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6718" w14:paraId="17830CBD" w14:textId="77777777" w:rsidTr="000C7AC2">
        <w:trPr>
          <w:cantSplit/>
        </w:trPr>
        <w:tc>
          <w:tcPr>
            <w:tcW w:w="10423" w:type="dxa"/>
            <w:gridSpan w:val="2"/>
            <w:shd w:val="clear" w:color="auto" w:fill="auto"/>
          </w:tcPr>
          <w:p w14:paraId="64652681" w14:textId="310835F0" w:rsidR="00856718" w:rsidRDefault="00856718" w:rsidP="000C7AC2">
            <w:pPr>
              <w:pStyle w:val="ZA"/>
              <w:framePr w:w="0" w:hRule="auto" w:wrap="auto" w:vAnchor="margin" w:hAnchor="text" w:yAlign="inline"/>
            </w:pPr>
            <w:bookmarkStart w:id="0" w:name="page1"/>
            <w:r>
              <w:rPr>
                <w:noProof w:val="0"/>
                <w:sz w:val="64"/>
              </w:rPr>
              <w:t xml:space="preserve">3GPP TS 32.422 </w:t>
            </w:r>
            <w:r>
              <w:rPr>
                <w:noProof w:val="0"/>
              </w:rPr>
              <w:t>V</w:t>
            </w:r>
            <w:r w:rsidR="00BB01BD">
              <w:rPr>
                <w:noProof w:val="0"/>
              </w:rPr>
              <w:t>16.</w:t>
            </w:r>
            <w:del w:id="1" w:author="MCC" w:date="2025-01-07T13:14:00Z">
              <w:r w:rsidR="00BB01BD" w:rsidDel="00B21D8D">
                <w:rPr>
                  <w:noProof w:val="0"/>
                </w:rPr>
                <w:delText>16</w:delText>
              </w:r>
            </w:del>
            <w:ins w:id="2" w:author="MCC" w:date="2025-01-07T13:14:00Z">
              <w:r w:rsidR="00B21D8D">
                <w:rPr>
                  <w:noProof w:val="0"/>
                </w:rPr>
                <w:t>1</w:t>
              </w:r>
              <w:r w:rsidR="00B21D8D">
                <w:rPr>
                  <w:noProof w:val="0"/>
                </w:rPr>
                <w:t>7</w:t>
              </w:r>
            </w:ins>
            <w:r w:rsidR="00BB01BD">
              <w:rPr>
                <w:noProof w:val="0"/>
              </w:rPr>
              <w:t>.0</w:t>
            </w:r>
            <w:r>
              <w:rPr>
                <w:noProof w:val="0"/>
              </w:rPr>
              <w:t xml:space="preserve"> </w:t>
            </w:r>
            <w:r>
              <w:rPr>
                <w:noProof w:val="0"/>
                <w:sz w:val="32"/>
              </w:rPr>
              <w:t>(</w:t>
            </w:r>
            <w:r w:rsidR="00BB01BD">
              <w:rPr>
                <w:noProof w:val="0"/>
                <w:sz w:val="32"/>
              </w:rPr>
              <w:t>2024-</w:t>
            </w:r>
            <w:del w:id="3" w:author="MCC" w:date="2025-01-07T13:14:00Z">
              <w:r w:rsidR="00BB01BD" w:rsidDel="00B21D8D">
                <w:rPr>
                  <w:noProof w:val="0"/>
                  <w:sz w:val="32"/>
                </w:rPr>
                <w:delText>09</w:delText>
              </w:r>
            </w:del>
            <w:ins w:id="4" w:author="MCC" w:date="2025-01-07T13:14:00Z">
              <w:r w:rsidR="00B21D8D">
                <w:rPr>
                  <w:noProof w:val="0"/>
                  <w:sz w:val="32"/>
                </w:rPr>
                <w:t>12</w:t>
              </w:r>
            </w:ins>
            <w:r>
              <w:rPr>
                <w:noProof w:val="0"/>
                <w:sz w:val="32"/>
              </w:rPr>
              <w:t>)</w:t>
            </w:r>
          </w:p>
        </w:tc>
      </w:tr>
      <w:tr w:rsidR="00856718" w14:paraId="3D665ECE" w14:textId="77777777" w:rsidTr="000C7AC2">
        <w:trPr>
          <w:cantSplit/>
          <w:trHeight w:hRule="exact" w:val="1134"/>
        </w:trPr>
        <w:tc>
          <w:tcPr>
            <w:tcW w:w="10423" w:type="dxa"/>
            <w:gridSpan w:val="2"/>
            <w:shd w:val="clear" w:color="auto" w:fill="auto"/>
          </w:tcPr>
          <w:p w14:paraId="198C7B64" w14:textId="77777777" w:rsidR="00856718" w:rsidRDefault="00856718" w:rsidP="000C7AC2">
            <w:pPr>
              <w:pStyle w:val="TAR"/>
            </w:pPr>
            <w:r>
              <w:t>Technical Specification</w:t>
            </w:r>
          </w:p>
        </w:tc>
      </w:tr>
      <w:tr w:rsidR="00856718" w14:paraId="5F979D4E" w14:textId="77777777" w:rsidTr="000C7AC2">
        <w:trPr>
          <w:cantSplit/>
          <w:trHeight w:hRule="exact" w:val="3685"/>
        </w:trPr>
        <w:tc>
          <w:tcPr>
            <w:tcW w:w="10423" w:type="dxa"/>
            <w:gridSpan w:val="2"/>
            <w:shd w:val="clear" w:color="auto" w:fill="auto"/>
          </w:tcPr>
          <w:p w14:paraId="1B4FD683" w14:textId="77777777" w:rsidR="00856718" w:rsidRDefault="00856718" w:rsidP="000C7AC2">
            <w:pPr>
              <w:pStyle w:val="ZT"/>
              <w:framePr w:wrap="auto" w:hAnchor="text" w:yAlign="inline"/>
            </w:pPr>
            <w:r>
              <w:t>3rd Generation Partnership Project;</w:t>
            </w:r>
          </w:p>
          <w:p w14:paraId="60E5129D" w14:textId="77777777" w:rsidR="00856718" w:rsidRDefault="00856718" w:rsidP="000C7AC2">
            <w:pPr>
              <w:pStyle w:val="ZT"/>
              <w:framePr w:wrap="auto" w:hAnchor="text" w:yAlign="inline"/>
            </w:pPr>
            <w:r>
              <w:t>Technical Specification Group Services and System Aspects;</w:t>
            </w:r>
          </w:p>
          <w:p w14:paraId="4F08059F" w14:textId="77777777" w:rsidR="00856718" w:rsidRDefault="00856718" w:rsidP="000C7AC2">
            <w:pPr>
              <w:pStyle w:val="ZT"/>
              <w:framePr w:wrap="auto" w:hAnchor="text" w:yAlign="inline"/>
            </w:pPr>
            <w:r>
              <w:t>Telecommunication management;</w:t>
            </w:r>
          </w:p>
          <w:p w14:paraId="01CC96E2" w14:textId="77777777" w:rsidR="00856718" w:rsidRDefault="00856718" w:rsidP="000C7AC2">
            <w:pPr>
              <w:pStyle w:val="ZT"/>
              <w:framePr w:wrap="auto" w:hAnchor="text" w:yAlign="inline"/>
            </w:pPr>
            <w:r>
              <w:t>Subscriber and equipment trace;</w:t>
            </w:r>
          </w:p>
          <w:p w14:paraId="20C501B8" w14:textId="77777777" w:rsidR="00856718" w:rsidRDefault="00856718" w:rsidP="000C7AC2">
            <w:pPr>
              <w:pStyle w:val="ZT"/>
              <w:framePr w:wrap="auto" w:hAnchor="text" w:yAlign="inline"/>
            </w:pPr>
            <w:r>
              <w:t>Trace control and configuration management</w:t>
            </w:r>
          </w:p>
          <w:p w14:paraId="40DFAA5E" w14:textId="77777777" w:rsidR="00856718" w:rsidRDefault="00856718" w:rsidP="000C7AC2">
            <w:pPr>
              <w:pStyle w:val="ZT"/>
              <w:framePr w:wrap="auto" w:hAnchor="text" w:yAlign="inline"/>
              <w:rPr>
                <w:i/>
                <w:sz w:val="28"/>
              </w:rPr>
            </w:pPr>
            <w:r>
              <w:t>(</w:t>
            </w:r>
            <w:r>
              <w:rPr>
                <w:rStyle w:val="ZGSM"/>
              </w:rPr>
              <w:t>Release 16</w:t>
            </w:r>
            <w:r>
              <w:t>)</w:t>
            </w:r>
          </w:p>
        </w:tc>
      </w:tr>
      <w:tr w:rsidR="00856718" w14:paraId="3B2FEBB2" w14:textId="77777777" w:rsidTr="000C7AC2">
        <w:trPr>
          <w:cantSplit/>
        </w:trPr>
        <w:tc>
          <w:tcPr>
            <w:tcW w:w="10423" w:type="dxa"/>
            <w:gridSpan w:val="2"/>
            <w:tcBorders>
              <w:bottom w:val="single" w:sz="12" w:space="0" w:color="auto"/>
            </w:tcBorders>
            <w:shd w:val="clear" w:color="auto" w:fill="auto"/>
          </w:tcPr>
          <w:p w14:paraId="567AAC46" w14:textId="77777777" w:rsidR="00856718" w:rsidRDefault="00856718" w:rsidP="000C7AC2">
            <w:pPr>
              <w:pStyle w:val="FP"/>
            </w:pPr>
          </w:p>
        </w:tc>
      </w:tr>
      <w:tr w:rsidR="00856718" w14:paraId="6C37660C" w14:textId="77777777" w:rsidTr="000C7AC2">
        <w:trPr>
          <w:cantSplit/>
          <w:trHeight w:hRule="exact" w:val="1531"/>
        </w:trPr>
        <w:tc>
          <w:tcPr>
            <w:tcW w:w="5211" w:type="dxa"/>
            <w:tcBorders>
              <w:top w:val="dashed" w:sz="4" w:space="0" w:color="auto"/>
              <w:bottom w:val="dashed" w:sz="4" w:space="0" w:color="auto"/>
            </w:tcBorders>
            <w:shd w:val="clear" w:color="auto" w:fill="auto"/>
          </w:tcPr>
          <w:p w14:paraId="3871E594" w14:textId="6D054CE1" w:rsidR="00856718" w:rsidRDefault="00B21D8D" w:rsidP="000C7AC2">
            <w:pPr>
              <w:pStyle w:val="TAL"/>
            </w:pPr>
            <w:bookmarkStart w:id="5" w:name="_Hlk99699974"/>
            <w:bookmarkEnd w:id="5"/>
            <w:r>
              <w:rPr>
                <w:i/>
                <w:noProof/>
              </w:rPr>
              <w:pict w14:anchorId="275C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4.6pt;height:94.6pt;visibility:visible;mso-wrap-style:square">
                  <v:imagedata r:id="rId9" o:title=""/>
                </v:shape>
              </w:pict>
            </w:r>
          </w:p>
        </w:tc>
        <w:tc>
          <w:tcPr>
            <w:tcW w:w="5212" w:type="dxa"/>
            <w:tcBorders>
              <w:top w:val="dashed" w:sz="4" w:space="0" w:color="auto"/>
              <w:bottom w:val="dashed" w:sz="4" w:space="0" w:color="auto"/>
            </w:tcBorders>
            <w:shd w:val="clear" w:color="auto" w:fill="auto"/>
          </w:tcPr>
          <w:p w14:paraId="04813769" w14:textId="7FB8C792" w:rsidR="00856718" w:rsidRDefault="00B21D8D" w:rsidP="000C7AC2">
            <w:pPr>
              <w:pStyle w:val="TAR"/>
            </w:pPr>
            <w:r>
              <w:rPr>
                <w:noProof/>
              </w:rPr>
              <w:pict w14:anchorId="1F8D82C5">
                <v:shape id="Picture 2" o:spid="_x0000_i1026" type="#_x0000_t75" style="width:129.75pt;height:1in;visibility:visible;mso-wrap-style:square">
                  <v:imagedata r:id="rId10" o:title=""/>
                </v:shape>
              </w:pict>
            </w:r>
          </w:p>
        </w:tc>
      </w:tr>
      <w:tr w:rsidR="00856718" w14:paraId="17E86B76" w14:textId="77777777" w:rsidTr="000C7AC2">
        <w:trPr>
          <w:cantSplit/>
          <w:trHeight w:hRule="exact" w:val="5783"/>
        </w:trPr>
        <w:tc>
          <w:tcPr>
            <w:tcW w:w="10423" w:type="dxa"/>
            <w:gridSpan w:val="2"/>
            <w:tcBorders>
              <w:top w:val="dashed" w:sz="4" w:space="0" w:color="auto"/>
              <w:bottom w:val="dashed" w:sz="4" w:space="0" w:color="auto"/>
            </w:tcBorders>
            <w:shd w:val="clear" w:color="auto" w:fill="auto"/>
          </w:tcPr>
          <w:p w14:paraId="2452CF53" w14:textId="77777777" w:rsidR="00856718" w:rsidRDefault="00856718" w:rsidP="000C7AC2">
            <w:pPr>
              <w:pStyle w:val="FP"/>
            </w:pPr>
          </w:p>
        </w:tc>
      </w:tr>
      <w:tr w:rsidR="00856718" w14:paraId="2ACB6BE4" w14:textId="77777777" w:rsidTr="000C7AC2">
        <w:trPr>
          <w:cantSplit/>
          <w:trHeight w:hRule="exact" w:val="964"/>
        </w:trPr>
        <w:tc>
          <w:tcPr>
            <w:tcW w:w="10423" w:type="dxa"/>
            <w:gridSpan w:val="2"/>
            <w:tcBorders>
              <w:top w:val="dashed" w:sz="4" w:space="0" w:color="auto"/>
            </w:tcBorders>
            <w:shd w:val="clear" w:color="auto" w:fill="auto"/>
          </w:tcPr>
          <w:p w14:paraId="4A6F4C35" w14:textId="77777777" w:rsidR="00856718" w:rsidRDefault="00856718" w:rsidP="000C7AC2">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58F6CD1D" w14:textId="77777777" w:rsidR="00856718" w:rsidRPr="009227B8" w:rsidRDefault="00856718" w:rsidP="00856718">
      <w:pPr>
        <w:sectPr w:rsidR="00856718" w:rsidRPr="009227B8"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856718" w14:paraId="008D0C0D" w14:textId="77777777" w:rsidTr="000C7AC2">
        <w:trPr>
          <w:cantSplit/>
          <w:trHeight w:hRule="exact" w:val="5669"/>
        </w:trPr>
        <w:tc>
          <w:tcPr>
            <w:tcW w:w="10423" w:type="dxa"/>
            <w:shd w:val="clear" w:color="auto" w:fill="auto"/>
          </w:tcPr>
          <w:p w14:paraId="0F27AFB9" w14:textId="77777777" w:rsidR="00856718" w:rsidRDefault="00856718" w:rsidP="000C7AC2">
            <w:pPr>
              <w:pStyle w:val="FP"/>
            </w:pPr>
            <w:bookmarkStart w:id="7" w:name="page2"/>
          </w:p>
        </w:tc>
      </w:tr>
      <w:tr w:rsidR="00856718" w14:paraId="26DCD510" w14:textId="77777777" w:rsidTr="000C7AC2">
        <w:trPr>
          <w:cantSplit/>
          <w:trHeight w:hRule="exact" w:val="5386"/>
        </w:trPr>
        <w:tc>
          <w:tcPr>
            <w:tcW w:w="10423" w:type="dxa"/>
            <w:shd w:val="clear" w:color="auto" w:fill="auto"/>
          </w:tcPr>
          <w:p w14:paraId="3E13F8E8" w14:textId="77777777" w:rsidR="00856718" w:rsidRDefault="00856718" w:rsidP="000C7AC2">
            <w:pPr>
              <w:pStyle w:val="FP"/>
              <w:spacing w:after="240"/>
              <w:ind w:left="2835" w:right="2835"/>
              <w:jc w:val="center"/>
              <w:rPr>
                <w:rFonts w:ascii="Arial" w:hAnsi="Arial"/>
                <w:b/>
                <w:i/>
                <w:noProof/>
              </w:rPr>
            </w:pPr>
            <w:bookmarkStart w:id="8" w:name="coords3gpp"/>
            <w:r>
              <w:rPr>
                <w:rFonts w:ascii="Arial" w:hAnsi="Arial"/>
                <w:b/>
                <w:i/>
                <w:noProof/>
              </w:rPr>
              <w:t>3GPP</w:t>
            </w:r>
          </w:p>
          <w:p w14:paraId="1F40C03D" w14:textId="77777777" w:rsidR="00856718" w:rsidRDefault="00856718" w:rsidP="000C7AC2">
            <w:pPr>
              <w:pStyle w:val="FP"/>
              <w:pBdr>
                <w:bottom w:val="single" w:sz="6" w:space="1" w:color="auto"/>
              </w:pBdr>
              <w:ind w:left="2835" w:right="2835"/>
              <w:jc w:val="center"/>
              <w:rPr>
                <w:noProof/>
              </w:rPr>
            </w:pPr>
            <w:r>
              <w:rPr>
                <w:noProof/>
              </w:rPr>
              <w:t>Postal address</w:t>
            </w:r>
          </w:p>
          <w:p w14:paraId="121BAEF1" w14:textId="77777777" w:rsidR="00856718" w:rsidRDefault="00856718" w:rsidP="000C7AC2">
            <w:pPr>
              <w:pStyle w:val="FP"/>
              <w:ind w:left="2835" w:right="2835"/>
              <w:jc w:val="center"/>
              <w:rPr>
                <w:rFonts w:ascii="Arial" w:hAnsi="Arial"/>
                <w:noProof/>
                <w:sz w:val="18"/>
              </w:rPr>
            </w:pPr>
          </w:p>
          <w:p w14:paraId="4B1311AA" w14:textId="77777777" w:rsidR="00856718" w:rsidRDefault="00856718" w:rsidP="000C7AC2">
            <w:pPr>
              <w:pStyle w:val="FP"/>
              <w:pBdr>
                <w:bottom w:val="single" w:sz="6" w:space="1" w:color="auto"/>
              </w:pBdr>
              <w:spacing w:before="240"/>
              <w:ind w:left="2835" w:right="2835"/>
              <w:jc w:val="center"/>
              <w:rPr>
                <w:noProof/>
              </w:rPr>
            </w:pPr>
            <w:r>
              <w:rPr>
                <w:noProof/>
              </w:rPr>
              <w:t>3GPP support office address</w:t>
            </w:r>
          </w:p>
          <w:p w14:paraId="359996DA" w14:textId="77777777" w:rsidR="00856718" w:rsidRDefault="00856718" w:rsidP="000C7AC2">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603CF8D8" w14:textId="77777777" w:rsidR="00856718" w:rsidRDefault="00856718" w:rsidP="000C7AC2">
            <w:pPr>
              <w:pStyle w:val="FP"/>
              <w:ind w:left="2835" w:right="2835"/>
              <w:jc w:val="center"/>
              <w:rPr>
                <w:rFonts w:ascii="Arial" w:hAnsi="Arial"/>
                <w:noProof/>
                <w:sz w:val="18"/>
                <w:lang w:val="fr-FR"/>
              </w:rPr>
            </w:pPr>
            <w:r>
              <w:rPr>
                <w:rFonts w:ascii="Arial" w:hAnsi="Arial"/>
                <w:noProof/>
                <w:sz w:val="18"/>
                <w:lang w:val="fr-FR"/>
              </w:rPr>
              <w:t>Valbonne - FRANCE</w:t>
            </w:r>
          </w:p>
          <w:p w14:paraId="1E235388" w14:textId="77777777" w:rsidR="00856718" w:rsidRDefault="00856718" w:rsidP="000C7AC2">
            <w:pPr>
              <w:pStyle w:val="FP"/>
              <w:spacing w:after="20"/>
              <w:ind w:left="2835" w:right="2835"/>
              <w:jc w:val="center"/>
              <w:rPr>
                <w:rFonts w:ascii="Arial" w:hAnsi="Arial"/>
                <w:noProof/>
                <w:sz w:val="18"/>
              </w:rPr>
            </w:pPr>
            <w:r>
              <w:rPr>
                <w:rFonts w:ascii="Arial" w:hAnsi="Arial"/>
                <w:noProof/>
                <w:sz w:val="18"/>
              </w:rPr>
              <w:t>Tel.: +33 4 92 94 42 00 Fax: +33 4 93 65 47 16</w:t>
            </w:r>
          </w:p>
          <w:p w14:paraId="4C4852CF" w14:textId="77777777" w:rsidR="00856718" w:rsidRDefault="00856718" w:rsidP="000C7AC2">
            <w:pPr>
              <w:pStyle w:val="FP"/>
              <w:pBdr>
                <w:bottom w:val="single" w:sz="6" w:space="1" w:color="auto"/>
              </w:pBdr>
              <w:spacing w:before="240"/>
              <w:ind w:left="2835" w:right="2835"/>
              <w:jc w:val="center"/>
              <w:rPr>
                <w:noProof/>
              </w:rPr>
            </w:pPr>
            <w:r>
              <w:rPr>
                <w:noProof/>
              </w:rPr>
              <w:t>Internet</w:t>
            </w:r>
          </w:p>
          <w:p w14:paraId="0D9DB734" w14:textId="77777777" w:rsidR="00856718" w:rsidRDefault="00856718" w:rsidP="000C7AC2">
            <w:pPr>
              <w:pStyle w:val="FP"/>
              <w:ind w:left="2835" w:right="2835"/>
              <w:jc w:val="center"/>
              <w:rPr>
                <w:rFonts w:ascii="Arial" w:hAnsi="Arial"/>
                <w:noProof/>
                <w:sz w:val="18"/>
              </w:rPr>
            </w:pPr>
            <w:r>
              <w:rPr>
                <w:rFonts w:ascii="Arial" w:hAnsi="Arial"/>
                <w:noProof/>
                <w:sz w:val="18"/>
              </w:rPr>
              <w:t>https://www.3gpp.org</w:t>
            </w:r>
            <w:bookmarkEnd w:id="8"/>
          </w:p>
          <w:p w14:paraId="7689FDDC" w14:textId="77777777" w:rsidR="00856718" w:rsidRDefault="00856718" w:rsidP="000C7AC2">
            <w:pPr>
              <w:rPr>
                <w:noProof/>
              </w:rPr>
            </w:pPr>
          </w:p>
        </w:tc>
      </w:tr>
      <w:tr w:rsidR="00856718" w14:paraId="62C99AAF" w14:textId="77777777" w:rsidTr="000C7AC2">
        <w:trPr>
          <w:cantSplit/>
        </w:trPr>
        <w:tc>
          <w:tcPr>
            <w:tcW w:w="10423" w:type="dxa"/>
            <w:shd w:val="clear" w:color="auto" w:fill="auto"/>
            <w:vAlign w:val="bottom"/>
          </w:tcPr>
          <w:p w14:paraId="00E68F46" w14:textId="77777777" w:rsidR="00856718" w:rsidRDefault="00856718" w:rsidP="000C7AC2">
            <w:pPr>
              <w:pStyle w:val="FP"/>
              <w:pBdr>
                <w:bottom w:val="single" w:sz="6" w:space="1" w:color="auto"/>
              </w:pBdr>
              <w:spacing w:after="240"/>
              <w:jc w:val="center"/>
              <w:rPr>
                <w:rFonts w:ascii="Arial" w:hAnsi="Arial"/>
                <w:b/>
                <w:i/>
                <w:noProof/>
              </w:rPr>
            </w:pPr>
            <w:bookmarkStart w:id="9" w:name="copyrightNotification"/>
            <w:r>
              <w:rPr>
                <w:rFonts w:ascii="Arial" w:hAnsi="Arial"/>
                <w:b/>
                <w:i/>
                <w:noProof/>
              </w:rPr>
              <w:t>Copyright Notification</w:t>
            </w:r>
          </w:p>
          <w:p w14:paraId="28131658" w14:textId="77777777" w:rsidR="00856718" w:rsidRDefault="00856718" w:rsidP="000C7AC2">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7F4D045C" w14:textId="77777777" w:rsidR="00856718" w:rsidRDefault="00856718" w:rsidP="000C7AC2">
            <w:pPr>
              <w:pStyle w:val="FP"/>
              <w:jc w:val="center"/>
              <w:rPr>
                <w:noProof/>
              </w:rPr>
            </w:pPr>
          </w:p>
          <w:p w14:paraId="48AD3352" w14:textId="77777777" w:rsidR="00856718" w:rsidRDefault="00856718" w:rsidP="000C7AC2">
            <w:pPr>
              <w:pStyle w:val="FP"/>
              <w:jc w:val="center"/>
              <w:rPr>
                <w:noProof/>
                <w:sz w:val="18"/>
              </w:rPr>
            </w:pPr>
            <w:r>
              <w:rPr>
                <w:noProof/>
                <w:sz w:val="18"/>
              </w:rPr>
              <w:t>© 2024, 3GPP Organizational Partners (ARIB, ATIS, CCSA, ETSI, TSDSI, TTA, TTC).</w:t>
            </w:r>
            <w:bookmarkStart w:id="10" w:name="copyrightaddon"/>
            <w:bookmarkEnd w:id="10"/>
          </w:p>
          <w:p w14:paraId="3796B69E" w14:textId="77777777" w:rsidR="00856718" w:rsidRDefault="00856718" w:rsidP="000C7AC2">
            <w:pPr>
              <w:pStyle w:val="FP"/>
              <w:jc w:val="center"/>
              <w:rPr>
                <w:noProof/>
                <w:sz w:val="18"/>
              </w:rPr>
            </w:pPr>
            <w:r>
              <w:rPr>
                <w:noProof/>
                <w:sz w:val="18"/>
              </w:rPr>
              <w:t>All rights reserved.</w:t>
            </w:r>
          </w:p>
          <w:p w14:paraId="2BE89F78" w14:textId="77777777" w:rsidR="00856718" w:rsidRDefault="00856718" w:rsidP="000C7AC2">
            <w:pPr>
              <w:pStyle w:val="FP"/>
              <w:rPr>
                <w:noProof/>
                <w:sz w:val="18"/>
              </w:rPr>
            </w:pPr>
          </w:p>
          <w:p w14:paraId="163A90CB" w14:textId="77777777" w:rsidR="00856718" w:rsidRDefault="00856718" w:rsidP="000C7AC2">
            <w:pPr>
              <w:pStyle w:val="FP"/>
              <w:rPr>
                <w:noProof/>
                <w:sz w:val="18"/>
              </w:rPr>
            </w:pPr>
            <w:r>
              <w:rPr>
                <w:noProof/>
                <w:sz w:val="18"/>
              </w:rPr>
              <w:t>UMTS™ is a Trade Mark of ETSI registered for the benefit of its members</w:t>
            </w:r>
          </w:p>
          <w:p w14:paraId="5FD17930" w14:textId="77777777" w:rsidR="00856718" w:rsidRDefault="00856718" w:rsidP="000C7AC2">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222FE2F" w14:textId="77777777" w:rsidR="00856718" w:rsidRDefault="00856718" w:rsidP="000C7AC2">
            <w:pPr>
              <w:pStyle w:val="FP"/>
              <w:rPr>
                <w:noProof/>
                <w:sz w:val="18"/>
              </w:rPr>
            </w:pPr>
            <w:r>
              <w:rPr>
                <w:noProof/>
                <w:sz w:val="18"/>
              </w:rPr>
              <w:t>GSM® and the GSM logo are registered and owned by the GSM Association</w:t>
            </w:r>
            <w:bookmarkEnd w:id="9"/>
          </w:p>
          <w:p w14:paraId="137DF917" w14:textId="77777777" w:rsidR="00856718" w:rsidRDefault="00856718" w:rsidP="000C7AC2"/>
        </w:tc>
      </w:tr>
      <w:bookmarkEnd w:id="7"/>
    </w:tbl>
    <w:p w14:paraId="66CBF993" w14:textId="6B40064F" w:rsidR="00292C5A" w:rsidRDefault="00856718">
      <w:pPr>
        <w:pStyle w:val="TT"/>
      </w:pPr>
      <w:r w:rsidRPr="009227B8">
        <w:br w:type="page"/>
      </w:r>
      <w:r w:rsidR="00292C5A">
        <w:lastRenderedPageBreak/>
        <w:t>Contents</w:t>
      </w:r>
    </w:p>
    <w:p w14:paraId="6E3858D1" w14:textId="4B2B5A61" w:rsidR="007A015C" w:rsidRDefault="003F4BBA">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7A015C">
        <w:rPr>
          <w:noProof/>
        </w:rPr>
        <w:t>Foreword</w:t>
      </w:r>
      <w:r w:rsidR="007A015C">
        <w:rPr>
          <w:noProof/>
        </w:rPr>
        <w:tab/>
      </w:r>
      <w:r w:rsidR="007A015C">
        <w:rPr>
          <w:noProof/>
        </w:rPr>
        <w:fldChar w:fldCharType="begin" w:fldLock="1"/>
      </w:r>
      <w:r w:rsidR="007A015C">
        <w:rPr>
          <w:noProof/>
        </w:rPr>
        <w:instrText xml:space="preserve"> PAGEREF _Toc178157489 \h </w:instrText>
      </w:r>
      <w:r w:rsidR="007A015C">
        <w:rPr>
          <w:noProof/>
        </w:rPr>
      </w:r>
      <w:r w:rsidR="007A015C">
        <w:rPr>
          <w:noProof/>
        </w:rPr>
        <w:fldChar w:fldCharType="separate"/>
      </w:r>
      <w:r w:rsidR="007A015C">
        <w:rPr>
          <w:noProof/>
        </w:rPr>
        <w:t>8</w:t>
      </w:r>
      <w:r w:rsidR="007A015C">
        <w:rPr>
          <w:noProof/>
        </w:rPr>
        <w:fldChar w:fldCharType="end"/>
      </w:r>
    </w:p>
    <w:p w14:paraId="02B42E8F" w14:textId="5801F28B" w:rsidR="007A015C" w:rsidRDefault="007A015C">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_Toc178157490 \h </w:instrText>
      </w:r>
      <w:r>
        <w:rPr>
          <w:noProof/>
        </w:rPr>
      </w:r>
      <w:r>
        <w:rPr>
          <w:noProof/>
        </w:rPr>
        <w:fldChar w:fldCharType="separate"/>
      </w:r>
      <w:r>
        <w:rPr>
          <w:noProof/>
        </w:rPr>
        <w:t>8</w:t>
      </w:r>
      <w:r>
        <w:rPr>
          <w:noProof/>
        </w:rPr>
        <w:fldChar w:fldCharType="end"/>
      </w:r>
    </w:p>
    <w:p w14:paraId="556AD553" w14:textId="1FABBA32" w:rsidR="007A015C" w:rsidRDefault="007A015C">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_Toc178157491 \h </w:instrText>
      </w:r>
      <w:r>
        <w:rPr>
          <w:noProof/>
        </w:rPr>
      </w:r>
      <w:r>
        <w:rPr>
          <w:noProof/>
        </w:rPr>
        <w:fldChar w:fldCharType="separate"/>
      </w:r>
      <w:r>
        <w:rPr>
          <w:noProof/>
        </w:rPr>
        <w:t>10</w:t>
      </w:r>
      <w:r>
        <w:rPr>
          <w:noProof/>
        </w:rPr>
        <w:fldChar w:fldCharType="end"/>
      </w:r>
    </w:p>
    <w:p w14:paraId="7E86C5E4" w14:textId="75AA4A94" w:rsidR="007A015C" w:rsidRDefault="007A015C">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_Toc178157492 \h </w:instrText>
      </w:r>
      <w:r>
        <w:rPr>
          <w:noProof/>
        </w:rPr>
      </w:r>
      <w:r>
        <w:rPr>
          <w:noProof/>
        </w:rPr>
        <w:fldChar w:fldCharType="separate"/>
      </w:r>
      <w:r>
        <w:rPr>
          <w:noProof/>
        </w:rPr>
        <w:t>10</w:t>
      </w:r>
      <w:r>
        <w:rPr>
          <w:noProof/>
        </w:rPr>
        <w:fldChar w:fldCharType="end"/>
      </w:r>
    </w:p>
    <w:p w14:paraId="1362AC86" w14:textId="6A9F8F39" w:rsidR="007A015C" w:rsidRDefault="007A015C">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_Toc178157493 \h </w:instrText>
      </w:r>
      <w:r>
        <w:rPr>
          <w:noProof/>
        </w:rPr>
      </w:r>
      <w:r>
        <w:rPr>
          <w:noProof/>
        </w:rPr>
        <w:fldChar w:fldCharType="separate"/>
      </w:r>
      <w:r>
        <w:rPr>
          <w:noProof/>
        </w:rPr>
        <w:t>12</w:t>
      </w:r>
      <w:r>
        <w:rPr>
          <w:noProof/>
        </w:rPr>
        <w:fldChar w:fldCharType="end"/>
      </w:r>
    </w:p>
    <w:p w14:paraId="4B814B59" w14:textId="26DD97C0" w:rsidR="007A015C" w:rsidRDefault="007A015C">
      <w:pPr>
        <w:pStyle w:val="TOC2"/>
        <w:rPr>
          <w:rFonts w:ascii="Calibri" w:hAnsi="Calibri"/>
          <w:noProof/>
          <w:kern w:val="2"/>
          <w:sz w:val="22"/>
          <w:szCs w:val="22"/>
          <w:lang w:eastAsia="en-GB"/>
        </w:rPr>
      </w:pPr>
      <w:r w:rsidRPr="00B16E0F">
        <w:rPr>
          <w:noProof/>
          <w:kern w:val="2"/>
          <w:lang w:eastAsia="zh-CN"/>
        </w:rPr>
        <w:t>3.1</w:t>
      </w:r>
      <w:r w:rsidRPr="00B16E0F">
        <w:rPr>
          <w:noProof/>
          <w:kern w:val="2"/>
          <w:lang w:eastAsia="zh-CN"/>
        </w:rPr>
        <w:tab/>
        <w:t>Definitions</w:t>
      </w:r>
      <w:r>
        <w:rPr>
          <w:noProof/>
        </w:rPr>
        <w:tab/>
      </w:r>
      <w:r>
        <w:rPr>
          <w:noProof/>
        </w:rPr>
        <w:fldChar w:fldCharType="begin" w:fldLock="1"/>
      </w:r>
      <w:r>
        <w:rPr>
          <w:noProof/>
        </w:rPr>
        <w:instrText xml:space="preserve"> PAGEREF _Toc178157494 \h </w:instrText>
      </w:r>
      <w:r>
        <w:rPr>
          <w:noProof/>
        </w:rPr>
      </w:r>
      <w:r>
        <w:rPr>
          <w:noProof/>
        </w:rPr>
        <w:fldChar w:fldCharType="separate"/>
      </w:r>
      <w:r>
        <w:rPr>
          <w:noProof/>
        </w:rPr>
        <w:t>12</w:t>
      </w:r>
      <w:r>
        <w:rPr>
          <w:noProof/>
        </w:rPr>
        <w:fldChar w:fldCharType="end"/>
      </w:r>
    </w:p>
    <w:p w14:paraId="3A3477CA" w14:textId="4CF0C50E" w:rsidR="007A015C" w:rsidRDefault="007A015C">
      <w:pPr>
        <w:pStyle w:val="TOC2"/>
        <w:rPr>
          <w:rFonts w:ascii="Calibri" w:hAnsi="Calibri"/>
          <w:noProof/>
          <w:kern w:val="2"/>
          <w:sz w:val="22"/>
          <w:szCs w:val="22"/>
          <w:lang w:eastAsia="en-GB"/>
        </w:rPr>
      </w:pPr>
      <w:r w:rsidRPr="00B16E0F">
        <w:rPr>
          <w:noProof/>
          <w:kern w:val="2"/>
          <w:lang w:eastAsia="zh-CN"/>
        </w:rPr>
        <w:t>3.2</w:t>
      </w:r>
      <w:r w:rsidRPr="00B16E0F">
        <w:rPr>
          <w:noProof/>
          <w:kern w:val="2"/>
          <w:lang w:eastAsia="zh-CN"/>
        </w:rPr>
        <w:tab/>
        <w:t>Abbreviations</w:t>
      </w:r>
      <w:r>
        <w:rPr>
          <w:noProof/>
        </w:rPr>
        <w:tab/>
      </w:r>
      <w:r>
        <w:rPr>
          <w:noProof/>
        </w:rPr>
        <w:fldChar w:fldCharType="begin" w:fldLock="1"/>
      </w:r>
      <w:r>
        <w:rPr>
          <w:noProof/>
        </w:rPr>
        <w:instrText xml:space="preserve"> PAGEREF _Toc178157495 \h </w:instrText>
      </w:r>
      <w:r>
        <w:rPr>
          <w:noProof/>
        </w:rPr>
      </w:r>
      <w:r>
        <w:rPr>
          <w:noProof/>
        </w:rPr>
        <w:fldChar w:fldCharType="separate"/>
      </w:r>
      <w:r>
        <w:rPr>
          <w:noProof/>
        </w:rPr>
        <w:t>13</w:t>
      </w:r>
      <w:r>
        <w:rPr>
          <w:noProof/>
        </w:rPr>
        <w:fldChar w:fldCharType="end"/>
      </w:r>
    </w:p>
    <w:p w14:paraId="09E44DCA" w14:textId="3C1A551E" w:rsidR="007A015C" w:rsidRDefault="007A015C">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_Toc178157496 \h </w:instrText>
      </w:r>
      <w:r>
        <w:rPr>
          <w:noProof/>
        </w:rPr>
      </w:r>
      <w:r>
        <w:rPr>
          <w:noProof/>
        </w:rPr>
        <w:fldChar w:fldCharType="separate"/>
      </w:r>
      <w:r>
        <w:rPr>
          <w:noProof/>
        </w:rPr>
        <w:t>13</w:t>
      </w:r>
      <w:r>
        <w:rPr>
          <w:noProof/>
        </w:rPr>
        <w:fldChar w:fldCharType="end"/>
      </w:r>
    </w:p>
    <w:p w14:paraId="1688E3DA" w14:textId="1F35A8FF" w:rsidR="007A015C" w:rsidRDefault="007A015C">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_Toc178157497 \h </w:instrText>
      </w:r>
      <w:r>
        <w:rPr>
          <w:noProof/>
        </w:rPr>
      </w:r>
      <w:r>
        <w:rPr>
          <w:noProof/>
        </w:rPr>
        <w:fldChar w:fldCharType="separate"/>
      </w:r>
      <w:r>
        <w:rPr>
          <w:noProof/>
        </w:rPr>
        <w:t>13</w:t>
      </w:r>
      <w:r>
        <w:rPr>
          <w:noProof/>
        </w:rPr>
        <w:fldChar w:fldCharType="end"/>
      </w:r>
    </w:p>
    <w:p w14:paraId="1C99CEC8" w14:textId="04FF7E49" w:rsidR="007A015C" w:rsidRDefault="007A015C">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_Toc178157498 \h </w:instrText>
      </w:r>
      <w:r>
        <w:rPr>
          <w:noProof/>
        </w:rPr>
      </w:r>
      <w:r>
        <w:rPr>
          <w:noProof/>
        </w:rPr>
        <w:fldChar w:fldCharType="separate"/>
      </w:r>
      <w:r>
        <w:rPr>
          <w:noProof/>
        </w:rPr>
        <w:t>13</w:t>
      </w:r>
      <w:r>
        <w:rPr>
          <w:noProof/>
        </w:rPr>
        <w:fldChar w:fldCharType="end"/>
      </w:r>
    </w:p>
    <w:p w14:paraId="539E850E" w14:textId="0F1CC229" w:rsidR="007A015C" w:rsidRDefault="007A015C">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_Toc178157499 \h </w:instrText>
      </w:r>
      <w:r>
        <w:rPr>
          <w:noProof/>
        </w:rPr>
      </w:r>
      <w:r>
        <w:rPr>
          <w:noProof/>
        </w:rPr>
        <w:fldChar w:fldCharType="separate"/>
      </w:r>
      <w:r>
        <w:rPr>
          <w:noProof/>
        </w:rPr>
        <w:t>13</w:t>
      </w:r>
      <w:r>
        <w:rPr>
          <w:noProof/>
        </w:rPr>
        <w:fldChar w:fldCharType="end"/>
      </w:r>
    </w:p>
    <w:p w14:paraId="03633EFC" w14:textId="63C370EE" w:rsidR="007A015C" w:rsidRDefault="007A015C">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_Toc178157500 \h </w:instrText>
      </w:r>
      <w:r>
        <w:rPr>
          <w:noProof/>
        </w:rPr>
      </w:r>
      <w:r>
        <w:rPr>
          <w:noProof/>
        </w:rPr>
        <w:fldChar w:fldCharType="separate"/>
      </w:r>
      <w:r>
        <w:rPr>
          <w:noProof/>
        </w:rPr>
        <w:t>13</w:t>
      </w:r>
      <w:r>
        <w:rPr>
          <w:noProof/>
        </w:rPr>
        <w:fldChar w:fldCharType="end"/>
      </w:r>
    </w:p>
    <w:p w14:paraId="1173F54F" w14:textId="7FB9297D" w:rsidR="007A015C" w:rsidRDefault="007A015C">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_Toc178157501 \h </w:instrText>
      </w:r>
      <w:r>
        <w:rPr>
          <w:noProof/>
        </w:rPr>
      </w:r>
      <w:r>
        <w:rPr>
          <w:noProof/>
        </w:rPr>
        <w:fldChar w:fldCharType="separate"/>
      </w:r>
      <w:r>
        <w:rPr>
          <w:noProof/>
        </w:rPr>
        <w:t>14</w:t>
      </w:r>
      <w:r>
        <w:rPr>
          <w:noProof/>
        </w:rPr>
        <w:fldChar w:fldCharType="end"/>
      </w:r>
    </w:p>
    <w:p w14:paraId="28968E2D" w14:textId="6A64EBB2" w:rsidR="007A015C" w:rsidRDefault="007A015C">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_Toc178157502 \h </w:instrText>
      </w:r>
      <w:r>
        <w:rPr>
          <w:noProof/>
        </w:rPr>
      </w:r>
      <w:r>
        <w:rPr>
          <w:noProof/>
        </w:rPr>
        <w:fldChar w:fldCharType="separate"/>
      </w:r>
      <w:r>
        <w:rPr>
          <w:noProof/>
        </w:rPr>
        <w:t>15</w:t>
      </w:r>
      <w:r>
        <w:rPr>
          <w:noProof/>
        </w:rPr>
        <w:fldChar w:fldCharType="end"/>
      </w:r>
    </w:p>
    <w:p w14:paraId="32D909D9" w14:textId="1251DCA9" w:rsidR="007A015C" w:rsidRDefault="007A015C">
      <w:pPr>
        <w:pStyle w:val="TOC4"/>
        <w:rPr>
          <w:rFonts w:ascii="Calibri" w:hAnsi="Calibri"/>
          <w:noProof/>
          <w:kern w:val="2"/>
          <w:sz w:val="22"/>
          <w:szCs w:val="22"/>
          <w:lang w:eastAsia="en-GB"/>
        </w:rPr>
      </w:pPr>
      <w:r>
        <w:rPr>
          <w:noProof/>
        </w:rPr>
        <w:t>4.1.1.2a</w:t>
      </w:r>
      <w:r>
        <w:rPr>
          <w:noProof/>
        </w:rPr>
        <w:tab/>
        <w:t>UTRAN activation mechanisms for management based MDT data collections without IMSI/IMEI(SV) selection</w:t>
      </w:r>
      <w:r>
        <w:rPr>
          <w:noProof/>
        </w:rPr>
        <w:tab/>
      </w:r>
      <w:r>
        <w:rPr>
          <w:noProof/>
        </w:rPr>
        <w:fldChar w:fldCharType="begin" w:fldLock="1"/>
      </w:r>
      <w:r>
        <w:rPr>
          <w:noProof/>
        </w:rPr>
        <w:instrText xml:space="preserve"> PAGEREF _Toc178157503 \h </w:instrText>
      </w:r>
      <w:r>
        <w:rPr>
          <w:noProof/>
        </w:rPr>
      </w:r>
      <w:r>
        <w:rPr>
          <w:noProof/>
        </w:rPr>
        <w:fldChar w:fldCharType="separate"/>
      </w:r>
      <w:r>
        <w:rPr>
          <w:noProof/>
        </w:rPr>
        <w:t>16</w:t>
      </w:r>
      <w:r>
        <w:rPr>
          <w:noProof/>
        </w:rPr>
        <w:fldChar w:fldCharType="end"/>
      </w:r>
    </w:p>
    <w:p w14:paraId="4B5B97D5" w14:textId="2F36CE57" w:rsidR="007A015C" w:rsidRDefault="007A015C">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_Toc178157504 \h </w:instrText>
      </w:r>
      <w:r>
        <w:rPr>
          <w:noProof/>
        </w:rPr>
      </w:r>
      <w:r>
        <w:rPr>
          <w:noProof/>
        </w:rPr>
        <w:fldChar w:fldCharType="separate"/>
      </w:r>
      <w:r>
        <w:rPr>
          <w:noProof/>
        </w:rPr>
        <w:t>19</w:t>
      </w:r>
      <w:r>
        <w:rPr>
          <w:noProof/>
        </w:rPr>
        <w:fldChar w:fldCharType="end"/>
      </w:r>
    </w:p>
    <w:p w14:paraId="13DCA398" w14:textId="1982D736" w:rsidR="007A015C" w:rsidRDefault="007A015C">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_Toc178157505 \h </w:instrText>
      </w:r>
      <w:r>
        <w:rPr>
          <w:noProof/>
        </w:rPr>
      </w:r>
      <w:r>
        <w:rPr>
          <w:noProof/>
        </w:rPr>
        <w:fldChar w:fldCharType="separate"/>
      </w:r>
      <w:r>
        <w:rPr>
          <w:noProof/>
        </w:rPr>
        <w:t>20</w:t>
      </w:r>
      <w:r>
        <w:rPr>
          <w:noProof/>
        </w:rPr>
        <w:fldChar w:fldCharType="end"/>
      </w:r>
    </w:p>
    <w:p w14:paraId="127CB033" w14:textId="449635D1" w:rsidR="007A015C" w:rsidRDefault="007A015C">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_Toc178157506 \h </w:instrText>
      </w:r>
      <w:r>
        <w:rPr>
          <w:noProof/>
        </w:rPr>
      </w:r>
      <w:r>
        <w:rPr>
          <w:noProof/>
        </w:rPr>
        <w:fldChar w:fldCharType="separate"/>
      </w:r>
      <w:r>
        <w:rPr>
          <w:noProof/>
        </w:rPr>
        <w:t>20</w:t>
      </w:r>
      <w:r>
        <w:rPr>
          <w:noProof/>
        </w:rPr>
        <w:fldChar w:fldCharType="end"/>
      </w:r>
    </w:p>
    <w:p w14:paraId="54804DEC" w14:textId="4F3C2A32" w:rsidR="007A015C" w:rsidRDefault="007A015C">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_Toc178157507 \h </w:instrText>
      </w:r>
      <w:r>
        <w:rPr>
          <w:noProof/>
        </w:rPr>
      </w:r>
      <w:r>
        <w:rPr>
          <w:noProof/>
        </w:rPr>
        <w:fldChar w:fldCharType="separate"/>
      </w:r>
      <w:r>
        <w:rPr>
          <w:noProof/>
        </w:rPr>
        <w:t>20</w:t>
      </w:r>
      <w:r>
        <w:rPr>
          <w:noProof/>
        </w:rPr>
        <w:fldChar w:fldCharType="end"/>
      </w:r>
    </w:p>
    <w:p w14:paraId="593A35D1" w14:textId="786918B8" w:rsidR="007A015C" w:rsidRDefault="007A015C">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_Toc178157508 \h </w:instrText>
      </w:r>
      <w:r>
        <w:rPr>
          <w:noProof/>
        </w:rPr>
      </w:r>
      <w:r>
        <w:rPr>
          <w:noProof/>
        </w:rPr>
        <w:fldChar w:fldCharType="separate"/>
      </w:r>
      <w:r>
        <w:rPr>
          <w:noProof/>
        </w:rPr>
        <w:t>21</w:t>
      </w:r>
      <w:r>
        <w:rPr>
          <w:noProof/>
        </w:rPr>
        <w:fldChar w:fldCharType="end"/>
      </w:r>
    </w:p>
    <w:p w14:paraId="292F8006" w14:textId="7F2AF665" w:rsidR="007A015C" w:rsidRDefault="007A015C">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_Toc178157509 \h </w:instrText>
      </w:r>
      <w:r>
        <w:rPr>
          <w:noProof/>
        </w:rPr>
      </w:r>
      <w:r>
        <w:rPr>
          <w:noProof/>
        </w:rPr>
        <w:fldChar w:fldCharType="separate"/>
      </w:r>
      <w:r>
        <w:rPr>
          <w:noProof/>
        </w:rPr>
        <w:t>25</w:t>
      </w:r>
      <w:r>
        <w:rPr>
          <w:noProof/>
        </w:rPr>
        <w:fldChar w:fldCharType="end"/>
      </w:r>
    </w:p>
    <w:p w14:paraId="1E4F2BA4" w14:textId="4E243241" w:rsidR="007A015C" w:rsidRDefault="007A015C">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_Toc178157510 \h </w:instrText>
      </w:r>
      <w:r>
        <w:rPr>
          <w:noProof/>
        </w:rPr>
      </w:r>
      <w:r>
        <w:rPr>
          <w:noProof/>
        </w:rPr>
        <w:fldChar w:fldCharType="separate"/>
      </w:r>
      <w:r>
        <w:rPr>
          <w:noProof/>
        </w:rPr>
        <w:t>28</w:t>
      </w:r>
      <w:r>
        <w:rPr>
          <w:noProof/>
        </w:rPr>
        <w:fldChar w:fldCharType="end"/>
      </w:r>
    </w:p>
    <w:p w14:paraId="5E49F4AA" w14:textId="4AF1DACB" w:rsidR="007A015C" w:rsidRDefault="007A015C">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_Toc178157511 \h </w:instrText>
      </w:r>
      <w:r>
        <w:rPr>
          <w:noProof/>
        </w:rPr>
      </w:r>
      <w:r>
        <w:rPr>
          <w:noProof/>
        </w:rPr>
        <w:fldChar w:fldCharType="separate"/>
      </w:r>
      <w:r>
        <w:rPr>
          <w:noProof/>
        </w:rPr>
        <w:t>28</w:t>
      </w:r>
      <w:r>
        <w:rPr>
          <w:noProof/>
        </w:rPr>
        <w:fldChar w:fldCharType="end"/>
      </w:r>
    </w:p>
    <w:p w14:paraId="563BFF8A" w14:textId="7D8CB7D0" w:rsidR="007A015C" w:rsidRDefault="007A015C">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_Toc178157512 \h </w:instrText>
      </w:r>
      <w:r>
        <w:rPr>
          <w:noProof/>
        </w:rPr>
      </w:r>
      <w:r>
        <w:rPr>
          <w:noProof/>
        </w:rPr>
        <w:fldChar w:fldCharType="separate"/>
      </w:r>
      <w:r>
        <w:rPr>
          <w:noProof/>
        </w:rPr>
        <w:t>29</w:t>
      </w:r>
      <w:r>
        <w:rPr>
          <w:noProof/>
        </w:rPr>
        <w:fldChar w:fldCharType="end"/>
      </w:r>
    </w:p>
    <w:p w14:paraId="56C72C8B" w14:textId="75146471" w:rsidR="007A015C" w:rsidRDefault="007A015C">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_Toc178157513 \h </w:instrText>
      </w:r>
      <w:r>
        <w:rPr>
          <w:noProof/>
        </w:rPr>
      </w:r>
      <w:r>
        <w:rPr>
          <w:noProof/>
        </w:rPr>
        <w:fldChar w:fldCharType="separate"/>
      </w:r>
      <w:r>
        <w:rPr>
          <w:noProof/>
        </w:rPr>
        <w:t>29</w:t>
      </w:r>
      <w:r>
        <w:rPr>
          <w:noProof/>
        </w:rPr>
        <w:fldChar w:fldCharType="end"/>
      </w:r>
    </w:p>
    <w:p w14:paraId="3204C16A" w14:textId="1E89C5CE" w:rsidR="007A015C" w:rsidRDefault="007A015C">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_Toc178157514 \h </w:instrText>
      </w:r>
      <w:r>
        <w:rPr>
          <w:noProof/>
        </w:rPr>
      </w:r>
      <w:r>
        <w:rPr>
          <w:noProof/>
        </w:rPr>
        <w:fldChar w:fldCharType="separate"/>
      </w:r>
      <w:r>
        <w:rPr>
          <w:noProof/>
        </w:rPr>
        <w:t>29</w:t>
      </w:r>
      <w:r>
        <w:rPr>
          <w:noProof/>
        </w:rPr>
        <w:fldChar w:fldCharType="end"/>
      </w:r>
    </w:p>
    <w:p w14:paraId="7B7CCF14" w14:textId="3EC097D1" w:rsidR="007A015C" w:rsidRDefault="007A015C">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_Toc178157515 \h </w:instrText>
      </w:r>
      <w:r>
        <w:rPr>
          <w:noProof/>
        </w:rPr>
      </w:r>
      <w:r>
        <w:rPr>
          <w:noProof/>
        </w:rPr>
        <w:fldChar w:fldCharType="separate"/>
      </w:r>
      <w:r>
        <w:rPr>
          <w:noProof/>
        </w:rPr>
        <w:t>33</w:t>
      </w:r>
      <w:r>
        <w:rPr>
          <w:noProof/>
        </w:rPr>
        <w:fldChar w:fldCharType="end"/>
      </w:r>
    </w:p>
    <w:p w14:paraId="7E212EB8" w14:textId="015CF16C" w:rsidR="007A015C" w:rsidRDefault="007A015C">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_Toc178157516 \h </w:instrText>
      </w:r>
      <w:r>
        <w:rPr>
          <w:noProof/>
        </w:rPr>
      </w:r>
      <w:r>
        <w:rPr>
          <w:noProof/>
        </w:rPr>
        <w:fldChar w:fldCharType="separate"/>
      </w:r>
      <w:r>
        <w:rPr>
          <w:noProof/>
        </w:rPr>
        <w:t>33</w:t>
      </w:r>
      <w:r>
        <w:rPr>
          <w:noProof/>
        </w:rPr>
        <w:fldChar w:fldCharType="end"/>
      </w:r>
    </w:p>
    <w:p w14:paraId="5A0A3DCE" w14:textId="3798E9E9" w:rsidR="007A015C" w:rsidRDefault="007A015C">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_Toc178157517 \h </w:instrText>
      </w:r>
      <w:r>
        <w:rPr>
          <w:noProof/>
        </w:rPr>
      </w:r>
      <w:r>
        <w:rPr>
          <w:noProof/>
        </w:rPr>
        <w:fldChar w:fldCharType="separate"/>
      </w:r>
      <w:r>
        <w:rPr>
          <w:noProof/>
        </w:rPr>
        <w:t>33</w:t>
      </w:r>
      <w:r>
        <w:rPr>
          <w:noProof/>
        </w:rPr>
        <w:fldChar w:fldCharType="end"/>
      </w:r>
    </w:p>
    <w:p w14:paraId="55F1F681" w14:textId="27FDC03E" w:rsidR="007A015C" w:rsidRDefault="007A015C">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_Toc178157518 \h </w:instrText>
      </w:r>
      <w:r>
        <w:rPr>
          <w:noProof/>
        </w:rPr>
      </w:r>
      <w:r>
        <w:rPr>
          <w:noProof/>
        </w:rPr>
        <w:fldChar w:fldCharType="separate"/>
      </w:r>
      <w:r>
        <w:rPr>
          <w:noProof/>
        </w:rPr>
        <w:t>34</w:t>
      </w:r>
      <w:r>
        <w:rPr>
          <w:noProof/>
        </w:rPr>
        <w:fldChar w:fldCharType="end"/>
      </w:r>
    </w:p>
    <w:p w14:paraId="3E8A9791" w14:textId="378B89EB" w:rsidR="007A015C" w:rsidRDefault="007A015C">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_Toc178157519 \h </w:instrText>
      </w:r>
      <w:r>
        <w:rPr>
          <w:noProof/>
        </w:rPr>
      </w:r>
      <w:r>
        <w:rPr>
          <w:noProof/>
        </w:rPr>
        <w:fldChar w:fldCharType="separate"/>
      </w:r>
      <w:r>
        <w:rPr>
          <w:noProof/>
        </w:rPr>
        <w:t>35</w:t>
      </w:r>
      <w:r>
        <w:rPr>
          <w:noProof/>
        </w:rPr>
        <w:fldChar w:fldCharType="end"/>
      </w:r>
    </w:p>
    <w:p w14:paraId="65E5744F" w14:textId="260C3175" w:rsidR="007A015C" w:rsidRDefault="007A015C">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_Toc178157520 \h </w:instrText>
      </w:r>
      <w:r>
        <w:rPr>
          <w:noProof/>
        </w:rPr>
      </w:r>
      <w:r>
        <w:rPr>
          <w:noProof/>
        </w:rPr>
        <w:fldChar w:fldCharType="separate"/>
      </w:r>
      <w:r>
        <w:rPr>
          <w:noProof/>
        </w:rPr>
        <w:t>36</w:t>
      </w:r>
      <w:r>
        <w:rPr>
          <w:noProof/>
        </w:rPr>
        <w:fldChar w:fldCharType="end"/>
      </w:r>
    </w:p>
    <w:p w14:paraId="2EABE459" w14:textId="6050642F" w:rsidR="007A015C" w:rsidRDefault="007A015C">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_Toc178157521 \h </w:instrText>
      </w:r>
      <w:r>
        <w:rPr>
          <w:noProof/>
        </w:rPr>
      </w:r>
      <w:r>
        <w:rPr>
          <w:noProof/>
        </w:rPr>
        <w:fldChar w:fldCharType="separate"/>
      </w:r>
      <w:r>
        <w:rPr>
          <w:noProof/>
        </w:rPr>
        <w:t>38</w:t>
      </w:r>
      <w:r>
        <w:rPr>
          <w:noProof/>
        </w:rPr>
        <w:fldChar w:fldCharType="end"/>
      </w:r>
    </w:p>
    <w:p w14:paraId="13640885" w14:textId="622929A6" w:rsidR="007A015C" w:rsidRDefault="007A015C">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_Toc178157522 \h </w:instrText>
      </w:r>
      <w:r>
        <w:rPr>
          <w:noProof/>
        </w:rPr>
      </w:r>
      <w:r>
        <w:rPr>
          <w:noProof/>
        </w:rPr>
        <w:fldChar w:fldCharType="separate"/>
      </w:r>
      <w:r>
        <w:rPr>
          <w:noProof/>
        </w:rPr>
        <w:t>38</w:t>
      </w:r>
      <w:r>
        <w:rPr>
          <w:noProof/>
        </w:rPr>
        <w:fldChar w:fldCharType="end"/>
      </w:r>
    </w:p>
    <w:p w14:paraId="7FA79627" w14:textId="5BD18C1C" w:rsidR="007A015C" w:rsidRDefault="007A015C">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_Toc178157523 \h </w:instrText>
      </w:r>
      <w:r>
        <w:rPr>
          <w:noProof/>
        </w:rPr>
      </w:r>
      <w:r>
        <w:rPr>
          <w:noProof/>
        </w:rPr>
        <w:fldChar w:fldCharType="separate"/>
      </w:r>
      <w:r>
        <w:rPr>
          <w:noProof/>
        </w:rPr>
        <w:t>42</w:t>
      </w:r>
      <w:r>
        <w:rPr>
          <w:noProof/>
        </w:rPr>
        <w:fldChar w:fldCharType="end"/>
      </w:r>
    </w:p>
    <w:p w14:paraId="5B384D14" w14:textId="4A7A3C21" w:rsidR="007A015C" w:rsidRDefault="007A015C">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_Toc178157524 \h </w:instrText>
      </w:r>
      <w:r>
        <w:rPr>
          <w:noProof/>
        </w:rPr>
      </w:r>
      <w:r>
        <w:rPr>
          <w:noProof/>
        </w:rPr>
        <w:fldChar w:fldCharType="separate"/>
      </w:r>
      <w:r>
        <w:rPr>
          <w:noProof/>
        </w:rPr>
        <w:t>43</w:t>
      </w:r>
      <w:r>
        <w:rPr>
          <w:noProof/>
        </w:rPr>
        <w:fldChar w:fldCharType="end"/>
      </w:r>
    </w:p>
    <w:p w14:paraId="19F1DC4C" w14:textId="01E01EBE" w:rsidR="007A015C" w:rsidRDefault="007A015C">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_Toc178157525 \h </w:instrText>
      </w:r>
      <w:r>
        <w:rPr>
          <w:noProof/>
        </w:rPr>
      </w:r>
      <w:r>
        <w:rPr>
          <w:noProof/>
        </w:rPr>
        <w:fldChar w:fldCharType="separate"/>
      </w:r>
      <w:r>
        <w:rPr>
          <w:noProof/>
        </w:rPr>
        <w:t>43</w:t>
      </w:r>
      <w:r>
        <w:rPr>
          <w:noProof/>
        </w:rPr>
        <w:fldChar w:fldCharType="end"/>
      </w:r>
    </w:p>
    <w:p w14:paraId="6E9D15E4" w14:textId="19A4FF5C" w:rsidR="007A015C" w:rsidRDefault="007A015C">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_Toc178157526 \h </w:instrText>
      </w:r>
      <w:r>
        <w:rPr>
          <w:noProof/>
        </w:rPr>
      </w:r>
      <w:r>
        <w:rPr>
          <w:noProof/>
        </w:rPr>
        <w:fldChar w:fldCharType="separate"/>
      </w:r>
      <w:r>
        <w:rPr>
          <w:noProof/>
        </w:rPr>
        <w:t>43</w:t>
      </w:r>
      <w:r>
        <w:rPr>
          <w:noProof/>
        </w:rPr>
        <w:fldChar w:fldCharType="end"/>
      </w:r>
    </w:p>
    <w:p w14:paraId="1B5DB435" w14:textId="11357593" w:rsidR="007A015C" w:rsidRDefault="007A015C">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_Toc178157527 \h </w:instrText>
      </w:r>
      <w:r>
        <w:rPr>
          <w:noProof/>
        </w:rPr>
      </w:r>
      <w:r>
        <w:rPr>
          <w:noProof/>
        </w:rPr>
        <w:fldChar w:fldCharType="separate"/>
      </w:r>
      <w:r>
        <w:rPr>
          <w:noProof/>
        </w:rPr>
        <w:t>43</w:t>
      </w:r>
      <w:r>
        <w:rPr>
          <w:noProof/>
        </w:rPr>
        <w:fldChar w:fldCharType="end"/>
      </w:r>
    </w:p>
    <w:p w14:paraId="74D709C7" w14:textId="0F65DC0B" w:rsidR="007A015C" w:rsidRDefault="007A015C">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_Toc178157528 \h </w:instrText>
      </w:r>
      <w:r>
        <w:rPr>
          <w:noProof/>
        </w:rPr>
      </w:r>
      <w:r>
        <w:rPr>
          <w:noProof/>
        </w:rPr>
        <w:fldChar w:fldCharType="separate"/>
      </w:r>
      <w:r>
        <w:rPr>
          <w:noProof/>
        </w:rPr>
        <w:t>45</w:t>
      </w:r>
      <w:r>
        <w:rPr>
          <w:noProof/>
        </w:rPr>
        <w:fldChar w:fldCharType="end"/>
      </w:r>
    </w:p>
    <w:p w14:paraId="789EFDCB" w14:textId="49E07156" w:rsidR="007A015C" w:rsidRDefault="007A015C">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_Toc178157529 \h </w:instrText>
      </w:r>
      <w:r>
        <w:rPr>
          <w:noProof/>
        </w:rPr>
      </w:r>
      <w:r>
        <w:rPr>
          <w:noProof/>
        </w:rPr>
        <w:fldChar w:fldCharType="separate"/>
      </w:r>
      <w:r>
        <w:rPr>
          <w:noProof/>
        </w:rPr>
        <w:t>49</w:t>
      </w:r>
      <w:r>
        <w:rPr>
          <w:noProof/>
        </w:rPr>
        <w:fldChar w:fldCharType="end"/>
      </w:r>
    </w:p>
    <w:p w14:paraId="067B412C" w14:textId="2B22B0CC" w:rsidR="007A015C" w:rsidRDefault="007A015C">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_Toc178157530 \h </w:instrText>
      </w:r>
      <w:r>
        <w:rPr>
          <w:noProof/>
        </w:rPr>
      </w:r>
      <w:r>
        <w:rPr>
          <w:noProof/>
        </w:rPr>
        <w:fldChar w:fldCharType="separate"/>
      </w:r>
      <w:r>
        <w:rPr>
          <w:noProof/>
        </w:rPr>
        <w:t>50</w:t>
      </w:r>
      <w:r>
        <w:rPr>
          <w:noProof/>
        </w:rPr>
        <w:fldChar w:fldCharType="end"/>
      </w:r>
    </w:p>
    <w:p w14:paraId="417FE22B" w14:textId="6160A83D" w:rsidR="007A015C" w:rsidRDefault="007A015C">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_Toc178157531 \h </w:instrText>
      </w:r>
      <w:r>
        <w:rPr>
          <w:noProof/>
        </w:rPr>
      </w:r>
      <w:r>
        <w:rPr>
          <w:noProof/>
        </w:rPr>
        <w:fldChar w:fldCharType="separate"/>
      </w:r>
      <w:r>
        <w:rPr>
          <w:noProof/>
        </w:rPr>
        <w:t>51</w:t>
      </w:r>
      <w:r>
        <w:rPr>
          <w:noProof/>
        </w:rPr>
        <w:fldChar w:fldCharType="end"/>
      </w:r>
    </w:p>
    <w:p w14:paraId="62145367" w14:textId="1AFDC1AE" w:rsidR="007A015C" w:rsidRDefault="007A015C">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_Toc178157532 \h </w:instrText>
      </w:r>
      <w:r>
        <w:rPr>
          <w:noProof/>
        </w:rPr>
      </w:r>
      <w:r>
        <w:rPr>
          <w:noProof/>
        </w:rPr>
        <w:fldChar w:fldCharType="separate"/>
      </w:r>
      <w:r>
        <w:rPr>
          <w:noProof/>
        </w:rPr>
        <w:t>51</w:t>
      </w:r>
      <w:r>
        <w:rPr>
          <w:noProof/>
        </w:rPr>
        <w:fldChar w:fldCharType="end"/>
      </w:r>
    </w:p>
    <w:p w14:paraId="40D070B5" w14:textId="5DB6D700" w:rsidR="007A015C" w:rsidRDefault="007A015C">
      <w:pPr>
        <w:pStyle w:val="TOC5"/>
        <w:rPr>
          <w:rFonts w:ascii="Calibri" w:hAnsi="Calibri"/>
          <w:noProof/>
          <w:kern w:val="2"/>
          <w:sz w:val="22"/>
          <w:szCs w:val="22"/>
          <w:lang w:eastAsia="en-GB"/>
        </w:rPr>
      </w:pPr>
      <w:r w:rsidRPr="00B16E0F">
        <w:rPr>
          <w:rFonts w:cs="Arial"/>
          <w:noProof/>
        </w:rPr>
        <w:t>4.1.2.10.2</w:t>
      </w:r>
      <w:r>
        <w:rPr>
          <w:noProof/>
        </w:rPr>
        <w:tab/>
        <w:t xml:space="preserve">UE attached to EPC via </w:t>
      </w:r>
      <w:r w:rsidRPr="00B16E0F">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_Toc178157533 \h </w:instrText>
      </w:r>
      <w:r>
        <w:rPr>
          <w:noProof/>
        </w:rPr>
      </w:r>
      <w:r>
        <w:rPr>
          <w:noProof/>
        </w:rPr>
        <w:fldChar w:fldCharType="separate"/>
      </w:r>
      <w:r>
        <w:rPr>
          <w:noProof/>
        </w:rPr>
        <w:t>54</w:t>
      </w:r>
      <w:r>
        <w:rPr>
          <w:noProof/>
        </w:rPr>
        <w:fldChar w:fldCharType="end"/>
      </w:r>
    </w:p>
    <w:p w14:paraId="1780A4E0" w14:textId="35925053" w:rsidR="007A015C" w:rsidRDefault="007A015C">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_Toc178157534 \h </w:instrText>
      </w:r>
      <w:r>
        <w:rPr>
          <w:noProof/>
        </w:rPr>
      </w:r>
      <w:r>
        <w:rPr>
          <w:noProof/>
        </w:rPr>
        <w:fldChar w:fldCharType="separate"/>
      </w:r>
      <w:r>
        <w:rPr>
          <w:noProof/>
        </w:rPr>
        <w:t>55</w:t>
      </w:r>
      <w:r>
        <w:rPr>
          <w:noProof/>
        </w:rPr>
        <w:fldChar w:fldCharType="end"/>
      </w:r>
    </w:p>
    <w:p w14:paraId="3D41E60A" w14:textId="29EA9874" w:rsidR="007A015C" w:rsidRDefault="007A015C">
      <w:pPr>
        <w:pStyle w:val="TOC5"/>
        <w:rPr>
          <w:rFonts w:ascii="Calibri" w:hAnsi="Calibri"/>
          <w:noProof/>
          <w:kern w:val="2"/>
          <w:sz w:val="22"/>
          <w:szCs w:val="22"/>
          <w:lang w:eastAsia="en-GB"/>
        </w:rPr>
      </w:pPr>
      <w:r w:rsidRPr="00B16E0F">
        <w:rPr>
          <w:noProof/>
          <w:lang w:val="nb-NO"/>
        </w:rPr>
        <w:t>4.1.2.10.4</w:t>
      </w:r>
      <w:r w:rsidRPr="00B16E0F">
        <w:rPr>
          <w:noProof/>
          <w:lang w:val="nb-NO"/>
        </w:rPr>
        <w:tab/>
        <w:t>Inter-RAT handover from E-UTRAN to UTRAN</w:t>
      </w:r>
      <w:r>
        <w:rPr>
          <w:noProof/>
        </w:rPr>
        <w:tab/>
      </w:r>
      <w:r>
        <w:rPr>
          <w:noProof/>
        </w:rPr>
        <w:fldChar w:fldCharType="begin" w:fldLock="1"/>
      </w:r>
      <w:r>
        <w:rPr>
          <w:noProof/>
        </w:rPr>
        <w:instrText xml:space="preserve"> PAGEREF _Toc178157535 \h </w:instrText>
      </w:r>
      <w:r>
        <w:rPr>
          <w:noProof/>
        </w:rPr>
      </w:r>
      <w:r>
        <w:rPr>
          <w:noProof/>
        </w:rPr>
        <w:fldChar w:fldCharType="separate"/>
      </w:r>
      <w:r>
        <w:rPr>
          <w:noProof/>
        </w:rPr>
        <w:t>57</w:t>
      </w:r>
      <w:r>
        <w:rPr>
          <w:noProof/>
        </w:rPr>
        <w:fldChar w:fldCharType="end"/>
      </w:r>
    </w:p>
    <w:p w14:paraId="2422DE1C" w14:textId="5D701A90" w:rsidR="007A015C" w:rsidRDefault="007A015C">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_Toc178157536 \h </w:instrText>
      </w:r>
      <w:r>
        <w:rPr>
          <w:noProof/>
        </w:rPr>
      </w:r>
      <w:r>
        <w:rPr>
          <w:noProof/>
        </w:rPr>
        <w:fldChar w:fldCharType="separate"/>
      </w:r>
      <w:r>
        <w:rPr>
          <w:noProof/>
        </w:rPr>
        <w:t>59</w:t>
      </w:r>
      <w:r>
        <w:rPr>
          <w:noProof/>
        </w:rPr>
        <w:fldChar w:fldCharType="end"/>
      </w:r>
    </w:p>
    <w:p w14:paraId="68AF8ECB" w14:textId="15D5E477" w:rsidR="007A015C" w:rsidRDefault="007A015C">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_Toc178157537 \h </w:instrText>
      </w:r>
      <w:r>
        <w:rPr>
          <w:noProof/>
        </w:rPr>
      </w:r>
      <w:r>
        <w:rPr>
          <w:noProof/>
        </w:rPr>
        <w:fldChar w:fldCharType="separate"/>
      </w:r>
      <w:r>
        <w:rPr>
          <w:noProof/>
        </w:rPr>
        <w:t>60</w:t>
      </w:r>
      <w:r>
        <w:rPr>
          <w:noProof/>
        </w:rPr>
        <w:fldChar w:fldCharType="end"/>
      </w:r>
    </w:p>
    <w:p w14:paraId="3205EB8C" w14:textId="2A8468CC" w:rsidR="007A015C" w:rsidRDefault="007A015C">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_Toc178157538 \h </w:instrText>
      </w:r>
      <w:r>
        <w:rPr>
          <w:noProof/>
        </w:rPr>
      </w:r>
      <w:r>
        <w:rPr>
          <w:noProof/>
        </w:rPr>
        <w:fldChar w:fldCharType="separate"/>
      </w:r>
      <w:r>
        <w:rPr>
          <w:noProof/>
        </w:rPr>
        <w:t>60</w:t>
      </w:r>
      <w:r>
        <w:rPr>
          <w:noProof/>
        </w:rPr>
        <w:fldChar w:fldCharType="end"/>
      </w:r>
    </w:p>
    <w:p w14:paraId="282A1F9F" w14:textId="26D67C98" w:rsidR="007A015C" w:rsidRDefault="007A015C">
      <w:pPr>
        <w:pStyle w:val="TOC5"/>
        <w:rPr>
          <w:rFonts w:ascii="Calibri" w:hAnsi="Calibri"/>
          <w:noProof/>
          <w:kern w:val="2"/>
          <w:sz w:val="22"/>
          <w:szCs w:val="22"/>
          <w:lang w:eastAsia="en-GB"/>
        </w:rPr>
      </w:pPr>
      <w:r>
        <w:rPr>
          <w:noProof/>
          <w:lang w:eastAsia="zh-CN"/>
        </w:rPr>
        <w:lastRenderedPageBreak/>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_Toc178157539 \h </w:instrText>
      </w:r>
      <w:r>
        <w:rPr>
          <w:noProof/>
        </w:rPr>
      </w:r>
      <w:r>
        <w:rPr>
          <w:noProof/>
        </w:rPr>
        <w:fldChar w:fldCharType="separate"/>
      </w:r>
      <w:r>
        <w:rPr>
          <w:noProof/>
        </w:rPr>
        <w:t>61</w:t>
      </w:r>
      <w:r>
        <w:rPr>
          <w:noProof/>
        </w:rPr>
        <w:fldChar w:fldCharType="end"/>
      </w:r>
    </w:p>
    <w:p w14:paraId="730BCE5B" w14:textId="0F387648" w:rsidR="007A015C" w:rsidRDefault="007A015C">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_Toc178157540 \h </w:instrText>
      </w:r>
      <w:r>
        <w:rPr>
          <w:noProof/>
        </w:rPr>
      </w:r>
      <w:r>
        <w:rPr>
          <w:noProof/>
        </w:rPr>
        <w:fldChar w:fldCharType="separate"/>
      </w:r>
      <w:r>
        <w:rPr>
          <w:noProof/>
        </w:rPr>
        <w:t>63</w:t>
      </w:r>
      <w:r>
        <w:rPr>
          <w:noProof/>
        </w:rPr>
        <w:fldChar w:fldCharType="end"/>
      </w:r>
    </w:p>
    <w:p w14:paraId="26F870B9" w14:textId="1320E839" w:rsidR="007A015C" w:rsidRDefault="007A015C">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_Toc178157541 \h </w:instrText>
      </w:r>
      <w:r>
        <w:rPr>
          <w:noProof/>
        </w:rPr>
      </w:r>
      <w:r>
        <w:rPr>
          <w:noProof/>
        </w:rPr>
        <w:fldChar w:fldCharType="separate"/>
      </w:r>
      <w:r>
        <w:rPr>
          <w:noProof/>
        </w:rPr>
        <w:t>64</w:t>
      </w:r>
      <w:r>
        <w:rPr>
          <w:noProof/>
        </w:rPr>
        <w:fldChar w:fldCharType="end"/>
      </w:r>
    </w:p>
    <w:p w14:paraId="24091FD5" w14:textId="0A1F199A" w:rsidR="007A015C" w:rsidRDefault="007A015C">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_Toc178157542 \h </w:instrText>
      </w:r>
      <w:r>
        <w:rPr>
          <w:noProof/>
        </w:rPr>
      </w:r>
      <w:r>
        <w:rPr>
          <w:noProof/>
        </w:rPr>
        <w:fldChar w:fldCharType="separate"/>
      </w:r>
      <w:r>
        <w:rPr>
          <w:noProof/>
        </w:rPr>
        <w:t>65</w:t>
      </w:r>
      <w:r>
        <w:rPr>
          <w:noProof/>
        </w:rPr>
        <w:fldChar w:fldCharType="end"/>
      </w:r>
    </w:p>
    <w:p w14:paraId="0D16F1D1" w14:textId="6A0DD621" w:rsidR="007A015C" w:rsidRDefault="007A015C">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_Toc178157543 \h </w:instrText>
      </w:r>
      <w:r>
        <w:rPr>
          <w:noProof/>
        </w:rPr>
      </w:r>
      <w:r>
        <w:rPr>
          <w:noProof/>
        </w:rPr>
        <w:fldChar w:fldCharType="separate"/>
      </w:r>
      <w:r>
        <w:rPr>
          <w:noProof/>
        </w:rPr>
        <w:t>67</w:t>
      </w:r>
      <w:r>
        <w:rPr>
          <w:noProof/>
        </w:rPr>
        <w:fldChar w:fldCharType="end"/>
      </w:r>
    </w:p>
    <w:p w14:paraId="4447A4AF" w14:textId="3061D18F" w:rsidR="007A015C" w:rsidRDefault="007A015C">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_Toc178157544 \h </w:instrText>
      </w:r>
      <w:r>
        <w:rPr>
          <w:noProof/>
        </w:rPr>
      </w:r>
      <w:r>
        <w:rPr>
          <w:noProof/>
        </w:rPr>
        <w:fldChar w:fldCharType="separate"/>
      </w:r>
      <w:r>
        <w:rPr>
          <w:noProof/>
        </w:rPr>
        <w:t>68</w:t>
      </w:r>
      <w:r>
        <w:rPr>
          <w:noProof/>
        </w:rPr>
        <w:fldChar w:fldCharType="end"/>
      </w:r>
    </w:p>
    <w:p w14:paraId="0B85AB8A" w14:textId="12DE5A86" w:rsidR="007A015C" w:rsidRDefault="007A015C">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_Toc178157545 \h </w:instrText>
      </w:r>
      <w:r>
        <w:rPr>
          <w:noProof/>
        </w:rPr>
      </w:r>
      <w:r>
        <w:rPr>
          <w:noProof/>
        </w:rPr>
        <w:fldChar w:fldCharType="separate"/>
      </w:r>
      <w:r>
        <w:rPr>
          <w:noProof/>
        </w:rPr>
        <w:t>68</w:t>
      </w:r>
      <w:r>
        <w:rPr>
          <w:noProof/>
        </w:rPr>
        <w:fldChar w:fldCharType="end"/>
      </w:r>
    </w:p>
    <w:p w14:paraId="22127812" w14:textId="7621C69C" w:rsidR="007A015C" w:rsidRDefault="007A015C">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_Toc178157546 \h </w:instrText>
      </w:r>
      <w:r>
        <w:rPr>
          <w:noProof/>
        </w:rPr>
      </w:r>
      <w:r>
        <w:rPr>
          <w:noProof/>
        </w:rPr>
        <w:fldChar w:fldCharType="separate"/>
      </w:r>
      <w:r>
        <w:rPr>
          <w:noProof/>
        </w:rPr>
        <w:t>68</w:t>
      </w:r>
      <w:r>
        <w:rPr>
          <w:noProof/>
        </w:rPr>
        <w:fldChar w:fldCharType="end"/>
      </w:r>
    </w:p>
    <w:p w14:paraId="39950116" w14:textId="1D7CA80D" w:rsidR="007A015C" w:rsidRDefault="007A015C">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_Toc178157547 \h </w:instrText>
      </w:r>
      <w:r>
        <w:rPr>
          <w:noProof/>
        </w:rPr>
      </w:r>
      <w:r>
        <w:rPr>
          <w:noProof/>
        </w:rPr>
        <w:fldChar w:fldCharType="separate"/>
      </w:r>
      <w:r>
        <w:rPr>
          <w:noProof/>
        </w:rPr>
        <w:t>71</w:t>
      </w:r>
      <w:r>
        <w:rPr>
          <w:noProof/>
        </w:rPr>
        <w:fldChar w:fldCharType="end"/>
      </w:r>
    </w:p>
    <w:p w14:paraId="24578BD3" w14:textId="5DF01816" w:rsidR="007A015C" w:rsidRDefault="007A015C">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_Toc178157548 \h </w:instrText>
      </w:r>
      <w:r>
        <w:rPr>
          <w:noProof/>
        </w:rPr>
      </w:r>
      <w:r>
        <w:rPr>
          <w:noProof/>
        </w:rPr>
        <w:fldChar w:fldCharType="separate"/>
      </w:r>
      <w:r>
        <w:rPr>
          <w:noProof/>
        </w:rPr>
        <w:t>73</w:t>
      </w:r>
      <w:r>
        <w:rPr>
          <w:noProof/>
        </w:rPr>
        <w:fldChar w:fldCharType="end"/>
      </w:r>
    </w:p>
    <w:p w14:paraId="4D9BE788" w14:textId="61861BD9" w:rsidR="007A015C" w:rsidRDefault="007A015C">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_Toc178157549 \h </w:instrText>
      </w:r>
      <w:r>
        <w:rPr>
          <w:noProof/>
        </w:rPr>
      </w:r>
      <w:r>
        <w:rPr>
          <w:noProof/>
        </w:rPr>
        <w:fldChar w:fldCharType="separate"/>
      </w:r>
      <w:r>
        <w:rPr>
          <w:noProof/>
        </w:rPr>
        <w:t>73</w:t>
      </w:r>
      <w:r>
        <w:rPr>
          <w:noProof/>
        </w:rPr>
        <w:fldChar w:fldCharType="end"/>
      </w:r>
    </w:p>
    <w:p w14:paraId="710E29FD" w14:textId="5263F0B2" w:rsidR="007A015C" w:rsidRDefault="007A015C">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_Toc178157550 \h </w:instrText>
      </w:r>
      <w:r>
        <w:rPr>
          <w:noProof/>
        </w:rPr>
      </w:r>
      <w:r>
        <w:rPr>
          <w:noProof/>
        </w:rPr>
        <w:fldChar w:fldCharType="separate"/>
      </w:r>
      <w:r>
        <w:rPr>
          <w:noProof/>
        </w:rPr>
        <w:t>73</w:t>
      </w:r>
      <w:r>
        <w:rPr>
          <w:noProof/>
        </w:rPr>
        <w:fldChar w:fldCharType="end"/>
      </w:r>
    </w:p>
    <w:p w14:paraId="476DCA18" w14:textId="24AD0BCB" w:rsidR="007A015C" w:rsidRDefault="007A015C">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_Toc178157551 \h </w:instrText>
      </w:r>
      <w:r>
        <w:rPr>
          <w:noProof/>
        </w:rPr>
      </w:r>
      <w:r>
        <w:rPr>
          <w:noProof/>
        </w:rPr>
        <w:fldChar w:fldCharType="separate"/>
      </w:r>
      <w:r>
        <w:rPr>
          <w:noProof/>
        </w:rPr>
        <w:t>76</w:t>
      </w:r>
      <w:r>
        <w:rPr>
          <w:noProof/>
        </w:rPr>
        <w:fldChar w:fldCharType="end"/>
      </w:r>
    </w:p>
    <w:p w14:paraId="59EEC5DF" w14:textId="3FD748BA" w:rsidR="007A015C" w:rsidRDefault="007A015C">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_Toc178157552 \h </w:instrText>
      </w:r>
      <w:r>
        <w:rPr>
          <w:noProof/>
        </w:rPr>
      </w:r>
      <w:r>
        <w:rPr>
          <w:noProof/>
        </w:rPr>
        <w:fldChar w:fldCharType="separate"/>
      </w:r>
      <w:r>
        <w:rPr>
          <w:noProof/>
        </w:rPr>
        <w:t>76</w:t>
      </w:r>
      <w:r>
        <w:rPr>
          <w:noProof/>
        </w:rPr>
        <w:fldChar w:fldCharType="end"/>
      </w:r>
    </w:p>
    <w:p w14:paraId="3829DCF8" w14:textId="32B8A4A7" w:rsidR="007A015C" w:rsidRDefault="007A015C">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_Toc178157553 \h </w:instrText>
      </w:r>
      <w:r>
        <w:rPr>
          <w:noProof/>
        </w:rPr>
      </w:r>
      <w:r>
        <w:rPr>
          <w:noProof/>
        </w:rPr>
        <w:fldChar w:fldCharType="separate"/>
      </w:r>
      <w:r>
        <w:rPr>
          <w:noProof/>
        </w:rPr>
        <w:t>76</w:t>
      </w:r>
      <w:r>
        <w:rPr>
          <w:noProof/>
        </w:rPr>
        <w:fldChar w:fldCharType="end"/>
      </w:r>
    </w:p>
    <w:p w14:paraId="390EF195" w14:textId="733F68AC" w:rsidR="007A015C" w:rsidRDefault="007A015C">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_Toc178157554 \h </w:instrText>
      </w:r>
      <w:r>
        <w:rPr>
          <w:noProof/>
        </w:rPr>
      </w:r>
      <w:r>
        <w:rPr>
          <w:noProof/>
        </w:rPr>
        <w:fldChar w:fldCharType="separate"/>
      </w:r>
      <w:r>
        <w:rPr>
          <w:noProof/>
        </w:rPr>
        <w:t>86</w:t>
      </w:r>
      <w:r>
        <w:rPr>
          <w:noProof/>
        </w:rPr>
        <w:fldChar w:fldCharType="end"/>
      </w:r>
    </w:p>
    <w:p w14:paraId="0D56B2A8" w14:textId="5B0B0634" w:rsidR="007A015C" w:rsidRDefault="007A015C">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_Toc178157555 \h </w:instrText>
      </w:r>
      <w:r>
        <w:rPr>
          <w:noProof/>
        </w:rPr>
      </w:r>
      <w:r>
        <w:rPr>
          <w:noProof/>
        </w:rPr>
        <w:fldChar w:fldCharType="separate"/>
      </w:r>
      <w:r>
        <w:rPr>
          <w:noProof/>
        </w:rPr>
        <w:t>89</w:t>
      </w:r>
      <w:r>
        <w:rPr>
          <w:noProof/>
        </w:rPr>
        <w:fldChar w:fldCharType="end"/>
      </w:r>
    </w:p>
    <w:p w14:paraId="52107C1F" w14:textId="6BD7795D" w:rsidR="007A015C" w:rsidRDefault="007A015C">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_Toc178157556 \h </w:instrText>
      </w:r>
      <w:r>
        <w:rPr>
          <w:noProof/>
        </w:rPr>
      </w:r>
      <w:r>
        <w:rPr>
          <w:noProof/>
        </w:rPr>
        <w:fldChar w:fldCharType="separate"/>
      </w:r>
      <w:r>
        <w:rPr>
          <w:noProof/>
        </w:rPr>
        <w:t>95</w:t>
      </w:r>
      <w:r>
        <w:rPr>
          <w:noProof/>
        </w:rPr>
        <w:fldChar w:fldCharType="end"/>
      </w:r>
    </w:p>
    <w:p w14:paraId="5D7687BA" w14:textId="3562767A" w:rsidR="007A015C" w:rsidRDefault="007A015C">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_Toc178157557 \h </w:instrText>
      </w:r>
      <w:r>
        <w:rPr>
          <w:noProof/>
        </w:rPr>
      </w:r>
      <w:r>
        <w:rPr>
          <w:noProof/>
        </w:rPr>
        <w:fldChar w:fldCharType="separate"/>
      </w:r>
      <w:r>
        <w:rPr>
          <w:noProof/>
        </w:rPr>
        <w:t>95</w:t>
      </w:r>
      <w:r>
        <w:rPr>
          <w:noProof/>
        </w:rPr>
        <w:fldChar w:fldCharType="end"/>
      </w:r>
    </w:p>
    <w:p w14:paraId="2741DBF0" w14:textId="41800002" w:rsidR="007A015C" w:rsidRDefault="007A015C">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_Toc178157558 \h </w:instrText>
      </w:r>
      <w:r>
        <w:rPr>
          <w:noProof/>
        </w:rPr>
      </w:r>
      <w:r>
        <w:rPr>
          <w:noProof/>
        </w:rPr>
        <w:fldChar w:fldCharType="separate"/>
      </w:r>
      <w:r>
        <w:rPr>
          <w:noProof/>
        </w:rPr>
        <w:t>95</w:t>
      </w:r>
      <w:r>
        <w:rPr>
          <w:noProof/>
        </w:rPr>
        <w:fldChar w:fldCharType="end"/>
      </w:r>
    </w:p>
    <w:p w14:paraId="249F5936" w14:textId="0060425C" w:rsidR="007A015C" w:rsidRDefault="007A015C">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_Toc178157559 \h </w:instrText>
      </w:r>
      <w:r>
        <w:rPr>
          <w:noProof/>
        </w:rPr>
      </w:r>
      <w:r>
        <w:rPr>
          <w:noProof/>
        </w:rPr>
        <w:fldChar w:fldCharType="separate"/>
      </w:r>
      <w:r>
        <w:rPr>
          <w:noProof/>
        </w:rPr>
        <w:t>97</w:t>
      </w:r>
      <w:r>
        <w:rPr>
          <w:noProof/>
        </w:rPr>
        <w:fldChar w:fldCharType="end"/>
      </w:r>
    </w:p>
    <w:p w14:paraId="102E29FD" w14:textId="733919FC" w:rsidR="007A015C" w:rsidRDefault="007A015C">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_Toc178157560 \h </w:instrText>
      </w:r>
      <w:r>
        <w:rPr>
          <w:noProof/>
        </w:rPr>
      </w:r>
      <w:r>
        <w:rPr>
          <w:noProof/>
        </w:rPr>
        <w:fldChar w:fldCharType="separate"/>
      </w:r>
      <w:r>
        <w:rPr>
          <w:noProof/>
        </w:rPr>
        <w:t>99</w:t>
      </w:r>
      <w:r>
        <w:rPr>
          <w:noProof/>
        </w:rPr>
        <w:fldChar w:fldCharType="end"/>
      </w:r>
    </w:p>
    <w:p w14:paraId="560D7952" w14:textId="37670C80" w:rsidR="007A015C" w:rsidRDefault="007A015C">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_Toc178157561 \h </w:instrText>
      </w:r>
      <w:r>
        <w:rPr>
          <w:noProof/>
        </w:rPr>
      </w:r>
      <w:r>
        <w:rPr>
          <w:noProof/>
        </w:rPr>
        <w:fldChar w:fldCharType="separate"/>
      </w:r>
      <w:r>
        <w:rPr>
          <w:noProof/>
        </w:rPr>
        <w:t>100</w:t>
      </w:r>
      <w:r>
        <w:rPr>
          <w:noProof/>
        </w:rPr>
        <w:fldChar w:fldCharType="end"/>
      </w:r>
    </w:p>
    <w:p w14:paraId="5DF41149" w14:textId="50592FA8" w:rsidR="007A015C" w:rsidRDefault="007A015C">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_Toc178157562 \h </w:instrText>
      </w:r>
      <w:r>
        <w:rPr>
          <w:noProof/>
        </w:rPr>
      </w:r>
      <w:r>
        <w:rPr>
          <w:noProof/>
        </w:rPr>
        <w:fldChar w:fldCharType="separate"/>
      </w:r>
      <w:r>
        <w:rPr>
          <w:noProof/>
        </w:rPr>
        <w:t>101</w:t>
      </w:r>
      <w:r>
        <w:rPr>
          <w:noProof/>
        </w:rPr>
        <w:fldChar w:fldCharType="end"/>
      </w:r>
    </w:p>
    <w:p w14:paraId="7747F6D5" w14:textId="3C02D859" w:rsidR="007A015C" w:rsidRDefault="007A015C">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_Toc178157563 \h </w:instrText>
      </w:r>
      <w:r>
        <w:rPr>
          <w:noProof/>
        </w:rPr>
      </w:r>
      <w:r>
        <w:rPr>
          <w:noProof/>
        </w:rPr>
        <w:fldChar w:fldCharType="separate"/>
      </w:r>
      <w:r>
        <w:rPr>
          <w:noProof/>
        </w:rPr>
        <w:t>101</w:t>
      </w:r>
      <w:r>
        <w:rPr>
          <w:noProof/>
        </w:rPr>
        <w:fldChar w:fldCharType="end"/>
      </w:r>
    </w:p>
    <w:p w14:paraId="1ED53700" w14:textId="075C2040" w:rsidR="007A015C" w:rsidRDefault="007A015C">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_Toc178157564 \h </w:instrText>
      </w:r>
      <w:r>
        <w:rPr>
          <w:noProof/>
        </w:rPr>
      </w:r>
      <w:r>
        <w:rPr>
          <w:noProof/>
        </w:rPr>
        <w:fldChar w:fldCharType="separate"/>
      </w:r>
      <w:r>
        <w:rPr>
          <w:noProof/>
        </w:rPr>
        <w:t>101</w:t>
      </w:r>
      <w:r>
        <w:rPr>
          <w:noProof/>
        </w:rPr>
        <w:fldChar w:fldCharType="end"/>
      </w:r>
    </w:p>
    <w:p w14:paraId="74ABCAF2" w14:textId="7E1E15FF" w:rsidR="007A015C" w:rsidRDefault="007A015C">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_Toc178157565 \h </w:instrText>
      </w:r>
      <w:r>
        <w:rPr>
          <w:noProof/>
        </w:rPr>
      </w:r>
      <w:r>
        <w:rPr>
          <w:noProof/>
        </w:rPr>
        <w:fldChar w:fldCharType="separate"/>
      </w:r>
      <w:r>
        <w:rPr>
          <w:noProof/>
        </w:rPr>
        <w:t>101</w:t>
      </w:r>
      <w:r>
        <w:rPr>
          <w:noProof/>
        </w:rPr>
        <w:fldChar w:fldCharType="end"/>
      </w:r>
    </w:p>
    <w:p w14:paraId="7D959ED8" w14:textId="7F3089D9" w:rsidR="007A015C" w:rsidRDefault="007A015C">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_Toc178157566 \h </w:instrText>
      </w:r>
      <w:r>
        <w:rPr>
          <w:noProof/>
        </w:rPr>
      </w:r>
      <w:r>
        <w:rPr>
          <w:noProof/>
        </w:rPr>
        <w:fldChar w:fldCharType="separate"/>
      </w:r>
      <w:r>
        <w:rPr>
          <w:noProof/>
        </w:rPr>
        <w:t>101</w:t>
      </w:r>
      <w:r>
        <w:rPr>
          <w:noProof/>
        </w:rPr>
        <w:fldChar w:fldCharType="end"/>
      </w:r>
    </w:p>
    <w:p w14:paraId="6FFBCB43" w14:textId="397FD5B1" w:rsidR="007A015C" w:rsidRDefault="007A015C">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_Toc178157567 \h </w:instrText>
      </w:r>
      <w:r>
        <w:rPr>
          <w:noProof/>
        </w:rPr>
      </w:r>
      <w:r>
        <w:rPr>
          <w:noProof/>
        </w:rPr>
        <w:fldChar w:fldCharType="separate"/>
      </w:r>
      <w:r>
        <w:rPr>
          <w:noProof/>
        </w:rPr>
        <w:t>102</w:t>
      </w:r>
      <w:r>
        <w:rPr>
          <w:noProof/>
        </w:rPr>
        <w:fldChar w:fldCharType="end"/>
      </w:r>
    </w:p>
    <w:p w14:paraId="29B1C0DA" w14:textId="27EE4F7B" w:rsidR="007A015C" w:rsidRDefault="007A015C">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_Toc178157568 \h </w:instrText>
      </w:r>
      <w:r>
        <w:rPr>
          <w:noProof/>
        </w:rPr>
      </w:r>
      <w:r>
        <w:rPr>
          <w:noProof/>
        </w:rPr>
        <w:fldChar w:fldCharType="separate"/>
      </w:r>
      <w:r>
        <w:rPr>
          <w:noProof/>
        </w:rPr>
        <w:t>103</w:t>
      </w:r>
      <w:r>
        <w:rPr>
          <w:noProof/>
        </w:rPr>
        <w:fldChar w:fldCharType="end"/>
      </w:r>
    </w:p>
    <w:p w14:paraId="23403A3F" w14:textId="0AB250D3" w:rsidR="007A015C" w:rsidRDefault="007A015C">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_Toc178157569 \h </w:instrText>
      </w:r>
      <w:r>
        <w:rPr>
          <w:noProof/>
        </w:rPr>
      </w:r>
      <w:r>
        <w:rPr>
          <w:noProof/>
        </w:rPr>
        <w:fldChar w:fldCharType="separate"/>
      </w:r>
      <w:r>
        <w:rPr>
          <w:noProof/>
        </w:rPr>
        <w:t>103</w:t>
      </w:r>
      <w:r>
        <w:rPr>
          <w:noProof/>
        </w:rPr>
        <w:fldChar w:fldCharType="end"/>
      </w:r>
    </w:p>
    <w:p w14:paraId="72074E90" w14:textId="4B5A6902" w:rsidR="007A015C" w:rsidRDefault="007A015C">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_Toc178157570 \h </w:instrText>
      </w:r>
      <w:r>
        <w:rPr>
          <w:noProof/>
        </w:rPr>
      </w:r>
      <w:r>
        <w:rPr>
          <w:noProof/>
        </w:rPr>
        <w:fldChar w:fldCharType="separate"/>
      </w:r>
      <w:r>
        <w:rPr>
          <w:noProof/>
        </w:rPr>
        <w:t>103</w:t>
      </w:r>
      <w:r>
        <w:rPr>
          <w:noProof/>
        </w:rPr>
        <w:fldChar w:fldCharType="end"/>
      </w:r>
    </w:p>
    <w:p w14:paraId="1D5DD5B0" w14:textId="6054F934" w:rsidR="007A015C" w:rsidRDefault="007A015C">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_Toc178157571 \h </w:instrText>
      </w:r>
      <w:r>
        <w:rPr>
          <w:noProof/>
        </w:rPr>
      </w:r>
      <w:r>
        <w:rPr>
          <w:noProof/>
        </w:rPr>
        <w:fldChar w:fldCharType="separate"/>
      </w:r>
      <w:r>
        <w:rPr>
          <w:noProof/>
        </w:rPr>
        <w:t>103</w:t>
      </w:r>
      <w:r>
        <w:rPr>
          <w:noProof/>
        </w:rPr>
        <w:fldChar w:fldCharType="end"/>
      </w:r>
    </w:p>
    <w:p w14:paraId="33DB7FA7" w14:textId="5E2CAF14" w:rsidR="007A015C" w:rsidRDefault="007A015C">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_Toc178157572 \h </w:instrText>
      </w:r>
      <w:r>
        <w:rPr>
          <w:noProof/>
        </w:rPr>
      </w:r>
      <w:r>
        <w:rPr>
          <w:noProof/>
        </w:rPr>
        <w:fldChar w:fldCharType="separate"/>
      </w:r>
      <w:r>
        <w:rPr>
          <w:noProof/>
        </w:rPr>
        <w:t>103</w:t>
      </w:r>
      <w:r>
        <w:rPr>
          <w:noProof/>
        </w:rPr>
        <w:fldChar w:fldCharType="end"/>
      </w:r>
    </w:p>
    <w:p w14:paraId="06BD04C9" w14:textId="56DFD4FB" w:rsidR="007A015C" w:rsidRDefault="007A015C">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_Toc178157573 \h </w:instrText>
      </w:r>
      <w:r>
        <w:rPr>
          <w:noProof/>
        </w:rPr>
      </w:r>
      <w:r>
        <w:rPr>
          <w:noProof/>
        </w:rPr>
        <w:fldChar w:fldCharType="separate"/>
      </w:r>
      <w:r>
        <w:rPr>
          <w:noProof/>
        </w:rPr>
        <w:t>104</w:t>
      </w:r>
      <w:r>
        <w:rPr>
          <w:noProof/>
        </w:rPr>
        <w:fldChar w:fldCharType="end"/>
      </w:r>
    </w:p>
    <w:p w14:paraId="1C6D41B4" w14:textId="35D17C81" w:rsidR="007A015C" w:rsidRDefault="007A015C">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_Toc178157574 \h </w:instrText>
      </w:r>
      <w:r>
        <w:rPr>
          <w:noProof/>
        </w:rPr>
      </w:r>
      <w:r>
        <w:rPr>
          <w:noProof/>
        </w:rPr>
        <w:fldChar w:fldCharType="separate"/>
      </w:r>
      <w:r>
        <w:rPr>
          <w:noProof/>
        </w:rPr>
        <w:t>105</w:t>
      </w:r>
      <w:r>
        <w:rPr>
          <w:noProof/>
        </w:rPr>
        <w:fldChar w:fldCharType="end"/>
      </w:r>
    </w:p>
    <w:p w14:paraId="267E5016" w14:textId="2F21C4C2" w:rsidR="007A015C" w:rsidRDefault="007A015C">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_Toc178157575 \h </w:instrText>
      </w:r>
      <w:r>
        <w:rPr>
          <w:noProof/>
        </w:rPr>
      </w:r>
      <w:r>
        <w:rPr>
          <w:noProof/>
        </w:rPr>
        <w:fldChar w:fldCharType="separate"/>
      </w:r>
      <w:r>
        <w:rPr>
          <w:noProof/>
        </w:rPr>
        <w:t>105</w:t>
      </w:r>
      <w:r>
        <w:rPr>
          <w:noProof/>
        </w:rPr>
        <w:fldChar w:fldCharType="end"/>
      </w:r>
    </w:p>
    <w:p w14:paraId="56D33096" w14:textId="45E75B3C" w:rsidR="007A015C" w:rsidRDefault="007A015C">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_Toc178157576 \h </w:instrText>
      </w:r>
      <w:r>
        <w:rPr>
          <w:noProof/>
        </w:rPr>
      </w:r>
      <w:r>
        <w:rPr>
          <w:noProof/>
        </w:rPr>
        <w:fldChar w:fldCharType="separate"/>
      </w:r>
      <w:r>
        <w:rPr>
          <w:noProof/>
        </w:rPr>
        <w:t>105</w:t>
      </w:r>
      <w:r>
        <w:rPr>
          <w:noProof/>
        </w:rPr>
        <w:fldChar w:fldCharType="end"/>
      </w:r>
    </w:p>
    <w:p w14:paraId="7EFBC71A" w14:textId="45F4CDA3" w:rsidR="007A015C" w:rsidRDefault="007A015C">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_Toc178157577 \h </w:instrText>
      </w:r>
      <w:r>
        <w:rPr>
          <w:noProof/>
        </w:rPr>
      </w:r>
      <w:r>
        <w:rPr>
          <w:noProof/>
        </w:rPr>
        <w:fldChar w:fldCharType="separate"/>
      </w:r>
      <w:r>
        <w:rPr>
          <w:noProof/>
        </w:rPr>
        <w:t>105</w:t>
      </w:r>
      <w:r>
        <w:rPr>
          <w:noProof/>
        </w:rPr>
        <w:fldChar w:fldCharType="end"/>
      </w:r>
    </w:p>
    <w:p w14:paraId="1C121DC5" w14:textId="140EB3B9" w:rsidR="007A015C" w:rsidRDefault="007A015C">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_Toc178157578 \h </w:instrText>
      </w:r>
      <w:r>
        <w:rPr>
          <w:noProof/>
        </w:rPr>
      </w:r>
      <w:r>
        <w:rPr>
          <w:noProof/>
        </w:rPr>
        <w:fldChar w:fldCharType="separate"/>
      </w:r>
      <w:r>
        <w:rPr>
          <w:noProof/>
        </w:rPr>
        <w:t>105</w:t>
      </w:r>
      <w:r>
        <w:rPr>
          <w:noProof/>
        </w:rPr>
        <w:fldChar w:fldCharType="end"/>
      </w:r>
    </w:p>
    <w:p w14:paraId="7E0CC2A3" w14:textId="731D2487" w:rsidR="007A015C" w:rsidRDefault="007A015C">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_Toc178157579 \h </w:instrText>
      </w:r>
      <w:r>
        <w:rPr>
          <w:noProof/>
        </w:rPr>
      </w:r>
      <w:r>
        <w:rPr>
          <w:noProof/>
        </w:rPr>
        <w:fldChar w:fldCharType="separate"/>
      </w:r>
      <w:r>
        <w:rPr>
          <w:noProof/>
        </w:rPr>
        <w:t>108</w:t>
      </w:r>
      <w:r>
        <w:rPr>
          <w:noProof/>
        </w:rPr>
        <w:fldChar w:fldCharType="end"/>
      </w:r>
    </w:p>
    <w:p w14:paraId="4A93F0A2" w14:textId="1EF0348C" w:rsidR="007A015C" w:rsidRDefault="007A015C">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_Toc178157580 \h </w:instrText>
      </w:r>
      <w:r>
        <w:rPr>
          <w:noProof/>
        </w:rPr>
      </w:r>
      <w:r>
        <w:rPr>
          <w:noProof/>
        </w:rPr>
        <w:fldChar w:fldCharType="separate"/>
      </w:r>
      <w:r>
        <w:rPr>
          <w:noProof/>
        </w:rPr>
        <w:t>108</w:t>
      </w:r>
      <w:r>
        <w:rPr>
          <w:noProof/>
        </w:rPr>
        <w:fldChar w:fldCharType="end"/>
      </w:r>
    </w:p>
    <w:p w14:paraId="288355CA" w14:textId="42B8705F" w:rsidR="007A015C" w:rsidRDefault="007A015C">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_Toc178157581 \h </w:instrText>
      </w:r>
      <w:r>
        <w:rPr>
          <w:noProof/>
        </w:rPr>
      </w:r>
      <w:r>
        <w:rPr>
          <w:noProof/>
        </w:rPr>
        <w:fldChar w:fldCharType="separate"/>
      </w:r>
      <w:r>
        <w:rPr>
          <w:noProof/>
        </w:rPr>
        <w:t>108</w:t>
      </w:r>
      <w:r>
        <w:rPr>
          <w:noProof/>
        </w:rPr>
        <w:fldChar w:fldCharType="end"/>
      </w:r>
    </w:p>
    <w:p w14:paraId="517EDF2D" w14:textId="107AC157" w:rsidR="007A015C" w:rsidRDefault="007A015C">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_Toc178157582 \h </w:instrText>
      </w:r>
      <w:r>
        <w:rPr>
          <w:noProof/>
        </w:rPr>
      </w:r>
      <w:r>
        <w:rPr>
          <w:noProof/>
        </w:rPr>
        <w:fldChar w:fldCharType="separate"/>
      </w:r>
      <w:r>
        <w:rPr>
          <w:noProof/>
        </w:rPr>
        <w:t>108</w:t>
      </w:r>
      <w:r>
        <w:rPr>
          <w:noProof/>
        </w:rPr>
        <w:fldChar w:fldCharType="end"/>
      </w:r>
    </w:p>
    <w:p w14:paraId="0B44B56A" w14:textId="29FE484F" w:rsidR="007A015C" w:rsidRDefault="007A015C">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_Toc178157583 \h </w:instrText>
      </w:r>
      <w:r>
        <w:rPr>
          <w:noProof/>
        </w:rPr>
      </w:r>
      <w:r>
        <w:rPr>
          <w:noProof/>
        </w:rPr>
        <w:fldChar w:fldCharType="separate"/>
      </w:r>
      <w:r>
        <w:rPr>
          <w:noProof/>
        </w:rPr>
        <w:t>108</w:t>
      </w:r>
      <w:r>
        <w:rPr>
          <w:noProof/>
        </w:rPr>
        <w:fldChar w:fldCharType="end"/>
      </w:r>
    </w:p>
    <w:p w14:paraId="65F064D8" w14:textId="09FFC5DE" w:rsidR="007A015C" w:rsidRDefault="007A015C">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_Toc178157584 \h </w:instrText>
      </w:r>
      <w:r>
        <w:rPr>
          <w:noProof/>
        </w:rPr>
      </w:r>
      <w:r>
        <w:rPr>
          <w:noProof/>
        </w:rPr>
        <w:fldChar w:fldCharType="separate"/>
      </w:r>
      <w:r>
        <w:rPr>
          <w:noProof/>
        </w:rPr>
        <w:t>109</w:t>
      </w:r>
      <w:r>
        <w:rPr>
          <w:noProof/>
        </w:rPr>
        <w:fldChar w:fldCharType="end"/>
      </w:r>
    </w:p>
    <w:p w14:paraId="52599B4B" w14:textId="616F1F27" w:rsidR="007A015C" w:rsidRDefault="007A015C">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_Toc178157585 \h </w:instrText>
      </w:r>
      <w:r>
        <w:rPr>
          <w:noProof/>
        </w:rPr>
      </w:r>
      <w:r>
        <w:rPr>
          <w:noProof/>
        </w:rPr>
        <w:fldChar w:fldCharType="separate"/>
      </w:r>
      <w:r>
        <w:rPr>
          <w:noProof/>
        </w:rPr>
        <w:t>109</w:t>
      </w:r>
      <w:r>
        <w:rPr>
          <w:noProof/>
        </w:rPr>
        <w:fldChar w:fldCharType="end"/>
      </w:r>
    </w:p>
    <w:p w14:paraId="52A76A81" w14:textId="6104E339" w:rsidR="007A015C" w:rsidRDefault="007A015C">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_Toc178157586 \h </w:instrText>
      </w:r>
      <w:r>
        <w:rPr>
          <w:noProof/>
        </w:rPr>
      </w:r>
      <w:r>
        <w:rPr>
          <w:noProof/>
        </w:rPr>
        <w:fldChar w:fldCharType="separate"/>
      </w:r>
      <w:r>
        <w:rPr>
          <w:noProof/>
        </w:rPr>
        <w:t>109</w:t>
      </w:r>
      <w:r>
        <w:rPr>
          <w:noProof/>
        </w:rPr>
        <w:fldChar w:fldCharType="end"/>
      </w:r>
    </w:p>
    <w:p w14:paraId="7BADC408" w14:textId="197EC88C" w:rsidR="007A015C" w:rsidRDefault="007A015C">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_Toc178157587 \h </w:instrText>
      </w:r>
      <w:r>
        <w:rPr>
          <w:noProof/>
        </w:rPr>
      </w:r>
      <w:r>
        <w:rPr>
          <w:noProof/>
        </w:rPr>
        <w:fldChar w:fldCharType="separate"/>
      </w:r>
      <w:r>
        <w:rPr>
          <w:noProof/>
        </w:rPr>
        <w:t>109</w:t>
      </w:r>
      <w:r>
        <w:rPr>
          <w:noProof/>
        </w:rPr>
        <w:fldChar w:fldCharType="end"/>
      </w:r>
    </w:p>
    <w:p w14:paraId="544659B2" w14:textId="717AD906" w:rsidR="007A015C" w:rsidRDefault="007A015C">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_Toc178157588 \h </w:instrText>
      </w:r>
      <w:r>
        <w:rPr>
          <w:noProof/>
        </w:rPr>
      </w:r>
      <w:r>
        <w:rPr>
          <w:noProof/>
        </w:rPr>
        <w:fldChar w:fldCharType="separate"/>
      </w:r>
      <w:r>
        <w:rPr>
          <w:noProof/>
        </w:rPr>
        <w:t>109</w:t>
      </w:r>
      <w:r>
        <w:rPr>
          <w:noProof/>
        </w:rPr>
        <w:fldChar w:fldCharType="end"/>
      </w:r>
    </w:p>
    <w:p w14:paraId="29EBE5FF" w14:textId="5D7238E4" w:rsidR="007A015C" w:rsidRDefault="007A015C">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_Toc178157589 \h </w:instrText>
      </w:r>
      <w:r>
        <w:rPr>
          <w:noProof/>
        </w:rPr>
      </w:r>
      <w:r>
        <w:rPr>
          <w:noProof/>
        </w:rPr>
        <w:fldChar w:fldCharType="separate"/>
      </w:r>
      <w:r>
        <w:rPr>
          <w:noProof/>
        </w:rPr>
        <w:t>110</w:t>
      </w:r>
      <w:r>
        <w:rPr>
          <w:noProof/>
        </w:rPr>
        <w:fldChar w:fldCharType="end"/>
      </w:r>
    </w:p>
    <w:p w14:paraId="59E3236E" w14:textId="269CFB7D" w:rsidR="007A015C" w:rsidRDefault="007A015C">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_Toc178157590 \h </w:instrText>
      </w:r>
      <w:r>
        <w:rPr>
          <w:noProof/>
        </w:rPr>
      </w:r>
      <w:r>
        <w:rPr>
          <w:noProof/>
        </w:rPr>
        <w:fldChar w:fldCharType="separate"/>
      </w:r>
      <w:r>
        <w:rPr>
          <w:noProof/>
        </w:rPr>
        <w:t>113</w:t>
      </w:r>
      <w:r>
        <w:rPr>
          <w:noProof/>
        </w:rPr>
        <w:fldChar w:fldCharType="end"/>
      </w:r>
    </w:p>
    <w:p w14:paraId="79D30AD9" w14:textId="502A5536" w:rsidR="007A015C" w:rsidRDefault="007A015C">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_Toc178157591 \h </w:instrText>
      </w:r>
      <w:r>
        <w:rPr>
          <w:noProof/>
        </w:rPr>
      </w:r>
      <w:r>
        <w:rPr>
          <w:noProof/>
        </w:rPr>
        <w:fldChar w:fldCharType="separate"/>
      </w:r>
      <w:r>
        <w:rPr>
          <w:noProof/>
        </w:rPr>
        <w:t>113</w:t>
      </w:r>
      <w:r>
        <w:rPr>
          <w:noProof/>
        </w:rPr>
        <w:fldChar w:fldCharType="end"/>
      </w:r>
    </w:p>
    <w:p w14:paraId="30542982" w14:textId="7447D927" w:rsidR="007A015C" w:rsidRDefault="007A015C">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_Toc178157592 \h </w:instrText>
      </w:r>
      <w:r>
        <w:rPr>
          <w:noProof/>
        </w:rPr>
      </w:r>
      <w:r>
        <w:rPr>
          <w:noProof/>
        </w:rPr>
        <w:fldChar w:fldCharType="separate"/>
      </w:r>
      <w:r>
        <w:rPr>
          <w:noProof/>
        </w:rPr>
        <w:t>113</w:t>
      </w:r>
      <w:r>
        <w:rPr>
          <w:noProof/>
        </w:rPr>
        <w:fldChar w:fldCharType="end"/>
      </w:r>
    </w:p>
    <w:p w14:paraId="27C931AD" w14:textId="63ED99B0" w:rsidR="007A015C" w:rsidRDefault="007A015C">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_Toc178157593 \h </w:instrText>
      </w:r>
      <w:r>
        <w:rPr>
          <w:noProof/>
        </w:rPr>
      </w:r>
      <w:r>
        <w:rPr>
          <w:noProof/>
        </w:rPr>
        <w:fldChar w:fldCharType="separate"/>
      </w:r>
      <w:r>
        <w:rPr>
          <w:noProof/>
        </w:rPr>
        <w:t>113</w:t>
      </w:r>
      <w:r>
        <w:rPr>
          <w:noProof/>
        </w:rPr>
        <w:fldChar w:fldCharType="end"/>
      </w:r>
    </w:p>
    <w:p w14:paraId="6C837E54" w14:textId="3E08054F" w:rsidR="007A015C" w:rsidRDefault="007A015C">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_Toc178157594 \h </w:instrText>
      </w:r>
      <w:r>
        <w:rPr>
          <w:noProof/>
        </w:rPr>
      </w:r>
      <w:r>
        <w:rPr>
          <w:noProof/>
        </w:rPr>
        <w:fldChar w:fldCharType="separate"/>
      </w:r>
      <w:r>
        <w:rPr>
          <w:noProof/>
        </w:rPr>
        <w:t>115</w:t>
      </w:r>
      <w:r>
        <w:rPr>
          <w:noProof/>
        </w:rPr>
        <w:fldChar w:fldCharType="end"/>
      </w:r>
    </w:p>
    <w:p w14:paraId="0B925D79" w14:textId="5874071E" w:rsidR="007A015C" w:rsidRDefault="007A015C">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_Toc178157595 \h </w:instrText>
      </w:r>
      <w:r>
        <w:rPr>
          <w:noProof/>
        </w:rPr>
      </w:r>
      <w:r>
        <w:rPr>
          <w:noProof/>
        </w:rPr>
        <w:fldChar w:fldCharType="separate"/>
      </w:r>
      <w:r>
        <w:rPr>
          <w:noProof/>
        </w:rPr>
        <w:t>116</w:t>
      </w:r>
      <w:r>
        <w:rPr>
          <w:noProof/>
        </w:rPr>
        <w:fldChar w:fldCharType="end"/>
      </w:r>
    </w:p>
    <w:p w14:paraId="09188F4D" w14:textId="07050A9E" w:rsidR="007A015C" w:rsidRDefault="007A015C">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_Toc178157596 \h </w:instrText>
      </w:r>
      <w:r>
        <w:rPr>
          <w:noProof/>
        </w:rPr>
      </w:r>
      <w:r>
        <w:rPr>
          <w:noProof/>
        </w:rPr>
        <w:fldChar w:fldCharType="separate"/>
      </w:r>
      <w:r>
        <w:rPr>
          <w:noProof/>
        </w:rPr>
        <w:t>116</w:t>
      </w:r>
      <w:r>
        <w:rPr>
          <w:noProof/>
        </w:rPr>
        <w:fldChar w:fldCharType="end"/>
      </w:r>
    </w:p>
    <w:p w14:paraId="0E3E3420" w14:textId="2E5E2B4B" w:rsidR="007A015C" w:rsidRDefault="007A015C">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_Toc178157597 \h </w:instrText>
      </w:r>
      <w:r>
        <w:rPr>
          <w:noProof/>
        </w:rPr>
      </w:r>
      <w:r>
        <w:rPr>
          <w:noProof/>
        </w:rPr>
        <w:fldChar w:fldCharType="separate"/>
      </w:r>
      <w:r>
        <w:rPr>
          <w:noProof/>
        </w:rPr>
        <w:t>117</w:t>
      </w:r>
      <w:r>
        <w:rPr>
          <w:noProof/>
        </w:rPr>
        <w:fldChar w:fldCharType="end"/>
      </w:r>
    </w:p>
    <w:p w14:paraId="0362571E" w14:textId="49EB5BF9" w:rsidR="007A015C" w:rsidRDefault="007A015C">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_Toc178157598 \h </w:instrText>
      </w:r>
      <w:r>
        <w:rPr>
          <w:noProof/>
        </w:rPr>
      </w:r>
      <w:r>
        <w:rPr>
          <w:noProof/>
        </w:rPr>
        <w:fldChar w:fldCharType="separate"/>
      </w:r>
      <w:r>
        <w:rPr>
          <w:noProof/>
        </w:rPr>
        <w:t>117</w:t>
      </w:r>
      <w:r>
        <w:rPr>
          <w:noProof/>
        </w:rPr>
        <w:fldChar w:fldCharType="end"/>
      </w:r>
    </w:p>
    <w:p w14:paraId="6EB4C2CF" w14:textId="3743D098" w:rsidR="007A015C" w:rsidRDefault="007A015C">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_Toc178157599 \h </w:instrText>
      </w:r>
      <w:r>
        <w:rPr>
          <w:noProof/>
        </w:rPr>
      </w:r>
      <w:r>
        <w:rPr>
          <w:noProof/>
        </w:rPr>
        <w:fldChar w:fldCharType="separate"/>
      </w:r>
      <w:r>
        <w:rPr>
          <w:noProof/>
        </w:rPr>
        <w:t>117</w:t>
      </w:r>
      <w:r>
        <w:rPr>
          <w:noProof/>
        </w:rPr>
        <w:fldChar w:fldCharType="end"/>
      </w:r>
    </w:p>
    <w:p w14:paraId="27A25FC9" w14:textId="4939DED6" w:rsidR="007A015C" w:rsidRDefault="007A015C">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_Toc178157600 \h </w:instrText>
      </w:r>
      <w:r>
        <w:rPr>
          <w:noProof/>
        </w:rPr>
      </w:r>
      <w:r>
        <w:rPr>
          <w:noProof/>
        </w:rPr>
        <w:fldChar w:fldCharType="separate"/>
      </w:r>
      <w:r>
        <w:rPr>
          <w:noProof/>
        </w:rPr>
        <w:t>117</w:t>
      </w:r>
      <w:r>
        <w:rPr>
          <w:noProof/>
        </w:rPr>
        <w:fldChar w:fldCharType="end"/>
      </w:r>
    </w:p>
    <w:p w14:paraId="1B415ABE" w14:textId="557329C3" w:rsidR="007A015C" w:rsidRDefault="007A015C">
      <w:pPr>
        <w:pStyle w:val="TOC4"/>
        <w:rPr>
          <w:rFonts w:ascii="Calibri" w:hAnsi="Calibri"/>
          <w:noProof/>
          <w:kern w:val="2"/>
          <w:sz w:val="22"/>
          <w:szCs w:val="22"/>
          <w:lang w:eastAsia="en-GB"/>
        </w:rPr>
      </w:pPr>
      <w:r>
        <w:rPr>
          <w:noProof/>
        </w:rPr>
        <w:lastRenderedPageBreak/>
        <w:t>4.2.2.2</w:t>
      </w:r>
      <w:r>
        <w:rPr>
          <w:noProof/>
        </w:rPr>
        <w:tab/>
        <w:t>PS Domain starting mechanisms</w:t>
      </w:r>
      <w:r>
        <w:rPr>
          <w:noProof/>
        </w:rPr>
        <w:tab/>
      </w:r>
      <w:r>
        <w:rPr>
          <w:noProof/>
        </w:rPr>
        <w:fldChar w:fldCharType="begin" w:fldLock="1"/>
      </w:r>
      <w:r>
        <w:rPr>
          <w:noProof/>
        </w:rPr>
        <w:instrText xml:space="preserve"> PAGEREF _Toc178157601 \h </w:instrText>
      </w:r>
      <w:r>
        <w:rPr>
          <w:noProof/>
        </w:rPr>
      </w:r>
      <w:r>
        <w:rPr>
          <w:noProof/>
        </w:rPr>
        <w:fldChar w:fldCharType="separate"/>
      </w:r>
      <w:r>
        <w:rPr>
          <w:noProof/>
        </w:rPr>
        <w:t>117</w:t>
      </w:r>
      <w:r>
        <w:rPr>
          <w:noProof/>
        </w:rPr>
        <w:fldChar w:fldCharType="end"/>
      </w:r>
    </w:p>
    <w:p w14:paraId="3542F1C2" w14:textId="28A11F1E" w:rsidR="007A015C" w:rsidRDefault="007A015C">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_Toc178157602 \h </w:instrText>
      </w:r>
      <w:r>
        <w:rPr>
          <w:noProof/>
        </w:rPr>
      </w:r>
      <w:r>
        <w:rPr>
          <w:noProof/>
        </w:rPr>
        <w:fldChar w:fldCharType="separate"/>
      </w:r>
      <w:r>
        <w:rPr>
          <w:noProof/>
        </w:rPr>
        <w:t>118</w:t>
      </w:r>
      <w:r>
        <w:rPr>
          <w:noProof/>
        </w:rPr>
        <w:fldChar w:fldCharType="end"/>
      </w:r>
    </w:p>
    <w:p w14:paraId="644164EF" w14:textId="705274A1" w:rsidR="007A015C" w:rsidRDefault="007A015C">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_Toc178157603 \h </w:instrText>
      </w:r>
      <w:r>
        <w:rPr>
          <w:noProof/>
        </w:rPr>
      </w:r>
      <w:r>
        <w:rPr>
          <w:noProof/>
        </w:rPr>
        <w:fldChar w:fldCharType="separate"/>
      </w:r>
      <w:r>
        <w:rPr>
          <w:noProof/>
        </w:rPr>
        <w:t>118</w:t>
      </w:r>
      <w:r>
        <w:rPr>
          <w:noProof/>
        </w:rPr>
        <w:fldChar w:fldCharType="end"/>
      </w:r>
    </w:p>
    <w:p w14:paraId="3BCA0D46" w14:textId="1173226C" w:rsidR="007A015C" w:rsidRDefault="007A015C">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_Toc178157604 \h </w:instrText>
      </w:r>
      <w:r>
        <w:rPr>
          <w:noProof/>
        </w:rPr>
      </w:r>
      <w:r>
        <w:rPr>
          <w:noProof/>
        </w:rPr>
        <w:fldChar w:fldCharType="separate"/>
      </w:r>
      <w:r>
        <w:rPr>
          <w:noProof/>
        </w:rPr>
        <w:t>118</w:t>
      </w:r>
      <w:r>
        <w:rPr>
          <w:noProof/>
        </w:rPr>
        <w:fldChar w:fldCharType="end"/>
      </w:r>
    </w:p>
    <w:p w14:paraId="516C1836" w14:textId="76002157" w:rsidR="007A015C" w:rsidRDefault="007A015C">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_Toc178157605 \h </w:instrText>
      </w:r>
      <w:r>
        <w:rPr>
          <w:noProof/>
        </w:rPr>
      </w:r>
      <w:r>
        <w:rPr>
          <w:noProof/>
        </w:rPr>
        <w:fldChar w:fldCharType="separate"/>
      </w:r>
      <w:r>
        <w:rPr>
          <w:noProof/>
        </w:rPr>
        <w:t>120</w:t>
      </w:r>
      <w:r>
        <w:rPr>
          <w:noProof/>
        </w:rPr>
        <w:fldChar w:fldCharType="end"/>
      </w:r>
    </w:p>
    <w:p w14:paraId="3AE9AB08" w14:textId="6D05C53E" w:rsidR="007A015C" w:rsidRDefault="007A015C">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_Toc178157606 \h </w:instrText>
      </w:r>
      <w:r>
        <w:rPr>
          <w:noProof/>
        </w:rPr>
      </w:r>
      <w:r>
        <w:rPr>
          <w:noProof/>
        </w:rPr>
        <w:fldChar w:fldCharType="separate"/>
      </w:r>
      <w:r>
        <w:rPr>
          <w:noProof/>
        </w:rPr>
        <w:t>120</w:t>
      </w:r>
      <w:r>
        <w:rPr>
          <w:noProof/>
        </w:rPr>
        <w:fldChar w:fldCharType="end"/>
      </w:r>
    </w:p>
    <w:p w14:paraId="31531C76" w14:textId="4ED7F644" w:rsidR="007A015C" w:rsidRDefault="007A015C">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_Toc178157607 \h </w:instrText>
      </w:r>
      <w:r>
        <w:rPr>
          <w:noProof/>
        </w:rPr>
      </w:r>
      <w:r>
        <w:rPr>
          <w:noProof/>
        </w:rPr>
        <w:fldChar w:fldCharType="separate"/>
      </w:r>
      <w:r>
        <w:rPr>
          <w:noProof/>
        </w:rPr>
        <w:t>120</w:t>
      </w:r>
      <w:r>
        <w:rPr>
          <w:noProof/>
        </w:rPr>
        <w:fldChar w:fldCharType="end"/>
      </w:r>
    </w:p>
    <w:p w14:paraId="5C77AA71" w14:textId="548FC109" w:rsidR="007A015C" w:rsidRDefault="007A015C">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_Toc178157608 \h </w:instrText>
      </w:r>
      <w:r>
        <w:rPr>
          <w:noProof/>
        </w:rPr>
      </w:r>
      <w:r>
        <w:rPr>
          <w:noProof/>
        </w:rPr>
        <w:fldChar w:fldCharType="separate"/>
      </w:r>
      <w:r>
        <w:rPr>
          <w:noProof/>
        </w:rPr>
        <w:t>120</w:t>
      </w:r>
      <w:r>
        <w:rPr>
          <w:noProof/>
        </w:rPr>
        <w:fldChar w:fldCharType="end"/>
      </w:r>
    </w:p>
    <w:p w14:paraId="75D28724" w14:textId="2FEF11FB" w:rsidR="007A015C" w:rsidRDefault="007A015C">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_Toc178157609 \h </w:instrText>
      </w:r>
      <w:r>
        <w:rPr>
          <w:noProof/>
        </w:rPr>
      </w:r>
      <w:r>
        <w:rPr>
          <w:noProof/>
        </w:rPr>
        <w:fldChar w:fldCharType="separate"/>
      </w:r>
      <w:r>
        <w:rPr>
          <w:noProof/>
        </w:rPr>
        <w:t>121</w:t>
      </w:r>
      <w:r>
        <w:rPr>
          <w:noProof/>
        </w:rPr>
        <w:fldChar w:fldCharType="end"/>
      </w:r>
    </w:p>
    <w:p w14:paraId="289764F8" w14:textId="3B590E15" w:rsidR="007A015C" w:rsidRDefault="007A015C">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_Toc178157610 \h </w:instrText>
      </w:r>
      <w:r>
        <w:rPr>
          <w:noProof/>
        </w:rPr>
      </w:r>
      <w:r>
        <w:rPr>
          <w:noProof/>
        </w:rPr>
        <w:fldChar w:fldCharType="separate"/>
      </w:r>
      <w:r>
        <w:rPr>
          <w:noProof/>
        </w:rPr>
        <w:t>123</w:t>
      </w:r>
      <w:r>
        <w:rPr>
          <w:noProof/>
        </w:rPr>
        <w:fldChar w:fldCharType="end"/>
      </w:r>
    </w:p>
    <w:p w14:paraId="53093F5B" w14:textId="097568D1" w:rsidR="007A015C" w:rsidRDefault="007A015C">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_Toc178157611 \h </w:instrText>
      </w:r>
      <w:r>
        <w:rPr>
          <w:noProof/>
        </w:rPr>
      </w:r>
      <w:r>
        <w:rPr>
          <w:noProof/>
        </w:rPr>
        <w:fldChar w:fldCharType="separate"/>
      </w:r>
      <w:r>
        <w:rPr>
          <w:noProof/>
        </w:rPr>
        <w:t>124</w:t>
      </w:r>
      <w:r>
        <w:rPr>
          <w:noProof/>
        </w:rPr>
        <w:fldChar w:fldCharType="end"/>
      </w:r>
    </w:p>
    <w:p w14:paraId="24D067EB" w14:textId="2F65CC5E" w:rsidR="007A015C" w:rsidRDefault="007A015C">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_Toc178157612 \h </w:instrText>
      </w:r>
      <w:r>
        <w:rPr>
          <w:noProof/>
        </w:rPr>
      </w:r>
      <w:r>
        <w:rPr>
          <w:noProof/>
        </w:rPr>
        <w:fldChar w:fldCharType="separate"/>
      </w:r>
      <w:r>
        <w:rPr>
          <w:noProof/>
        </w:rPr>
        <w:t>124</w:t>
      </w:r>
      <w:r>
        <w:rPr>
          <w:noProof/>
        </w:rPr>
        <w:fldChar w:fldCharType="end"/>
      </w:r>
    </w:p>
    <w:p w14:paraId="6A2F5E63" w14:textId="1E5AC31C" w:rsidR="007A015C" w:rsidRDefault="007A015C">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_Toc178157613 \h </w:instrText>
      </w:r>
      <w:r>
        <w:rPr>
          <w:noProof/>
        </w:rPr>
      </w:r>
      <w:r>
        <w:rPr>
          <w:noProof/>
        </w:rPr>
        <w:fldChar w:fldCharType="separate"/>
      </w:r>
      <w:r>
        <w:rPr>
          <w:noProof/>
        </w:rPr>
        <w:t>127</w:t>
      </w:r>
      <w:r>
        <w:rPr>
          <w:noProof/>
        </w:rPr>
        <w:fldChar w:fldCharType="end"/>
      </w:r>
    </w:p>
    <w:p w14:paraId="3644E8C3" w14:textId="53BC6D92" w:rsidR="007A015C" w:rsidRDefault="007A015C">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_Toc178157614 \h </w:instrText>
      </w:r>
      <w:r>
        <w:rPr>
          <w:noProof/>
        </w:rPr>
      </w:r>
      <w:r>
        <w:rPr>
          <w:noProof/>
        </w:rPr>
        <w:fldChar w:fldCharType="separate"/>
      </w:r>
      <w:r>
        <w:rPr>
          <w:noProof/>
        </w:rPr>
        <w:t>128</w:t>
      </w:r>
      <w:r>
        <w:rPr>
          <w:noProof/>
        </w:rPr>
        <w:fldChar w:fldCharType="end"/>
      </w:r>
    </w:p>
    <w:p w14:paraId="0CA250CB" w14:textId="53C56E6E" w:rsidR="007A015C" w:rsidRDefault="007A015C">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_Toc178157615 \h </w:instrText>
      </w:r>
      <w:r>
        <w:rPr>
          <w:noProof/>
        </w:rPr>
      </w:r>
      <w:r>
        <w:rPr>
          <w:noProof/>
        </w:rPr>
        <w:fldChar w:fldCharType="separate"/>
      </w:r>
      <w:r>
        <w:rPr>
          <w:noProof/>
        </w:rPr>
        <w:t>130</w:t>
      </w:r>
      <w:r>
        <w:rPr>
          <w:noProof/>
        </w:rPr>
        <w:fldChar w:fldCharType="end"/>
      </w:r>
    </w:p>
    <w:p w14:paraId="4A0227F4" w14:textId="71489031" w:rsidR="007A015C" w:rsidRDefault="007A015C">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_Toc178157616 \h </w:instrText>
      </w:r>
      <w:r>
        <w:rPr>
          <w:noProof/>
        </w:rPr>
      </w:r>
      <w:r>
        <w:rPr>
          <w:noProof/>
        </w:rPr>
        <w:fldChar w:fldCharType="separate"/>
      </w:r>
      <w:r>
        <w:rPr>
          <w:noProof/>
        </w:rPr>
        <w:t>130</w:t>
      </w:r>
      <w:r>
        <w:rPr>
          <w:noProof/>
        </w:rPr>
        <w:fldChar w:fldCharType="end"/>
      </w:r>
    </w:p>
    <w:p w14:paraId="4FC39BEC" w14:textId="0FA6ED49" w:rsidR="007A015C" w:rsidRDefault="007A015C">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_Toc178157617 \h </w:instrText>
      </w:r>
      <w:r>
        <w:rPr>
          <w:noProof/>
        </w:rPr>
      </w:r>
      <w:r>
        <w:rPr>
          <w:noProof/>
        </w:rPr>
        <w:fldChar w:fldCharType="separate"/>
      </w:r>
      <w:r>
        <w:rPr>
          <w:noProof/>
        </w:rPr>
        <w:t>130</w:t>
      </w:r>
      <w:r>
        <w:rPr>
          <w:noProof/>
        </w:rPr>
        <w:fldChar w:fldCharType="end"/>
      </w:r>
    </w:p>
    <w:p w14:paraId="1E41963C" w14:textId="3CF07097" w:rsidR="007A015C" w:rsidRDefault="007A015C">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_Toc178157618 \h </w:instrText>
      </w:r>
      <w:r>
        <w:rPr>
          <w:noProof/>
        </w:rPr>
      </w:r>
      <w:r>
        <w:rPr>
          <w:noProof/>
        </w:rPr>
        <w:fldChar w:fldCharType="separate"/>
      </w:r>
      <w:r>
        <w:rPr>
          <w:noProof/>
        </w:rPr>
        <w:t>132</w:t>
      </w:r>
      <w:r>
        <w:rPr>
          <w:noProof/>
        </w:rPr>
        <w:fldChar w:fldCharType="end"/>
      </w:r>
    </w:p>
    <w:p w14:paraId="552D4C0B" w14:textId="5AA58E29" w:rsidR="007A015C" w:rsidRDefault="007A015C">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_Toc178157619 \h </w:instrText>
      </w:r>
      <w:r>
        <w:rPr>
          <w:noProof/>
        </w:rPr>
      </w:r>
      <w:r>
        <w:rPr>
          <w:noProof/>
        </w:rPr>
        <w:fldChar w:fldCharType="separate"/>
      </w:r>
      <w:r>
        <w:rPr>
          <w:noProof/>
        </w:rPr>
        <w:t>133</w:t>
      </w:r>
      <w:r>
        <w:rPr>
          <w:noProof/>
        </w:rPr>
        <w:fldChar w:fldCharType="end"/>
      </w:r>
    </w:p>
    <w:p w14:paraId="45CB3071" w14:textId="0E11D288" w:rsidR="007A015C" w:rsidRDefault="007A015C">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_Toc178157620 \h </w:instrText>
      </w:r>
      <w:r>
        <w:rPr>
          <w:noProof/>
        </w:rPr>
      </w:r>
      <w:r>
        <w:rPr>
          <w:noProof/>
        </w:rPr>
        <w:fldChar w:fldCharType="separate"/>
      </w:r>
      <w:r>
        <w:rPr>
          <w:noProof/>
        </w:rPr>
        <w:t>133</w:t>
      </w:r>
      <w:r>
        <w:rPr>
          <w:noProof/>
        </w:rPr>
        <w:fldChar w:fldCharType="end"/>
      </w:r>
    </w:p>
    <w:p w14:paraId="1F0E2EDA" w14:textId="6D8F0B83" w:rsidR="007A015C" w:rsidRDefault="007A015C">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_Toc178157621 \h </w:instrText>
      </w:r>
      <w:r>
        <w:rPr>
          <w:noProof/>
        </w:rPr>
      </w:r>
      <w:r>
        <w:rPr>
          <w:noProof/>
        </w:rPr>
        <w:fldChar w:fldCharType="separate"/>
      </w:r>
      <w:r>
        <w:rPr>
          <w:noProof/>
        </w:rPr>
        <w:t>133</w:t>
      </w:r>
      <w:r>
        <w:rPr>
          <w:noProof/>
        </w:rPr>
        <w:fldChar w:fldCharType="end"/>
      </w:r>
    </w:p>
    <w:p w14:paraId="7E2825D3" w14:textId="7300B823" w:rsidR="007A015C" w:rsidRDefault="007A015C">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_Toc178157622 \h </w:instrText>
      </w:r>
      <w:r>
        <w:rPr>
          <w:noProof/>
        </w:rPr>
      </w:r>
      <w:r>
        <w:rPr>
          <w:noProof/>
        </w:rPr>
        <w:fldChar w:fldCharType="separate"/>
      </w:r>
      <w:r>
        <w:rPr>
          <w:noProof/>
        </w:rPr>
        <w:t>134</w:t>
      </w:r>
      <w:r>
        <w:rPr>
          <w:noProof/>
        </w:rPr>
        <w:fldChar w:fldCharType="end"/>
      </w:r>
    </w:p>
    <w:p w14:paraId="65401E8A" w14:textId="5FDA65BA" w:rsidR="007A015C" w:rsidRDefault="007A015C">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_Toc178157623 \h </w:instrText>
      </w:r>
      <w:r>
        <w:rPr>
          <w:noProof/>
        </w:rPr>
      </w:r>
      <w:r>
        <w:rPr>
          <w:noProof/>
        </w:rPr>
        <w:fldChar w:fldCharType="separate"/>
      </w:r>
      <w:r>
        <w:rPr>
          <w:noProof/>
        </w:rPr>
        <w:t>135</w:t>
      </w:r>
      <w:r>
        <w:rPr>
          <w:noProof/>
        </w:rPr>
        <w:fldChar w:fldCharType="end"/>
      </w:r>
    </w:p>
    <w:p w14:paraId="67E07CF5" w14:textId="2F31FA28" w:rsidR="007A015C" w:rsidRDefault="007A015C">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_Toc178157624 \h </w:instrText>
      </w:r>
      <w:r>
        <w:rPr>
          <w:noProof/>
        </w:rPr>
      </w:r>
      <w:r>
        <w:rPr>
          <w:noProof/>
        </w:rPr>
        <w:fldChar w:fldCharType="separate"/>
      </w:r>
      <w:r>
        <w:rPr>
          <w:noProof/>
        </w:rPr>
        <w:t>135</w:t>
      </w:r>
      <w:r>
        <w:rPr>
          <w:noProof/>
        </w:rPr>
        <w:fldChar w:fldCharType="end"/>
      </w:r>
    </w:p>
    <w:p w14:paraId="2A26A144" w14:textId="1363CA90" w:rsidR="007A015C" w:rsidRDefault="007A015C">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_Toc178157625 \h </w:instrText>
      </w:r>
      <w:r>
        <w:rPr>
          <w:noProof/>
        </w:rPr>
      </w:r>
      <w:r>
        <w:rPr>
          <w:noProof/>
        </w:rPr>
        <w:fldChar w:fldCharType="separate"/>
      </w:r>
      <w:r>
        <w:rPr>
          <w:noProof/>
        </w:rPr>
        <w:t>135</w:t>
      </w:r>
      <w:r>
        <w:rPr>
          <w:noProof/>
        </w:rPr>
        <w:fldChar w:fldCharType="end"/>
      </w:r>
    </w:p>
    <w:p w14:paraId="27057483" w14:textId="52D98FFA" w:rsidR="007A015C" w:rsidRDefault="007A015C">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_Toc178157626 \h </w:instrText>
      </w:r>
      <w:r>
        <w:rPr>
          <w:noProof/>
        </w:rPr>
      </w:r>
      <w:r>
        <w:rPr>
          <w:noProof/>
        </w:rPr>
        <w:fldChar w:fldCharType="separate"/>
      </w:r>
      <w:r>
        <w:rPr>
          <w:noProof/>
        </w:rPr>
        <w:t>135</w:t>
      </w:r>
      <w:r>
        <w:rPr>
          <w:noProof/>
        </w:rPr>
        <w:fldChar w:fldCharType="end"/>
      </w:r>
    </w:p>
    <w:p w14:paraId="17539205" w14:textId="3237DB88" w:rsidR="007A015C" w:rsidRDefault="007A015C">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_Toc178157627 \h </w:instrText>
      </w:r>
      <w:r>
        <w:rPr>
          <w:noProof/>
        </w:rPr>
      </w:r>
      <w:r>
        <w:rPr>
          <w:noProof/>
        </w:rPr>
        <w:fldChar w:fldCharType="separate"/>
      </w:r>
      <w:r>
        <w:rPr>
          <w:noProof/>
        </w:rPr>
        <w:t>136</w:t>
      </w:r>
      <w:r>
        <w:rPr>
          <w:noProof/>
        </w:rPr>
        <w:fldChar w:fldCharType="end"/>
      </w:r>
    </w:p>
    <w:p w14:paraId="7C1587C7" w14:textId="2C2C4793" w:rsidR="007A015C" w:rsidRDefault="007A015C">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_Toc178157628 \h </w:instrText>
      </w:r>
      <w:r>
        <w:rPr>
          <w:noProof/>
        </w:rPr>
      </w:r>
      <w:r>
        <w:rPr>
          <w:noProof/>
        </w:rPr>
        <w:fldChar w:fldCharType="separate"/>
      </w:r>
      <w:r>
        <w:rPr>
          <w:noProof/>
        </w:rPr>
        <w:t>136</w:t>
      </w:r>
      <w:r>
        <w:rPr>
          <w:noProof/>
        </w:rPr>
        <w:fldChar w:fldCharType="end"/>
      </w:r>
    </w:p>
    <w:p w14:paraId="6106E5D0" w14:textId="18138FAA" w:rsidR="007A015C" w:rsidRDefault="007A015C">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_Toc178157629 \h </w:instrText>
      </w:r>
      <w:r>
        <w:rPr>
          <w:noProof/>
        </w:rPr>
      </w:r>
      <w:r>
        <w:rPr>
          <w:noProof/>
        </w:rPr>
        <w:fldChar w:fldCharType="separate"/>
      </w:r>
      <w:r>
        <w:rPr>
          <w:noProof/>
        </w:rPr>
        <w:t>137</w:t>
      </w:r>
      <w:r>
        <w:rPr>
          <w:noProof/>
        </w:rPr>
        <w:fldChar w:fldCharType="end"/>
      </w:r>
    </w:p>
    <w:p w14:paraId="60AB349A" w14:textId="1BBA5D76" w:rsidR="007A015C" w:rsidRDefault="007A015C">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_Toc178157630 \h </w:instrText>
      </w:r>
      <w:r>
        <w:rPr>
          <w:noProof/>
        </w:rPr>
      </w:r>
      <w:r>
        <w:rPr>
          <w:noProof/>
        </w:rPr>
        <w:fldChar w:fldCharType="separate"/>
      </w:r>
      <w:r>
        <w:rPr>
          <w:noProof/>
        </w:rPr>
        <w:t>138</w:t>
      </w:r>
      <w:r>
        <w:rPr>
          <w:noProof/>
        </w:rPr>
        <w:fldChar w:fldCharType="end"/>
      </w:r>
    </w:p>
    <w:p w14:paraId="230DE232" w14:textId="4F16B347" w:rsidR="007A015C" w:rsidRDefault="007A015C">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_Toc178157631 \h </w:instrText>
      </w:r>
      <w:r>
        <w:rPr>
          <w:noProof/>
        </w:rPr>
      </w:r>
      <w:r>
        <w:rPr>
          <w:noProof/>
        </w:rPr>
        <w:fldChar w:fldCharType="separate"/>
      </w:r>
      <w:r>
        <w:rPr>
          <w:noProof/>
        </w:rPr>
        <w:t>138</w:t>
      </w:r>
      <w:r>
        <w:rPr>
          <w:noProof/>
        </w:rPr>
        <w:fldChar w:fldCharType="end"/>
      </w:r>
    </w:p>
    <w:p w14:paraId="66AB615E" w14:textId="13499484" w:rsidR="007A015C" w:rsidRDefault="007A015C">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_Toc178157632 \h </w:instrText>
      </w:r>
      <w:r>
        <w:rPr>
          <w:noProof/>
        </w:rPr>
      </w:r>
      <w:r>
        <w:rPr>
          <w:noProof/>
        </w:rPr>
        <w:fldChar w:fldCharType="separate"/>
      </w:r>
      <w:r>
        <w:rPr>
          <w:noProof/>
        </w:rPr>
        <w:t>138</w:t>
      </w:r>
      <w:r>
        <w:rPr>
          <w:noProof/>
        </w:rPr>
        <w:fldChar w:fldCharType="end"/>
      </w:r>
    </w:p>
    <w:p w14:paraId="57C33EBF" w14:textId="73AA1F61" w:rsidR="007A015C" w:rsidRDefault="007A015C">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_Toc178157633 \h </w:instrText>
      </w:r>
      <w:r>
        <w:rPr>
          <w:noProof/>
        </w:rPr>
      </w:r>
      <w:r>
        <w:rPr>
          <w:noProof/>
        </w:rPr>
        <w:fldChar w:fldCharType="separate"/>
      </w:r>
      <w:r>
        <w:rPr>
          <w:noProof/>
        </w:rPr>
        <w:t>140</w:t>
      </w:r>
      <w:r>
        <w:rPr>
          <w:noProof/>
        </w:rPr>
        <w:fldChar w:fldCharType="end"/>
      </w:r>
    </w:p>
    <w:p w14:paraId="784AF8EE" w14:textId="6B830D1B" w:rsidR="007A015C" w:rsidRDefault="007A015C">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_Toc178157634 \h </w:instrText>
      </w:r>
      <w:r>
        <w:rPr>
          <w:noProof/>
        </w:rPr>
      </w:r>
      <w:r>
        <w:rPr>
          <w:noProof/>
        </w:rPr>
        <w:fldChar w:fldCharType="separate"/>
      </w:r>
      <w:r>
        <w:rPr>
          <w:noProof/>
        </w:rPr>
        <w:t>140</w:t>
      </w:r>
      <w:r>
        <w:rPr>
          <w:noProof/>
        </w:rPr>
        <w:fldChar w:fldCharType="end"/>
      </w:r>
    </w:p>
    <w:p w14:paraId="6F3CB09A" w14:textId="253DFF59" w:rsidR="007A015C" w:rsidRDefault="007A015C">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_Toc178157635 \h </w:instrText>
      </w:r>
      <w:r>
        <w:rPr>
          <w:noProof/>
        </w:rPr>
      </w:r>
      <w:r>
        <w:rPr>
          <w:noProof/>
        </w:rPr>
        <w:fldChar w:fldCharType="separate"/>
      </w:r>
      <w:r>
        <w:rPr>
          <w:noProof/>
        </w:rPr>
        <w:t>140</w:t>
      </w:r>
      <w:r>
        <w:rPr>
          <w:noProof/>
        </w:rPr>
        <w:fldChar w:fldCharType="end"/>
      </w:r>
    </w:p>
    <w:p w14:paraId="065004C0" w14:textId="73401EA0" w:rsidR="007A015C" w:rsidRDefault="007A015C">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_Toc178157636 \h </w:instrText>
      </w:r>
      <w:r>
        <w:rPr>
          <w:noProof/>
        </w:rPr>
      </w:r>
      <w:r>
        <w:rPr>
          <w:noProof/>
        </w:rPr>
        <w:fldChar w:fldCharType="separate"/>
      </w:r>
      <w:r>
        <w:rPr>
          <w:noProof/>
        </w:rPr>
        <w:t>141</w:t>
      </w:r>
      <w:r>
        <w:rPr>
          <w:noProof/>
        </w:rPr>
        <w:fldChar w:fldCharType="end"/>
      </w:r>
    </w:p>
    <w:p w14:paraId="46D2F684" w14:textId="201716B2" w:rsidR="007A015C" w:rsidRDefault="007A015C">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_Toc178157637 \h </w:instrText>
      </w:r>
      <w:r>
        <w:rPr>
          <w:noProof/>
        </w:rPr>
      </w:r>
      <w:r>
        <w:rPr>
          <w:noProof/>
        </w:rPr>
        <w:fldChar w:fldCharType="separate"/>
      </w:r>
      <w:r>
        <w:rPr>
          <w:noProof/>
        </w:rPr>
        <w:t>141</w:t>
      </w:r>
      <w:r>
        <w:rPr>
          <w:noProof/>
        </w:rPr>
        <w:fldChar w:fldCharType="end"/>
      </w:r>
    </w:p>
    <w:p w14:paraId="26480BB5" w14:textId="5C101A32" w:rsidR="007A015C" w:rsidRDefault="007A015C">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_Toc178157638 \h </w:instrText>
      </w:r>
      <w:r>
        <w:rPr>
          <w:noProof/>
        </w:rPr>
      </w:r>
      <w:r>
        <w:rPr>
          <w:noProof/>
        </w:rPr>
        <w:fldChar w:fldCharType="separate"/>
      </w:r>
      <w:r>
        <w:rPr>
          <w:noProof/>
        </w:rPr>
        <w:t>141</w:t>
      </w:r>
      <w:r>
        <w:rPr>
          <w:noProof/>
        </w:rPr>
        <w:fldChar w:fldCharType="end"/>
      </w:r>
    </w:p>
    <w:p w14:paraId="34F5EBDB" w14:textId="430F8301" w:rsidR="007A015C" w:rsidRDefault="007A015C">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_Toc178157639 \h </w:instrText>
      </w:r>
      <w:r>
        <w:rPr>
          <w:noProof/>
        </w:rPr>
      </w:r>
      <w:r>
        <w:rPr>
          <w:noProof/>
        </w:rPr>
        <w:fldChar w:fldCharType="separate"/>
      </w:r>
      <w:r>
        <w:rPr>
          <w:noProof/>
        </w:rPr>
        <w:t>141</w:t>
      </w:r>
      <w:r>
        <w:rPr>
          <w:noProof/>
        </w:rPr>
        <w:fldChar w:fldCharType="end"/>
      </w:r>
    </w:p>
    <w:p w14:paraId="596606E0" w14:textId="4B110241" w:rsidR="007A015C" w:rsidRDefault="007A015C">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_Toc178157640 \h </w:instrText>
      </w:r>
      <w:r>
        <w:rPr>
          <w:noProof/>
        </w:rPr>
      </w:r>
      <w:r>
        <w:rPr>
          <w:noProof/>
        </w:rPr>
        <w:fldChar w:fldCharType="separate"/>
      </w:r>
      <w:r>
        <w:rPr>
          <w:noProof/>
        </w:rPr>
        <w:t>141</w:t>
      </w:r>
      <w:r>
        <w:rPr>
          <w:noProof/>
        </w:rPr>
        <w:fldChar w:fldCharType="end"/>
      </w:r>
    </w:p>
    <w:p w14:paraId="3A22A2CE" w14:textId="6489FFA6" w:rsidR="007A015C" w:rsidRDefault="007A015C">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_Toc178157641 \h </w:instrText>
      </w:r>
      <w:r>
        <w:rPr>
          <w:noProof/>
        </w:rPr>
      </w:r>
      <w:r>
        <w:rPr>
          <w:noProof/>
        </w:rPr>
        <w:fldChar w:fldCharType="separate"/>
      </w:r>
      <w:r>
        <w:rPr>
          <w:noProof/>
        </w:rPr>
        <w:t>141</w:t>
      </w:r>
      <w:r>
        <w:rPr>
          <w:noProof/>
        </w:rPr>
        <w:fldChar w:fldCharType="end"/>
      </w:r>
    </w:p>
    <w:p w14:paraId="5DCC9419" w14:textId="68AE9852" w:rsidR="007A015C" w:rsidRDefault="007A015C">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_Toc178157642 \h </w:instrText>
      </w:r>
      <w:r>
        <w:rPr>
          <w:noProof/>
        </w:rPr>
      </w:r>
      <w:r>
        <w:rPr>
          <w:noProof/>
        </w:rPr>
        <w:fldChar w:fldCharType="separate"/>
      </w:r>
      <w:r>
        <w:rPr>
          <w:noProof/>
        </w:rPr>
        <w:t>142</w:t>
      </w:r>
      <w:r>
        <w:rPr>
          <w:noProof/>
        </w:rPr>
        <w:fldChar w:fldCharType="end"/>
      </w:r>
    </w:p>
    <w:p w14:paraId="0C5A6611" w14:textId="121C7033" w:rsidR="007A015C" w:rsidRDefault="007A015C">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_Toc178157643 \h </w:instrText>
      </w:r>
      <w:r>
        <w:rPr>
          <w:noProof/>
        </w:rPr>
      </w:r>
      <w:r>
        <w:rPr>
          <w:noProof/>
        </w:rPr>
        <w:fldChar w:fldCharType="separate"/>
      </w:r>
      <w:r>
        <w:rPr>
          <w:noProof/>
        </w:rPr>
        <w:t>142</w:t>
      </w:r>
      <w:r>
        <w:rPr>
          <w:noProof/>
        </w:rPr>
        <w:fldChar w:fldCharType="end"/>
      </w:r>
    </w:p>
    <w:p w14:paraId="030A4BA2" w14:textId="15E71626" w:rsidR="007A015C" w:rsidRDefault="007A015C">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_Toc178157644 \h </w:instrText>
      </w:r>
      <w:r>
        <w:rPr>
          <w:noProof/>
        </w:rPr>
      </w:r>
      <w:r>
        <w:rPr>
          <w:noProof/>
        </w:rPr>
        <w:fldChar w:fldCharType="separate"/>
      </w:r>
      <w:r>
        <w:rPr>
          <w:noProof/>
        </w:rPr>
        <w:t>142</w:t>
      </w:r>
      <w:r>
        <w:rPr>
          <w:noProof/>
        </w:rPr>
        <w:fldChar w:fldCharType="end"/>
      </w:r>
    </w:p>
    <w:p w14:paraId="3D0434D5" w14:textId="02771CC8" w:rsidR="007A015C" w:rsidRDefault="007A015C">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_Toc178157645 \h </w:instrText>
      </w:r>
      <w:r>
        <w:rPr>
          <w:noProof/>
        </w:rPr>
      </w:r>
      <w:r>
        <w:rPr>
          <w:noProof/>
        </w:rPr>
        <w:fldChar w:fldCharType="separate"/>
      </w:r>
      <w:r>
        <w:rPr>
          <w:noProof/>
        </w:rPr>
        <w:t>144</w:t>
      </w:r>
      <w:r>
        <w:rPr>
          <w:noProof/>
        </w:rPr>
        <w:fldChar w:fldCharType="end"/>
      </w:r>
    </w:p>
    <w:p w14:paraId="656BA4F3" w14:textId="122B6169" w:rsidR="007A015C" w:rsidRDefault="007A015C">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_Toc178157646 \h </w:instrText>
      </w:r>
      <w:r>
        <w:rPr>
          <w:noProof/>
        </w:rPr>
      </w:r>
      <w:r>
        <w:rPr>
          <w:noProof/>
        </w:rPr>
        <w:fldChar w:fldCharType="separate"/>
      </w:r>
      <w:r>
        <w:rPr>
          <w:noProof/>
        </w:rPr>
        <w:t>146</w:t>
      </w:r>
      <w:r>
        <w:rPr>
          <w:noProof/>
        </w:rPr>
        <w:fldChar w:fldCharType="end"/>
      </w:r>
    </w:p>
    <w:p w14:paraId="6DA3D963" w14:textId="66FF3B0A" w:rsidR="007A015C" w:rsidRDefault="007A015C">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_Toc178157647 \h </w:instrText>
      </w:r>
      <w:r>
        <w:rPr>
          <w:noProof/>
        </w:rPr>
      </w:r>
      <w:r>
        <w:rPr>
          <w:noProof/>
        </w:rPr>
        <w:fldChar w:fldCharType="separate"/>
      </w:r>
      <w:r>
        <w:rPr>
          <w:noProof/>
        </w:rPr>
        <w:t>146</w:t>
      </w:r>
      <w:r>
        <w:rPr>
          <w:noProof/>
        </w:rPr>
        <w:fldChar w:fldCharType="end"/>
      </w:r>
    </w:p>
    <w:p w14:paraId="41D7A65F" w14:textId="2693BF7D" w:rsidR="007A015C" w:rsidRDefault="007A015C">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_Toc178157648 \h </w:instrText>
      </w:r>
      <w:r>
        <w:rPr>
          <w:noProof/>
        </w:rPr>
      </w:r>
      <w:r>
        <w:rPr>
          <w:noProof/>
        </w:rPr>
        <w:fldChar w:fldCharType="separate"/>
      </w:r>
      <w:r>
        <w:rPr>
          <w:noProof/>
        </w:rPr>
        <w:t>146</w:t>
      </w:r>
      <w:r>
        <w:rPr>
          <w:noProof/>
        </w:rPr>
        <w:fldChar w:fldCharType="end"/>
      </w:r>
    </w:p>
    <w:p w14:paraId="09166AA6" w14:textId="4B11CB07" w:rsidR="007A015C" w:rsidRDefault="007A015C">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_Toc178157649 \h </w:instrText>
      </w:r>
      <w:r>
        <w:rPr>
          <w:noProof/>
        </w:rPr>
      </w:r>
      <w:r>
        <w:rPr>
          <w:noProof/>
        </w:rPr>
        <w:fldChar w:fldCharType="separate"/>
      </w:r>
      <w:r>
        <w:rPr>
          <w:noProof/>
        </w:rPr>
        <w:t>147</w:t>
      </w:r>
      <w:r>
        <w:rPr>
          <w:noProof/>
        </w:rPr>
        <w:fldChar w:fldCharType="end"/>
      </w:r>
    </w:p>
    <w:p w14:paraId="3C061781" w14:textId="7A62EF60" w:rsidR="007A015C" w:rsidRDefault="007A015C">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_Toc178157650 \h </w:instrText>
      </w:r>
      <w:r>
        <w:rPr>
          <w:noProof/>
        </w:rPr>
      </w:r>
      <w:r>
        <w:rPr>
          <w:noProof/>
        </w:rPr>
        <w:fldChar w:fldCharType="separate"/>
      </w:r>
      <w:r>
        <w:rPr>
          <w:noProof/>
        </w:rPr>
        <w:t>147</w:t>
      </w:r>
      <w:r>
        <w:rPr>
          <w:noProof/>
        </w:rPr>
        <w:fldChar w:fldCharType="end"/>
      </w:r>
    </w:p>
    <w:p w14:paraId="50C0885A" w14:textId="5FBB5A58" w:rsidR="007A015C" w:rsidRDefault="007A015C">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_Toc178157651 \h </w:instrText>
      </w:r>
      <w:r>
        <w:rPr>
          <w:noProof/>
        </w:rPr>
      </w:r>
      <w:r>
        <w:rPr>
          <w:noProof/>
        </w:rPr>
        <w:fldChar w:fldCharType="separate"/>
      </w:r>
      <w:r>
        <w:rPr>
          <w:noProof/>
        </w:rPr>
        <w:t>147</w:t>
      </w:r>
      <w:r>
        <w:rPr>
          <w:noProof/>
        </w:rPr>
        <w:fldChar w:fldCharType="end"/>
      </w:r>
    </w:p>
    <w:p w14:paraId="053BD265" w14:textId="7A3C6EF7" w:rsidR="007A015C" w:rsidRDefault="007A015C">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_Toc178157652 \h </w:instrText>
      </w:r>
      <w:r>
        <w:rPr>
          <w:noProof/>
        </w:rPr>
      </w:r>
      <w:r>
        <w:rPr>
          <w:noProof/>
        </w:rPr>
        <w:fldChar w:fldCharType="separate"/>
      </w:r>
      <w:r>
        <w:rPr>
          <w:noProof/>
        </w:rPr>
        <w:t>147</w:t>
      </w:r>
      <w:r>
        <w:rPr>
          <w:noProof/>
        </w:rPr>
        <w:fldChar w:fldCharType="end"/>
      </w:r>
    </w:p>
    <w:p w14:paraId="63031D2B" w14:textId="64CCA120" w:rsidR="007A015C" w:rsidRDefault="007A015C">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_Toc178157653 \h </w:instrText>
      </w:r>
      <w:r>
        <w:rPr>
          <w:noProof/>
        </w:rPr>
      </w:r>
      <w:r>
        <w:rPr>
          <w:noProof/>
        </w:rPr>
        <w:fldChar w:fldCharType="separate"/>
      </w:r>
      <w:r>
        <w:rPr>
          <w:noProof/>
        </w:rPr>
        <w:t>147</w:t>
      </w:r>
      <w:r>
        <w:rPr>
          <w:noProof/>
        </w:rPr>
        <w:fldChar w:fldCharType="end"/>
      </w:r>
    </w:p>
    <w:p w14:paraId="0982E878" w14:textId="27CD7167" w:rsidR="007A015C" w:rsidRDefault="007A015C">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_Toc178157654 \h </w:instrText>
      </w:r>
      <w:r>
        <w:rPr>
          <w:noProof/>
        </w:rPr>
      </w:r>
      <w:r>
        <w:rPr>
          <w:noProof/>
        </w:rPr>
        <w:fldChar w:fldCharType="separate"/>
      </w:r>
      <w:r>
        <w:rPr>
          <w:noProof/>
        </w:rPr>
        <w:t>148</w:t>
      </w:r>
      <w:r>
        <w:rPr>
          <w:noProof/>
        </w:rPr>
        <w:fldChar w:fldCharType="end"/>
      </w:r>
    </w:p>
    <w:p w14:paraId="7E1D0201" w14:textId="09B0A607" w:rsidR="007A015C" w:rsidRDefault="007A015C">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_Toc178157655 \h </w:instrText>
      </w:r>
      <w:r>
        <w:rPr>
          <w:noProof/>
        </w:rPr>
      </w:r>
      <w:r>
        <w:rPr>
          <w:noProof/>
        </w:rPr>
        <w:fldChar w:fldCharType="separate"/>
      </w:r>
      <w:r>
        <w:rPr>
          <w:noProof/>
        </w:rPr>
        <w:t>148</w:t>
      </w:r>
      <w:r>
        <w:rPr>
          <w:noProof/>
        </w:rPr>
        <w:fldChar w:fldCharType="end"/>
      </w:r>
    </w:p>
    <w:p w14:paraId="39E2EC54" w14:textId="66157D78" w:rsidR="007A015C" w:rsidRDefault="007A015C">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_Toc178157656 \h </w:instrText>
      </w:r>
      <w:r>
        <w:rPr>
          <w:noProof/>
        </w:rPr>
      </w:r>
      <w:r>
        <w:rPr>
          <w:noProof/>
        </w:rPr>
        <w:fldChar w:fldCharType="separate"/>
      </w:r>
      <w:r>
        <w:rPr>
          <w:noProof/>
        </w:rPr>
        <w:t>148</w:t>
      </w:r>
      <w:r>
        <w:rPr>
          <w:noProof/>
        </w:rPr>
        <w:fldChar w:fldCharType="end"/>
      </w:r>
    </w:p>
    <w:p w14:paraId="5191380B" w14:textId="5AD3645A" w:rsidR="007A015C" w:rsidRDefault="007A015C">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_Toc178157657 \h </w:instrText>
      </w:r>
      <w:r>
        <w:rPr>
          <w:noProof/>
        </w:rPr>
      </w:r>
      <w:r>
        <w:rPr>
          <w:noProof/>
        </w:rPr>
        <w:fldChar w:fldCharType="separate"/>
      </w:r>
      <w:r>
        <w:rPr>
          <w:noProof/>
        </w:rPr>
        <w:t>148</w:t>
      </w:r>
      <w:r>
        <w:rPr>
          <w:noProof/>
        </w:rPr>
        <w:fldChar w:fldCharType="end"/>
      </w:r>
    </w:p>
    <w:p w14:paraId="4B1FDC8E" w14:textId="71597F09" w:rsidR="007A015C" w:rsidRDefault="007A015C">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_Toc178157658 \h </w:instrText>
      </w:r>
      <w:r>
        <w:rPr>
          <w:noProof/>
        </w:rPr>
      </w:r>
      <w:r>
        <w:rPr>
          <w:noProof/>
        </w:rPr>
        <w:fldChar w:fldCharType="separate"/>
      </w:r>
      <w:r>
        <w:rPr>
          <w:noProof/>
        </w:rPr>
        <w:t>149</w:t>
      </w:r>
      <w:r>
        <w:rPr>
          <w:noProof/>
        </w:rPr>
        <w:fldChar w:fldCharType="end"/>
      </w:r>
    </w:p>
    <w:p w14:paraId="205D1645" w14:textId="4921ACF8" w:rsidR="007A015C" w:rsidRDefault="007A015C">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_Toc178157659 \h </w:instrText>
      </w:r>
      <w:r>
        <w:rPr>
          <w:noProof/>
        </w:rPr>
      </w:r>
      <w:r>
        <w:rPr>
          <w:noProof/>
        </w:rPr>
        <w:fldChar w:fldCharType="separate"/>
      </w:r>
      <w:r>
        <w:rPr>
          <w:noProof/>
        </w:rPr>
        <w:t>149</w:t>
      </w:r>
      <w:r>
        <w:rPr>
          <w:noProof/>
        </w:rPr>
        <w:fldChar w:fldCharType="end"/>
      </w:r>
    </w:p>
    <w:p w14:paraId="2E2C1103" w14:textId="2581BF50" w:rsidR="007A015C" w:rsidRDefault="007A015C">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_Toc178157660 \h </w:instrText>
      </w:r>
      <w:r>
        <w:rPr>
          <w:noProof/>
        </w:rPr>
      </w:r>
      <w:r>
        <w:rPr>
          <w:noProof/>
        </w:rPr>
        <w:fldChar w:fldCharType="separate"/>
      </w:r>
      <w:r>
        <w:rPr>
          <w:noProof/>
        </w:rPr>
        <w:t>149</w:t>
      </w:r>
      <w:r>
        <w:rPr>
          <w:noProof/>
        </w:rPr>
        <w:fldChar w:fldCharType="end"/>
      </w:r>
    </w:p>
    <w:p w14:paraId="6B955F8D" w14:textId="2766292B" w:rsidR="007A015C" w:rsidRDefault="007A015C">
      <w:pPr>
        <w:pStyle w:val="TOC3"/>
        <w:rPr>
          <w:rFonts w:ascii="Calibri" w:hAnsi="Calibri"/>
          <w:noProof/>
          <w:kern w:val="2"/>
          <w:sz w:val="22"/>
          <w:szCs w:val="22"/>
          <w:lang w:eastAsia="en-GB"/>
        </w:rPr>
      </w:pPr>
      <w:r w:rsidRPr="00B16E0F">
        <w:rPr>
          <w:noProof/>
          <w:lang w:val="fi-FI"/>
        </w:rPr>
        <w:t>4.2.6</w:t>
      </w:r>
      <w:r w:rsidRPr="00B16E0F">
        <w:rPr>
          <w:noProof/>
          <w:lang w:val="fi-FI"/>
        </w:rPr>
        <w:tab/>
        <w:t>Void</w:t>
      </w:r>
      <w:r>
        <w:rPr>
          <w:noProof/>
        </w:rPr>
        <w:tab/>
      </w:r>
      <w:r>
        <w:rPr>
          <w:noProof/>
        </w:rPr>
        <w:fldChar w:fldCharType="begin" w:fldLock="1"/>
      </w:r>
      <w:r>
        <w:rPr>
          <w:noProof/>
        </w:rPr>
        <w:instrText xml:space="preserve"> PAGEREF _Toc178157661 \h </w:instrText>
      </w:r>
      <w:r>
        <w:rPr>
          <w:noProof/>
        </w:rPr>
      </w:r>
      <w:r>
        <w:rPr>
          <w:noProof/>
        </w:rPr>
        <w:fldChar w:fldCharType="separate"/>
      </w:r>
      <w:r>
        <w:rPr>
          <w:noProof/>
        </w:rPr>
        <w:t>149</w:t>
      </w:r>
      <w:r>
        <w:rPr>
          <w:noProof/>
        </w:rPr>
        <w:fldChar w:fldCharType="end"/>
      </w:r>
    </w:p>
    <w:p w14:paraId="5C7F9EA7" w14:textId="6DB87097" w:rsidR="007A015C" w:rsidRDefault="007A015C">
      <w:pPr>
        <w:pStyle w:val="TOC3"/>
        <w:rPr>
          <w:rFonts w:ascii="Calibri" w:hAnsi="Calibri"/>
          <w:noProof/>
          <w:kern w:val="2"/>
          <w:sz w:val="22"/>
          <w:szCs w:val="22"/>
          <w:lang w:eastAsia="en-GB"/>
        </w:rPr>
      </w:pPr>
      <w:r w:rsidRPr="00B16E0F">
        <w:rPr>
          <w:noProof/>
          <w:lang w:val="fi-FI"/>
        </w:rPr>
        <w:t>4.2.7</w:t>
      </w:r>
      <w:r w:rsidRPr="00B16E0F">
        <w:rPr>
          <w:noProof/>
          <w:lang w:val="fi-FI"/>
        </w:rPr>
        <w:tab/>
        <w:t>Void</w:t>
      </w:r>
      <w:r>
        <w:rPr>
          <w:noProof/>
        </w:rPr>
        <w:tab/>
      </w:r>
      <w:r>
        <w:rPr>
          <w:noProof/>
        </w:rPr>
        <w:fldChar w:fldCharType="begin" w:fldLock="1"/>
      </w:r>
      <w:r>
        <w:rPr>
          <w:noProof/>
        </w:rPr>
        <w:instrText xml:space="preserve"> PAGEREF _Toc178157662 \h </w:instrText>
      </w:r>
      <w:r>
        <w:rPr>
          <w:noProof/>
        </w:rPr>
      </w:r>
      <w:r>
        <w:rPr>
          <w:noProof/>
        </w:rPr>
        <w:fldChar w:fldCharType="separate"/>
      </w:r>
      <w:r>
        <w:rPr>
          <w:noProof/>
        </w:rPr>
        <w:t>149</w:t>
      </w:r>
      <w:r>
        <w:rPr>
          <w:noProof/>
        </w:rPr>
        <w:fldChar w:fldCharType="end"/>
      </w:r>
    </w:p>
    <w:p w14:paraId="26F66561" w14:textId="54DB34DC" w:rsidR="007A015C" w:rsidRDefault="007A015C">
      <w:pPr>
        <w:pStyle w:val="TOC3"/>
        <w:rPr>
          <w:rFonts w:ascii="Calibri" w:hAnsi="Calibri"/>
          <w:noProof/>
          <w:kern w:val="2"/>
          <w:sz w:val="22"/>
          <w:szCs w:val="22"/>
          <w:lang w:eastAsia="en-GB"/>
        </w:rPr>
      </w:pPr>
      <w:r w:rsidRPr="00B16E0F">
        <w:rPr>
          <w:noProof/>
          <w:lang w:val="fi-FI"/>
        </w:rPr>
        <w:lastRenderedPageBreak/>
        <w:t>4.2.8</w:t>
      </w:r>
      <w:r w:rsidRPr="00B16E0F">
        <w:rPr>
          <w:noProof/>
          <w:lang w:val="fi-FI"/>
        </w:rPr>
        <w:tab/>
        <w:t>Void</w:t>
      </w:r>
      <w:r>
        <w:rPr>
          <w:noProof/>
        </w:rPr>
        <w:tab/>
      </w:r>
      <w:r>
        <w:rPr>
          <w:noProof/>
        </w:rPr>
        <w:fldChar w:fldCharType="begin" w:fldLock="1"/>
      </w:r>
      <w:r>
        <w:rPr>
          <w:noProof/>
        </w:rPr>
        <w:instrText xml:space="preserve"> PAGEREF _Toc178157663 \h </w:instrText>
      </w:r>
      <w:r>
        <w:rPr>
          <w:noProof/>
        </w:rPr>
      </w:r>
      <w:r>
        <w:rPr>
          <w:noProof/>
        </w:rPr>
        <w:fldChar w:fldCharType="separate"/>
      </w:r>
      <w:r>
        <w:rPr>
          <w:noProof/>
        </w:rPr>
        <w:t>149</w:t>
      </w:r>
      <w:r>
        <w:rPr>
          <w:noProof/>
        </w:rPr>
        <w:fldChar w:fldCharType="end"/>
      </w:r>
    </w:p>
    <w:p w14:paraId="559C059D" w14:textId="1D283ED1" w:rsidR="007A015C" w:rsidRDefault="007A015C">
      <w:pPr>
        <w:pStyle w:val="TOC4"/>
        <w:rPr>
          <w:rFonts w:ascii="Calibri" w:hAnsi="Calibri"/>
          <w:noProof/>
          <w:kern w:val="2"/>
          <w:sz w:val="22"/>
          <w:szCs w:val="22"/>
          <w:lang w:eastAsia="en-GB"/>
        </w:rPr>
      </w:pPr>
      <w:r w:rsidRPr="00B16E0F">
        <w:rPr>
          <w:noProof/>
          <w:lang w:val="fi-FI"/>
        </w:rPr>
        <w:t>4.2.8.1</w:t>
      </w:r>
      <w:r w:rsidRPr="00B16E0F">
        <w:rPr>
          <w:noProof/>
          <w:lang w:val="fi-FI"/>
        </w:rPr>
        <w:tab/>
        <w:t>Void</w:t>
      </w:r>
      <w:r>
        <w:rPr>
          <w:noProof/>
        </w:rPr>
        <w:tab/>
      </w:r>
      <w:r>
        <w:rPr>
          <w:noProof/>
        </w:rPr>
        <w:fldChar w:fldCharType="begin" w:fldLock="1"/>
      </w:r>
      <w:r>
        <w:rPr>
          <w:noProof/>
        </w:rPr>
        <w:instrText xml:space="preserve"> PAGEREF _Toc178157664 \h </w:instrText>
      </w:r>
      <w:r>
        <w:rPr>
          <w:noProof/>
        </w:rPr>
      </w:r>
      <w:r>
        <w:rPr>
          <w:noProof/>
        </w:rPr>
        <w:fldChar w:fldCharType="separate"/>
      </w:r>
      <w:r>
        <w:rPr>
          <w:noProof/>
        </w:rPr>
        <w:t>149</w:t>
      </w:r>
      <w:r>
        <w:rPr>
          <w:noProof/>
        </w:rPr>
        <w:fldChar w:fldCharType="end"/>
      </w:r>
    </w:p>
    <w:p w14:paraId="5D904DE5" w14:textId="6246BDCA" w:rsidR="007A015C" w:rsidRDefault="007A015C">
      <w:pPr>
        <w:pStyle w:val="TOC4"/>
        <w:rPr>
          <w:rFonts w:ascii="Calibri" w:hAnsi="Calibri"/>
          <w:noProof/>
          <w:kern w:val="2"/>
          <w:sz w:val="22"/>
          <w:szCs w:val="22"/>
          <w:lang w:eastAsia="en-GB"/>
        </w:rPr>
      </w:pPr>
      <w:r w:rsidRPr="00B16E0F">
        <w:rPr>
          <w:noProof/>
          <w:lang w:val="fi-FI"/>
        </w:rPr>
        <w:t>4.2.8.2</w:t>
      </w:r>
      <w:r w:rsidRPr="00B16E0F">
        <w:rPr>
          <w:noProof/>
          <w:lang w:val="fi-FI"/>
        </w:rPr>
        <w:tab/>
        <w:t>Void</w:t>
      </w:r>
      <w:r>
        <w:rPr>
          <w:noProof/>
        </w:rPr>
        <w:tab/>
      </w:r>
      <w:r>
        <w:rPr>
          <w:noProof/>
        </w:rPr>
        <w:fldChar w:fldCharType="begin" w:fldLock="1"/>
      </w:r>
      <w:r>
        <w:rPr>
          <w:noProof/>
        </w:rPr>
        <w:instrText xml:space="preserve"> PAGEREF _Toc178157665 \h </w:instrText>
      </w:r>
      <w:r>
        <w:rPr>
          <w:noProof/>
        </w:rPr>
      </w:r>
      <w:r>
        <w:rPr>
          <w:noProof/>
        </w:rPr>
        <w:fldChar w:fldCharType="separate"/>
      </w:r>
      <w:r>
        <w:rPr>
          <w:noProof/>
        </w:rPr>
        <w:t>149</w:t>
      </w:r>
      <w:r>
        <w:rPr>
          <w:noProof/>
        </w:rPr>
        <w:fldChar w:fldCharType="end"/>
      </w:r>
    </w:p>
    <w:p w14:paraId="04093FAF" w14:textId="769CFBD2" w:rsidR="007A015C" w:rsidRDefault="007A015C">
      <w:pPr>
        <w:pStyle w:val="TOC3"/>
        <w:rPr>
          <w:rFonts w:ascii="Calibri" w:hAnsi="Calibri"/>
          <w:noProof/>
          <w:kern w:val="2"/>
          <w:sz w:val="22"/>
          <w:szCs w:val="22"/>
          <w:lang w:eastAsia="en-GB"/>
        </w:rPr>
      </w:pPr>
      <w:r w:rsidRPr="00B16E0F">
        <w:rPr>
          <w:noProof/>
          <w:lang w:val="fi-FI"/>
        </w:rPr>
        <w:t>4.2.9</w:t>
      </w:r>
      <w:r w:rsidRPr="00B16E0F">
        <w:rPr>
          <w:noProof/>
          <w:lang w:val="fi-FI"/>
        </w:rPr>
        <w:tab/>
        <w:t>Void</w:t>
      </w:r>
      <w:r>
        <w:rPr>
          <w:noProof/>
        </w:rPr>
        <w:tab/>
      </w:r>
      <w:r>
        <w:rPr>
          <w:noProof/>
        </w:rPr>
        <w:fldChar w:fldCharType="begin" w:fldLock="1"/>
      </w:r>
      <w:r>
        <w:rPr>
          <w:noProof/>
        </w:rPr>
        <w:instrText xml:space="preserve"> PAGEREF _Toc178157666 \h </w:instrText>
      </w:r>
      <w:r>
        <w:rPr>
          <w:noProof/>
        </w:rPr>
      </w:r>
      <w:r>
        <w:rPr>
          <w:noProof/>
        </w:rPr>
        <w:fldChar w:fldCharType="separate"/>
      </w:r>
      <w:r>
        <w:rPr>
          <w:noProof/>
        </w:rPr>
        <w:t>149</w:t>
      </w:r>
      <w:r>
        <w:rPr>
          <w:noProof/>
        </w:rPr>
        <w:fldChar w:fldCharType="end"/>
      </w:r>
    </w:p>
    <w:p w14:paraId="71DCC8DB" w14:textId="492121C2" w:rsidR="007A015C" w:rsidRDefault="007A015C">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_Toc178157667 \h </w:instrText>
      </w:r>
      <w:r>
        <w:rPr>
          <w:noProof/>
        </w:rPr>
      </w:r>
      <w:r>
        <w:rPr>
          <w:noProof/>
        </w:rPr>
        <w:fldChar w:fldCharType="separate"/>
      </w:r>
      <w:r>
        <w:rPr>
          <w:noProof/>
        </w:rPr>
        <w:t>149</w:t>
      </w:r>
      <w:r>
        <w:rPr>
          <w:noProof/>
        </w:rPr>
        <w:fldChar w:fldCharType="end"/>
      </w:r>
    </w:p>
    <w:p w14:paraId="3E1260CF" w14:textId="65CB7DB3" w:rsidR="007A015C" w:rsidRDefault="007A015C">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_Toc178157668 \h </w:instrText>
      </w:r>
      <w:r>
        <w:rPr>
          <w:noProof/>
        </w:rPr>
      </w:r>
      <w:r>
        <w:rPr>
          <w:noProof/>
        </w:rPr>
        <w:fldChar w:fldCharType="separate"/>
      </w:r>
      <w:r>
        <w:rPr>
          <w:noProof/>
        </w:rPr>
        <w:t>149</w:t>
      </w:r>
      <w:r>
        <w:rPr>
          <w:noProof/>
        </w:rPr>
        <w:fldChar w:fldCharType="end"/>
      </w:r>
    </w:p>
    <w:p w14:paraId="6218CABA" w14:textId="787BD14F" w:rsidR="007A015C" w:rsidRDefault="007A015C">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_Toc178157669 \h </w:instrText>
      </w:r>
      <w:r>
        <w:rPr>
          <w:noProof/>
        </w:rPr>
      </w:r>
      <w:r>
        <w:rPr>
          <w:noProof/>
        </w:rPr>
        <w:fldChar w:fldCharType="separate"/>
      </w:r>
      <w:r>
        <w:rPr>
          <w:noProof/>
        </w:rPr>
        <w:t>152</w:t>
      </w:r>
      <w:r>
        <w:rPr>
          <w:noProof/>
        </w:rPr>
        <w:fldChar w:fldCharType="end"/>
      </w:r>
    </w:p>
    <w:p w14:paraId="6C262021" w14:textId="61D23AD4" w:rsidR="007A015C" w:rsidRDefault="007A015C">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_Toc178157670 \h </w:instrText>
      </w:r>
      <w:r>
        <w:rPr>
          <w:noProof/>
        </w:rPr>
      </w:r>
      <w:r>
        <w:rPr>
          <w:noProof/>
        </w:rPr>
        <w:fldChar w:fldCharType="separate"/>
      </w:r>
      <w:r>
        <w:rPr>
          <w:noProof/>
        </w:rPr>
        <w:t>152</w:t>
      </w:r>
      <w:r>
        <w:rPr>
          <w:noProof/>
        </w:rPr>
        <w:fldChar w:fldCharType="end"/>
      </w:r>
    </w:p>
    <w:p w14:paraId="0DAB74AC" w14:textId="3C68CFAB" w:rsidR="007A015C" w:rsidRDefault="007A015C">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_Toc178157671 \h </w:instrText>
      </w:r>
      <w:r>
        <w:rPr>
          <w:noProof/>
        </w:rPr>
      </w:r>
      <w:r>
        <w:rPr>
          <w:noProof/>
        </w:rPr>
        <w:fldChar w:fldCharType="separate"/>
      </w:r>
      <w:r>
        <w:rPr>
          <w:noProof/>
        </w:rPr>
        <w:t>155</w:t>
      </w:r>
      <w:r>
        <w:rPr>
          <w:noProof/>
        </w:rPr>
        <w:fldChar w:fldCharType="end"/>
      </w:r>
    </w:p>
    <w:p w14:paraId="05A7A681" w14:textId="1C037233" w:rsidR="007A015C" w:rsidRDefault="007A015C">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fldLock="1"/>
      </w:r>
      <w:r>
        <w:rPr>
          <w:noProof/>
        </w:rPr>
        <w:instrText xml:space="preserve"> PAGEREF _Toc178157672 \h </w:instrText>
      </w:r>
      <w:r>
        <w:rPr>
          <w:noProof/>
        </w:rPr>
      </w:r>
      <w:r>
        <w:rPr>
          <w:noProof/>
        </w:rPr>
        <w:fldChar w:fldCharType="separate"/>
      </w:r>
      <w:r>
        <w:rPr>
          <w:noProof/>
        </w:rPr>
        <w:t>155</w:t>
      </w:r>
      <w:r>
        <w:rPr>
          <w:noProof/>
        </w:rPr>
        <w:fldChar w:fldCharType="end"/>
      </w:r>
    </w:p>
    <w:p w14:paraId="0BAB694D" w14:textId="1C26E27A" w:rsidR="007A015C" w:rsidRDefault="007A015C">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_Toc178157673 \h </w:instrText>
      </w:r>
      <w:r>
        <w:rPr>
          <w:noProof/>
        </w:rPr>
      </w:r>
      <w:r>
        <w:rPr>
          <w:noProof/>
        </w:rPr>
        <w:fldChar w:fldCharType="separate"/>
      </w:r>
      <w:r>
        <w:rPr>
          <w:noProof/>
        </w:rPr>
        <w:t>156</w:t>
      </w:r>
      <w:r>
        <w:rPr>
          <w:noProof/>
        </w:rPr>
        <w:fldChar w:fldCharType="end"/>
      </w:r>
    </w:p>
    <w:p w14:paraId="49F3588F" w14:textId="5C73860F" w:rsidR="007A015C" w:rsidRDefault="007A015C">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fldLock="1"/>
      </w:r>
      <w:r>
        <w:rPr>
          <w:noProof/>
        </w:rPr>
        <w:instrText xml:space="preserve"> PAGEREF _Toc178157674 \h </w:instrText>
      </w:r>
      <w:r>
        <w:rPr>
          <w:noProof/>
        </w:rPr>
      </w:r>
      <w:r>
        <w:rPr>
          <w:noProof/>
        </w:rPr>
        <w:fldChar w:fldCharType="separate"/>
      </w:r>
      <w:r>
        <w:rPr>
          <w:noProof/>
        </w:rPr>
        <w:t>157</w:t>
      </w:r>
      <w:r>
        <w:rPr>
          <w:noProof/>
        </w:rPr>
        <w:fldChar w:fldCharType="end"/>
      </w:r>
    </w:p>
    <w:p w14:paraId="17993886" w14:textId="3A9D66CB" w:rsidR="007A015C" w:rsidRDefault="007A015C">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_Toc178157675 \h </w:instrText>
      </w:r>
      <w:r>
        <w:rPr>
          <w:noProof/>
        </w:rPr>
      </w:r>
      <w:r>
        <w:rPr>
          <w:noProof/>
        </w:rPr>
        <w:fldChar w:fldCharType="separate"/>
      </w:r>
      <w:r>
        <w:rPr>
          <w:noProof/>
        </w:rPr>
        <w:t>157</w:t>
      </w:r>
      <w:r>
        <w:rPr>
          <w:noProof/>
        </w:rPr>
        <w:fldChar w:fldCharType="end"/>
      </w:r>
    </w:p>
    <w:p w14:paraId="6C1A2699" w14:textId="3EEAC0A7" w:rsidR="007A015C" w:rsidRDefault="007A015C">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_Toc178157676 \h </w:instrText>
      </w:r>
      <w:r>
        <w:rPr>
          <w:noProof/>
        </w:rPr>
      </w:r>
      <w:r>
        <w:rPr>
          <w:noProof/>
        </w:rPr>
        <w:fldChar w:fldCharType="separate"/>
      </w:r>
      <w:r>
        <w:rPr>
          <w:noProof/>
        </w:rPr>
        <w:t>158</w:t>
      </w:r>
      <w:r>
        <w:rPr>
          <w:noProof/>
        </w:rPr>
        <w:fldChar w:fldCharType="end"/>
      </w:r>
    </w:p>
    <w:p w14:paraId="4247A515" w14:textId="6D0DF0FB" w:rsidR="007A015C" w:rsidRDefault="007A015C">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_Toc178157677 \h </w:instrText>
      </w:r>
      <w:r>
        <w:rPr>
          <w:noProof/>
        </w:rPr>
      </w:r>
      <w:r>
        <w:rPr>
          <w:noProof/>
        </w:rPr>
        <w:fldChar w:fldCharType="separate"/>
      </w:r>
      <w:r>
        <w:rPr>
          <w:noProof/>
        </w:rPr>
        <w:t>159</w:t>
      </w:r>
      <w:r>
        <w:rPr>
          <w:noProof/>
        </w:rPr>
        <w:fldChar w:fldCharType="end"/>
      </w:r>
    </w:p>
    <w:p w14:paraId="5194E6E0" w14:textId="55ECED70" w:rsidR="007A015C" w:rsidRDefault="007A015C">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_Toc178157678 \h </w:instrText>
      </w:r>
      <w:r>
        <w:rPr>
          <w:noProof/>
        </w:rPr>
      </w:r>
      <w:r>
        <w:rPr>
          <w:noProof/>
        </w:rPr>
        <w:fldChar w:fldCharType="separate"/>
      </w:r>
      <w:r>
        <w:rPr>
          <w:noProof/>
        </w:rPr>
        <w:t>160</w:t>
      </w:r>
      <w:r>
        <w:rPr>
          <w:noProof/>
        </w:rPr>
        <w:fldChar w:fldCharType="end"/>
      </w:r>
    </w:p>
    <w:p w14:paraId="586A0DD1" w14:textId="6AE5F755" w:rsidR="007A015C" w:rsidRDefault="007A015C">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_Toc178157679 \h </w:instrText>
      </w:r>
      <w:r>
        <w:rPr>
          <w:noProof/>
        </w:rPr>
      </w:r>
      <w:r>
        <w:rPr>
          <w:noProof/>
        </w:rPr>
        <w:fldChar w:fldCharType="separate"/>
      </w:r>
      <w:r>
        <w:rPr>
          <w:noProof/>
        </w:rPr>
        <w:t>160</w:t>
      </w:r>
      <w:r>
        <w:rPr>
          <w:noProof/>
        </w:rPr>
        <w:fldChar w:fldCharType="end"/>
      </w:r>
    </w:p>
    <w:p w14:paraId="77A10116" w14:textId="3AFFAC44" w:rsidR="007A015C" w:rsidRDefault="007A015C">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_Toc178157680 \h </w:instrText>
      </w:r>
      <w:r>
        <w:rPr>
          <w:noProof/>
        </w:rPr>
      </w:r>
      <w:r>
        <w:rPr>
          <w:noProof/>
        </w:rPr>
        <w:fldChar w:fldCharType="separate"/>
      </w:r>
      <w:r>
        <w:rPr>
          <w:noProof/>
        </w:rPr>
        <w:t>162</w:t>
      </w:r>
      <w:r>
        <w:rPr>
          <w:noProof/>
        </w:rPr>
        <w:fldChar w:fldCharType="end"/>
      </w:r>
    </w:p>
    <w:p w14:paraId="76B393FD" w14:textId="5D7078DC" w:rsidR="007A015C" w:rsidRDefault="007A015C">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_Toc178157681 \h </w:instrText>
      </w:r>
      <w:r>
        <w:rPr>
          <w:noProof/>
        </w:rPr>
      </w:r>
      <w:r>
        <w:rPr>
          <w:noProof/>
        </w:rPr>
        <w:fldChar w:fldCharType="separate"/>
      </w:r>
      <w:r>
        <w:rPr>
          <w:noProof/>
        </w:rPr>
        <w:t>163</w:t>
      </w:r>
      <w:r>
        <w:rPr>
          <w:noProof/>
        </w:rPr>
        <w:fldChar w:fldCharType="end"/>
      </w:r>
    </w:p>
    <w:p w14:paraId="6241396F" w14:textId="1FEFFA29" w:rsidR="007A015C" w:rsidRDefault="007A015C">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_Toc178157682 \h </w:instrText>
      </w:r>
      <w:r>
        <w:rPr>
          <w:noProof/>
        </w:rPr>
      </w:r>
      <w:r>
        <w:rPr>
          <w:noProof/>
        </w:rPr>
        <w:fldChar w:fldCharType="separate"/>
      </w:r>
      <w:r>
        <w:rPr>
          <w:noProof/>
        </w:rPr>
        <w:t>164</w:t>
      </w:r>
      <w:r>
        <w:rPr>
          <w:noProof/>
        </w:rPr>
        <w:fldChar w:fldCharType="end"/>
      </w:r>
    </w:p>
    <w:p w14:paraId="7B454025" w14:textId="34F4AC48" w:rsidR="007A015C" w:rsidRDefault="007A015C">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_Toc178157683 \h </w:instrText>
      </w:r>
      <w:r>
        <w:rPr>
          <w:noProof/>
        </w:rPr>
      </w:r>
      <w:r>
        <w:rPr>
          <w:noProof/>
        </w:rPr>
        <w:fldChar w:fldCharType="separate"/>
      </w:r>
      <w:r>
        <w:rPr>
          <w:noProof/>
        </w:rPr>
        <w:t>164</w:t>
      </w:r>
      <w:r>
        <w:rPr>
          <w:noProof/>
        </w:rPr>
        <w:fldChar w:fldCharType="end"/>
      </w:r>
    </w:p>
    <w:p w14:paraId="2ABAD011" w14:textId="4AF4211B" w:rsidR="007A015C" w:rsidRDefault="007A015C">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_Toc178157684 \h </w:instrText>
      </w:r>
      <w:r>
        <w:rPr>
          <w:noProof/>
        </w:rPr>
      </w:r>
      <w:r>
        <w:rPr>
          <w:noProof/>
        </w:rPr>
        <w:fldChar w:fldCharType="separate"/>
      </w:r>
      <w:r>
        <w:rPr>
          <w:noProof/>
        </w:rPr>
        <w:t>164</w:t>
      </w:r>
      <w:r>
        <w:rPr>
          <w:noProof/>
        </w:rPr>
        <w:fldChar w:fldCharType="end"/>
      </w:r>
    </w:p>
    <w:p w14:paraId="5BCCE322" w14:textId="7F85B875" w:rsidR="007A015C" w:rsidRDefault="007A015C">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_Toc178157685 \h </w:instrText>
      </w:r>
      <w:r>
        <w:rPr>
          <w:noProof/>
        </w:rPr>
      </w:r>
      <w:r>
        <w:rPr>
          <w:noProof/>
        </w:rPr>
        <w:fldChar w:fldCharType="separate"/>
      </w:r>
      <w:r>
        <w:rPr>
          <w:noProof/>
        </w:rPr>
        <w:t>165</w:t>
      </w:r>
      <w:r>
        <w:rPr>
          <w:noProof/>
        </w:rPr>
        <w:fldChar w:fldCharType="end"/>
      </w:r>
    </w:p>
    <w:p w14:paraId="5E3269B7" w14:textId="3D282A5D" w:rsidR="007A015C" w:rsidRDefault="007A015C">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_Toc178157686 \h </w:instrText>
      </w:r>
      <w:r>
        <w:rPr>
          <w:noProof/>
        </w:rPr>
      </w:r>
      <w:r>
        <w:rPr>
          <w:noProof/>
        </w:rPr>
        <w:fldChar w:fldCharType="separate"/>
      </w:r>
      <w:r>
        <w:rPr>
          <w:noProof/>
        </w:rPr>
        <w:t>167</w:t>
      </w:r>
      <w:r>
        <w:rPr>
          <w:noProof/>
        </w:rPr>
        <w:fldChar w:fldCharType="end"/>
      </w:r>
    </w:p>
    <w:p w14:paraId="4F0E6D91" w14:textId="3D2510F9" w:rsidR="007A015C" w:rsidRDefault="007A015C">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_Toc178157687 \h </w:instrText>
      </w:r>
      <w:r>
        <w:rPr>
          <w:noProof/>
        </w:rPr>
      </w:r>
      <w:r>
        <w:rPr>
          <w:noProof/>
        </w:rPr>
        <w:fldChar w:fldCharType="separate"/>
      </w:r>
      <w:r>
        <w:rPr>
          <w:noProof/>
        </w:rPr>
        <w:t>169</w:t>
      </w:r>
      <w:r>
        <w:rPr>
          <w:noProof/>
        </w:rPr>
        <w:fldChar w:fldCharType="end"/>
      </w:r>
    </w:p>
    <w:p w14:paraId="778E3694" w14:textId="367504B9" w:rsidR="007A015C" w:rsidRDefault="007A015C">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_Toc178157688 \h </w:instrText>
      </w:r>
      <w:r>
        <w:rPr>
          <w:noProof/>
        </w:rPr>
      </w:r>
      <w:r>
        <w:rPr>
          <w:noProof/>
        </w:rPr>
        <w:fldChar w:fldCharType="separate"/>
      </w:r>
      <w:r>
        <w:rPr>
          <w:noProof/>
        </w:rPr>
        <w:t>169</w:t>
      </w:r>
      <w:r>
        <w:rPr>
          <w:noProof/>
        </w:rPr>
        <w:fldChar w:fldCharType="end"/>
      </w:r>
    </w:p>
    <w:p w14:paraId="25D0C2FA" w14:textId="44E35B30" w:rsidR="007A015C" w:rsidRDefault="007A015C">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_Toc178157689 \h </w:instrText>
      </w:r>
      <w:r>
        <w:rPr>
          <w:noProof/>
        </w:rPr>
      </w:r>
      <w:r>
        <w:rPr>
          <w:noProof/>
        </w:rPr>
        <w:fldChar w:fldCharType="separate"/>
      </w:r>
      <w:r>
        <w:rPr>
          <w:noProof/>
        </w:rPr>
        <w:t>178</w:t>
      </w:r>
      <w:r>
        <w:rPr>
          <w:noProof/>
        </w:rPr>
        <w:fldChar w:fldCharType="end"/>
      </w:r>
    </w:p>
    <w:p w14:paraId="54D4CA5C" w14:textId="0D248E06" w:rsidR="007A015C" w:rsidRDefault="007A015C">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_Toc178157690 \h </w:instrText>
      </w:r>
      <w:r>
        <w:rPr>
          <w:noProof/>
        </w:rPr>
      </w:r>
      <w:r>
        <w:rPr>
          <w:noProof/>
        </w:rPr>
        <w:fldChar w:fldCharType="separate"/>
      </w:r>
      <w:r>
        <w:rPr>
          <w:noProof/>
        </w:rPr>
        <w:t>178</w:t>
      </w:r>
      <w:r>
        <w:rPr>
          <w:noProof/>
        </w:rPr>
        <w:fldChar w:fldCharType="end"/>
      </w:r>
    </w:p>
    <w:p w14:paraId="02640796" w14:textId="27AD38C5" w:rsidR="007A015C" w:rsidRDefault="007A015C">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_Toc178157691 \h </w:instrText>
      </w:r>
      <w:r>
        <w:rPr>
          <w:noProof/>
        </w:rPr>
      </w:r>
      <w:r>
        <w:rPr>
          <w:noProof/>
        </w:rPr>
        <w:fldChar w:fldCharType="separate"/>
      </w:r>
      <w:r>
        <w:rPr>
          <w:noProof/>
        </w:rPr>
        <w:t>178</w:t>
      </w:r>
      <w:r>
        <w:rPr>
          <w:noProof/>
        </w:rPr>
        <w:fldChar w:fldCharType="end"/>
      </w:r>
    </w:p>
    <w:p w14:paraId="5283C900" w14:textId="67758D66" w:rsidR="007A015C" w:rsidRDefault="007A015C">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_Toc178157692 \h </w:instrText>
      </w:r>
      <w:r>
        <w:rPr>
          <w:noProof/>
        </w:rPr>
      </w:r>
      <w:r>
        <w:rPr>
          <w:noProof/>
        </w:rPr>
        <w:fldChar w:fldCharType="separate"/>
      </w:r>
      <w:r>
        <w:rPr>
          <w:noProof/>
        </w:rPr>
        <w:t>180</w:t>
      </w:r>
      <w:r>
        <w:rPr>
          <w:noProof/>
        </w:rPr>
        <w:fldChar w:fldCharType="end"/>
      </w:r>
    </w:p>
    <w:p w14:paraId="24C2F818" w14:textId="3AFE4F06" w:rsidR="007A015C" w:rsidRDefault="007A015C">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_Toc178157693 \h </w:instrText>
      </w:r>
      <w:r>
        <w:rPr>
          <w:noProof/>
        </w:rPr>
      </w:r>
      <w:r>
        <w:rPr>
          <w:noProof/>
        </w:rPr>
        <w:fldChar w:fldCharType="separate"/>
      </w:r>
      <w:r>
        <w:rPr>
          <w:noProof/>
        </w:rPr>
        <w:t>183</w:t>
      </w:r>
      <w:r>
        <w:rPr>
          <w:noProof/>
        </w:rPr>
        <w:fldChar w:fldCharType="end"/>
      </w:r>
    </w:p>
    <w:p w14:paraId="66B47B32" w14:textId="4E0C3B63" w:rsidR="007A015C" w:rsidRDefault="007A015C">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_Toc178157694 \h </w:instrText>
      </w:r>
      <w:r>
        <w:rPr>
          <w:noProof/>
        </w:rPr>
      </w:r>
      <w:r>
        <w:rPr>
          <w:noProof/>
        </w:rPr>
        <w:fldChar w:fldCharType="separate"/>
      </w:r>
      <w:r>
        <w:rPr>
          <w:noProof/>
        </w:rPr>
        <w:t>184</w:t>
      </w:r>
      <w:r>
        <w:rPr>
          <w:noProof/>
        </w:rPr>
        <w:fldChar w:fldCharType="end"/>
      </w:r>
    </w:p>
    <w:p w14:paraId="34E71C22" w14:textId="12E4186F" w:rsidR="007A015C" w:rsidRDefault="007A015C">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_Toc178157695 \h </w:instrText>
      </w:r>
      <w:r>
        <w:rPr>
          <w:noProof/>
        </w:rPr>
      </w:r>
      <w:r>
        <w:rPr>
          <w:noProof/>
        </w:rPr>
        <w:fldChar w:fldCharType="separate"/>
      </w:r>
      <w:r>
        <w:rPr>
          <w:noProof/>
        </w:rPr>
        <w:t>184</w:t>
      </w:r>
      <w:r>
        <w:rPr>
          <w:noProof/>
        </w:rPr>
        <w:fldChar w:fldCharType="end"/>
      </w:r>
    </w:p>
    <w:p w14:paraId="212F1E91" w14:textId="753BFBD7" w:rsidR="007A015C" w:rsidRDefault="007A015C">
      <w:pPr>
        <w:pStyle w:val="TOC2"/>
        <w:rPr>
          <w:rFonts w:ascii="Calibri"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_Toc178157696 \h </w:instrText>
      </w:r>
      <w:r>
        <w:rPr>
          <w:noProof/>
        </w:rPr>
      </w:r>
      <w:r>
        <w:rPr>
          <w:noProof/>
        </w:rPr>
        <w:fldChar w:fldCharType="separate"/>
      </w:r>
      <w:r>
        <w:rPr>
          <w:noProof/>
        </w:rPr>
        <w:t>184</w:t>
      </w:r>
      <w:r>
        <w:rPr>
          <w:noProof/>
        </w:rPr>
        <w:fldChar w:fldCharType="end"/>
      </w:r>
    </w:p>
    <w:p w14:paraId="27B46ED4" w14:textId="533A9B96" w:rsidR="007A015C" w:rsidRDefault="007A015C">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_Toc178157697 \h </w:instrText>
      </w:r>
      <w:r>
        <w:rPr>
          <w:noProof/>
        </w:rPr>
      </w:r>
      <w:r>
        <w:rPr>
          <w:noProof/>
        </w:rPr>
        <w:fldChar w:fldCharType="separate"/>
      </w:r>
      <w:r>
        <w:rPr>
          <w:noProof/>
        </w:rPr>
        <w:t>184</w:t>
      </w:r>
      <w:r>
        <w:rPr>
          <w:noProof/>
        </w:rPr>
        <w:fldChar w:fldCharType="end"/>
      </w:r>
    </w:p>
    <w:p w14:paraId="500C7FCD" w14:textId="6E3F68A6" w:rsidR="007A015C" w:rsidRDefault="007A015C">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_Toc178157698 \h </w:instrText>
      </w:r>
      <w:r>
        <w:rPr>
          <w:noProof/>
        </w:rPr>
      </w:r>
      <w:r>
        <w:rPr>
          <w:noProof/>
        </w:rPr>
        <w:fldChar w:fldCharType="separate"/>
      </w:r>
      <w:r>
        <w:rPr>
          <w:noProof/>
        </w:rPr>
        <w:t>184</w:t>
      </w:r>
      <w:r>
        <w:rPr>
          <w:noProof/>
        </w:rPr>
        <w:fldChar w:fldCharType="end"/>
      </w:r>
    </w:p>
    <w:p w14:paraId="0A8FAB93" w14:textId="6D9AC2CF" w:rsidR="007A015C" w:rsidRDefault="007A015C">
      <w:pPr>
        <w:pStyle w:val="TOC2"/>
        <w:rPr>
          <w:rFonts w:ascii="Calibri" w:hAnsi="Calibri"/>
          <w:noProof/>
          <w:kern w:val="2"/>
          <w:sz w:val="22"/>
          <w:szCs w:val="22"/>
          <w:lang w:eastAsia="en-GB"/>
        </w:rPr>
      </w:pPr>
      <w:r>
        <w:rPr>
          <w:noProof/>
        </w:rPr>
        <w:t>5.9c</w:t>
      </w:r>
      <w:r>
        <w:rPr>
          <w:noProof/>
        </w:rPr>
        <w:tab/>
      </w:r>
      <w:r w:rsidRPr="00B16E0F">
        <w:rPr>
          <w:noProof/>
          <w:lang w:val="en-US"/>
        </w:rPr>
        <w:t xml:space="preserve">Trace Reporting Consumer </w:t>
      </w:r>
      <w:r>
        <w:rPr>
          <w:noProof/>
        </w:rPr>
        <w:t>URI (CM)</w:t>
      </w:r>
      <w:r>
        <w:rPr>
          <w:noProof/>
        </w:rPr>
        <w:tab/>
      </w:r>
      <w:r>
        <w:rPr>
          <w:noProof/>
        </w:rPr>
        <w:fldChar w:fldCharType="begin" w:fldLock="1"/>
      </w:r>
      <w:r>
        <w:rPr>
          <w:noProof/>
        </w:rPr>
        <w:instrText xml:space="preserve"> PAGEREF _Toc178157699 \h </w:instrText>
      </w:r>
      <w:r>
        <w:rPr>
          <w:noProof/>
        </w:rPr>
      </w:r>
      <w:r>
        <w:rPr>
          <w:noProof/>
        </w:rPr>
        <w:fldChar w:fldCharType="separate"/>
      </w:r>
      <w:r>
        <w:rPr>
          <w:noProof/>
        </w:rPr>
        <w:t>185</w:t>
      </w:r>
      <w:r>
        <w:rPr>
          <w:noProof/>
        </w:rPr>
        <w:fldChar w:fldCharType="end"/>
      </w:r>
    </w:p>
    <w:p w14:paraId="44B5E08C" w14:textId="0EDBB093" w:rsidR="007A015C" w:rsidRDefault="007A015C">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_Toc178157700 \h </w:instrText>
      </w:r>
      <w:r>
        <w:rPr>
          <w:noProof/>
        </w:rPr>
      </w:r>
      <w:r>
        <w:rPr>
          <w:noProof/>
        </w:rPr>
        <w:fldChar w:fldCharType="separate"/>
      </w:r>
      <w:r>
        <w:rPr>
          <w:noProof/>
        </w:rPr>
        <w:t>185</w:t>
      </w:r>
      <w:r>
        <w:rPr>
          <w:noProof/>
        </w:rPr>
        <w:fldChar w:fldCharType="end"/>
      </w:r>
    </w:p>
    <w:p w14:paraId="107432E7" w14:textId="57700C5A" w:rsidR="007A015C" w:rsidRDefault="007A015C">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_Toc178157701 \h </w:instrText>
      </w:r>
      <w:r>
        <w:rPr>
          <w:noProof/>
        </w:rPr>
      </w:r>
      <w:r>
        <w:rPr>
          <w:noProof/>
        </w:rPr>
        <w:fldChar w:fldCharType="separate"/>
      </w:r>
      <w:r>
        <w:rPr>
          <w:noProof/>
        </w:rPr>
        <w:t>185</w:t>
      </w:r>
      <w:r>
        <w:rPr>
          <w:noProof/>
        </w:rPr>
        <w:fldChar w:fldCharType="end"/>
      </w:r>
    </w:p>
    <w:p w14:paraId="54D18BCD" w14:textId="61411175" w:rsidR="007A015C" w:rsidRDefault="007A015C">
      <w:pPr>
        <w:pStyle w:val="TOC3"/>
        <w:rPr>
          <w:rFonts w:ascii="Calibri" w:hAnsi="Calibri"/>
          <w:noProof/>
          <w:kern w:val="2"/>
          <w:sz w:val="22"/>
          <w:szCs w:val="22"/>
          <w:lang w:eastAsia="en-GB"/>
        </w:rPr>
      </w:pPr>
      <w:r w:rsidRPr="00B16E0F">
        <w:rPr>
          <w:rFonts w:eastAsia="SimSun" w:cs="Arial"/>
          <w:iCs/>
          <w:noProof/>
          <w:kern w:val="2"/>
          <w:lang w:eastAsia="zh-CN"/>
        </w:rPr>
        <w:t>5.10.2</w:t>
      </w:r>
      <w:r w:rsidRPr="00B16E0F">
        <w:rPr>
          <w:rFonts w:eastAsia="SimSun" w:cs="Arial"/>
          <w:iCs/>
          <w:noProof/>
          <w:kern w:val="2"/>
          <w:lang w:eastAsia="zh-CN"/>
        </w:rPr>
        <w:tab/>
        <w:t>Area Scope</w:t>
      </w:r>
      <w:r>
        <w:rPr>
          <w:noProof/>
        </w:rPr>
        <w:tab/>
      </w:r>
      <w:r>
        <w:rPr>
          <w:noProof/>
        </w:rPr>
        <w:fldChar w:fldCharType="begin" w:fldLock="1"/>
      </w:r>
      <w:r>
        <w:rPr>
          <w:noProof/>
        </w:rPr>
        <w:instrText xml:space="preserve"> PAGEREF _Toc178157702 \h </w:instrText>
      </w:r>
      <w:r>
        <w:rPr>
          <w:noProof/>
        </w:rPr>
      </w:r>
      <w:r>
        <w:rPr>
          <w:noProof/>
        </w:rPr>
        <w:fldChar w:fldCharType="separate"/>
      </w:r>
      <w:r>
        <w:rPr>
          <w:noProof/>
        </w:rPr>
        <w:t>185</w:t>
      </w:r>
      <w:r>
        <w:rPr>
          <w:noProof/>
        </w:rPr>
        <w:fldChar w:fldCharType="end"/>
      </w:r>
    </w:p>
    <w:p w14:paraId="05ED270B" w14:textId="7A7CDC28" w:rsidR="007A015C" w:rsidRDefault="007A015C">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_Toc178157703 \h </w:instrText>
      </w:r>
      <w:r>
        <w:rPr>
          <w:noProof/>
        </w:rPr>
      </w:r>
      <w:r>
        <w:rPr>
          <w:noProof/>
        </w:rPr>
        <w:fldChar w:fldCharType="separate"/>
      </w:r>
      <w:r>
        <w:rPr>
          <w:noProof/>
        </w:rPr>
        <w:t>185</w:t>
      </w:r>
      <w:r>
        <w:rPr>
          <w:noProof/>
        </w:rPr>
        <w:fldChar w:fldCharType="end"/>
      </w:r>
    </w:p>
    <w:p w14:paraId="75FF963A" w14:textId="7B3A7563" w:rsidR="007A015C" w:rsidRDefault="007A015C">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_Toc178157704 \h </w:instrText>
      </w:r>
      <w:r>
        <w:rPr>
          <w:noProof/>
        </w:rPr>
      </w:r>
      <w:r>
        <w:rPr>
          <w:noProof/>
        </w:rPr>
        <w:fldChar w:fldCharType="separate"/>
      </w:r>
      <w:r>
        <w:rPr>
          <w:noProof/>
        </w:rPr>
        <w:t>187</w:t>
      </w:r>
      <w:r>
        <w:rPr>
          <w:noProof/>
        </w:rPr>
        <w:fldChar w:fldCharType="end"/>
      </w:r>
    </w:p>
    <w:p w14:paraId="693328FA" w14:textId="1C4ADB5A" w:rsidR="007A015C" w:rsidRDefault="007A015C">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_Toc178157705 \h </w:instrText>
      </w:r>
      <w:r>
        <w:rPr>
          <w:noProof/>
        </w:rPr>
      </w:r>
      <w:r>
        <w:rPr>
          <w:noProof/>
        </w:rPr>
        <w:fldChar w:fldCharType="separate"/>
      </w:r>
      <w:r>
        <w:rPr>
          <w:noProof/>
        </w:rPr>
        <w:t>188</w:t>
      </w:r>
      <w:r>
        <w:rPr>
          <w:noProof/>
        </w:rPr>
        <w:fldChar w:fldCharType="end"/>
      </w:r>
    </w:p>
    <w:p w14:paraId="6AB7ED0A" w14:textId="60A647C3" w:rsidR="007A015C" w:rsidRDefault="007A015C">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_Toc178157706 \h </w:instrText>
      </w:r>
      <w:r>
        <w:rPr>
          <w:noProof/>
        </w:rPr>
      </w:r>
      <w:r>
        <w:rPr>
          <w:noProof/>
        </w:rPr>
        <w:fldChar w:fldCharType="separate"/>
      </w:r>
      <w:r>
        <w:rPr>
          <w:noProof/>
        </w:rPr>
        <w:t>189</w:t>
      </w:r>
      <w:r>
        <w:rPr>
          <w:noProof/>
        </w:rPr>
        <w:fldChar w:fldCharType="end"/>
      </w:r>
    </w:p>
    <w:p w14:paraId="2D0D79E4" w14:textId="216FD50E" w:rsidR="007A015C" w:rsidRDefault="007A015C">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_Toc178157707 \h </w:instrText>
      </w:r>
      <w:r>
        <w:rPr>
          <w:noProof/>
        </w:rPr>
      </w:r>
      <w:r>
        <w:rPr>
          <w:noProof/>
        </w:rPr>
        <w:fldChar w:fldCharType="separate"/>
      </w:r>
      <w:r>
        <w:rPr>
          <w:noProof/>
        </w:rPr>
        <w:t>189</w:t>
      </w:r>
      <w:r>
        <w:rPr>
          <w:noProof/>
        </w:rPr>
        <w:fldChar w:fldCharType="end"/>
      </w:r>
    </w:p>
    <w:p w14:paraId="7909F0D3" w14:textId="659D04A1" w:rsidR="007A015C" w:rsidRDefault="007A015C">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_Toc178157708 \h </w:instrText>
      </w:r>
      <w:r>
        <w:rPr>
          <w:noProof/>
        </w:rPr>
      </w:r>
      <w:r>
        <w:rPr>
          <w:noProof/>
        </w:rPr>
        <w:fldChar w:fldCharType="separate"/>
      </w:r>
      <w:r>
        <w:rPr>
          <w:noProof/>
        </w:rPr>
        <w:t>190</w:t>
      </w:r>
      <w:r>
        <w:rPr>
          <w:noProof/>
        </w:rPr>
        <w:fldChar w:fldCharType="end"/>
      </w:r>
    </w:p>
    <w:p w14:paraId="0D68B60F" w14:textId="5DA2343B" w:rsidR="007A015C" w:rsidRDefault="007A015C">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_Toc178157709 \h </w:instrText>
      </w:r>
      <w:r>
        <w:rPr>
          <w:noProof/>
        </w:rPr>
      </w:r>
      <w:r>
        <w:rPr>
          <w:noProof/>
        </w:rPr>
        <w:fldChar w:fldCharType="separate"/>
      </w:r>
      <w:r>
        <w:rPr>
          <w:noProof/>
        </w:rPr>
        <w:t>190</w:t>
      </w:r>
      <w:r>
        <w:rPr>
          <w:noProof/>
        </w:rPr>
        <w:fldChar w:fldCharType="end"/>
      </w:r>
    </w:p>
    <w:p w14:paraId="051D040B" w14:textId="081D0ABF" w:rsidR="007A015C" w:rsidRDefault="007A015C">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_Toc178157710 \h </w:instrText>
      </w:r>
      <w:r>
        <w:rPr>
          <w:noProof/>
        </w:rPr>
      </w:r>
      <w:r>
        <w:rPr>
          <w:noProof/>
        </w:rPr>
        <w:fldChar w:fldCharType="separate"/>
      </w:r>
      <w:r>
        <w:rPr>
          <w:noProof/>
        </w:rPr>
        <w:t>191</w:t>
      </w:r>
      <w:r>
        <w:rPr>
          <w:noProof/>
        </w:rPr>
        <w:fldChar w:fldCharType="end"/>
      </w:r>
    </w:p>
    <w:p w14:paraId="4530BC03" w14:textId="02DAE5E4" w:rsidR="007A015C" w:rsidRDefault="007A015C">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_Toc178157711 \h </w:instrText>
      </w:r>
      <w:r>
        <w:rPr>
          <w:noProof/>
        </w:rPr>
      </w:r>
      <w:r>
        <w:rPr>
          <w:noProof/>
        </w:rPr>
        <w:fldChar w:fldCharType="separate"/>
      </w:r>
      <w:r>
        <w:rPr>
          <w:noProof/>
        </w:rPr>
        <w:t>191</w:t>
      </w:r>
      <w:r>
        <w:rPr>
          <w:noProof/>
        </w:rPr>
        <w:fldChar w:fldCharType="end"/>
      </w:r>
    </w:p>
    <w:p w14:paraId="79A9AAC2" w14:textId="2D86397E" w:rsidR="007A015C" w:rsidRDefault="007A015C">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_Toc178157712 \h </w:instrText>
      </w:r>
      <w:r>
        <w:rPr>
          <w:noProof/>
        </w:rPr>
      </w:r>
      <w:r>
        <w:rPr>
          <w:noProof/>
        </w:rPr>
        <w:fldChar w:fldCharType="separate"/>
      </w:r>
      <w:r>
        <w:rPr>
          <w:noProof/>
        </w:rPr>
        <w:t>191</w:t>
      </w:r>
      <w:r>
        <w:rPr>
          <w:noProof/>
        </w:rPr>
        <w:fldChar w:fldCharType="end"/>
      </w:r>
    </w:p>
    <w:p w14:paraId="7D08D55A" w14:textId="7F6E6831" w:rsidR="007A015C" w:rsidRDefault="007A015C">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_Toc178157713 \h </w:instrText>
      </w:r>
      <w:r>
        <w:rPr>
          <w:noProof/>
        </w:rPr>
      </w:r>
      <w:r>
        <w:rPr>
          <w:noProof/>
        </w:rPr>
        <w:fldChar w:fldCharType="separate"/>
      </w:r>
      <w:r>
        <w:rPr>
          <w:noProof/>
        </w:rPr>
        <w:t>191</w:t>
      </w:r>
      <w:r>
        <w:rPr>
          <w:noProof/>
        </w:rPr>
        <w:fldChar w:fldCharType="end"/>
      </w:r>
    </w:p>
    <w:p w14:paraId="56EDC7B8" w14:textId="753348EC" w:rsidR="007A015C" w:rsidRDefault="007A015C">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_Toc178157714 \h </w:instrText>
      </w:r>
      <w:r>
        <w:rPr>
          <w:noProof/>
        </w:rPr>
      </w:r>
      <w:r>
        <w:rPr>
          <w:noProof/>
        </w:rPr>
        <w:fldChar w:fldCharType="separate"/>
      </w:r>
      <w:r>
        <w:rPr>
          <w:noProof/>
        </w:rPr>
        <w:t>192</w:t>
      </w:r>
      <w:r>
        <w:rPr>
          <w:noProof/>
        </w:rPr>
        <w:fldChar w:fldCharType="end"/>
      </w:r>
    </w:p>
    <w:p w14:paraId="7B13B894" w14:textId="18370074" w:rsidR="007A015C" w:rsidRDefault="007A015C">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_Toc178157715 \h </w:instrText>
      </w:r>
      <w:r>
        <w:rPr>
          <w:noProof/>
        </w:rPr>
      </w:r>
      <w:r>
        <w:rPr>
          <w:noProof/>
        </w:rPr>
        <w:fldChar w:fldCharType="separate"/>
      </w:r>
      <w:r>
        <w:rPr>
          <w:noProof/>
        </w:rPr>
        <w:t>192</w:t>
      </w:r>
      <w:r>
        <w:rPr>
          <w:noProof/>
        </w:rPr>
        <w:fldChar w:fldCharType="end"/>
      </w:r>
    </w:p>
    <w:p w14:paraId="3E9D04B2" w14:textId="6692924E" w:rsidR="007A015C" w:rsidRPr="00B21D8D" w:rsidRDefault="007A015C">
      <w:pPr>
        <w:pStyle w:val="TOC3"/>
        <w:rPr>
          <w:rFonts w:ascii="Calibri" w:hAnsi="Calibri"/>
          <w:noProof/>
          <w:kern w:val="2"/>
          <w:sz w:val="22"/>
          <w:szCs w:val="22"/>
          <w:lang w:val="fr-FR" w:eastAsia="en-GB"/>
        </w:rPr>
      </w:pPr>
      <w:r w:rsidRPr="00B21D8D">
        <w:rPr>
          <w:noProof/>
          <w:lang w:val="fr-FR"/>
        </w:rPr>
        <w:t>5.10.15</w:t>
      </w:r>
      <w:r w:rsidRPr="00B21D8D">
        <w:rPr>
          <w:noProof/>
          <w:lang w:val="fr-FR"/>
        </w:rPr>
        <w:tab/>
        <w:t>Measurement Quantity</w:t>
      </w:r>
      <w:r w:rsidRPr="00B21D8D">
        <w:rPr>
          <w:noProof/>
          <w:lang w:val="fr-FR"/>
        </w:rPr>
        <w:tab/>
      </w:r>
      <w:r>
        <w:rPr>
          <w:noProof/>
        </w:rPr>
        <w:fldChar w:fldCharType="begin" w:fldLock="1"/>
      </w:r>
      <w:r w:rsidRPr="00B21D8D">
        <w:rPr>
          <w:noProof/>
          <w:lang w:val="fr-FR"/>
        </w:rPr>
        <w:instrText xml:space="preserve"> PAGEREF _Toc178157716 \h </w:instrText>
      </w:r>
      <w:r>
        <w:rPr>
          <w:noProof/>
        </w:rPr>
      </w:r>
      <w:r>
        <w:rPr>
          <w:noProof/>
        </w:rPr>
        <w:fldChar w:fldCharType="separate"/>
      </w:r>
      <w:r w:rsidRPr="00B21D8D">
        <w:rPr>
          <w:noProof/>
          <w:lang w:val="fr-FR"/>
        </w:rPr>
        <w:t>192</w:t>
      </w:r>
      <w:r>
        <w:rPr>
          <w:noProof/>
        </w:rPr>
        <w:fldChar w:fldCharType="end"/>
      </w:r>
    </w:p>
    <w:p w14:paraId="28C9EF1E" w14:textId="5000000B" w:rsidR="007A015C" w:rsidRPr="00B21D8D" w:rsidRDefault="007A015C">
      <w:pPr>
        <w:pStyle w:val="TOC3"/>
        <w:rPr>
          <w:rFonts w:ascii="Calibri" w:hAnsi="Calibri"/>
          <w:noProof/>
          <w:kern w:val="2"/>
          <w:sz w:val="22"/>
          <w:szCs w:val="22"/>
          <w:lang w:val="fr-FR" w:eastAsia="en-GB"/>
        </w:rPr>
      </w:pPr>
      <w:r w:rsidRPr="00B21D8D">
        <w:rPr>
          <w:noProof/>
          <w:lang w:val="fr-FR"/>
        </w:rPr>
        <w:t>5.10.16</w:t>
      </w:r>
      <w:r w:rsidRPr="00B21D8D">
        <w:rPr>
          <w:noProof/>
          <w:lang w:val="fr-FR"/>
        </w:rPr>
        <w:tab/>
        <w:t>void</w:t>
      </w:r>
      <w:r w:rsidRPr="00B21D8D">
        <w:rPr>
          <w:noProof/>
          <w:lang w:val="fr-FR"/>
        </w:rPr>
        <w:tab/>
      </w:r>
      <w:r>
        <w:rPr>
          <w:noProof/>
        </w:rPr>
        <w:fldChar w:fldCharType="begin" w:fldLock="1"/>
      </w:r>
      <w:r w:rsidRPr="00B21D8D">
        <w:rPr>
          <w:noProof/>
          <w:lang w:val="fr-FR"/>
        </w:rPr>
        <w:instrText xml:space="preserve"> PAGEREF _Toc178157717 \h </w:instrText>
      </w:r>
      <w:r>
        <w:rPr>
          <w:noProof/>
        </w:rPr>
      </w:r>
      <w:r>
        <w:rPr>
          <w:noProof/>
        </w:rPr>
        <w:fldChar w:fldCharType="separate"/>
      </w:r>
      <w:r w:rsidRPr="00B21D8D">
        <w:rPr>
          <w:noProof/>
          <w:lang w:val="fr-FR"/>
        </w:rPr>
        <w:t>193</w:t>
      </w:r>
      <w:r>
        <w:rPr>
          <w:noProof/>
        </w:rPr>
        <w:fldChar w:fldCharType="end"/>
      </w:r>
    </w:p>
    <w:p w14:paraId="65E70C31" w14:textId="5EEBAB00" w:rsidR="007A015C" w:rsidRPr="00B21D8D" w:rsidRDefault="007A015C">
      <w:pPr>
        <w:pStyle w:val="TOC3"/>
        <w:rPr>
          <w:rFonts w:ascii="Calibri" w:hAnsi="Calibri"/>
          <w:noProof/>
          <w:kern w:val="2"/>
          <w:sz w:val="22"/>
          <w:szCs w:val="22"/>
          <w:lang w:val="fr-FR" w:eastAsia="en-GB"/>
        </w:rPr>
      </w:pPr>
      <w:r w:rsidRPr="00B21D8D">
        <w:rPr>
          <w:noProof/>
          <w:lang w:val="fr-FR"/>
        </w:rPr>
        <w:t>5.10.17</w:t>
      </w:r>
      <w:r w:rsidRPr="00B21D8D">
        <w:rPr>
          <w:noProof/>
          <w:lang w:val="fr-FR"/>
        </w:rPr>
        <w:tab/>
        <w:t>void</w:t>
      </w:r>
      <w:r w:rsidRPr="00B21D8D">
        <w:rPr>
          <w:noProof/>
          <w:lang w:val="fr-FR"/>
        </w:rPr>
        <w:tab/>
      </w:r>
      <w:r>
        <w:rPr>
          <w:noProof/>
        </w:rPr>
        <w:fldChar w:fldCharType="begin" w:fldLock="1"/>
      </w:r>
      <w:r w:rsidRPr="00B21D8D">
        <w:rPr>
          <w:noProof/>
          <w:lang w:val="fr-FR"/>
        </w:rPr>
        <w:instrText xml:space="preserve"> PAGEREF _Toc178157718 \h </w:instrText>
      </w:r>
      <w:r>
        <w:rPr>
          <w:noProof/>
        </w:rPr>
      </w:r>
      <w:r>
        <w:rPr>
          <w:noProof/>
        </w:rPr>
        <w:fldChar w:fldCharType="separate"/>
      </w:r>
      <w:r w:rsidRPr="00B21D8D">
        <w:rPr>
          <w:noProof/>
          <w:lang w:val="fr-FR"/>
        </w:rPr>
        <w:t>193</w:t>
      </w:r>
      <w:r>
        <w:rPr>
          <w:noProof/>
        </w:rPr>
        <w:fldChar w:fldCharType="end"/>
      </w:r>
    </w:p>
    <w:p w14:paraId="6BCB99C7" w14:textId="2B61C11C" w:rsidR="007A015C" w:rsidRPr="00B21D8D" w:rsidRDefault="007A015C">
      <w:pPr>
        <w:pStyle w:val="TOC3"/>
        <w:rPr>
          <w:rFonts w:ascii="Calibri" w:hAnsi="Calibri"/>
          <w:noProof/>
          <w:kern w:val="2"/>
          <w:sz w:val="22"/>
          <w:szCs w:val="22"/>
          <w:lang w:val="fr-FR" w:eastAsia="en-GB"/>
        </w:rPr>
      </w:pPr>
      <w:r w:rsidRPr="00B21D8D">
        <w:rPr>
          <w:noProof/>
          <w:lang w:val="fr-FR"/>
        </w:rPr>
        <w:t>5.10.18</w:t>
      </w:r>
      <w:r w:rsidRPr="00B21D8D">
        <w:rPr>
          <w:noProof/>
          <w:lang w:val="fr-FR"/>
        </w:rPr>
        <w:tab/>
        <w:t>void</w:t>
      </w:r>
      <w:r w:rsidRPr="00B21D8D">
        <w:rPr>
          <w:noProof/>
          <w:lang w:val="fr-FR"/>
        </w:rPr>
        <w:tab/>
      </w:r>
      <w:r>
        <w:rPr>
          <w:noProof/>
        </w:rPr>
        <w:fldChar w:fldCharType="begin" w:fldLock="1"/>
      </w:r>
      <w:r w:rsidRPr="00B21D8D">
        <w:rPr>
          <w:noProof/>
          <w:lang w:val="fr-FR"/>
        </w:rPr>
        <w:instrText xml:space="preserve"> PAGEREF _Toc178157719 \h </w:instrText>
      </w:r>
      <w:r>
        <w:rPr>
          <w:noProof/>
        </w:rPr>
      </w:r>
      <w:r>
        <w:rPr>
          <w:noProof/>
        </w:rPr>
        <w:fldChar w:fldCharType="separate"/>
      </w:r>
      <w:r w:rsidRPr="00B21D8D">
        <w:rPr>
          <w:noProof/>
          <w:lang w:val="fr-FR"/>
        </w:rPr>
        <w:t>193</w:t>
      </w:r>
      <w:r>
        <w:rPr>
          <w:noProof/>
        </w:rPr>
        <w:fldChar w:fldCharType="end"/>
      </w:r>
    </w:p>
    <w:p w14:paraId="7CD7494C" w14:textId="02B08C48" w:rsidR="007A015C" w:rsidRDefault="007A015C">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_Toc178157720 \h </w:instrText>
      </w:r>
      <w:r>
        <w:rPr>
          <w:noProof/>
        </w:rPr>
      </w:r>
      <w:r>
        <w:rPr>
          <w:noProof/>
        </w:rPr>
        <w:fldChar w:fldCharType="separate"/>
      </w:r>
      <w:r>
        <w:rPr>
          <w:noProof/>
        </w:rPr>
        <w:t>193</w:t>
      </w:r>
      <w:r>
        <w:rPr>
          <w:noProof/>
        </w:rPr>
        <w:fldChar w:fldCharType="end"/>
      </w:r>
    </w:p>
    <w:p w14:paraId="6A23D8ED" w14:textId="47C88A55" w:rsidR="007A015C" w:rsidRDefault="007A015C">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_Toc178157721 \h </w:instrText>
      </w:r>
      <w:r>
        <w:rPr>
          <w:noProof/>
        </w:rPr>
      </w:r>
      <w:r>
        <w:rPr>
          <w:noProof/>
        </w:rPr>
        <w:fldChar w:fldCharType="separate"/>
      </w:r>
      <w:r>
        <w:rPr>
          <w:noProof/>
        </w:rPr>
        <w:t>193</w:t>
      </w:r>
      <w:r>
        <w:rPr>
          <w:noProof/>
        </w:rPr>
        <w:fldChar w:fldCharType="end"/>
      </w:r>
    </w:p>
    <w:p w14:paraId="7C45E0B9" w14:textId="634670EE" w:rsidR="007A015C" w:rsidRDefault="007A015C">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_Toc178157722 \h </w:instrText>
      </w:r>
      <w:r>
        <w:rPr>
          <w:noProof/>
        </w:rPr>
      </w:r>
      <w:r>
        <w:rPr>
          <w:noProof/>
        </w:rPr>
        <w:fldChar w:fldCharType="separate"/>
      </w:r>
      <w:r>
        <w:rPr>
          <w:noProof/>
        </w:rPr>
        <w:t>194</w:t>
      </w:r>
      <w:r>
        <w:rPr>
          <w:noProof/>
        </w:rPr>
        <w:fldChar w:fldCharType="end"/>
      </w:r>
    </w:p>
    <w:p w14:paraId="1FCB173D" w14:textId="750CAAB0" w:rsidR="007A015C" w:rsidRDefault="007A015C">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_Toc178157723 \h </w:instrText>
      </w:r>
      <w:r>
        <w:rPr>
          <w:noProof/>
        </w:rPr>
      </w:r>
      <w:r>
        <w:rPr>
          <w:noProof/>
        </w:rPr>
        <w:fldChar w:fldCharType="separate"/>
      </w:r>
      <w:r>
        <w:rPr>
          <w:noProof/>
        </w:rPr>
        <w:t>194</w:t>
      </w:r>
      <w:r>
        <w:rPr>
          <w:noProof/>
        </w:rPr>
        <w:fldChar w:fldCharType="end"/>
      </w:r>
    </w:p>
    <w:p w14:paraId="4D4746B7" w14:textId="7EA6B7C2" w:rsidR="007A015C" w:rsidRDefault="007A015C">
      <w:pPr>
        <w:pStyle w:val="TOC3"/>
        <w:rPr>
          <w:rFonts w:ascii="Calibri" w:hAnsi="Calibri"/>
          <w:noProof/>
          <w:kern w:val="2"/>
          <w:sz w:val="22"/>
          <w:szCs w:val="22"/>
          <w:lang w:eastAsia="en-GB"/>
        </w:rPr>
      </w:pPr>
      <w:r>
        <w:rPr>
          <w:noProof/>
        </w:rPr>
        <w:lastRenderedPageBreak/>
        <w:t>5.10.23</w:t>
      </w:r>
      <w:r>
        <w:rPr>
          <w:noProof/>
        </w:rPr>
        <w:tab/>
        <w:t>Measurement Period LTE</w:t>
      </w:r>
      <w:r>
        <w:rPr>
          <w:noProof/>
        </w:rPr>
        <w:tab/>
      </w:r>
      <w:r>
        <w:rPr>
          <w:noProof/>
        </w:rPr>
        <w:fldChar w:fldCharType="begin" w:fldLock="1"/>
      </w:r>
      <w:r>
        <w:rPr>
          <w:noProof/>
        </w:rPr>
        <w:instrText xml:space="preserve"> PAGEREF _Toc178157724 \h </w:instrText>
      </w:r>
      <w:r>
        <w:rPr>
          <w:noProof/>
        </w:rPr>
      </w:r>
      <w:r>
        <w:rPr>
          <w:noProof/>
        </w:rPr>
        <w:fldChar w:fldCharType="separate"/>
      </w:r>
      <w:r>
        <w:rPr>
          <w:noProof/>
        </w:rPr>
        <w:t>195</w:t>
      </w:r>
      <w:r>
        <w:rPr>
          <w:noProof/>
        </w:rPr>
        <w:fldChar w:fldCharType="end"/>
      </w:r>
    </w:p>
    <w:p w14:paraId="4270C63A" w14:textId="175BEB9F" w:rsidR="007A015C" w:rsidRDefault="007A015C">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_Toc178157725 \h </w:instrText>
      </w:r>
      <w:r>
        <w:rPr>
          <w:noProof/>
        </w:rPr>
      </w:r>
      <w:r>
        <w:rPr>
          <w:noProof/>
        </w:rPr>
        <w:fldChar w:fldCharType="separate"/>
      </w:r>
      <w:r>
        <w:rPr>
          <w:noProof/>
        </w:rPr>
        <w:t>195</w:t>
      </w:r>
      <w:r>
        <w:rPr>
          <w:noProof/>
        </w:rPr>
        <w:fldChar w:fldCharType="end"/>
      </w:r>
    </w:p>
    <w:p w14:paraId="7B71808C" w14:textId="7E39B670" w:rsidR="007A015C" w:rsidRDefault="007A015C">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_Toc178157726 \h </w:instrText>
      </w:r>
      <w:r>
        <w:rPr>
          <w:noProof/>
        </w:rPr>
      </w:r>
      <w:r>
        <w:rPr>
          <w:noProof/>
        </w:rPr>
        <w:fldChar w:fldCharType="separate"/>
      </w:r>
      <w:r>
        <w:rPr>
          <w:noProof/>
        </w:rPr>
        <w:t>195</w:t>
      </w:r>
      <w:r>
        <w:rPr>
          <w:noProof/>
        </w:rPr>
        <w:fldChar w:fldCharType="end"/>
      </w:r>
    </w:p>
    <w:p w14:paraId="4C5D8720" w14:textId="1D25FBE0" w:rsidR="007A015C" w:rsidRDefault="007A015C">
      <w:pPr>
        <w:pStyle w:val="TOC3"/>
        <w:rPr>
          <w:rFonts w:ascii="Calibri" w:hAnsi="Calibri"/>
          <w:noProof/>
          <w:kern w:val="2"/>
          <w:sz w:val="22"/>
          <w:szCs w:val="22"/>
          <w:lang w:eastAsia="en-GB"/>
        </w:rPr>
      </w:pPr>
      <w:r w:rsidRPr="00B16E0F">
        <w:rPr>
          <w:rFonts w:eastAsia="SimSun" w:cs="Arial"/>
          <w:noProof/>
          <w:kern w:val="2"/>
          <w:lang w:val="en-US" w:eastAsia="zh-CN"/>
        </w:rPr>
        <w:t>5.10.26</w:t>
      </w:r>
      <w:r w:rsidRPr="00B16E0F">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_Toc178157727 \h </w:instrText>
      </w:r>
      <w:r>
        <w:rPr>
          <w:noProof/>
        </w:rPr>
      </w:r>
      <w:r>
        <w:rPr>
          <w:noProof/>
        </w:rPr>
        <w:fldChar w:fldCharType="separate"/>
      </w:r>
      <w:r>
        <w:rPr>
          <w:noProof/>
        </w:rPr>
        <w:t>195</w:t>
      </w:r>
      <w:r>
        <w:rPr>
          <w:noProof/>
        </w:rPr>
        <w:fldChar w:fldCharType="end"/>
      </w:r>
    </w:p>
    <w:p w14:paraId="3B15B1AA" w14:textId="55F072A4" w:rsidR="007A015C" w:rsidRDefault="007A015C">
      <w:pPr>
        <w:pStyle w:val="TOC3"/>
        <w:rPr>
          <w:rFonts w:ascii="Calibri" w:hAnsi="Calibri"/>
          <w:noProof/>
          <w:kern w:val="2"/>
          <w:sz w:val="22"/>
          <w:szCs w:val="22"/>
          <w:lang w:eastAsia="en-GB"/>
        </w:rPr>
      </w:pPr>
      <w:r w:rsidRPr="00B16E0F">
        <w:rPr>
          <w:rFonts w:eastAsia="SimSun" w:cs="Arial"/>
          <w:noProof/>
          <w:kern w:val="2"/>
          <w:lang w:val="en-US" w:eastAsia="zh-CN"/>
        </w:rPr>
        <w:t>5.10.27</w:t>
      </w:r>
      <w:r w:rsidRPr="00B16E0F">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_Toc178157728 \h </w:instrText>
      </w:r>
      <w:r>
        <w:rPr>
          <w:noProof/>
        </w:rPr>
      </w:r>
      <w:r>
        <w:rPr>
          <w:noProof/>
        </w:rPr>
        <w:fldChar w:fldCharType="separate"/>
      </w:r>
      <w:r>
        <w:rPr>
          <w:noProof/>
        </w:rPr>
        <w:t>196</w:t>
      </w:r>
      <w:r>
        <w:rPr>
          <w:noProof/>
        </w:rPr>
        <w:fldChar w:fldCharType="end"/>
      </w:r>
    </w:p>
    <w:p w14:paraId="4A4D94D5" w14:textId="629FF5D0" w:rsidR="007A015C" w:rsidRDefault="007A015C">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_Toc178157729 \h </w:instrText>
      </w:r>
      <w:r>
        <w:rPr>
          <w:noProof/>
        </w:rPr>
      </w:r>
      <w:r>
        <w:rPr>
          <w:noProof/>
        </w:rPr>
        <w:fldChar w:fldCharType="separate"/>
      </w:r>
      <w:r>
        <w:rPr>
          <w:noProof/>
        </w:rPr>
        <w:t>196</w:t>
      </w:r>
      <w:r>
        <w:rPr>
          <w:noProof/>
        </w:rPr>
        <w:fldChar w:fldCharType="end"/>
      </w:r>
    </w:p>
    <w:p w14:paraId="1D53938F" w14:textId="2C7B1C53" w:rsidR="007A015C" w:rsidRDefault="007A015C">
      <w:pPr>
        <w:pStyle w:val="TOC3"/>
        <w:rPr>
          <w:rFonts w:ascii="Calibri" w:hAnsi="Calibri"/>
          <w:noProof/>
          <w:kern w:val="2"/>
          <w:sz w:val="22"/>
          <w:szCs w:val="22"/>
          <w:lang w:eastAsia="en-GB"/>
        </w:rPr>
      </w:pPr>
      <w:r w:rsidRPr="00B16E0F">
        <w:rPr>
          <w:rFonts w:eastAsia="SimSun" w:cs="Arial"/>
          <w:noProof/>
          <w:kern w:val="2"/>
          <w:lang w:val="en-US" w:eastAsia="zh-CN"/>
        </w:rPr>
        <w:t>5.10.29</w:t>
      </w:r>
      <w:r w:rsidRPr="00B16E0F">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_Toc178157730 \h </w:instrText>
      </w:r>
      <w:r>
        <w:rPr>
          <w:noProof/>
        </w:rPr>
      </w:r>
      <w:r>
        <w:rPr>
          <w:noProof/>
        </w:rPr>
        <w:fldChar w:fldCharType="separate"/>
      </w:r>
      <w:r>
        <w:rPr>
          <w:noProof/>
        </w:rPr>
        <w:t>196</w:t>
      </w:r>
      <w:r>
        <w:rPr>
          <w:noProof/>
        </w:rPr>
        <w:fldChar w:fldCharType="end"/>
      </w:r>
    </w:p>
    <w:p w14:paraId="2A50A92C" w14:textId="48C2EE0F" w:rsidR="007A015C" w:rsidRDefault="007A015C">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_Toc178157731 \h </w:instrText>
      </w:r>
      <w:r>
        <w:rPr>
          <w:noProof/>
        </w:rPr>
      </w:r>
      <w:r>
        <w:rPr>
          <w:noProof/>
        </w:rPr>
        <w:fldChar w:fldCharType="separate"/>
      </w:r>
      <w:r>
        <w:rPr>
          <w:noProof/>
        </w:rPr>
        <w:t>196</w:t>
      </w:r>
      <w:r>
        <w:rPr>
          <w:noProof/>
        </w:rPr>
        <w:fldChar w:fldCharType="end"/>
      </w:r>
    </w:p>
    <w:p w14:paraId="7376B6C0" w14:textId="5876FCC2" w:rsidR="007A015C" w:rsidRDefault="007A015C">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_Toc178157732 \h </w:instrText>
      </w:r>
      <w:r>
        <w:rPr>
          <w:noProof/>
        </w:rPr>
      </w:r>
      <w:r>
        <w:rPr>
          <w:noProof/>
        </w:rPr>
        <w:fldChar w:fldCharType="separate"/>
      </w:r>
      <w:r>
        <w:rPr>
          <w:noProof/>
        </w:rPr>
        <w:t>196</w:t>
      </w:r>
      <w:r>
        <w:rPr>
          <w:noProof/>
        </w:rPr>
        <w:fldChar w:fldCharType="end"/>
      </w:r>
    </w:p>
    <w:p w14:paraId="2C4DE5AD" w14:textId="47FB3456" w:rsidR="007A015C" w:rsidRDefault="007A015C">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_Toc178157733 \h </w:instrText>
      </w:r>
      <w:r>
        <w:rPr>
          <w:noProof/>
        </w:rPr>
      </w:r>
      <w:r>
        <w:rPr>
          <w:noProof/>
        </w:rPr>
        <w:fldChar w:fldCharType="separate"/>
      </w:r>
      <w:r>
        <w:rPr>
          <w:noProof/>
        </w:rPr>
        <w:t>197</w:t>
      </w:r>
      <w:r>
        <w:rPr>
          <w:noProof/>
        </w:rPr>
        <w:fldChar w:fldCharType="end"/>
      </w:r>
    </w:p>
    <w:p w14:paraId="4370F67D" w14:textId="370B909F" w:rsidR="007A015C" w:rsidRDefault="007A015C">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_Toc178157734 \h </w:instrText>
      </w:r>
      <w:r>
        <w:rPr>
          <w:noProof/>
        </w:rPr>
      </w:r>
      <w:r>
        <w:rPr>
          <w:noProof/>
        </w:rPr>
        <w:fldChar w:fldCharType="separate"/>
      </w:r>
      <w:r>
        <w:rPr>
          <w:noProof/>
        </w:rPr>
        <w:t>197</w:t>
      </w:r>
      <w:r>
        <w:rPr>
          <w:noProof/>
        </w:rPr>
        <w:fldChar w:fldCharType="end"/>
      </w:r>
    </w:p>
    <w:p w14:paraId="5FACEEAD" w14:textId="2D2FDDFD" w:rsidR="007A015C" w:rsidRDefault="007A015C">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_Toc178157735 \h </w:instrText>
      </w:r>
      <w:r>
        <w:rPr>
          <w:noProof/>
        </w:rPr>
      </w:r>
      <w:r>
        <w:rPr>
          <w:noProof/>
        </w:rPr>
        <w:fldChar w:fldCharType="separate"/>
      </w:r>
      <w:r>
        <w:rPr>
          <w:noProof/>
        </w:rPr>
        <w:t>197</w:t>
      </w:r>
      <w:r>
        <w:rPr>
          <w:noProof/>
        </w:rPr>
        <w:fldChar w:fldCharType="end"/>
      </w:r>
    </w:p>
    <w:p w14:paraId="084D57D0" w14:textId="4C148094" w:rsidR="007A015C" w:rsidRDefault="007A015C">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_Toc178157736 \h </w:instrText>
      </w:r>
      <w:r>
        <w:rPr>
          <w:noProof/>
        </w:rPr>
      </w:r>
      <w:r>
        <w:rPr>
          <w:noProof/>
        </w:rPr>
        <w:fldChar w:fldCharType="separate"/>
      </w:r>
      <w:r>
        <w:rPr>
          <w:noProof/>
        </w:rPr>
        <w:t>198</w:t>
      </w:r>
      <w:r>
        <w:rPr>
          <w:noProof/>
        </w:rPr>
        <w:fldChar w:fldCharType="end"/>
      </w:r>
    </w:p>
    <w:p w14:paraId="1A2E8ECC" w14:textId="26D46C61" w:rsidR="007A015C" w:rsidRDefault="007A015C">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_Toc178157737 \h </w:instrText>
      </w:r>
      <w:r>
        <w:rPr>
          <w:noProof/>
        </w:rPr>
      </w:r>
      <w:r>
        <w:rPr>
          <w:noProof/>
        </w:rPr>
        <w:fldChar w:fldCharType="separate"/>
      </w:r>
      <w:r>
        <w:rPr>
          <w:noProof/>
        </w:rPr>
        <w:t>198</w:t>
      </w:r>
      <w:r>
        <w:rPr>
          <w:noProof/>
        </w:rPr>
        <w:fldChar w:fldCharType="end"/>
      </w:r>
    </w:p>
    <w:p w14:paraId="0728DF7C" w14:textId="3BD16182" w:rsidR="007A015C" w:rsidRDefault="007A015C">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_Toc178157738 \h </w:instrText>
      </w:r>
      <w:r>
        <w:rPr>
          <w:noProof/>
        </w:rPr>
      </w:r>
      <w:r>
        <w:rPr>
          <w:noProof/>
        </w:rPr>
        <w:fldChar w:fldCharType="separate"/>
      </w:r>
      <w:r>
        <w:rPr>
          <w:noProof/>
        </w:rPr>
        <w:t>198</w:t>
      </w:r>
      <w:r>
        <w:rPr>
          <w:noProof/>
        </w:rPr>
        <w:fldChar w:fldCharType="end"/>
      </w:r>
    </w:p>
    <w:p w14:paraId="46125470" w14:textId="1B0D0DDE" w:rsidR="007A015C" w:rsidRDefault="007A015C">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_Toc178157739 \h </w:instrText>
      </w:r>
      <w:r>
        <w:rPr>
          <w:noProof/>
        </w:rPr>
      </w:r>
      <w:r>
        <w:rPr>
          <w:noProof/>
        </w:rPr>
        <w:fldChar w:fldCharType="separate"/>
      </w:r>
      <w:r>
        <w:rPr>
          <w:noProof/>
        </w:rPr>
        <w:t>198</w:t>
      </w:r>
      <w:r>
        <w:rPr>
          <w:noProof/>
        </w:rPr>
        <w:fldChar w:fldCharType="end"/>
      </w:r>
    </w:p>
    <w:p w14:paraId="483E35F6" w14:textId="12267929" w:rsidR="007A015C" w:rsidRDefault="007A015C">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_Toc178157740 \h </w:instrText>
      </w:r>
      <w:r>
        <w:rPr>
          <w:noProof/>
        </w:rPr>
      </w:r>
      <w:r>
        <w:rPr>
          <w:noProof/>
        </w:rPr>
        <w:fldChar w:fldCharType="separate"/>
      </w:r>
      <w:r>
        <w:rPr>
          <w:noProof/>
        </w:rPr>
        <w:t>199</w:t>
      </w:r>
      <w:r>
        <w:rPr>
          <w:noProof/>
        </w:rPr>
        <w:fldChar w:fldCharType="end"/>
      </w:r>
    </w:p>
    <w:p w14:paraId="15A90014" w14:textId="02ABF537" w:rsidR="007A015C" w:rsidRDefault="007A015C">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_Toc178157741 \h </w:instrText>
      </w:r>
      <w:r>
        <w:rPr>
          <w:noProof/>
        </w:rPr>
      </w:r>
      <w:r>
        <w:rPr>
          <w:noProof/>
        </w:rPr>
        <w:fldChar w:fldCharType="separate"/>
      </w:r>
      <w:r>
        <w:rPr>
          <w:noProof/>
        </w:rPr>
        <w:t>199</w:t>
      </w:r>
      <w:r>
        <w:rPr>
          <w:noProof/>
        </w:rPr>
        <w:fldChar w:fldCharType="end"/>
      </w:r>
    </w:p>
    <w:p w14:paraId="0F74AD5A" w14:textId="472F0A5B" w:rsidR="007A015C" w:rsidRDefault="007A015C">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_Toc178157742 \h </w:instrText>
      </w:r>
      <w:r>
        <w:rPr>
          <w:noProof/>
        </w:rPr>
      </w:r>
      <w:r>
        <w:rPr>
          <w:noProof/>
        </w:rPr>
        <w:fldChar w:fldCharType="separate"/>
      </w:r>
      <w:r>
        <w:rPr>
          <w:noProof/>
        </w:rPr>
        <w:t>199</w:t>
      </w:r>
      <w:r>
        <w:rPr>
          <w:noProof/>
        </w:rPr>
        <w:fldChar w:fldCharType="end"/>
      </w:r>
    </w:p>
    <w:p w14:paraId="0A2AFE03" w14:textId="44AE11EE" w:rsidR="007A015C" w:rsidRDefault="007A015C">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_Toc178157743 \h </w:instrText>
      </w:r>
      <w:r>
        <w:rPr>
          <w:noProof/>
        </w:rPr>
      </w:r>
      <w:r>
        <w:rPr>
          <w:noProof/>
        </w:rPr>
        <w:fldChar w:fldCharType="separate"/>
      </w:r>
      <w:r>
        <w:rPr>
          <w:noProof/>
        </w:rPr>
        <w:t>201</w:t>
      </w:r>
      <w:r>
        <w:rPr>
          <w:noProof/>
        </w:rPr>
        <w:fldChar w:fldCharType="end"/>
      </w:r>
    </w:p>
    <w:p w14:paraId="2E5F61ED" w14:textId="6D6C8D63" w:rsidR="007A015C" w:rsidRDefault="007A015C">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fldLock="1"/>
      </w:r>
      <w:r>
        <w:rPr>
          <w:noProof/>
        </w:rPr>
        <w:instrText xml:space="preserve"> PAGEREF _Toc178157744 \h </w:instrText>
      </w:r>
      <w:r>
        <w:rPr>
          <w:noProof/>
        </w:rPr>
      </w:r>
      <w:r>
        <w:rPr>
          <w:noProof/>
        </w:rPr>
        <w:fldChar w:fldCharType="separate"/>
      </w:r>
      <w:r>
        <w:rPr>
          <w:noProof/>
        </w:rPr>
        <w:t>201</w:t>
      </w:r>
      <w:r>
        <w:rPr>
          <w:noProof/>
        </w:rPr>
        <w:fldChar w:fldCharType="end"/>
      </w:r>
    </w:p>
    <w:p w14:paraId="1C3C9AB7" w14:textId="16D499FA" w:rsidR="007A015C" w:rsidRDefault="007A015C">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fldLock="1"/>
      </w:r>
      <w:r>
        <w:rPr>
          <w:noProof/>
        </w:rPr>
        <w:instrText xml:space="preserve"> PAGEREF _Toc178157745 \h </w:instrText>
      </w:r>
      <w:r>
        <w:rPr>
          <w:noProof/>
        </w:rPr>
      </w:r>
      <w:r>
        <w:rPr>
          <w:noProof/>
        </w:rPr>
        <w:fldChar w:fldCharType="separate"/>
      </w:r>
      <w:r>
        <w:rPr>
          <w:noProof/>
        </w:rPr>
        <w:t>202</w:t>
      </w:r>
      <w:r>
        <w:rPr>
          <w:noProof/>
        </w:rPr>
        <w:fldChar w:fldCharType="end"/>
      </w:r>
    </w:p>
    <w:p w14:paraId="5C081B3F" w14:textId="68F3F8BA" w:rsidR="007A015C" w:rsidRDefault="007A015C">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_Toc178157746 \h </w:instrText>
      </w:r>
      <w:r>
        <w:rPr>
          <w:noProof/>
        </w:rPr>
      </w:r>
      <w:r>
        <w:rPr>
          <w:noProof/>
        </w:rPr>
        <w:fldChar w:fldCharType="separate"/>
      </w:r>
      <w:r>
        <w:rPr>
          <w:noProof/>
        </w:rPr>
        <w:t>203</w:t>
      </w:r>
      <w:r>
        <w:rPr>
          <w:noProof/>
        </w:rPr>
        <w:fldChar w:fldCharType="end"/>
      </w:r>
    </w:p>
    <w:p w14:paraId="3E0A25A4" w14:textId="71339B89" w:rsidR="007A015C" w:rsidRDefault="007A015C">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_Toc178157747 \h </w:instrText>
      </w:r>
      <w:r>
        <w:rPr>
          <w:noProof/>
        </w:rPr>
      </w:r>
      <w:r>
        <w:rPr>
          <w:noProof/>
        </w:rPr>
        <w:fldChar w:fldCharType="separate"/>
      </w:r>
      <w:r>
        <w:rPr>
          <w:noProof/>
        </w:rPr>
        <w:t>204</w:t>
      </w:r>
      <w:r>
        <w:rPr>
          <w:noProof/>
        </w:rPr>
        <w:fldChar w:fldCharType="end"/>
      </w:r>
    </w:p>
    <w:p w14:paraId="2652D1AE" w14:textId="0C449D2B" w:rsidR="007A015C" w:rsidRDefault="007A015C">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_Toc178157748 \h </w:instrText>
      </w:r>
      <w:r>
        <w:rPr>
          <w:noProof/>
        </w:rPr>
      </w:r>
      <w:r>
        <w:rPr>
          <w:noProof/>
        </w:rPr>
        <w:fldChar w:fldCharType="separate"/>
      </w:r>
      <w:r>
        <w:rPr>
          <w:noProof/>
        </w:rPr>
        <w:t>204</w:t>
      </w:r>
      <w:r>
        <w:rPr>
          <w:noProof/>
        </w:rPr>
        <w:fldChar w:fldCharType="end"/>
      </w:r>
    </w:p>
    <w:p w14:paraId="5242D687" w14:textId="58F3D8B9" w:rsidR="007A015C" w:rsidRDefault="007A015C">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_Toc178157749 \h </w:instrText>
      </w:r>
      <w:r>
        <w:rPr>
          <w:noProof/>
        </w:rPr>
      </w:r>
      <w:r>
        <w:rPr>
          <w:noProof/>
        </w:rPr>
        <w:fldChar w:fldCharType="separate"/>
      </w:r>
      <w:r>
        <w:rPr>
          <w:noProof/>
        </w:rPr>
        <w:t>204</w:t>
      </w:r>
      <w:r>
        <w:rPr>
          <w:noProof/>
        </w:rPr>
        <w:fldChar w:fldCharType="end"/>
      </w:r>
    </w:p>
    <w:p w14:paraId="692CDC78" w14:textId="1959325A" w:rsidR="007A015C" w:rsidRDefault="007A015C">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_Toc178157750 \h </w:instrText>
      </w:r>
      <w:r>
        <w:rPr>
          <w:noProof/>
        </w:rPr>
      </w:r>
      <w:r>
        <w:rPr>
          <w:noProof/>
        </w:rPr>
        <w:fldChar w:fldCharType="separate"/>
      </w:r>
      <w:r>
        <w:rPr>
          <w:noProof/>
        </w:rPr>
        <w:t>205</w:t>
      </w:r>
      <w:r>
        <w:rPr>
          <w:noProof/>
        </w:rPr>
        <w:fldChar w:fldCharType="end"/>
      </w:r>
    </w:p>
    <w:p w14:paraId="7912E937" w14:textId="294B819D" w:rsidR="007A015C" w:rsidRDefault="007A015C">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_Toc178157751 \h </w:instrText>
      </w:r>
      <w:r>
        <w:rPr>
          <w:noProof/>
        </w:rPr>
      </w:r>
      <w:r>
        <w:rPr>
          <w:noProof/>
        </w:rPr>
        <w:fldChar w:fldCharType="separate"/>
      </w:r>
      <w:r>
        <w:rPr>
          <w:noProof/>
        </w:rPr>
        <w:t>206</w:t>
      </w:r>
      <w:r>
        <w:rPr>
          <w:noProof/>
        </w:rPr>
        <w:fldChar w:fldCharType="end"/>
      </w:r>
    </w:p>
    <w:p w14:paraId="6589EC52" w14:textId="115CF9A3" w:rsidR="007A015C" w:rsidRDefault="007A015C">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_Toc178157752 \h </w:instrText>
      </w:r>
      <w:r>
        <w:rPr>
          <w:noProof/>
        </w:rPr>
      </w:r>
      <w:r>
        <w:rPr>
          <w:noProof/>
        </w:rPr>
        <w:fldChar w:fldCharType="separate"/>
      </w:r>
      <w:r>
        <w:rPr>
          <w:noProof/>
        </w:rPr>
        <w:t>206</w:t>
      </w:r>
      <w:r>
        <w:rPr>
          <w:noProof/>
        </w:rPr>
        <w:fldChar w:fldCharType="end"/>
      </w:r>
    </w:p>
    <w:p w14:paraId="773C040A" w14:textId="68E28C42" w:rsidR="007A015C" w:rsidRDefault="007A015C">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_Toc178157753 \h </w:instrText>
      </w:r>
      <w:r>
        <w:rPr>
          <w:noProof/>
        </w:rPr>
      </w:r>
      <w:r>
        <w:rPr>
          <w:noProof/>
        </w:rPr>
        <w:fldChar w:fldCharType="separate"/>
      </w:r>
      <w:r>
        <w:rPr>
          <w:noProof/>
        </w:rPr>
        <w:t>207</w:t>
      </w:r>
      <w:r>
        <w:rPr>
          <w:noProof/>
        </w:rPr>
        <w:fldChar w:fldCharType="end"/>
      </w:r>
    </w:p>
    <w:p w14:paraId="5473F64F" w14:textId="32E8ADFA" w:rsidR="007A015C" w:rsidRDefault="007A015C">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_Toc178157754 \h </w:instrText>
      </w:r>
      <w:r>
        <w:rPr>
          <w:noProof/>
        </w:rPr>
      </w:r>
      <w:r>
        <w:rPr>
          <w:noProof/>
        </w:rPr>
        <w:fldChar w:fldCharType="separate"/>
      </w:r>
      <w:r>
        <w:rPr>
          <w:noProof/>
        </w:rPr>
        <w:t>208</w:t>
      </w:r>
      <w:r>
        <w:rPr>
          <w:noProof/>
        </w:rPr>
        <w:fldChar w:fldCharType="end"/>
      </w:r>
    </w:p>
    <w:p w14:paraId="7FBD0625" w14:textId="06AA4D70" w:rsidR="007A015C" w:rsidRDefault="007A015C">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_Toc178157755 \h </w:instrText>
      </w:r>
      <w:r>
        <w:rPr>
          <w:noProof/>
        </w:rPr>
      </w:r>
      <w:r>
        <w:rPr>
          <w:noProof/>
        </w:rPr>
        <w:fldChar w:fldCharType="separate"/>
      </w:r>
      <w:r>
        <w:rPr>
          <w:noProof/>
        </w:rPr>
        <w:t>208</w:t>
      </w:r>
      <w:r>
        <w:rPr>
          <w:noProof/>
        </w:rPr>
        <w:fldChar w:fldCharType="end"/>
      </w:r>
    </w:p>
    <w:p w14:paraId="11A1A44B" w14:textId="106F5D2D" w:rsidR="007A015C" w:rsidRDefault="007A015C" w:rsidP="007A015C">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_Toc178157756 \h </w:instrText>
      </w:r>
      <w:r>
        <w:rPr>
          <w:noProof/>
        </w:rPr>
      </w:r>
      <w:r>
        <w:rPr>
          <w:noProof/>
        </w:rPr>
        <w:fldChar w:fldCharType="separate"/>
      </w:r>
      <w:r>
        <w:rPr>
          <w:noProof/>
        </w:rPr>
        <w:t>209</w:t>
      </w:r>
      <w:r>
        <w:rPr>
          <w:noProof/>
        </w:rPr>
        <w:fldChar w:fldCharType="end"/>
      </w:r>
    </w:p>
    <w:p w14:paraId="012885A0" w14:textId="27400825" w:rsidR="007A015C" w:rsidRDefault="007A015C">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_Toc178157757 \h </w:instrText>
      </w:r>
      <w:r>
        <w:rPr>
          <w:noProof/>
        </w:rPr>
      </w:r>
      <w:r>
        <w:rPr>
          <w:noProof/>
        </w:rPr>
        <w:fldChar w:fldCharType="separate"/>
      </w:r>
      <w:r>
        <w:rPr>
          <w:noProof/>
        </w:rPr>
        <w:t>209</w:t>
      </w:r>
      <w:r>
        <w:rPr>
          <w:noProof/>
        </w:rPr>
        <w:fldChar w:fldCharType="end"/>
      </w:r>
    </w:p>
    <w:p w14:paraId="0A9AFD55" w14:textId="13494C53" w:rsidR="007A015C" w:rsidRDefault="007A015C">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_Toc178157758 \h </w:instrText>
      </w:r>
      <w:r>
        <w:rPr>
          <w:noProof/>
        </w:rPr>
      </w:r>
      <w:r>
        <w:rPr>
          <w:noProof/>
        </w:rPr>
        <w:fldChar w:fldCharType="separate"/>
      </w:r>
      <w:r>
        <w:rPr>
          <w:noProof/>
        </w:rPr>
        <w:t>209</w:t>
      </w:r>
      <w:r>
        <w:rPr>
          <w:noProof/>
        </w:rPr>
        <w:fldChar w:fldCharType="end"/>
      </w:r>
    </w:p>
    <w:p w14:paraId="76F54DD0" w14:textId="3EEAE402" w:rsidR="007A015C" w:rsidRDefault="007A015C">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B16E0F">
        <w:rPr>
          <w:rFonts w:ascii="Courier New" w:hAnsi="Courier New"/>
          <w:noProof/>
        </w:rPr>
        <w:t>fileHeader</w:t>
      </w:r>
      <w:r>
        <w:rPr>
          <w:noProof/>
        </w:rPr>
        <w:tab/>
      </w:r>
      <w:r>
        <w:rPr>
          <w:noProof/>
        </w:rPr>
        <w:fldChar w:fldCharType="begin" w:fldLock="1"/>
      </w:r>
      <w:r>
        <w:rPr>
          <w:noProof/>
        </w:rPr>
        <w:instrText xml:space="preserve"> PAGEREF _Toc178157759 \h </w:instrText>
      </w:r>
      <w:r>
        <w:rPr>
          <w:noProof/>
        </w:rPr>
      </w:r>
      <w:r>
        <w:rPr>
          <w:noProof/>
        </w:rPr>
        <w:fldChar w:fldCharType="separate"/>
      </w:r>
      <w:r>
        <w:rPr>
          <w:noProof/>
        </w:rPr>
        <w:t>209</w:t>
      </w:r>
      <w:r>
        <w:rPr>
          <w:noProof/>
        </w:rPr>
        <w:fldChar w:fldCharType="end"/>
      </w:r>
    </w:p>
    <w:p w14:paraId="3BB72926" w14:textId="1627E727" w:rsidR="007A015C" w:rsidRDefault="007A015C">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B16E0F">
        <w:rPr>
          <w:rFonts w:ascii="Courier New" w:hAnsi="Courier New"/>
          <w:noProof/>
        </w:rPr>
        <w:t>fileFooter</w:t>
      </w:r>
      <w:r>
        <w:rPr>
          <w:noProof/>
        </w:rPr>
        <w:tab/>
      </w:r>
      <w:r>
        <w:rPr>
          <w:noProof/>
        </w:rPr>
        <w:fldChar w:fldCharType="begin" w:fldLock="1"/>
      </w:r>
      <w:r>
        <w:rPr>
          <w:noProof/>
        </w:rPr>
        <w:instrText xml:space="preserve"> PAGEREF _Toc178157760 \h </w:instrText>
      </w:r>
      <w:r>
        <w:rPr>
          <w:noProof/>
        </w:rPr>
      </w:r>
      <w:r>
        <w:rPr>
          <w:noProof/>
        </w:rPr>
        <w:fldChar w:fldCharType="separate"/>
      </w:r>
      <w:r>
        <w:rPr>
          <w:noProof/>
        </w:rPr>
        <w:t>209</w:t>
      </w:r>
      <w:r>
        <w:rPr>
          <w:noProof/>
        </w:rPr>
        <w:fldChar w:fldCharType="end"/>
      </w:r>
    </w:p>
    <w:p w14:paraId="7CB26D58" w14:textId="1089777D" w:rsidR="007A015C" w:rsidRDefault="007A015C">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_Toc178157761 \h </w:instrText>
      </w:r>
      <w:r>
        <w:rPr>
          <w:noProof/>
        </w:rPr>
      </w:r>
      <w:r>
        <w:rPr>
          <w:noProof/>
        </w:rPr>
        <w:fldChar w:fldCharType="separate"/>
      </w:r>
      <w:r>
        <w:rPr>
          <w:noProof/>
        </w:rPr>
        <w:t>209</w:t>
      </w:r>
      <w:r>
        <w:rPr>
          <w:noProof/>
        </w:rPr>
        <w:fldChar w:fldCharType="end"/>
      </w:r>
    </w:p>
    <w:p w14:paraId="6419C14D" w14:textId="6F0FEC5D" w:rsidR="007A015C" w:rsidRDefault="007A015C">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_Toc178157762 \h </w:instrText>
      </w:r>
      <w:r>
        <w:rPr>
          <w:noProof/>
        </w:rPr>
      </w:r>
      <w:r>
        <w:rPr>
          <w:noProof/>
        </w:rPr>
        <w:fldChar w:fldCharType="separate"/>
      </w:r>
      <w:r>
        <w:rPr>
          <w:noProof/>
        </w:rPr>
        <w:t>209</w:t>
      </w:r>
      <w:r>
        <w:rPr>
          <w:noProof/>
        </w:rPr>
        <w:fldChar w:fldCharType="end"/>
      </w:r>
    </w:p>
    <w:p w14:paraId="4B199C63" w14:textId="1028E4AB" w:rsidR="007A015C" w:rsidRDefault="007A015C">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_Toc178157763 \h </w:instrText>
      </w:r>
      <w:r>
        <w:rPr>
          <w:noProof/>
        </w:rPr>
      </w:r>
      <w:r>
        <w:rPr>
          <w:noProof/>
        </w:rPr>
        <w:fldChar w:fldCharType="separate"/>
      </w:r>
      <w:r>
        <w:rPr>
          <w:noProof/>
        </w:rPr>
        <w:t>210</w:t>
      </w:r>
      <w:r>
        <w:rPr>
          <w:noProof/>
        </w:rPr>
        <w:fldChar w:fldCharType="end"/>
      </w:r>
    </w:p>
    <w:p w14:paraId="30914DA5" w14:textId="54518661" w:rsidR="007A015C" w:rsidRDefault="007A015C" w:rsidP="007A015C">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_Toc178157764 \h </w:instrText>
      </w:r>
      <w:r>
        <w:rPr>
          <w:noProof/>
        </w:rPr>
      </w:r>
      <w:r>
        <w:rPr>
          <w:noProof/>
        </w:rPr>
        <w:fldChar w:fldCharType="separate"/>
      </w:r>
      <w:r>
        <w:rPr>
          <w:noProof/>
        </w:rPr>
        <w:t>211</w:t>
      </w:r>
      <w:r>
        <w:rPr>
          <w:noProof/>
        </w:rPr>
        <w:fldChar w:fldCharType="end"/>
      </w:r>
    </w:p>
    <w:p w14:paraId="515C77F3" w14:textId="5B0E3F67" w:rsidR="007A015C" w:rsidRDefault="007A015C">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_Toc178157765 \h </w:instrText>
      </w:r>
      <w:r>
        <w:rPr>
          <w:noProof/>
        </w:rPr>
      </w:r>
      <w:r>
        <w:rPr>
          <w:noProof/>
        </w:rPr>
        <w:fldChar w:fldCharType="separate"/>
      </w:r>
      <w:r>
        <w:rPr>
          <w:noProof/>
        </w:rPr>
        <w:t>211</w:t>
      </w:r>
      <w:r>
        <w:rPr>
          <w:noProof/>
        </w:rPr>
        <w:fldChar w:fldCharType="end"/>
      </w:r>
    </w:p>
    <w:p w14:paraId="63728A47" w14:textId="2EEC4ECC" w:rsidR="007A015C" w:rsidRDefault="007A015C">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_Toc178157766 \h </w:instrText>
      </w:r>
      <w:r>
        <w:rPr>
          <w:noProof/>
        </w:rPr>
      </w:r>
      <w:r>
        <w:rPr>
          <w:noProof/>
        </w:rPr>
        <w:fldChar w:fldCharType="separate"/>
      </w:r>
      <w:r>
        <w:rPr>
          <w:noProof/>
        </w:rPr>
        <w:t>211</w:t>
      </w:r>
      <w:r>
        <w:rPr>
          <w:noProof/>
        </w:rPr>
        <w:fldChar w:fldCharType="end"/>
      </w:r>
    </w:p>
    <w:p w14:paraId="3C2FC04D" w14:textId="747BF713" w:rsidR="007A015C" w:rsidRDefault="007A015C" w:rsidP="007A015C">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_Toc178157767 \h </w:instrText>
      </w:r>
      <w:r>
        <w:rPr>
          <w:noProof/>
        </w:rPr>
      </w:r>
      <w:r>
        <w:rPr>
          <w:noProof/>
        </w:rPr>
        <w:fldChar w:fldCharType="separate"/>
      </w:r>
      <w:r>
        <w:rPr>
          <w:noProof/>
        </w:rPr>
        <w:t>212</w:t>
      </w:r>
      <w:r>
        <w:rPr>
          <w:noProof/>
        </w:rPr>
        <w:fldChar w:fldCharType="end"/>
      </w:r>
    </w:p>
    <w:p w14:paraId="0D423BFD" w14:textId="0EF12324" w:rsidR="00292C5A" w:rsidRDefault="003F4BBA">
      <w:r>
        <w:fldChar w:fldCharType="end"/>
      </w:r>
    </w:p>
    <w:p w14:paraId="41040066" w14:textId="77777777" w:rsidR="00292C5A" w:rsidRDefault="00292C5A">
      <w:pPr>
        <w:pStyle w:val="Heading1"/>
      </w:pPr>
      <w:bookmarkStart w:id="11" w:name="_CRForeword"/>
      <w:bookmarkEnd w:id="11"/>
      <w:r>
        <w:br w:type="page"/>
      </w:r>
      <w:bookmarkStart w:id="12" w:name="_Toc516654755"/>
      <w:bookmarkStart w:id="13" w:name="_Toc28277940"/>
      <w:bookmarkStart w:id="14" w:name="_Toc36134196"/>
      <w:bookmarkStart w:id="15" w:name="_Toc44686681"/>
      <w:bookmarkStart w:id="16" w:name="_Toc51928447"/>
      <w:bookmarkStart w:id="17" w:name="_Toc51928984"/>
      <w:bookmarkStart w:id="18" w:name="_Toc161752723"/>
      <w:bookmarkStart w:id="19" w:name="_Toc178157489"/>
      <w:r>
        <w:lastRenderedPageBreak/>
        <w:t>Foreword</w:t>
      </w:r>
      <w:bookmarkEnd w:id="12"/>
      <w:bookmarkEnd w:id="13"/>
      <w:bookmarkEnd w:id="14"/>
      <w:bookmarkEnd w:id="15"/>
      <w:bookmarkEnd w:id="16"/>
      <w:bookmarkEnd w:id="17"/>
      <w:bookmarkEnd w:id="18"/>
      <w:bookmarkEnd w:id="19"/>
    </w:p>
    <w:p w14:paraId="51901854" w14:textId="77777777" w:rsidR="00292C5A" w:rsidRDefault="00292C5A">
      <w:r>
        <w:t>This Technical Specification has been produced by the 3</w:t>
      </w:r>
      <w:r>
        <w:rPr>
          <w:vertAlign w:val="superscript"/>
        </w:rPr>
        <w:t>rd</w:t>
      </w:r>
      <w:r>
        <w:t xml:space="preserve"> Generation Partnership Project (3GPP).</w:t>
      </w:r>
    </w:p>
    <w:p w14:paraId="20022F1A"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D5B118" w14:textId="77777777" w:rsidR="00292C5A" w:rsidRDefault="00292C5A">
      <w:pPr>
        <w:pStyle w:val="B1"/>
      </w:pPr>
      <w:r>
        <w:t xml:space="preserve">Version </w:t>
      </w:r>
      <w:proofErr w:type="spellStart"/>
      <w:r>
        <w:t>x.y.z</w:t>
      </w:r>
      <w:proofErr w:type="spellEnd"/>
    </w:p>
    <w:p w14:paraId="36F7A57C" w14:textId="77777777" w:rsidR="00292C5A" w:rsidRDefault="00292C5A">
      <w:pPr>
        <w:pStyle w:val="B1"/>
      </w:pPr>
      <w:r>
        <w:t>where:</w:t>
      </w:r>
    </w:p>
    <w:p w14:paraId="55944FA0" w14:textId="77777777" w:rsidR="00292C5A" w:rsidRDefault="00292C5A">
      <w:pPr>
        <w:pStyle w:val="B2"/>
      </w:pPr>
      <w:r>
        <w:t>x</w:t>
      </w:r>
      <w:r>
        <w:tab/>
        <w:t>the first digit:</w:t>
      </w:r>
    </w:p>
    <w:p w14:paraId="35BF9534" w14:textId="77777777" w:rsidR="00292C5A" w:rsidRDefault="00292C5A">
      <w:pPr>
        <w:pStyle w:val="B3"/>
      </w:pPr>
      <w:r>
        <w:t>1</w:t>
      </w:r>
      <w:r>
        <w:tab/>
        <w:t>presented to TSG for information;</w:t>
      </w:r>
    </w:p>
    <w:p w14:paraId="11CBAAD5" w14:textId="77777777" w:rsidR="00292C5A" w:rsidRDefault="00292C5A">
      <w:pPr>
        <w:pStyle w:val="B3"/>
      </w:pPr>
      <w:r>
        <w:t>2</w:t>
      </w:r>
      <w:r>
        <w:tab/>
        <w:t>presented to TSG for approval;</w:t>
      </w:r>
    </w:p>
    <w:p w14:paraId="4D657708" w14:textId="77777777" w:rsidR="00292C5A" w:rsidRDefault="00292C5A">
      <w:pPr>
        <w:pStyle w:val="B3"/>
      </w:pPr>
      <w:r>
        <w:t>3</w:t>
      </w:r>
      <w:r>
        <w:tab/>
        <w:t>or greater indicates TSG approved document under change control.</w:t>
      </w:r>
    </w:p>
    <w:p w14:paraId="48945CF3" w14:textId="77777777" w:rsidR="00292C5A" w:rsidRDefault="00292C5A">
      <w:pPr>
        <w:pStyle w:val="B2"/>
      </w:pPr>
      <w:r>
        <w:t>y</w:t>
      </w:r>
      <w:r>
        <w:tab/>
        <w:t>the second digit is incremented for all changes of substance, i.e. technical enhancements, corrections, updates, etc.</w:t>
      </w:r>
    </w:p>
    <w:p w14:paraId="7EBEB775" w14:textId="77777777" w:rsidR="00292C5A" w:rsidRDefault="00292C5A">
      <w:pPr>
        <w:pStyle w:val="B2"/>
      </w:pPr>
      <w:r>
        <w:t>z</w:t>
      </w:r>
      <w:r>
        <w:tab/>
        <w:t>the third digit is incremented when editorial only changes have been incorporated in the document.</w:t>
      </w:r>
    </w:p>
    <w:p w14:paraId="7590F3E5" w14:textId="77777777" w:rsidR="00292C5A" w:rsidRDefault="00292C5A">
      <w:pPr>
        <w:pStyle w:val="Heading1"/>
      </w:pPr>
      <w:bookmarkStart w:id="20" w:name="_Toc516654756"/>
      <w:bookmarkStart w:id="21" w:name="_Toc28277941"/>
      <w:bookmarkStart w:id="22" w:name="_Toc36134197"/>
      <w:bookmarkStart w:id="23" w:name="_Toc44686682"/>
      <w:bookmarkStart w:id="24" w:name="_Toc51928448"/>
      <w:bookmarkStart w:id="25" w:name="_Toc51928985"/>
      <w:bookmarkStart w:id="26" w:name="_Toc161752724"/>
      <w:bookmarkStart w:id="27" w:name="_Toc178157490"/>
      <w:bookmarkStart w:id="28" w:name="_CRIntroduction"/>
      <w:bookmarkEnd w:id="28"/>
      <w:r>
        <w:t>Introduction</w:t>
      </w:r>
      <w:bookmarkEnd w:id="20"/>
      <w:bookmarkEnd w:id="21"/>
      <w:bookmarkEnd w:id="22"/>
      <w:bookmarkEnd w:id="23"/>
      <w:bookmarkEnd w:id="24"/>
      <w:bookmarkEnd w:id="25"/>
      <w:bookmarkEnd w:id="26"/>
      <w:bookmarkEnd w:id="27"/>
    </w:p>
    <w:p w14:paraId="54E983B6"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1D6ED022"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3F337B39"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350B0F80"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45E7A85" w14:textId="77777777" w:rsidR="00292C5A" w:rsidRDefault="00292C5A">
      <w:r>
        <w:t>Additionally, there is a GSM only Subscriber and Equipment Trace specification: 3GPP TS 52.008 [5].</w:t>
      </w:r>
    </w:p>
    <w:p w14:paraId="378EEBB3"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0F51264" w14:textId="77777777" w:rsidR="00292C5A" w:rsidRDefault="00292C5A">
      <w:r>
        <w:t xml:space="preserve">Contrary to Performance Measurements, which are a permanent source of information, Trace is activated on user demand for a limited period of time for specific analysis purposes. </w:t>
      </w:r>
    </w:p>
    <w:p w14:paraId="54CF2A11"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A8DC0AB"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B25340B" w14:textId="77777777" w:rsidR="00292C5A" w:rsidRDefault="00292C5A">
      <w:r>
        <w:t>Moreover, Performance Measurements provide values aggregated on an observation period, Subscriber and Equipment Trace give instantaneous values for a specific event (e.g., call, location update, etc.).</w:t>
      </w:r>
    </w:p>
    <w:p w14:paraId="7D4A4E41"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26A8FFA9"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3C64CD89" w14:textId="77777777" w:rsidR="00292C5A" w:rsidRDefault="00292C5A">
      <w:pPr>
        <w:pStyle w:val="Heading1"/>
      </w:pPr>
      <w:bookmarkStart w:id="29" w:name="_CR1"/>
      <w:bookmarkEnd w:id="29"/>
      <w:r>
        <w:br w:type="page"/>
      </w:r>
      <w:bookmarkStart w:id="30" w:name="_Toc516654757"/>
      <w:bookmarkStart w:id="31" w:name="_Toc28277942"/>
      <w:bookmarkStart w:id="32" w:name="_Toc36134198"/>
      <w:bookmarkStart w:id="33" w:name="_Toc44686683"/>
      <w:bookmarkStart w:id="34" w:name="_Toc51928449"/>
      <w:bookmarkStart w:id="35" w:name="_Toc51928986"/>
      <w:bookmarkStart w:id="36" w:name="_Toc161752725"/>
      <w:bookmarkStart w:id="37" w:name="_Toc178157491"/>
      <w:r>
        <w:lastRenderedPageBreak/>
        <w:t>1</w:t>
      </w:r>
      <w:r>
        <w:tab/>
        <w:t>Scope</w:t>
      </w:r>
      <w:bookmarkEnd w:id="30"/>
      <w:bookmarkEnd w:id="31"/>
      <w:bookmarkEnd w:id="32"/>
      <w:bookmarkEnd w:id="33"/>
      <w:bookmarkEnd w:id="34"/>
      <w:bookmarkEnd w:id="35"/>
      <w:bookmarkEnd w:id="36"/>
      <w:bookmarkEnd w:id="37"/>
    </w:p>
    <w:p w14:paraId="022DE421" w14:textId="77777777" w:rsidR="00292C5A" w:rsidRDefault="00292C5A">
      <w:r>
        <w:t>The present document describes the mechanisms used for the control and configuration of the Trace</w:t>
      </w:r>
      <w:r>
        <w:rPr>
          <w:rFonts w:hint="eastAsia"/>
          <w:lang w:eastAsia="zh-CN"/>
        </w:rPr>
        <w:t>, Minimization of Drive Test (MDT)</w:t>
      </w:r>
      <w:r w:rsidR="00E87ED6" w:rsidRPr="00E87ED6">
        <w:t xml:space="preserve"> </w:t>
      </w:r>
      <w:r w:rsidR="00E87ED6" w:rsidRPr="00E87ED6">
        <w:rPr>
          <w:lang w:eastAsia="zh-CN"/>
        </w:rPr>
        <w:t>,</w:t>
      </w:r>
      <w:r>
        <w:rPr>
          <w:rFonts w:hint="eastAsia"/>
          <w:lang w:eastAsia="zh-CN"/>
        </w:rPr>
        <w:t xml:space="preserve"> Radio Link Failure (RLF) </w:t>
      </w:r>
      <w:r w:rsidR="00E87ED6" w:rsidRPr="00E87ED6">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359573EC" w14:textId="77777777" w:rsidR="00292C5A" w:rsidRDefault="00292C5A">
      <w:r>
        <w:t>The mechanisms for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E87ED6" w:rsidRPr="00E87ED6">
        <w:rPr>
          <w:lang w:eastAsia="zh-CN"/>
        </w:rPr>
        <w:t>,</w:t>
      </w:r>
      <w:r>
        <w:rPr>
          <w:rFonts w:hint="eastAsia"/>
          <w:lang w:eastAsia="zh-CN"/>
        </w:rPr>
        <w:t xml:space="preserve"> RLF</w:t>
      </w:r>
      <w:r w:rsidR="00E87ED6" w:rsidRPr="00E87ED6">
        <w:rPr>
          <w:lang w:eastAsia="zh-CN"/>
        </w:rPr>
        <w:t xml:space="preserve"> and RCEF</w:t>
      </w:r>
      <w:r>
        <w:rPr>
          <w:rFonts w:hint="eastAsia"/>
          <w:lang w:eastAsia="zh-CN"/>
        </w:rPr>
        <w:t xml:space="preserve">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418CE57A" w14:textId="77777777" w:rsidR="00292C5A" w:rsidRDefault="00292C5A" w:rsidP="00162049">
      <w:r>
        <w:t>The conditions for supporting Network Sharing are stated in 3GPP TS 32.421 [2].</w:t>
      </w:r>
    </w:p>
    <w:p w14:paraId="554C4166" w14:textId="77777777" w:rsidR="00292C5A" w:rsidRDefault="00292C5A">
      <w:pPr>
        <w:pStyle w:val="Heading1"/>
      </w:pPr>
      <w:bookmarkStart w:id="38" w:name="_Toc516654758"/>
      <w:bookmarkStart w:id="39" w:name="_Toc28277943"/>
      <w:bookmarkStart w:id="40" w:name="_Toc36134199"/>
      <w:bookmarkStart w:id="41" w:name="_Toc44686684"/>
      <w:bookmarkStart w:id="42" w:name="_Toc51928450"/>
      <w:bookmarkStart w:id="43" w:name="_Toc51928987"/>
      <w:bookmarkStart w:id="44" w:name="_Toc161752726"/>
      <w:bookmarkStart w:id="45" w:name="_Toc178157492"/>
      <w:bookmarkStart w:id="46" w:name="_CR2"/>
      <w:bookmarkEnd w:id="46"/>
      <w:r>
        <w:t>2</w:t>
      </w:r>
      <w:r>
        <w:tab/>
        <w:t>References</w:t>
      </w:r>
      <w:bookmarkEnd w:id="38"/>
      <w:bookmarkEnd w:id="39"/>
      <w:bookmarkEnd w:id="40"/>
      <w:bookmarkEnd w:id="41"/>
      <w:bookmarkEnd w:id="42"/>
      <w:bookmarkEnd w:id="43"/>
      <w:bookmarkEnd w:id="44"/>
      <w:bookmarkEnd w:id="45"/>
    </w:p>
    <w:p w14:paraId="6975DC37" w14:textId="77777777" w:rsidR="00292C5A" w:rsidRDefault="00292C5A">
      <w:r>
        <w:t>The following documents contain provisions, which, through reference in this text, constitute provisions of the present document.</w:t>
      </w:r>
    </w:p>
    <w:p w14:paraId="698E14FA"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AC7A359" w14:textId="77777777" w:rsidR="00292C5A" w:rsidRDefault="008E0787" w:rsidP="008E0787">
      <w:pPr>
        <w:pStyle w:val="B1"/>
      </w:pPr>
      <w:r>
        <w:t>-</w:t>
      </w:r>
      <w:r>
        <w:tab/>
      </w:r>
      <w:r w:rsidR="00292C5A">
        <w:t>For a specific reference, subsequent revisions do not apply.</w:t>
      </w:r>
    </w:p>
    <w:p w14:paraId="27D24FB8"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4A491D23" w14:textId="77777777" w:rsidR="00292C5A" w:rsidRDefault="00292C5A">
      <w:pPr>
        <w:pStyle w:val="NO"/>
      </w:pPr>
      <w:r>
        <w:t>NOTE:</w:t>
      </w:r>
      <w:r>
        <w:tab/>
        <w:t>Overall management principles are defined in 3GPP TS 32.101 [1].</w:t>
      </w:r>
    </w:p>
    <w:p w14:paraId="71EF92A4"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0ED98FFF"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4B75EB33"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5CCDAE6" w14:textId="77777777" w:rsidR="00292C5A" w:rsidRDefault="00292C5A">
      <w:pPr>
        <w:pStyle w:val="EX"/>
      </w:pPr>
      <w:r>
        <w:t>[4]</w:t>
      </w:r>
      <w:r>
        <w:tab/>
        <w:t xml:space="preserve">3GPP TR 21.905: </w:t>
      </w:r>
      <w:r w:rsidR="005D1D39">
        <w:t>"</w:t>
      </w:r>
      <w:r>
        <w:t>Vocabulary for 3GPP Specifications</w:t>
      </w:r>
      <w:r w:rsidR="005D1D39">
        <w:t>"</w:t>
      </w:r>
      <w:r>
        <w:t>.</w:t>
      </w:r>
    </w:p>
    <w:p w14:paraId="1EF65517"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B2B1B49"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6FC2A7BE"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19AA1757"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D4E2D10"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B238B17"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D9BC7C0"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2C4AD4C9" w14:textId="77777777" w:rsidR="00292C5A" w:rsidRDefault="00292C5A">
      <w:pPr>
        <w:pStyle w:val="EX"/>
      </w:pPr>
      <w:r>
        <w:lastRenderedPageBreak/>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4DD1FA2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0B76DA41"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699F9D8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2B6BC499"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6061F906"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299B340C"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4228742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4FD7E39"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2BE01A10" w14:textId="77777777" w:rsidR="00292C5A" w:rsidRDefault="00292C5A">
      <w:pPr>
        <w:pStyle w:val="EX"/>
      </w:pPr>
      <w:r>
        <w:t>[21]</w:t>
      </w:r>
      <w:r>
        <w:tab/>
      </w:r>
      <w:r w:rsidR="00FE387F">
        <w:t>Void</w:t>
      </w:r>
    </w:p>
    <w:p w14:paraId="4F54AAFB" w14:textId="77777777" w:rsidR="00292C5A" w:rsidRDefault="00292C5A">
      <w:pPr>
        <w:pStyle w:val="EX"/>
      </w:pPr>
      <w:r>
        <w:t>[22]</w:t>
      </w:r>
      <w:r>
        <w:tab/>
        <w:t xml:space="preserve">3GPP TS 23.402: </w:t>
      </w:r>
      <w:r w:rsidR="005D1D39">
        <w:t>"</w:t>
      </w:r>
      <w:r>
        <w:t>Architecture enhancements for non-3GPP accesses</w:t>
      </w:r>
      <w:r w:rsidR="005D1D39">
        <w:t>"</w:t>
      </w:r>
      <w:r>
        <w:t>.</w:t>
      </w:r>
    </w:p>
    <w:p w14:paraId="7E3050D9" w14:textId="77777777" w:rsidR="00292C5A" w:rsidRDefault="00292C5A">
      <w:pPr>
        <w:pStyle w:val="EX"/>
      </w:pPr>
      <w:r>
        <w:t>[23]</w:t>
      </w:r>
      <w:r>
        <w:tab/>
      </w:r>
      <w:r w:rsidR="00FE387F">
        <w:t>Void</w:t>
      </w:r>
    </w:p>
    <w:p w14:paraId="1E9A83BA"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28BC49D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5A68A932"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7C2FCDE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50FC43CF"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78C22AF2"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4BF68272"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4AF7250F" w14:textId="77777777" w:rsidR="00292C5A" w:rsidRDefault="00292C5A">
      <w:pPr>
        <w:pStyle w:val="EX"/>
      </w:pPr>
      <w:r>
        <w:t>[31]</w:t>
      </w:r>
      <w:r>
        <w:tab/>
        <w:t xml:space="preserve">3GPP TS 25.331: </w:t>
      </w:r>
      <w:r w:rsidR="005D1D39">
        <w:t>"</w:t>
      </w:r>
      <w:r>
        <w:t>Radio Resource Control (RRC); Protocol specification</w:t>
      </w:r>
      <w:r w:rsidR="005D1D39">
        <w:t>"</w:t>
      </w:r>
    </w:p>
    <w:p w14:paraId="06557B88"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870C40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391D4684"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327071A"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7B483F6B" w14:textId="77777777" w:rsidR="00292C5A" w:rsidRPr="00893C70" w:rsidRDefault="00292C5A">
      <w:pPr>
        <w:pStyle w:val="EX"/>
        <w:jc w:val="both"/>
      </w:pPr>
      <w:r w:rsidRPr="00893C70">
        <w:t>[</w:t>
      </w:r>
      <w:r w:rsidRPr="00893C70">
        <w:rPr>
          <w:rFonts w:hint="eastAsia"/>
        </w:rPr>
        <w:t>36</w:t>
      </w:r>
      <w:r w:rsidRPr="00893C70">
        <w:t>]</w:t>
      </w:r>
      <w:r w:rsidRPr="00893C70">
        <w:tab/>
        <w:t xml:space="preserve">3GPP TS </w:t>
      </w:r>
      <w:r w:rsidRPr="00893C70">
        <w:rPr>
          <w:rFonts w:hint="eastAsia"/>
        </w:rPr>
        <w:t>36</w:t>
      </w:r>
      <w:r w:rsidRPr="00893C70">
        <w:t xml:space="preserve">.413: </w:t>
      </w:r>
      <w:r w:rsidR="005D1D39" w:rsidRPr="00893C70">
        <w:t>"</w:t>
      </w:r>
      <w:r>
        <w:t xml:space="preserve">Evolved Universal Terrestrial Radio Access </w:t>
      </w:r>
      <w:r>
        <w:rPr>
          <w:rFonts w:hint="eastAsia"/>
        </w:rPr>
        <w:t>Network</w:t>
      </w:r>
      <w:r>
        <w:t xml:space="preserve"> (E-UTRA</w:t>
      </w:r>
      <w:r>
        <w:rPr>
          <w:rFonts w:hint="eastAsia"/>
        </w:rPr>
        <w:t>N</w:t>
      </w:r>
      <w:r>
        <w:t>)</w:t>
      </w:r>
      <w:r>
        <w:rPr>
          <w:rFonts w:hint="eastAsia"/>
        </w:rPr>
        <w:t>;</w:t>
      </w:r>
      <w:r>
        <w:t xml:space="preserve"> </w:t>
      </w:r>
      <w:r w:rsidRPr="00893C70">
        <w:rPr>
          <w:rFonts w:hint="eastAsia"/>
        </w:rPr>
        <w:t>S1</w:t>
      </w:r>
      <w:r w:rsidRPr="00893C70">
        <w:t xml:space="preserve"> </w:t>
      </w:r>
      <w:r w:rsidRPr="00893C70">
        <w:rPr>
          <w:rFonts w:hint="eastAsia"/>
        </w:rPr>
        <w:t>Application Protocol</w:t>
      </w:r>
      <w:r w:rsidR="005D1D39" w:rsidRPr="00893C70">
        <w:t>"</w:t>
      </w:r>
      <w:r w:rsidRPr="00893C70">
        <w:t>.</w:t>
      </w:r>
    </w:p>
    <w:p w14:paraId="1DB5D6F2" w14:textId="77777777" w:rsidR="00595D60" w:rsidRDefault="00292C5A" w:rsidP="00595D60">
      <w:pPr>
        <w:pStyle w:val="EX"/>
        <w:jc w:val="both"/>
      </w:pPr>
      <w:r>
        <w:rPr>
          <w:rFonts w:hint="eastAsia"/>
        </w:rPr>
        <w:lastRenderedPageBreak/>
        <w:t>[3</w:t>
      </w:r>
      <w:r>
        <w:t>7</w:t>
      </w:r>
      <w:r>
        <w:rPr>
          <w:rFonts w:hint="eastAsia"/>
        </w:rPr>
        <w:t>]</w:t>
      </w:r>
      <w:r>
        <w:rPr>
          <w:rFonts w:hint="eastAsia"/>
        </w:rPr>
        <w:tab/>
        <w:t xml:space="preserve">3GPP TS 36.300: </w:t>
      </w:r>
      <w:r w:rsidR="005D1D39">
        <w:t>"</w:t>
      </w:r>
      <w:r>
        <w:t>Evolved Universal Terrestrial Radio Access (E-UTRA)</w:t>
      </w:r>
      <w:r>
        <w:rPr>
          <w:rFonts w:hint="eastAsia"/>
        </w:rPr>
        <w:t xml:space="preserve"> and </w:t>
      </w:r>
      <w:r>
        <w:t xml:space="preserve">Evolved Universal Terrestrial Radio Access </w:t>
      </w:r>
      <w:r>
        <w:rPr>
          <w:rFonts w:hint="eastAsia"/>
        </w:rPr>
        <w:t xml:space="preserve">Network </w:t>
      </w:r>
      <w:r>
        <w:t>(E-UTRA</w:t>
      </w:r>
      <w:r>
        <w:rPr>
          <w:rFonts w:hint="eastAsia"/>
        </w:rPr>
        <w:t>N</w:t>
      </w:r>
      <w:r>
        <w:t>)</w:t>
      </w:r>
      <w:r>
        <w:rPr>
          <w:rFonts w:hint="eastAsia"/>
        </w:rPr>
        <w:t>: Overall description stage 2</w:t>
      </w:r>
      <w:r w:rsidR="005D1D39">
        <w:t>"</w:t>
      </w:r>
      <w:r>
        <w:rPr>
          <w:rFonts w:hint="eastAsia"/>
        </w:rPr>
        <w:t>.</w:t>
      </w:r>
    </w:p>
    <w:p w14:paraId="6403CB1E" w14:textId="77777777" w:rsidR="007D4E69" w:rsidRDefault="00595D60" w:rsidP="007D4E69">
      <w:pPr>
        <w:pStyle w:val="EX"/>
        <w:jc w:val="both"/>
      </w:pPr>
      <w:r>
        <w:rPr>
          <w:rFonts w:hint="eastAsia"/>
        </w:rPr>
        <w:t>[</w:t>
      </w:r>
      <w:r>
        <w:t>38</w:t>
      </w:r>
      <w:r>
        <w:rPr>
          <w:rFonts w:hint="eastAsia"/>
        </w:rPr>
        <w:t>]</w:t>
      </w:r>
      <w:r>
        <w:rPr>
          <w:rFonts w:hint="eastAsia"/>
        </w:rPr>
        <w:tab/>
      </w:r>
      <w:r w:rsidRPr="00D05729">
        <w:t>3GPP TS 36.214</w:t>
      </w:r>
      <w:r>
        <w:rPr>
          <w:rFonts w:hint="eastAsia"/>
        </w:rPr>
        <w:t xml:space="preserve">: </w:t>
      </w:r>
      <w:r w:rsidR="005D1D39">
        <w:t>"</w:t>
      </w:r>
      <w:r w:rsidRPr="00D05729">
        <w:t>Evolved Universal Terrestrial Radio Access (E-UTRA); Physical layer - Measurements</w:t>
      </w:r>
      <w:r w:rsidR="005D1D39">
        <w:t>"</w:t>
      </w:r>
      <w:r w:rsidRPr="00D05729">
        <w:t>.</w:t>
      </w:r>
    </w:p>
    <w:p w14:paraId="00942980" w14:textId="77777777" w:rsidR="00292C5A" w:rsidRDefault="007D4E69" w:rsidP="007D4E69">
      <w:pPr>
        <w:pStyle w:val="EX"/>
        <w:jc w:val="both"/>
      </w:pPr>
      <w:r>
        <w:t>[39]</w:t>
      </w:r>
      <w:r>
        <w:tab/>
      </w:r>
      <w:r w:rsidR="007F3B6B">
        <w:t>Void</w:t>
      </w:r>
    </w:p>
    <w:p w14:paraId="4F08C0AE" w14:textId="77777777" w:rsidR="00D962D2" w:rsidRDefault="00D962D2" w:rsidP="00D962D2">
      <w:pPr>
        <w:pStyle w:val="EX"/>
        <w:jc w:val="both"/>
      </w:pPr>
      <w:r>
        <w:t>[40]</w:t>
      </w:r>
      <w:r>
        <w:tab/>
        <w:t>3GPP TS 23.501: "System Architecture for the 5G System; Stage 2".</w:t>
      </w:r>
    </w:p>
    <w:p w14:paraId="1DD4C15C" w14:textId="77777777" w:rsidR="00D962D2" w:rsidRDefault="00D962D2" w:rsidP="00D962D2">
      <w:pPr>
        <w:pStyle w:val="EX"/>
        <w:jc w:val="both"/>
      </w:pPr>
      <w:r>
        <w:t>[41]</w:t>
      </w:r>
      <w:r>
        <w:tab/>
        <w:t>3GPP TS 23.502: "Procedures for the 5G System; Stage 2"</w:t>
      </w:r>
    </w:p>
    <w:p w14:paraId="060AA5D1" w14:textId="77777777" w:rsidR="00D962D2" w:rsidRDefault="00D962D2" w:rsidP="00D962D2">
      <w:pPr>
        <w:pStyle w:val="EX"/>
        <w:jc w:val="both"/>
      </w:pPr>
      <w:r>
        <w:t>[42]</w:t>
      </w:r>
      <w:r>
        <w:tab/>
        <w:t>3GPP TS 38.300: "NR and NG-RAN Overall Description; Stage 2".</w:t>
      </w:r>
    </w:p>
    <w:p w14:paraId="6187E9A9" w14:textId="77777777" w:rsidR="00D962D2" w:rsidRDefault="00D962D2" w:rsidP="00D962D2">
      <w:pPr>
        <w:pStyle w:val="EX"/>
        <w:jc w:val="both"/>
      </w:pPr>
      <w:r>
        <w:t>[43]</w:t>
      </w:r>
      <w:r>
        <w:tab/>
        <w:t>3GPP TS 38.331: "</w:t>
      </w:r>
      <w:r w:rsidRPr="00547FB6">
        <w:t>NR; Radio Resource Control (RRC); Protocol specification</w:t>
      </w:r>
      <w:r>
        <w:t>".</w:t>
      </w:r>
    </w:p>
    <w:p w14:paraId="361BF513" w14:textId="77777777" w:rsidR="00D962D2" w:rsidRDefault="00D962D2" w:rsidP="00D962D2">
      <w:pPr>
        <w:pStyle w:val="EX"/>
        <w:jc w:val="both"/>
      </w:pPr>
      <w:r>
        <w:t>[44]</w:t>
      </w:r>
      <w:r>
        <w:tab/>
        <w:t>3GPP TS 38.401: "NG-RAN; Architecture Description".</w:t>
      </w:r>
    </w:p>
    <w:p w14:paraId="6995BD54"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308D4125" w14:textId="77777777" w:rsidR="0089789C" w:rsidRDefault="0089789C" w:rsidP="00D962D2">
      <w:pPr>
        <w:pStyle w:val="EX"/>
        <w:jc w:val="both"/>
      </w:pPr>
      <w:r>
        <w:t>[46]</w:t>
      </w:r>
      <w:r>
        <w:tab/>
        <w:t>3GPP TS 28.541: "</w:t>
      </w:r>
      <w:r w:rsidR="000E5869">
        <w:t xml:space="preserve">5G </w:t>
      </w:r>
      <w:r w:rsidRPr="00893C70">
        <w:t>Network Resource Model (NRM); Stage 2 and stage 3</w:t>
      </w:r>
      <w:r>
        <w:t>".</w:t>
      </w:r>
    </w:p>
    <w:p w14:paraId="3608E50F" w14:textId="77777777" w:rsidR="000E5869" w:rsidRDefault="000E5869" w:rsidP="000E5869">
      <w:pPr>
        <w:pStyle w:val="EX"/>
        <w:jc w:val="both"/>
      </w:pPr>
      <w:r>
        <w:t>[4</w:t>
      </w:r>
      <w:r w:rsidR="005B3D65">
        <w:t>7</w:t>
      </w:r>
      <w:r>
        <w:t>]</w:t>
      </w:r>
      <w:r>
        <w:tab/>
        <w:t>3GPP TS 28.532: "Management and orchestration; Generic management services"</w:t>
      </w:r>
    </w:p>
    <w:p w14:paraId="0E48484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06092E0D" w14:textId="77777777" w:rsidR="00B718F9" w:rsidRPr="00893C70" w:rsidRDefault="00B718F9" w:rsidP="000E5869">
      <w:pPr>
        <w:pStyle w:val="EX"/>
        <w:jc w:val="both"/>
      </w:pPr>
      <w:r>
        <w:t>[49]</w:t>
      </w:r>
      <w:r>
        <w:tab/>
      </w:r>
      <w:r w:rsidRPr="00893C70">
        <w:t>3GPP TS 38.413: "NG-RAN; NG Application Protocol (NGAP)".</w:t>
      </w:r>
    </w:p>
    <w:p w14:paraId="293857EE" w14:textId="77777777" w:rsidR="000272C9" w:rsidRPr="00893C70" w:rsidRDefault="000272C9" w:rsidP="000E5869">
      <w:pPr>
        <w:pStyle w:val="EX"/>
        <w:jc w:val="both"/>
      </w:pPr>
      <w:r>
        <w:t>[50]</w:t>
      </w:r>
      <w:r>
        <w:tab/>
      </w:r>
      <w:r w:rsidRPr="00893C70">
        <w:t>3GPP TS 38.314: "NR; Layer 2 measurements".</w:t>
      </w:r>
    </w:p>
    <w:p w14:paraId="71920991" w14:textId="77777777" w:rsidR="004F74F9" w:rsidRPr="00893C70" w:rsidRDefault="004F74F9" w:rsidP="000E5869">
      <w:pPr>
        <w:pStyle w:val="EX"/>
        <w:jc w:val="both"/>
      </w:pPr>
      <w:r>
        <w:t>[51]</w:t>
      </w:r>
      <w:r>
        <w:tab/>
      </w:r>
      <w:r w:rsidRPr="00893C70">
        <w:t>3GPP TS 38.321: "NR; Medium Access Control (MAC) protocol specification".</w:t>
      </w:r>
    </w:p>
    <w:p w14:paraId="0A860427" w14:textId="77777777" w:rsidR="005C0952" w:rsidRPr="00893C70" w:rsidRDefault="005C0952" w:rsidP="000E5869">
      <w:pPr>
        <w:pStyle w:val="EX"/>
        <w:jc w:val="both"/>
      </w:pPr>
      <w:r w:rsidRPr="00893C70">
        <w:t>[52]</w:t>
      </w:r>
      <w:r w:rsidRPr="00893C70">
        <w:tab/>
        <w:t>3GPP TS 38.305: "NG Radio Access Network (NG-RAN); Stage 2 functional specification of User Equipment (UE) positioning in NG-RAN".</w:t>
      </w:r>
    </w:p>
    <w:p w14:paraId="525A050A" w14:textId="77777777" w:rsidR="002C121A" w:rsidRDefault="002C121A" w:rsidP="000E5869">
      <w:pPr>
        <w:pStyle w:val="EX"/>
        <w:jc w:val="both"/>
      </w:pPr>
      <w:r w:rsidRPr="00893C70">
        <w:t>[53]</w:t>
      </w:r>
      <w:r w:rsidRPr="00893C70">
        <w:tab/>
        <w:t xml:space="preserve">3GPP TS 32.158: "Management and orchestration; </w:t>
      </w:r>
      <w:r w:rsidRPr="002C121A">
        <w:t>Design rules for R</w:t>
      </w:r>
      <w:r w:rsidRPr="00893C70">
        <w:t>e</w:t>
      </w:r>
      <w:r w:rsidRPr="002C121A">
        <w:t>presentational State Transfer (REST) Solution Sets (SS)</w:t>
      </w:r>
      <w:r w:rsidRPr="00893C70">
        <w:t>"</w:t>
      </w:r>
      <w:r w:rsidR="000B7E33">
        <w:t>.</w:t>
      </w:r>
    </w:p>
    <w:p w14:paraId="6280254D" w14:textId="77777777" w:rsidR="000B7E33" w:rsidRDefault="000B7E33" w:rsidP="000B7E33">
      <w:pPr>
        <w:pStyle w:val="EX"/>
        <w:jc w:val="both"/>
      </w:pPr>
      <w:r>
        <w:t>[54]</w:t>
      </w:r>
      <w:r>
        <w:tab/>
        <w:t>3GPP TS 25.215: "Physical layer; Measurements (FDD)".</w:t>
      </w:r>
    </w:p>
    <w:p w14:paraId="6923DE8D" w14:textId="77777777" w:rsidR="000B7E33" w:rsidRDefault="000B7E33" w:rsidP="000B7E33">
      <w:pPr>
        <w:pStyle w:val="EX"/>
        <w:jc w:val="both"/>
      </w:pPr>
      <w:r>
        <w:t>[55]</w:t>
      </w:r>
      <w:r>
        <w:tab/>
        <w:t>3GPP TS 25.321: "</w:t>
      </w:r>
      <w:r w:rsidRPr="00715FBB">
        <w:t>Medium Access Control (MAC) protocol specification</w:t>
      </w:r>
      <w:r>
        <w:t>".</w:t>
      </w:r>
    </w:p>
    <w:p w14:paraId="201DB06D" w14:textId="77777777" w:rsidR="000B7E33" w:rsidRDefault="000B7E33" w:rsidP="000B7E33">
      <w:pPr>
        <w:pStyle w:val="EX"/>
        <w:jc w:val="both"/>
      </w:pPr>
      <w:r>
        <w:t>[56]</w:t>
      </w:r>
      <w:r>
        <w:tab/>
        <w:t>3GPP TS 36.314: “Evolved Universal Terrestrial Radio Access (E-UTRA); Layer 2 - Measurements”</w:t>
      </w:r>
    </w:p>
    <w:p w14:paraId="2E05F9F9" w14:textId="77777777" w:rsidR="000B7E33" w:rsidRDefault="000B7E33" w:rsidP="000B7E33">
      <w:pPr>
        <w:pStyle w:val="EX"/>
        <w:jc w:val="both"/>
      </w:pPr>
      <w:r>
        <w:t>[57]</w:t>
      </w:r>
      <w:r>
        <w:tab/>
        <w:t>3GPP TS 36.321: "Evolved Universal Terrestrial Radio Access (E-UTRA); Medium Access Control (MAC) protocol specification".</w:t>
      </w:r>
    </w:p>
    <w:p w14:paraId="36539E06" w14:textId="77777777" w:rsidR="000B7E33" w:rsidRDefault="000B7E33" w:rsidP="000B7E33">
      <w:pPr>
        <w:pStyle w:val="EX"/>
        <w:jc w:val="both"/>
      </w:pPr>
      <w:r>
        <w:t>[58]</w:t>
      </w:r>
      <w:r>
        <w:tab/>
        <w:t>3GPP TS 28.552: "Management and Orchestration; 5G performance measurements".</w:t>
      </w:r>
    </w:p>
    <w:p w14:paraId="40E21A7B" w14:textId="77777777" w:rsidR="00AB6247" w:rsidRDefault="00AB6247" w:rsidP="00AB6247">
      <w:pPr>
        <w:pStyle w:val="EX"/>
        <w:jc w:val="both"/>
      </w:pPr>
      <w:r>
        <w:t>[59]</w:t>
      </w:r>
      <w:r>
        <w:tab/>
        <w:t>3GPP TS 25.123:" Requirements for support of radio resource management (TDD)".</w:t>
      </w:r>
    </w:p>
    <w:p w14:paraId="3D1EB368" w14:textId="77777777" w:rsidR="00AB6247" w:rsidRDefault="00AB6247" w:rsidP="00AB6247">
      <w:pPr>
        <w:pStyle w:val="EX"/>
        <w:jc w:val="both"/>
      </w:pPr>
      <w:r>
        <w:t>[60]</w:t>
      </w:r>
      <w:r>
        <w:tab/>
        <w:t>3GPP TS 25.133:" Requirements for support of radio resource management (FDD) ".</w:t>
      </w:r>
    </w:p>
    <w:p w14:paraId="5DD564A3" w14:textId="77777777" w:rsidR="00292C5A" w:rsidRDefault="00292C5A">
      <w:pPr>
        <w:pStyle w:val="Heading1"/>
      </w:pPr>
      <w:bookmarkStart w:id="47" w:name="_Toc516654759"/>
      <w:bookmarkStart w:id="48" w:name="_Toc28277944"/>
      <w:bookmarkStart w:id="49" w:name="_Toc36134200"/>
      <w:bookmarkStart w:id="50" w:name="_Toc44686685"/>
      <w:bookmarkStart w:id="51" w:name="_Toc51928451"/>
      <w:bookmarkStart w:id="52" w:name="_Toc51928988"/>
      <w:bookmarkStart w:id="53" w:name="_Toc161752727"/>
      <w:bookmarkStart w:id="54" w:name="_Toc178157493"/>
      <w:bookmarkStart w:id="55" w:name="_CR3"/>
      <w:bookmarkEnd w:id="55"/>
      <w:r>
        <w:t>3</w:t>
      </w:r>
      <w:r>
        <w:tab/>
        <w:t>Definitions and abbreviations</w:t>
      </w:r>
      <w:bookmarkEnd w:id="47"/>
      <w:bookmarkEnd w:id="48"/>
      <w:bookmarkEnd w:id="49"/>
      <w:bookmarkEnd w:id="50"/>
      <w:bookmarkEnd w:id="51"/>
      <w:bookmarkEnd w:id="52"/>
      <w:bookmarkEnd w:id="53"/>
      <w:bookmarkEnd w:id="54"/>
    </w:p>
    <w:p w14:paraId="5E82A278" w14:textId="77777777" w:rsidR="00292C5A" w:rsidRDefault="00292C5A">
      <w:pPr>
        <w:pStyle w:val="Heading2"/>
        <w:rPr>
          <w:kern w:val="2"/>
          <w:lang w:eastAsia="zh-CN"/>
        </w:rPr>
      </w:pPr>
      <w:bookmarkStart w:id="56" w:name="_Toc516654760"/>
      <w:bookmarkStart w:id="57" w:name="_Toc28277945"/>
      <w:bookmarkStart w:id="58" w:name="_Toc36134201"/>
      <w:bookmarkStart w:id="59" w:name="_Toc44686686"/>
      <w:bookmarkStart w:id="60" w:name="_Toc51928452"/>
      <w:bookmarkStart w:id="61" w:name="_Toc51928989"/>
      <w:bookmarkStart w:id="62" w:name="_Toc161752728"/>
      <w:bookmarkStart w:id="63" w:name="_Toc178157494"/>
      <w:bookmarkStart w:id="64" w:name="_CR3_1"/>
      <w:bookmarkEnd w:id="64"/>
      <w:r>
        <w:rPr>
          <w:kern w:val="2"/>
          <w:lang w:eastAsia="zh-CN"/>
        </w:rPr>
        <w:t>3.1</w:t>
      </w:r>
      <w:r>
        <w:rPr>
          <w:kern w:val="2"/>
          <w:lang w:eastAsia="zh-CN"/>
        </w:rPr>
        <w:tab/>
        <w:t>Definitions</w:t>
      </w:r>
      <w:bookmarkEnd w:id="56"/>
      <w:bookmarkEnd w:id="57"/>
      <w:bookmarkEnd w:id="58"/>
      <w:bookmarkEnd w:id="59"/>
      <w:bookmarkEnd w:id="60"/>
      <w:bookmarkEnd w:id="61"/>
      <w:bookmarkEnd w:id="62"/>
      <w:bookmarkEnd w:id="63"/>
    </w:p>
    <w:p w14:paraId="549FCCF4"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1186940B"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w:t>
      </w:r>
      <w:r w:rsidR="00292C5A">
        <w:lastRenderedPageBreak/>
        <w:t xml:space="preserve">of the management based trace functionality. </w:t>
      </w:r>
      <w:r>
        <w:t>Management</w:t>
      </w:r>
      <w:r w:rsidR="00292C5A">
        <w:t xml:space="preserve"> based MDT can be either a logged MDT or Immediate MDT.</w:t>
      </w:r>
    </w:p>
    <w:p w14:paraId="72EA36F2" w14:textId="77777777" w:rsidR="00292C5A" w:rsidRDefault="00292C5A">
      <w:r>
        <w:rPr>
          <w:b/>
        </w:rPr>
        <w:t xml:space="preserve">Immediate MDT: </w:t>
      </w:r>
      <w:r w:rsidR="00834F10">
        <w:t>See 3GPP TS 37.320 [30]</w:t>
      </w:r>
    </w:p>
    <w:p w14:paraId="1E4AD0A9" w14:textId="77777777" w:rsidR="003C7ED5" w:rsidRDefault="00292C5A" w:rsidP="003C7ED5">
      <w:r>
        <w:rPr>
          <w:b/>
        </w:rPr>
        <w:t>Logged MDT:</w:t>
      </w:r>
      <w:r>
        <w:t xml:space="preserve"> </w:t>
      </w:r>
      <w:r w:rsidR="00834F10">
        <w:t>See 3GPP TS 37.320 [30]</w:t>
      </w:r>
    </w:p>
    <w:p w14:paraId="3733A8DB"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53E19BA5"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111CEABA"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1D65969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5D501C50" w14:textId="77777777" w:rsidR="00292C5A" w:rsidRDefault="00292C5A"/>
    <w:p w14:paraId="655B1EFF" w14:textId="77777777" w:rsidR="00292C5A" w:rsidRDefault="00292C5A">
      <w:pPr>
        <w:pStyle w:val="Heading2"/>
        <w:rPr>
          <w:kern w:val="2"/>
          <w:lang w:eastAsia="zh-CN"/>
        </w:rPr>
      </w:pPr>
      <w:bookmarkStart w:id="65" w:name="_Toc516654761"/>
      <w:bookmarkStart w:id="66" w:name="_Toc28277946"/>
      <w:bookmarkStart w:id="67" w:name="_Toc36134202"/>
      <w:bookmarkStart w:id="68" w:name="_Toc44686687"/>
      <w:bookmarkStart w:id="69" w:name="_Toc51928453"/>
      <w:bookmarkStart w:id="70" w:name="_Toc51928990"/>
      <w:bookmarkStart w:id="71" w:name="_Toc161752729"/>
      <w:bookmarkStart w:id="72" w:name="_Toc178157495"/>
      <w:bookmarkStart w:id="73" w:name="_CR3_2"/>
      <w:bookmarkEnd w:id="73"/>
      <w:r>
        <w:rPr>
          <w:kern w:val="2"/>
          <w:lang w:eastAsia="zh-CN"/>
        </w:rPr>
        <w:t>3.2</w:t>
      </w:r>
      <w:r>
        <w:rPr>
          <w:kern w:val="2"/>
          <w:lang w:eastAsia="zh-CN"/>
        </w:rPr>
        <w:tab/>
        <w:t>Abbreviations</w:t>
      </w:r>
      <w:bookmarkEnd w:id="65"/>
      <w:bookmarkEnd w:id="66"/>
      <w:bookmarkEnd w:id="67"/>
      <w:bookmarkEnd w:id="68"/>
      <w:bookmarkEnd w:id="69"/>
      <w:bookmarkEnd w:id="70"/>
      <w:bookmarkEnd w:id="71"/>
      <w:bookmarkEnd w:id="72"/>
    </w:p>
    <w:p w14:paraId="73C11917" w14:textId="77777777" w:rsidR="00292C5A" w:rsidRDefault="00292C5A">
      <w:pPr>
        <w:keepNext/>
      </w:pPr>
      <w:r>
        <w:t>For the purposes of the present document, the abbreviations given in TR 21.905 [4], 3GPP TS 32.101 [1]</w:t>
      </w:r>
      <w:r w:rsidR="00D962D2" w:rsidRPr="00D962D2">
        <w:t xml:space="preserve"> </w:t>
      </w:r>
      <w:r w:rsidR="00D962D2">
        <w:t xml:space="preserve">, </w:t>
      </w:r>
      <w:r w:rsidR="00834F10">
        <w:t xml:space="preserve">3GPP TS </w:t>
      </w:r>
      <w:r w:rsidR="00D962D2">
        <w:t xml:space="preserve">23.501 [40], </w:t>
      </w:r>
      <w:r w:rsidR="00834F10">
        <w:t xml:space="preserve">3GPP TS </w:t>
      </w:r>
      <w:r w:rsidR="00D962D2">
        <w:t>38.300 [42]</w:t>
      </w:r>
      <w:r>
        <w:t xml:space="preserve"> and the following apply. An abbreviation defined in the present document takes precedence over the definition of the same abbreviation, if any, in </w:t>
      </w:r>
      <w:r w:rsidR="00834F10">
        <w:t xml:space="preserve">3GPP </w:t>
      </w:r>
      <w:r>
        <w:t>TR 21.905 [4].</w:t>
      </w:r>
    </w:p>
    <w:p w14:paraId="51EC7C3E" w14:textId="77777777" w:rsidR="00292C5A" w:rsidRDefault="00292C5A">
      <w:pPr>
        <w:pStyle w:val="EW"/>
      </w:pPr>
      <w:r>
        <w:t>AS</w:t>
      </w:r>
      <w:r>
        <w:tab/>
        <w:t>Application Server</w:t>
      </w:r>
    </w:p>
    <w:p w14:paraId="78673E25" w14:textId="77777777" w:rsidR="00292C5A" w:rsidRDefault="00292C5A">
      <w:pPr>
        <w:pStyle w:val="EW"/>
      </w:pPr>
      <w:r>
        <w:t>BGCF</w:t>
      </w:r>
      <w:r>
        <w:tab/>
        <w:t>Breakout Gateway Control Function</w:t>
      </w:r>
    </w:p>
    <w:p w14:paraId="2BC819AA" w14:textId="77777777" w:rsidR="00292C5A" w:rsidRDefault="00292C5A">
      <w:pPr>
        <w:pStyle w:val="EW"/>
      </w:pPr>
      <w:r>
        <w:t>CSCF</w:t>
      </w:r>
      <w:r>
        <w:tab/>
        <w:t>Call Session Control Function</w:t>
      </w:r>
    </w:p>
    <w:p w14:paraId="368D4AED" w14:textId="77777777" w:rsidR="00292C5A" w:rsidRDefault="00292C5A">
      <w:pPr>
        <w:pStyle w:val="EW"/>
      </w:pPr>
      <w:r>
        <w:t>I-CSCF</w:t>
      </w:r>
      <w:r>
        <w:tab/>
        <w:t>Interrogating-CSCF</w:t>
      </w:r>
    </w:p>
    <w:p w14:paraId="65803A77" w14:textId="77777777" w:rsidR="00292C5A" w:rsidRDefault="00292C5A">
      <w:pPr>
        <w:pStyle w:val="EW"/>
      </w:pPr>
      <w:r>
        <w:t>IM CN SS</w:t>
      </w:r>
      <w:r>
        <w:tab/>
        <w:t>IP Multimedia Core Network Subsystem</w:t>
      </w:r>
    </w:p>
    <w:p w14:paraId="034FD54E" w14:textId="77777777" w:rsidR="00476C97" w:rsidRDefault="00292C5A">
      <w:pPr>
        <w:pStyle w:val="EW"/>
        <w:rPr>
          <w:lang w:val="fr-FR"/>
        </w:rPr>
      </w:pPr>
      <w:r w:rsidRPr="00FE2657">
        <w:rPr>
          <w:lang w:val="fr-FR"/>
        </w:rPr>
        <w:t>IMEI-TAC</w:t>
      </w:r>
      <w:r w:rsidRPr="00FE2657">
        <w:rPr>
          <w:lang w:val="fr-FR"/>
        </w:rPr>
        <w:tab/>
        <w:t xml:space="preserve">IMEI Type Allocation Code </w:t>
      </w:r>
    </w:p>
    <w:p w14:paraId="28B6BE4B" w14:textId="77777777" w:rsidR="00292C5A" w:rsidRPr="00E06ACA" w:rsidRDefault="00292C5A">
      <w:pPr>
        <w:pStyle w:val="EW"/>
      </w:pPr>
      <w:r w:rsidRPr="00E06ACA">
        <w:t>P-CSCF</w:t>
      </w:r>
      <w:r w:rsidRPr="00E06ACA">
        <w:tab/>
        <w:t>Proxy - CSCF</w:t>
      </w:r>
    </w:p>
    <w:p w14:paraId="05AF1C7E" w14:textId="77777777" w:rsidR="00292C5A" w:rsidRDefault="00292C5A">
      <w:pPr>
        <w:pStyle w:val="EW"/>
      </w:pPr>
      <w:r>
        <w:t>RCEF</w:t>
      </w:r>
      <w:r>
        <w:tab/>
        <w:t>RRC Connection Establishment Failure</w:t>
      </w:r>
    </w:p>
    <w:p w14:paraId="29E4BEB4" w14:textId="77777777" w:rsidR="00292C5A" w:rsidRDefault="00292C5A">
      <w:pPr>
        <w:pStyle w:val="EW"/>
      </w:pPr>
      <w:r>
        <w:rPr>
          <w:rFonts w:hint="eastAsia"/>
          <w:lang w:eastAsia="zh-CN"/>
        </w:rPr>
        <w:t>RLF</w:t>
      </w:r>
      <w:r>
        <w:rPr>
          <w:rFonts w:hint="eastAsia"/>
          <w:lang w:eastAsia="zh-CN"/>
        </w:rPr>
        <w:tab/>
        <w:t>Radio Link Failure</w:t>
      </w:r>
    </w:p>
    <w:p w14:paraId="4774CA52" w14:textId="77777777" w:rsidR="00292C5A" w:rsidRDefault="00292C5A">
      <w:pPr>
        <w:pStyle w:val="EW"/>
      </w:pPr>
      <w:r>
        <w:t>S-CSCF</w:t>
      </w:r>
      <w:r>
        <w:tab/>
        <w:t>Serving-CSCF</w:t>
      </w:r>
    </w:p>
    <w:p w14:paraId="668277D7" w14:textId="77777777" w:rsidR="00292C5A" w:rsidRDefault="00292C5A" w:rsidP="00116E83">
      <w:pPr>
        <w:pStyle w:val="EW"/>
      </w:pPr>
      <w:r>
        <w:t>TAU</w:t>
      </w:r>
      <w:r>
        <w:tab/>
        <w:t>Tracking Area Update</w:t>
      </w:r>
    </w:p>
    <w:p w14:paraId="363C5AF5" w14:textId="77777777" w:rsidR="00534898" w:rsidRDefault="00534898" w:rsidP="00116E83">
      <w:pPr>
        <w:pStyle w:val="EW"/>
      </w:pPr>
      <w:r>
        <w:t>TRSR</w:t>
      </w:r>
      <w:r>
        <w:tab/>
        <w:t>Trace Recording Session Reference</w:t>
      </w:r>
    </w:p>
    <w:p w14:paraId="447A3967" w14:textId="77777777" w:rsidR="00534898" w:rsidRDefault="00534898" w:rsidP="00116E83">
      <w:pPr>
        <w:pStyle w:val="EW"/>
      </w:pPr>
      <w:r>
        <w:t>TR</w:t>
      </w:r>
      <w:r>
        <w:tab/>
        <w:t>Trace Reference</w:t>
      </w:r>
    </w:p>
    <w:p w14:paraId="1FF8FA70" w14:textId="77777777" w:rsidR="00292C5A" w:rsidRDefault="00292C5A">
      <w:pPr>
        <w:pStyle w:val="Heading1"/>
      </w:pPr>
      <w:bookmarkStart w:id="74" w:name="_Toc516654762"/>
      <w:bookmarkStart w:id="75" w:name="_Toc28277947"/>
      <w:bookmarkStart w:id="76" w:name="_Toc36134203"/>
      <w:bookmarkStart w:id="77" w:name="_Toc44686688"/>
      <w:bookmarkStart w:id="78" w:name="_Toc51928454"/>
      <w:bookmarkStart w:id="79" w:name="_Toc51928991"/>
      <w:bookmarkStart w:id="80" w:name="_Toc161752730"/>
      <w:bookmarkStart w:id="81" w:name="_Toc178157496"/>
      <w:bookmarkStart w:id="82" w:name="_CR4"/>
      <w:bookmarkEnd w:id="82"/>
      <w:r>
        <w:t>4</w:t>
      </w:r>
      <w:r>
        <w:tab/>
        <w:t>Trace/UE measurements activation and deactivation</w:t>
      </w:r>
      <w:bookmarkEnd w:id="74"/>
      <w:bookmarkEnd w:id="75"/>
      <w:bookmarkEnd w:id="76"/>
      <w:bookmarkEnd w:id="77"/>
      <w:bookmarkEnd w:id="78"/>
      <w:bookmarkEnd w:id="79"/>
      <w:bookmarkEnd w:id="80"/>
      <w:bookmarkEnd w:id="81"/>
    </w:p>
    <w:p w14:paraId="2DAC623F" w14:textId="77777777" w:rsidR="00292C5A" w:rsidRDefault="00292C5A">
      <w:pPr>
        <w:pStyle w:val="Heading2"/>
      </w:pPr>
      <w:bookmarkStart w:id="83" w:name="_Toc516654763"/>
      <w:bookmarkStart w:id="84" w:name="_Toc28277948"/>
      <w:bookmarkStart w:id="85" w:name="_Toc36134204"/>
      <w:bookmarkStart w:id="86" w:name="_Toc44686689"/>
      <w:bookmarkStart w:id="87" w:name="_Toc51928455"/>
      <w:bookmarkStart w:id="88" w:name="_Toc51928992"/>
      <w:bookmarkStart w:id="89" w:name="_Toc161752731"/>
      <w:bookmarkStart w:id="90" w:name="_Toc178157497"/>
      <w:bookmarkStart w:id="91" w:name="_CR4_1"/>
      <w:bookmarkEnd w:id="91"/>
      <w:r>
        <w:t>4.1</w:t>
      </w:r>
      <w:r>
        <w:tab/>
        <w:t>Trace Session activation / deactivation for Trace and MDT</w:t>
      </w:r>
      <w:bookmarkEnd w:id="83"/>
      <w:bookmarkEnd w:id="84"/>
      <w:bookmarkEnd w:id="85"/>
      <w:bookmarkEnd w:id="86"/>
      <w:bookmarkEnd w:id="87"/>
      <w:bookmarkEnd w:id="88"/>
      <w:bookmarkEnd w:id="89"/>
      <w:bookmarkEnd w:id="90"/>
    </w:p>
    <w:p w14:paraId="4941D045" w14:textId="77777777" w:rsidR="00292C5A" w:rsidRDefault="00292C5A">
      <w:pPr>
        <w:pStyle w:val="Heading3"/>
      </w:pPr>
      <w:bookmarkStart w:id="92" w:name="_Toc516654764"/>
      <w:bookmarkStart w:id="93" w:name="_Toc28277949"/>
      <w:bookmarkStart w:id="94" w:name="_Toc36134205"/>
      <w:bookmarkStart w:id="95" w:name="_Toc44686690"/>
      <w:bookmarkStart w:id="96" w:name="_Toc51928456"/>
      <w:bookmarkStart w:id="97" w:name="_Toc51928993"/>
      <w:bookmarkStart w:id="98" w:name="_Toc161752732"/>
      <w:bookmarkStart w:id="99" w:name="_Toc178157498"/>
      <w:bookmarkStart w:id="100" w:name="_CR4_1_1"/>
      <w:bookmarkEnd w:id="100"/>
      <w:r>
        <w:t>4.1.1</w:t>
      </w:r>
      <w:r>
        <w:tab/>
        <w:t>Management activation</w:t>
      </w:r>
      <w:bookmarkEnd w:id="92"/>
      <w:bookmarkEnd w:id="93"/>
      <w:bookmarkEnd w:id="94"/>
      <w:bookmarkEnd w:id="95"/>
      <w:bookmarkEnd w:id="96"/>
      <w:bookmarkEnd w:id="97"/>
      <w:bookmarkEnd w:id="98"/>
      <w:bookmarkEnd w:id="99"/>
    </w:p>
    <w:p w14:paraId="7CDFC88B" w14:textId="77777777" w:rsidR="00292C5A" w:rsidRDefault="00292C5A">
      <w:pPr>
        <w:pStyle w:val="Heading4"/>
      </w:pPr>
      <w:bookmarkStart w:id="101" w:name="_Toc516654765"/>
      <w:bookmarkStart w:id="102" w:name="_Toc28277950"/>
      <w:bookmarkStart w:id="103" w:name="_Toc36134206"/>
      <w:bookmarkStart w:id="104" w:name="_Toc44686691"/>
      <w:bookmarkStart w:id="105" w:name="_Toc51928457"/>
      <w:bookmarkStart w:id="106" w:name="_Toc51928994"/>
      <w:bookmarkStart w:id="107" w:name="_Toc161752733"/>
      <w:bookmarkStart w:id="108" w:name="_Toc178157499"/>
      <w:bookmarkStart w:id="109" w:name="_CR4_1_1_1"/>
      <w:bookmarkEnd w:id="109"/>
      <w:r>
        <w:t>4.1.1.1</w:t>
      </w:r>
      <w:r>
        <w:tab/>
        <w:t>General</w:t>
      </w:r>
      <w:bookmarkEnd w:id="101"/>
      <w:bookmarkEnd w:id="102"/>
      <w:bookmarkEnd w:id="103"/>
      <w:bookmarkEnd w:id="104"/>
      <w:bookmarkEnd w:id="105"/>
      <w:bookmarkEnd w:id="106"/>
      <w:bookmarkEnd w:id="107"/>
      <w:bookmarkEnd w:id="108"/>
    </w:p>
    <w:p w14:paraId="301D88C3" w14:textId="77777777" w:rsidR="00BB532D" w:rsidRPr="00BB532D" w:rsidRDefault="00BB532D" w:rsidP="009139C9">
      <w:pPr>
        <w:pStyle w:val="Heading5"/>
      </w:pPr>
      <w:bookmarkStart w:id="110" w:name="_Toc28277951"/>
      <w:bookmarkStart w:id="111" w:name="_Toc36134207"/>
      <w:bookmarkStart w:id="112" w:name="_Toc44686692"/>
      <w:bookmarkStart w:id="113" w:name="_Toc51928458"/>
      <w:bookmarkStart w:id="114" w:name="_Toc51928995"/>
      <w:bookmarkStart w:id="115" w:name="_Toc161752734"/>
      <w:bookmarkStart w:id="116" w:name="_Toc178157500"/>
      <w:bookmarkStart w:id="117" w:name="_CR4_1_1_1_1"/>
      <w:bookmarkEnd w:id="117"/>
      <w:r>
        <w:t>4.1.1.1.1</w:t>
      </w:r>
      <w:r>
        <w:tab/>
        <w:t>General management activation mechanisms for UMTS and EPS</w:t>
      </w:r>
      <w:bookmarkEnd w:id="110"/>
      <w:bookmarkEnd w:id="111"/>
      <w:bookmarkEnd w:id="112"/>
      <w:bookmarkEnd w:id="113"/>
      <w:bookmarkEnd w:id="114"/>
      <w:bookmarkEnd w:id="115"/>
      <w:bookmarkEnd w:id="116"/>
    </w:p>
    <w:p w14:paraId="78147BE0"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44E134D0"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0EB3F3E5" w14:textId="77777777" w:rsidR="00292C5A" w:rsidRDefault="00292C5A">
      <w:r>
        <w:lastRenderedPageBreak/>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28A053FC" w14:textId="77777777" w:rsidR="00292C5A" w:rsidRDefault="00292C5A">
      <w:pPr>
        <w:pStyle w:val="NO"/>
      </w:pPr>
      <w:r>
        <w:t>NOTE:</w:t>
      </w:r>
      <w:r>
        <w:tab/>
        <w:t>There is no propagation of trace parameters in management based trace activation.</w:t>
      </w:r>
    </w:p>
    <w:p w14:paraId="29C2C270" w14:textId="77777777" w:rsidR="00292C5A" w:rsidRDefault="00292C5A">
      <w:pPr>
        <w:pStyle w:val="TH"/>
      </w:pPr>
      <w:r>
        <w:object w:dxaOrig="11128" w:dyaOrig="11386" w14:anchorId="5E18CDFD">
          <v:shape id="_x0000_i1027" type="#_x0000_t75" style="width:482.25pt;height:489.75pt" o:ole="">
            <v:imagedata r:id="rId12" o:title=""/>
          </v:shape>
          <o:OLEObject Type="Embed" ProgID="Visio.Drawing.6" ShapeID="_x0000_i1027" DrawAspect="Content" ObjectID="_1797764351" r:id="rId13"/>
        </w:object>
      </w:r>
    </w:p>
    <w:p w14:paraId="2FAA1F00" w14:textId="77777777" w:rsidR="00292C5A" w:rsidRDefault="00292C5A">
      <w:pPr>
        <w:pStyle w:val="TF"/>
      </w:pPr>
      <w:bookmarkStart w:id="118" w:name="_CRFigure4_1_1_1_1"/>
      <w:r>
        <w:t xml:space="preserve">Figure </w:t>
      </w:r>
      <w:bookmarkEnd w:id="118"/>
      <w:r>
        <w:t>4.1.1.1.1: Overview of management activation for an UMTS system</w:t>
      </w:r>
    </w:p>
    <w:p w14:paraId="2C741473"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7C414442" w14:textId="77777777" w:rsidR="00BB532D" w:rsidRDefault="00BB532D" w:rsidP="00BB532D">
      <w:pPr>
        <w:pStyle w:val="Heading5"/>
        <w:rPr>
          <w:lang w:eastAsia="zh-CN"/>
        </w:rPr>
      </w:pPr>
      <w:bookmarkStart w:id="119" w:name="_Toc28277952"/>
      <w:bookmarkStart w:id="120" w:name="_Toc36134208"/>
      <w:bookmarkStart w:id="121" w:name="_Toc44686693"/>
      <w:bookmarkStart w:id="122" w:name="_Toc51928459"/>
      <w:bookmarkStart w:id="123" w:name="_Toc51928996"/>
      <w:bookmarkStart w:id="124" w:name="_Toc161752735"/>
      <w:bookmarkStart w:id="125" w:name="_Toc178157501"/>
      <w:bookmarkStart w:id="126" w:name="_CR4_1_1_1_2"/>
      <w:bookmarkEnd w:id="126"/>
      <w:r>
        <w:rPr>
          <w:lang w:eastAsia="zh-CN"/>
        </w:rPr>
        <w:t>4.1.1.1.2</w:t>
      </w:r>
      <w:r>
        <w:rPr>
          <w:lang w:eastAsia="zh-CN"/>
        </w:rPr>
        <w:tab/>
        <w:t>General management activation mechanisms for 5GS</w:t>
      </w:r>
      <w:bookmarkEnd w:id="119"/>
      <w:bookmarkEnd w:id="120"/>
      <w:bookmarkEnd w:id="121"/>
      <w:bookmarkEnd w:id="122"/>
      <w:bookmarkEnd w:id="123"/>
      <w:bookmarkEnd w:id="124"/>
      <w:bookmarkEnd w:id="125"/>
    </w:p>
    <w:p w14:paraId="6EE498ED"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w:t>
      </w:r>
      <w:r>
        <w:lastRenderedPageBreak/>
        <w:t xml:space="preserve">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52CBAD2A" w14:textId="77777777" w:rsidR="00BB532D" w:rsidRDefault="00B21D8D" w:rsidP="00BB532D">
      <w:pPr>
        <w:pStyle w:val="TH"/>
      </w:pPr>
      <w:r>
        <w:rPr>
          <w:noProof/>
        </w:rPr>
        <w:pict w14:anchorId="78A33D0C">
          <v:shape id="Picture 3" o:spid="_x0000_i1028" type="#_x0000_t75" style="width:482.25pt;height:252pt;visibility:visible">
            <v:imagedata r:id="rId14" o:title=""/>
          </v:shape>
        </w:pict>
      </w:r>
    </w:p>
    <w:p w14:paraId="6ABF01D7" w14:textId="77777777" w:rsidR="00BB532D" w:rsidRDefault="00BB532D" w:rsidP="00BB532D">
      <w:pPr>
        <w:pStyle w:val="TF"/>
      </w:pPr>
      <w:bookmarkStart w:id="127" w:name="_CRFigure4_1_1_1_21"/>
      <w:r>
        <w:t xml:space="preserve">Figure </w:t>
      </w:r>
      <w:bookmarkEnd w:id="127"/>
      <w:r>
        <w:t>4.1.1.1.2-1: Overview of management activation for 5GS</w:t>
      </w:r>
    </w:p>
    <w:p w14:paraId="3CB6904A" w14:textId="6C9E7B34"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674865" w:rsidRPr="00674865">
        <w:t xml:space="preserve">. XML based encoding of </w:t>
      </w:r>
      <w:r>
        <w:rPr>
          <w:lang w:eastAsia="zh-CN"/>
        </w:rPr>
        <w:t>the</w:t>
      </w:r>
      <w:r>
        <w:t xml:space="preserve"> Trace failure notification</w:t>
      </w:r>
      <w:r>
        <w:rPr>
          <w:lang w:eastAsia="zh-CN"/>
        </w:rPr>
        <w:t xml:space="preserve"> </w:t>
      </w:r>
      <w:r w:rsidR="00674865" w:rsidRPr="00674865">
        <w:rPr>
          <w:lang w:eastAsia="zh-CN"/>
        </w:rPr>
        <w:t>file</w:t>
      </w:r>
      <w:r w:rsidR="00674865" w:rsidRPr="00674865">
        <w:t xml:space="preserve"> </w:t>
      </w:r>
      <w:r w:rsidR="00674865" w:rsidRPr="00674865">
        <w:rPr>
          <w:lang w:eastAsia="zh-CN"/>
        </w:rPr>
        <w:t>is</w:t>
      </w:r>
      <w:r w:rsidR="00433951">
        <w:rPr>
          <w:lang w:eastAsia="zh-CN"/>
        </w:rPr>
        <w:t xml:space="preserve"> </w:t>
      </w:r>
      <w:r>
        <w:rPr>
          <w:lang w:eastAsia="zh-CN"/>
        </w:rPr>
        <w:t xml:space="preserve">defined in Annex A. </w:t>
      </w:r>
      <w:r w:rsidR="00674865" w:rsidRPr="00674865">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433951">
        <w:rPr>
          <w:lang w:eastAsia="zh-CN"/>
        </w:rPr>
        <w:t>"</w:t>
      </w:r>
      <w:r w:rsidR="00674865" w:rsidRPr="00674865">
        <w:rPr>
          <w:lang w:eastAsia="zh-CN"/>
        </w:rPr>
        <w:t>Trace File Abnormal Closed</w:t>
      </w:r>
      <w:r w:rsidR="00433951">
        <w:rPr>
          <w:lang w:eastAsia="zh-CN"/>
        </w:rPr>
        <w:t>"</w:t>
      </w:r>
      <w:r w:rsidR="00674865" w:rsidRPr="00674865">
        <w:rPr>
          <w:lang w:eastAsia="zh-CN"/>
        </w:rPr>
        <w:t xml:space="preserve"> administrative message (see 3GPP TS 32.423 [3]).</w:t>
      </w:r>
    </w:p>
    <w:p w14:paraId="42CA3209" w14:textId="77777777" w:rsidR="00BB532D" w:rsidRDefault="00BB532D">
      <w:pPr>
        <w:rPr>
          <w:lang w:eastAsia="zh-CN"/>
        </w:rPr>
      </w:pPr>
    </w:p>
    <w:p w14:paraId="61EE643A" w14:textId="77777777" w:rsidR="00292C5A" w:rsidRDefault="00292C5A">
      <w:pPr>
        <w:pStyle w:val="Heading4"/>
      </w:pPr>
      <w:bookmarkStart w:id="128" w:name="_Toc516654766"/>
      <w:bookmarkStart w:id="129" w:name="_Toc28277953"/>
      <w:bookmarkStart w:id="130" w:name="_Toc36134209"/>
      <w:bookmarkStart w:id="131" w:name="_Toc44686694"/>
      <w:bookmarkStart w:id="132" w:name="_Toc51928460"/>
      <w:bookmarkStart w:id="133" w:name="_Toc51928997"/>
      <w:bookmarkStart w:id="134" w:name="_Toc161752736"/>
      <w:bookmarkStart w:id="135" w:name="_Toc178157502"/>
      <w:bookmarkStart w:id="136" w:name="_CR4_1_1_2"/>
      <w:bookmarkEnd w:id="136"/>
      <w:r>
        <w:t>4.1.1.2</w:t>
      </w:r>
      <w:r>
        <w:tab/>
        <w:t>UTRAN activation mechanisms</w:t>
      </w:r>
      <w:bookmarkEnd w:id="128"/>
      <w:bookmarkEnd w:id="129"/>
      <w:bookmarkEnd w:id="130"/>
      <w:bookmarkEnd w:id="131"/>
      <w:bookmarkEnd w:id="132"/>
      <w:bookmarkEnd w:id="133"/>
      <w:bookmarkEnd w:id="134"/>
      <w:bookmarkEnd w:id="135"/>
    </w:p>
    <w:p w14:paraId="1187E0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4BE9F7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3FF8B069" w14:textId="77777777" w:rsidR="00292C5A" w:rsidRDefault="00292C5A">
      <w:pPr>
        <w:keepNext/>
      </w:pPr>
      <w:r>
        <w:t xml:space="preserve">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w:t>
      </w:r>
      <w:r>
        <w:lastRenderedPageBreak/>
        <w:t>the non anchor MSC Server/target SGSN to the target RNC in Relocation Request. The RNC can then trace the subscriber/UE activity according to the trace control and configuration parameters that are received from its EM.</w:t>
      </w:r>
    </w:p>
    <w:p w14:paraId="4294829D" w14:textId="77777777" w:rsidR="00292C5A" w:rsidRDefault="00292C5A">
      <w:pPr>
        <w:pStyle w:val="Heading4"/>
      </w:pPr>
      <w:bookmarkStart w:id="137" w:name="_Toc516654767"/>
      <w:bookmarkStart w:id="138" w:name="_Toc28277954"/>
      <w:bookmarkStart w:id="139" w:name="_Toc36134210"/>
      <w:bookmarkStart w:id="140" w:name="_Toc44686695"/>
      <w:bookmarkStart w:id="141" w:name="_Toc51928461"/>
      <w:bookmarkStart w:id="142" w:name="_Toc51928998"/>
      <w:bookmarkStart w:id="143" w:name="_Toc161752737"/>
      <w:bookmarkStart w:id="144" w:name="_Toc178157503"/>
      <w:bookmarkStart w:id="145" w:name="_CR4_1_1_2a"/>
      <w:bookmarkEnd w:id="145"/>
      <w:r>
        <w:t>4.1.1.2a</w:t>
      </w:r>
      <w:r>
        <w:tab/>
        <w:t>UTRAN activation mechanisms for</w:t>
      </w:r>
      <w:r w:rsidR="00B4544A">
        <w:t xml:space="preserve"> </w:t>
      </w:r>
      <w:r w:rsidR="00834F10">
        <w:t>management</w:t>
      </w:r>
      <w:r>
        <w:t xml:space="preserve"> based MDT data collections without IMSI/IMEI(SV) selection</w:t>
      </w:r>
      <w:bookmarkEnd w:id="137"/>
      <w:bookmarkEnd w:id="138"/>
      <w:bookmarkEnd w:id="139"/>
      <w:bookmarkEnd w:id="140"/>
      <w:bookmarkEnd w:id="141"/>
      <w:bookmarkEnd w:id="142"/>
      <w:bookmarkEnd w:id="143"/>
      <w:bookmarkEnd w:id="144"/>
    </w:p>
    <w:p w14:paraId="56638C0A"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44002EA7" w14:textId="77777777" w:rsidR="00292C5A" w:rsidRDefault="00292C5A">
      <w:r>
        <w:t>The following figure shows an example scenario how the MDT configuration is done utilising the cell traffic trace functionality:</w:t>
      </w:r>
      <w:r>
        <w:br/>
      </w:r>
    </w:p>
    <w:p w14:paraId="560AA066" w14:textId="77777777" w:rsidR="00292C5A" w:rsidRDefault="00292C5A">
      <w:pPr>
        <w:keepNext/>
        <w:keepLines/>
        <w:spacing w:before="60"/>
        <w:jc w:val="center"/>
        <w:rPr>
          <w:rFonts w:ascii="Arial" w:hAnsi="Arial"/>
          <w:b/>
          <w:lang w:eastAsia="zh-CN"/>
        </w:rPr>
      </w:pPr>
    </w:p>
    <w:p w14:paraId="70B839D3" w14:textId="77777777" w:rsidR="00292C5A" w:rsidRDefault="00292C5A">
      <w:pPr>
        <w:keepNext/>
        <w:keepLines/>
        <w:spacing w:before="60"/>
        <w:jc w:val="center"/>
        <w:rPr>
          <w:lang w:eastAsia="zh-CN"/>
        </w:rPr>
      </w:pPr>
    </w:p>
    <w:p w14:paraId="668F4C82" w14:textId="77777777" w:rsidR="00292C5A" w:rsidRDefault="00292C5A">
      <w:pPr>
        <w:pStyle w:val="TH"/>
      </w:pPr>
      <w:r>
        <w:object w:dxaOrig="11890" w:dyaOrig="14389" w14:anchorId="2969E2E8">
          <v:shape id="_x0000_i1029" type="#_x0000_t75" style="width:482.25pt;height:583.55pt" o:ole="">
            <v:imagedata r:id="rId15" o:title=""/>
          </v:shape>
          <o:OLEObject Type="Embed" ProgID="Visio.Drawing.11" ShapeID="_x0000_i1029" DrawAspect="Content" ObjectID="_1797764352" r:id="rId16"/>
        </w:object>
      </w:r>
    </w:p>
    <w:p w14:paraId="227716FB" w14:textId="77777777" w:rsidR="00292C5A" w:rsidRDefault="00292C5A">
      <w:pPr>
        <w:pStyle w:val="TF"/>
      </w:pPr>
      <w:bookmarkStart w:id="146" w:name="_CRFigure4_1_1_2a_1"/>
      <w:r>
        <w:t xml:space="preserve">Figure </w:t>
      </w:r>
      <w:bookmarkEnd w:id="146"/>
      <w:r>
        <w:t xml:space="preserve">4.1.1.2a.1: Example </w:t>
      </w:r>
      <w:proofErr w:type="spellStart"/>
      <w:r>
        <w:t>for</w:t>
      </w:r>
      <w:r w:rsidR="00834F10">
        <w:t>management</w:t>
      </w:r>
      <w:proofErr w:type="spellEnd"/>
      <w:r>
        <w:t xml:space="preserve">  based MDT activation in UTRAN</w:t>
      </w:r>
    </w:p>
    <w:p w14:paraId="4DB96969" w14:textId="77777777" w:rsidR="00292C5A" w:rsidRDefault="00292C5A">
      <w:pPr>
        <w:pStyle w:val="B1"/>
      </w:pPr>
      <w:r>
        <w:t>1)</w:t>
      </w:r>
      <w:r>
        <w:tab/>
        <w:t>The EM sends a Trace Session activation request to the RNC. This request includes the parameters for configuring MDT data collection:</w:t>
      </w:r>
    </w:p>
    <w:p w14:paraId="5D0DACE5" w14:textId="77777777" w:rsidR="00292C5A" w:rsidRDefault="00292C5A">
      <w:pPr>
        <w:pStyle w:val="B2"/>
        <w:ind w:left="852"/>
      </w:pPr>
      <w:r>
        <w:lastRenderedPageBreak/>
        <w:t>-</w:t>
      </w:r>
      <w:r>
        <w:tab/>
      </w:r>
      <w:r w:rsidR="00534898">
        <w:t>A</w:t>
      </w:r>
      <w:r>
        <w:t xml:space="preserve">rea </w:t>
      </w:r>
      <w:r w:rsidR="00534898">
        <w:t xml:space="preserve">Scope </w:t>
      </w:r>
      <w:r>
        <w:t>where the MDT data should be collected: list of UTRAN cells. Routing Area or Location Area should be converted to UTRAN cells.</w:t>
      </w:r>
    </w:p>
    <w:p w14:paraId="70AEBF88" w14:textId="77777777" w:rsidR="00292C5A" w:rsidRDefault="00292C5A">
      <w:pPr>
        <w:pStyle w:val="B2"/>
        <w:ind w:left="852"/>
      </w:pPr>
      <w:r>
        <w:t>-</w:t>
      </w:r>
      <w:r>
        <w:tab/>
        <w:t xml:space="preserve">Job </w:t>
      </w:r>
      <w:r w:rsidR="00534898">
        <w:t xml:space="preserve">Type </w:t>
      </w:r>
    </w:p>
    <w:p w14:paraId="7AF6A549" w14:textId="77777777" w:rsidR="00292C5A" w:rsidRDefault="00292C5A">
      <w:pPr>
        <w:pStyle w:val="B2"/>
        <w:ind w:left="852"/>
      </w:pPr>
      <w:r>
        <w:t>-</w:t>
      </w:r>
      <w:r>
        <w:tab/>
        <w:t xml:space="preserve">List of </w:t>
      </w:r>
      <w:r w:rsidR="00534898">
        <w:t>Measurements</w:t>
      </w:r>
    </w:p>
    <w:p w14:paraId="632FDC7A" w14:textId="77777777" w:rsidR="00292C5A" w:rsidRDefault="00292C5A">
      <w:pPr>
        <w:pStyle w:val="B2"/>
        <w:ind w:left="852"/>
      </w:pPr>
      <w:r>
        <w:t>-</w:t>
      </w:r>
      <w:r>
        <w:tab/>
        <w:t>Reporting Trigger (only in case of Immediate MDT)</w:t>
      </w:r>
    </w:p>
    <w:p w14:paraId="3E2A1102" w14:textId="77777777" w:rsidR="00292C5A" w:rsidRDefault="00292C5A">
      <w:pPr>
        <w:pStyle w:val="B2"/>
        <w:ind w:left="852"/>
      </w:pPr>
      <w:r>
        <w:t>-</w:t>
      </w:r>
      <w:r>
        <w:tab/>
        <w:t>Report Interval (only in case of Immediate MDT)</w:t>
      </w:r>
    </w:p>
    <w:p w14:paraId="6EDB47A6" w14:textId="77777777" w:rsidR="00292C5A" w:rsidRDefault="00292C5A">
      <w:pPr>
        <w:pStyle w:val="B2"/>
        <w:ind w:left="852"/>
      </w:pPr>
      <w:r>
        <w:t>-</w:t>
      </w:r>
      <w:r>
        <w:tab/>
        <w:t>Report Amount (only in case of Immediate MDT)</w:t>
      </w:r>
    </w:p>
    <w:p w14:paraId="6D58A7E8" w14:textId="77777777" w:rsidR="00292C5A" w:rsidRDefault="00292C5A">
      <w:pPr>
        <w:pStyle w:val="B2"/>
        <w:ind w:left="852"/>
      </w:pPr>
      <w:r>
        <w:t>-</w:t>
      </w:r>
      <w:r>
        <w:tab/>
        <w:t>Event Threshold (Only in case of Immediate MDT)</w:t>
      </w:r>
    </w:p>
    <w:p w14:paraId="7D2E722D" w14:textId="77777777" w:rsidR="00292C5A" w:rsidRDefault="00292C5A">
      <w:pPr>
        <w:pStyle w:val="B2"/>
        <w:ind w:left="852"/>
      </w:pPr>
      <w:r>
        <w:t>-</w:t>
      </w:r>
      <w:r>
        <w:tab/>
        <w:t>Logging Interval (Only in case of Logged MDT)</w:t>
      </w:r>
    </w:p>
    <w:p w14:paraId="79DF3522" w14:textId="77777777" w:rsidR="00292C5A" w:rsidRDefault="00292C5A">
      <w:pPr>
        <w:pStyle w:val="B2"/>
        <w:ind w:left="852"/>
      </w:pPr>
      <w:r>
        <w:t>-</w:t>
      </w:r>
      <w:r>
        <w:tab/>
        <w:t>Logging Duration (Only in case of Logged MDT)</w:t>
      </w:r>
    </w:p>
    <w:p w14:paraId="0306653F" w14:textId="77777777" w:rsidR="00292C5A" w:rsidRDefault="00292C5A">
      <w:pPr>
        <w:pStyle w:val="B2"/>
        <w:ind w:left="852"/>
      </w:pPr>
      <w:r>
        <w:t>-</w:t>
      </w:r>
      <w:r>
        <w:tab/>
        <w:t>Trace Reference</w:t>
      </w:r>
    </w:p>
    <w:p w14:paraId="2766DA29" w14:textId="77777777" w:rsidR="00292C5A" w:rsidRDefault="00292C5A">
      <w:pPr>
        <w:pStyle w:val="B2"/>
        <w:ind w:left="852"/>
      </w:pPr>
      <w:r>
        <w:t>-</w:t>
      </w:r>
      <w:r>
        <w:tab/>
        <w:t>TCE</w:t>
      </w:r>
      <w:r w:rsidR="00534898">
        <w:t xml:space="preserve"> IP Address</w:t>
      </w:r>
    </w:p>
    <w:p w14:paraId="2FCC1A2F" w14:textId="77777777" w:rsidR="00292C5A" w:rsidRDefault="00292C5A">
      <w:pPr>
        <w:pStyle w:val="B2"/>
        <w:ind w:left="852"/>
      </w:pPr>
      <w:r>
        <w:t>-</w:t>
      </w:r>
      <w:r>
        <w:tab/>
        <w:t xml:space="preserve">Anonymization of MDT </w:t>
      </w:r>
      <w:r w:rsidR="00534898">
        <w:t>Data</w:t>
      </w:r>
      <w:r>
        <w:t>.</w:t>
      </w:r>
    </w:p>
    <w:p w14:paraId="44154BE6" w14:textId="77777777" w:rsidR="00292C5A" w:rsidRDefault="00292C5A">
      <w:pPr>
        <w:pStyle w:val="B2"/>
        <w:ind w:left="852"/>
      </w:pPr>
      <w:r>
        <w:t>-</w:t>
      </w:r>
      <w:r>
        <w:tab/>
        <w:t xml:space="preserve">Measurement </w:t>
      </w:r>
      <w:r w:rsidR="00534898">
        <w:t>Quantity</w:t>
      </w:r>
    </w:p>
    <w:p w14:paraId="000D93B2"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3E7BEAD" w14:textId="77777777" w:rsidR="00292C5A" w:rsidRDefault="00292C5A">
      <w:pPr>
        <w:pStyle w:val="B2"/>
        <w:ind w:left="852"/>
      </w:pPr>
      <w:r>
        <w:t>-</w:t>
      </w:r>
      <w:r>
        <w:tab/>
        <w:t xml:space="preserve">Collection </w:t>
      </w:r>
      <w:r w:rsidR="00534898">
        <w:t xml:space="preserve">Period </w:t>
      </w:r>
      <w:r>
        <w:t xml:space="preserve">for RRM </w:t>
      </w:r>
      <w:r w:rsidR="00534898">
        <w:t xml:space="preserve">Measurements </w:t>
      </w:r>
      <w:r>
        <w:t>UMTS (present only if any of M4 or M5 measurements are requested).</w:t>
      </w:r>
    </w:p>
    <w:p w14:paraId="0C8AB05E" w14:textId="77777777" w:rsidR="00292C5A" w:rsidRDefault="00292C5A">
      <w:pPr>
        <w:pStyle w:val="B2"/>
        <w:ind w:left="852"/>
      </w:pPr>
      <w:r>
        <w:t>-</w:t>
      </w:r>
      <w:r>
        <w:tab/>
        <w:t xml:space="preserve">Positioning </w:t>
      </w:r>
      <w:r w:rsidR="00534898">
        <w:t>Method</w:t>
      </w:r>
    </w:p>
    <w:p w14:paraId="3F9CCC22"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D5000DA" w14:textId="77777777" w:rsidR="00292C5A" w:rsidRDefault="00292C5A">
      <w:pPr>
        <w:pStyle w:val="B1"/>
      </w:pPr>
      <w:r>
        <w:t>3)</w:t>
      </w:r>
      <w:r>
        <w:tab/>
        <w:t>Void.</w:t>
      </w:r>
    </w:p>
    <w:p w14:paraId="013D967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2C33DCF"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07270678" w14:textId="77777777" w:rsidR="00292C5A" w:rsidRDefault="00292C5A">
      <w:pPr>
        <w:pStyle w:val="B2"/>
        <w:ind w:left="852"/>
      </w:pPr>
      <w:r>
        <w:t>-</w:t>
      </w:r>
      <w:r>
        <w:tab/>
        <w:t>Trace Reference</w:t>
      </w:r>
    </w:p>
    <w:p w14:paraId="7F2FE785" w14:textId="77777777" w:rsidR="00292C5A" w:rsidRDefault="00292C5A">
      <w:pPr>
        <w:pStyle w:val="B2"/>
        <w:ind w:left="852"/>
      </w:pPr>
      <w:r>
        <w:t>-</w:t>
      </w:r>
      <w:r>
        <w:tab/>
        <w:t>Trace Recording Session Reference</w:t>
      </w:r>
    </w:p>
    <w:p w14:paraId="6BD1CB2B" w14:textId="77777777" w:rsidR="00292C5A" w:rsidRDefault="00292C5A">
      <w:pPr>
        <w:pStyle w:val="B2"/>
        <w:ind w:left="852"/>
      </w:pPr>
      <w:r>
        <w:t>-</w:t>
      </w:r>
      <w:r>
        <w:tab/>
        <w:t>TCE Id (The value signalled as IP address of TCE from the EM is mapped to a TCE Id, using a configured mapping in the RNC)</w:t>
      </w:r>
    </w:p>
    <w:p w14:paraId="6A6C1DCA" w14:textId="77777777" w:rsidR="00292C5A" w:rsidRDefault="00292C5A">
      <w:pPr>
        <w:pStyle w:val="B2"/>
        <w:ind w:left="852"/>
      </w:pPr>
      <w:r>
        <w:t>-</w:t>
      </w:r>
      <w:r>
        <w:tab/>
        <w:t>Logging Interval</w:t>
      </w:r>
    </w:p>
    <w:p w14:paraId="50BFC13F" w14:textId="77777777" w:rsidR="00292C5A" w:rsidRDefault="00292C5A">
      <w:pPr>
        <w:pStyle w:val="B2"/>
        <w:ind w:left="852"/>
      </w:pPr>
      <w:r>
        <w:t>-</w:t>
      </w:r>
      <w:r>
        <w:tab/>
        <w:t xml:space="preserve">Logging </w:t>
      </w:r>
      <w:r w:rsidR="00534898">
        <w:t>Duration</w:t>
      </w:r>
    </w:p>
    <w:p w14:paraId="6765792F" w14:textId="77777777" w:rsidR="00292C5A" w:rsidRDefault="00292C5A">
      <w:pPr>
        <w:pStyle w:val="B2"/>
        <w:ind w:left="852"/>
      </w:pPr>
      <w:r>
        <w:t>-</w:t>
      </w:r>
      <w:r>
        <w:tab/>
        <w:t>Absolute time reference</w:t>
      </w:r>
    </w:p>
    <w:p w14:paraId="3AE6DE1C" w14:textId="77777777" w:rsidR="00292C5A" w:rsidRDefault="00292C5A">
      <w:pPr>
        <w:pStyle w:val="B2"/>
        <w:ind w:left="852"/>
      </w:pPr>
      <w:r>
        <w:t>-</w:t>
      </w:r>
      <w:r>
        <w:tab/>
      </w:r>
      <w:r w:rsidR="00534898">
        <w:t>Area Scope</w:t>
      </w:r>
      <w:r>
        <w:t xml:space="preserve"> where the MDT data should be collected: list of UTRAN cells</w:t>
      </w:r>
      <w:r>
        <w:rPr>
          <w:rFonts w:hint="eastAsia"/>
          <w:lang w:eastAsia="zh-CN"/>
        </w:rPr>
        <w:t>/RA/LA</w:t>
      </w:r>
    </w:p>
    <w:p w14:paraId="45E3B070" w14:textId="77777777" w:rsidR="00292C5A" w:rsidRDefault="00292C5A">
      <w:pPr>
        <w:pStyle w:val="B1"/>
        <w:ind w:firstLine="0"/>
      </w:pPr>
      <w:r>
        <w:lastRenderedPageBreak/>
        <w:t>In case of Immediate MDT only the measurements and their parameters needs to be sent to the UE:</w:t>
      </w:r>
    </w:p>
    <w:p w14:paraId="4AF4917A" w14:textId="77777777" w:rsidR="00292C5A" w:rsidRDefault="00292C5A">
      <w:pPr>
        <w:pStyle w:val="B2"/>
      </w:pPr>
      <w:r>
        <w:t>-</w:t>
      </w:r>
      <w:r>
        <w:tab/>
        <w:t xml:space="preserve">List of </w:t>
      </w:r>
      <w:r w:rsidR="00534898">
        <w:t>Measurements</w:t>
      </w:r>
    </w:p>
    <w:p w14:paraId="237DD887" w14:textId="77777777" w:rsidR="00292C5A" w:rsidRDefault="00292C5A">
      <w:pPr>
        <w:pStyle w:val="B2"/>
      </w:pPr>
      <w:r>
        <w:t>-</w:t>
      </w:r>
      <w:r>
        <w:tab/>
        <w:t xml:space="preserve">Reporting </w:t>
      </w:r>
      <w:r w:rsidR="00534898">
        <w:t>Trigger</w:t>
      </w:r>
    </w:p>
    <w:p w14:paraId="2DE87967" w14:textId="77777777" w:rsidR="00292C5A" w:rsidRDefault="00292C5A">
      <w:pPr>
        <w:pStyle w:val="B2"/>
      </w:pPr>
      <w:r>
        <w:t>-</w:t>
      </w:r>
      <w:r>
        <w:tab/>
        <w:t>Report Interval</w:t>
      </w:r>
    </w:p>
    <w:p w14:paraId="4A862D66" w14:textId="77777777" w:rsidR="00292C5A" w:rsidRDefault="00292C5A">
      <w:pPr>
        <w:pStyle w:val="B2"/>
      </w:pPr>
      <w:r>
        <w:t>-</w:t>
      </w:r>
      <w:r>
        <w:tab/>
        <w:t>Report Amount</w:t>
      </w:r>
    </w:p>
    <w:p w14:paraId="188878C0" w14:textId="77777777" w:rsidR="00292C5A" w:rsidRDefault="00292C5A">
      <w:pPr>
        <w:pStyle w:val="B2"/>
      </w:pPr>
      <w:r>
        <w:t>-</w:t>
      </w:r>
      <w:r>
        <w:tab/>
        <w:t xml:space="preserve">Event </w:t>
      </w:r>
      <w:r w:rsidR="00534898">
        <w:t xml:space="preserve">Threshold </w:t>
      </w:r>
      <w:r>
        <w:t xml:space="preserve">(only if event based reporting is configured in reporting trigger) </w:t>
      </w:r>
    </w:p>
    <w:p w14:paraId="468D174B"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534898">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IP </w:t>
      </w:r>
      <w:r w:rsidR="00534898">
        <w:rPr>
          <w:lang w:eastAsia="zh-CN"/>
        </w:rPr>
        <w:t>A</w:t>
      </w:r>
      <w:r w:rsidR="00534898">
        <w:rPr>
          <w:rFonts w:hint="eastAsia"/>
          <w:lang w:eastAsia="zh-CN"/>
        </w:rPr>
        <w:t xml:space="preserve">ddress </w:t>
      </w:r>
      <w:r>
        <w:rPr>
          <w:rFonts w:hint="eastAsia"/>
          <w:lang w:eastAsia="zh-CN"/>
        </w:rPr>
        <w:t>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IP </w:t>
      </w:r>
      <w:r w:rsidR="00534898">
        <w:rPr>
          <w:lang w:eastAsia="zh-CN"/>
        </w:rPr>
        <w:t>A</w:t>
      </w:r>
      <w:r w:rsidR="00534898">
        <w:rPr>
          <w:rFonts w:hint="eastAsia"/>
          <w:lang w:eastAsia="zh-CN"/>
        </w:rPr>
        <w:t>ddress</w:t>
      </w:r>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2DC38545"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40DC668F"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62574228"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4891D9F0"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1E62AB2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IP </w:t>
      </w:r>
      <w:r w:rsidR="00534898">
        <w:t xml:space="preserve">Address </w:t>
      </w:r>
      <w:r>
        <w:t>before it forwards the measurement records to the TCE. (The address translation is done by using configured mapping in the RNC.) The RNC shall not provide the IMSI in the MDT.</w:t>
      </w:r>
    </w:p>
    <w:p w14:paraId="4A4BA36C" w14:textId="77777777" w:rsidR="00292C5A" w:rsidRDefault="00292C5A">
      <w:r>
        <w:t>The Immediate MDT measurement configuration is deleted in the UE together with the RRC context when entering idle mode.</w:t>
      </w:r>
    </w:p>
    <w:p w14:paraId="52C933E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BDA3F8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EC3E081" w14:textId="77777777" w:rsidR="00292C5A" w:rsidRDefault="00292C5A">
      <w:pPr>
        <w:rPr>
          <w:kern w:val="2"/>
          <w:lang w:eastAsia="zh-CN"/>
        </w:rPr>
      </w:pPr>
      <w:r>
        <w:rPr>
          <w:kern w:val="2"/>
          <w:lang w:eastAsia="zh-CN"/>
        </w:rPr>
        <w:t xml:space="preserve">EM shall validate that the MCC and MNC in the Trace </w:t>
      </w:r>
      <w:r w:rsidR="00534898">
        <w:rPr>
          <w:kern w:val="2"/>
          <w:lang w:eastAsia="zh-CN"/>
        </w:rPr>
        <w:t xml:space="preserve">Reference </w:t>
      </w:r>
      <w:r>
        <w:rPr>
          <w:kern w:val="2"/>
          <w:lang w:eastAsia="zh-CN"/>
        </w:rPr>
        <w:t xml:space="preserve">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B88931F" w14:textId="77777777" w:rsidR="00292C5A" w:rsidRDefault="00292C5A">
      <w:pPr>
        <w:pStyle w:val="Heading4"/>
      </w:pPr>
      <w:bookmarkStart w:id="147" w:name="_Toc516654768"/>
      <w:bookmarkStart w:id="148" w:name="_Toc28277955"/>
      <w:bookmarkStart w:id="149" w:name="_Toc36134211"/>
      <w:bookmarkStart w:id="150" w:name="_Toc44686696"/>
      <w:bookmarkStart w:id="151" w:name="_Toc51928462"/>
      <w:bookmarkStart w:id="152" w:name="_Toc51928999"/>
      <w:bookmarkStart w:id="153" w:name="_Toc161752738"/>
      <w:bookmarkStart w:id="154" w:name="_Toc178157504"/>
      <w:bookmarkStart w:id="155" w:name="_CR4_1_1_3"/>
      <w:bookmarkEnd w:id="155"/>
      <w:r>
        <w:t>4.1.1.3</w:t>
      </w:r>
      <w:r>
        <w:tab/>
        <w:t>PS Domain activation mechanisms</w:t>
      </w:r>
      <w:bookmarkEnd w:id="147"/>
      <w:bookmarkEnd w:id="148"/>
      <w:bookmarkEnd w:id="149"/>
      <w:bookmarkEnd w:id="150"/>
      <w:bookmarkEnd w:id="151"/>
      <w:bookmarkEnd w:id="152"/>
      <w:bookmarkEnd w:id="153"/>
      <w:bookmarkEnd w:id="154"/>
    </w:p>
    <w:p w14:paraId="5180F96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5BEDE3C0" w14:textId="77777777" w:rsidR="00292C5A" w:rsidRDefault="00292C5A">
      <w:pPr>
        <w:pStyle w:val="Heading4"/>
      </w:pPr>
      <w:bookmarkStart w:id="156" w:name="_Toc516654769"/>
      <w:bookmarkStart w:id="157" w:name="_Toc28277956"/>
      <w:bookmarkStart w:id="158" w:name="_Toc36134212"/>
      <w:bookmarkStart w:id="159" w:name="_Toc44686697"/>
      <w:bookmarkStart w:id="160" w:name="_Toc51928463"/>
      <w:bookmarkStart w:id="161" w:name="_Toc51929000"/>
      <w:bookmarkStart w:id="162" w:name="_Toc161752739"/>
      <w:bookmarkStart w:id="163" w:name="_Toc178157505"/>
      <w:bookmarkStart w:id="164" w:name="_CR4_1_1_4"/>
      <w:bookmarkEnd w:id="164"/>
      <w:r>
        <w:t>4.1.1.4</w:t>
      </w:r>
      <w:r>
        <w:tab/>
        <w:t>CS Domain activation mechanisms</w:t>
      </w:r>
      <w:bookmarkEnd w:id="156"/>
      <w:bookmarkEnd w:id="157"/>
      <w:bookmarkEnd w:id="158"/>
      <w:bookmarkEnd w:id="159"/>
      <w:bookmarkEnd w:id="160"/>
      <w:bookmarkEnd w:id="161"/>
      <w:bookmarkEnd w:id="162"/>
      <w:bookmarkEnd w:id="163"/>
    </w:p>
    <w:p w14:paraId="50472114"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53CCDE6C" w14:textId="77777777" w:rsidR="00292C5A" w:rsidRDefault="00292C5A">
      <w:pPr>
        <w:pStyle w:val="Heading4"/>
      </w:pPr>
      <w:bookmarkStart w:id="165" w:name="_Toc516654770"/>
      <w:bookmarkStart w:id="166" w:name="_Toc28277957"/>
      <w:bookmarkStart w:id="167" w:name="_Toc36134213"/>
      <w:bookmarkStart w:id="168" w:name="_Toc44686698"/>
      <w:bookmarkStart w:id="169" w:name="_Toc51928464"/>
      <w:bookmarkStart w:id="170" w:name="_Toc51929001"/>
      <w:bookmarkStart w:id="171" w:name="_Toc161752740"/>
      <w:bookmarkStart w:id="172" w:name="_Toc178157506"/>
      <w:bookmarkStart w:id="173" w:name="_CR4_1_1_5"/>
      <w:bookmarkEnd w:id="173"/>
      <w:r>
        <w:t>4.1.1.5</w:t>
      </w:r>
      <w:r>
        <w:tab/>
        <w:t>IP Multimedia Subsystem activation mechanisms</w:t>
      </w:r>
      <w:bookmarkEnd w:id="165"/>
      <w:bookmarkEnd w:id="166"/>
      <w:bookmarkEnd w:id="167"/>
      <w:bookmarkEnd w:id="168"/>
      <w:bookmarkEnd w:id="169"/>
      <w:bookmarkEnd w:id="170"/>
      <w:bookmarkEnd w:id="171"/>
      <w:bookmarkEnd w:id="172"/>
    </w:p>
    <w:p w14:paraId="757DAD1F"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716780EF" w14:textId="77777777" w:rsidR="00292C5A" w:rsidRDefault="00292C5A">
      <w:pPr>
        <w:keepNext/>
      </w:pPr>
      <w:r>
        <w:t>The following figure illustrates the Trace Session activation in S-CSCF and in P-CSCF in case of Management based activation.</w:t>
      </w:r>
    </w:p>
    <w:p w14:paraId="2ACA48A3" w14:textId="77777777" w:rsidR="00292C5A" w:rsidRDefault="00292C5A">
      <w:pPr>
        <w:pStyle w:val="TH"/>
      </w:pPr>
      <w:r>
        <w:object w:dxaOrig="5115" w:dyaOrig="3029" w14:anchorId="5E32A756">
          <v:shape id="_x0000_i1030" type="#_x0000_t75" style="width:339.05pt;height:201.75pt" o:ole="">
            <v:imagedata r:id="rId17" o:title=""/>
          </v:shape>
          <o:OLEObject Type="Embed" ProgID="Word.Picture.8" ShapeID="_x0000_i1030" DrawAspect="Content" ObjectID="_1797764353" r:id="rId18"/>
        </w:object>
      </w:r>
    </w:p>
    <w:p w14:paraId="2D5159C7" w14:textId="77777777" w:rsidR="00292C5A" w:rsidRDefault="00292C5A">
      <w:pPr>
        <w:pStyle w:val="TF"/>
      </w:pPr>
      <w:bookmarkStart w:id="174" w:name="_CRFigure4_1_1_5_1"/>
      <w:r>
        <w:t xml:space="preserve">Figure </w:t>
      </w:r>
      <w:bookmarkEnd w:id="174"/>
      <w:r>
        <w:t>4.1.1.5.1: Trace Session activation in IMS</w:t>
      </w:r>
    </w:p>
    <w:p w14:paraId="24EDE27D" w14:textId="77777777" w:rsidR="00292C5A" w:rsidRDefault="00292C5A">
      <w:pPr>
        <w:pStyle w:val="Heading4"/>
      </w:pPr>
      <w:bookmarkStart w:id="175" w:name="_Toc516654771"/>
      <w:bookmarkStart w:id="176" w:name="_Toc28277958"/>
      <w:bookmarkStart w:id="177" w:name="_Toc36134214"/>
      <w:bookmarkStart w:id="178" w:name="_Toc44686699"/>
      <w:bookmarkStart w:id="179" w:name="_Toc51928465"/>
      <w:bookmarkStart w:id="180" w:name="_Toc51929002"/>
      <w:bookmarkStart w:id="181" w:name="_Toc161752741"/>
      <w:bookmarkStart w:id="182" w:name="_Toc178157507"/>
      <w:bookmarkStart w:id="183" w:name="_CR4_1_1_6"/>
      <w:bookmarkEnd w:id="183"/>
      <w:r>
        <w:t>4.1.1.6</w:t>
      </w:r>
      <w:r>
        <w:tab/>
        <w:t>E-UTRAN activation mechanisms</w:t>
      </w:r>
      <w:bookmarkEnd w:id="175"/>
      <w:bookmarkEnd w:id="176"/>
      <w:bookmarkEnd w:id="177"/>
      <w:bookmarkEnd w:id="178"/>
      <w:bookmarkEnd w:id="179"/>
      <w:bookmarkEnd w:id="180"/>
      <w:bookmarkEnd w:id="181"/>
      <w:bookmarkEnd w:id="182"/>
    </w:p>
    <w:p w14:paraId="55169BEB"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5F685D49"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41CFAE55"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575FD389" w14:textId="77777777" w:rsidR="00292C5A" w:rsidRDefault="007D4E69" w:rsidP="007D4E69">
      <w:pPr>
        <w:pStyle w:val="B1"/>
      </w:pPr>
      <w:r>
        <w:t>-</w:t>
      </w:r>
      <w:r>
        <w:tab/>
      </w:r>
      <w:r w:rsidR="00292C5A">
        <w:t>Trace Depth</w:t>
      </w:r>
    </w:p>
    <w:p w14:paraId="124314C0" w14:textId="77777777" w:rsidR="00292C5A" w:rsidRDefault="007D4E69" w:rsidP="007D4E69">
      <w:pPr>
        <w:pStyle w:val="B1"/>
      </w:pPr>
      <w:r>
        <w:t>-</w:t>
      </w:r>
      <w:r>
        <w:tab/>
      </w:r>
      <w:r w:rsidR="00534898">
        <w:t xml:space="preserve">Trace Target: list of </w:t>
      </w:r>
      <w:r w:rsidR="00292C5A">
        <w:t xml:space="preserve">E-UTRAN cells </w:t>
      </w:r>
    </w:p>
    <w:p w14:paraId="327FC565" w14:textId="77777777" w:rsidR="00292C5A" w:rsidRDefault="007D4E69" w:rsidP="007D4E69">
      <w:pPr>
        <w:pStyle w:val="B1"/>
      </w:pPr>
      <w:r>
        <w:t>-</w:t>
      </w:r>
      <w:r>
        <w:tab/>
      </w:r>
      <w:r w:rsidR="00292C5A">
        <w:t xml:space="preserve">List of </w:t>
      </w:r>
      <w:r w:rsidR="00534898">
        <w:t xml:space="preserve">Interfaces </w:t>
      </w:r>
      <w:r w:rsidR="00292C5A">
        <w:t xml:space="preserve">for </w:t>
      </w:r>
      <w:proofErr w:type="spellStart"/>
      <w:r w:rsidR="00292C5A">
        <w:t>eNB</w:t>
      </w:r>
      <w:proofErr w:type="spellEnd"/>
      <w:r w:rsidR="00292C5A">
        <w:t xml:space="preserve"> </w:t>
      </w:r>
    </w:p>
    <w:p w14:paraId="6AC47DA5" w14:textId="77777777" w:rsidR="00292C5A" w:rsidRDefault="007D4E69" w:rsidP="007D4E69">
      <w:pPr>
        <w:pStyle w:val="B1"/>
      </w:pPr>
      <w:r>
        <w:t>-</w:t>
      </w:r>
      <w:r>
        <w:tab/>
      </w:r>
      <w:r w:rsidR="00292C5A">
        <w:t>Trace Collection Entity</w:t>
      </w:r>
      <w:r w:rsidR="00534898">
        <w:t xml:space="preserve"> IP Address</w:t>
      </w:r>
    </w:p>
    <w:p w14:paraId="0F150780"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E4462B" w:rsidRPr="00E4462B">
        <w:t xml:space="preserve">  If no list of E-UTRAN cell(s) is present the </w:t>
      </w:r>
      <w:proofErr w:type="spellStart"/>
      <w:r w:rsidR="00E4462B" w:rsidRPr="00E4462B">
        <w:t>eNodeB</w:t>
      </w:r>
      <w:proofErr w:type="spellEnd"/>
      <w:r w:rsidR="00E4462B" w:rsidRPr="00E4462B">
        <w:t xml:space="preserve"> shall start a Trace Session for all cells.</w:t>
      </w:r>
    </w:p>
    <w:p w14:paraId="34CD63D6" w14:textId="77777777" w:rsidR="00292C5A" w:rsidRDefault="00292C5A">
      <w:pPr>
        <w:pStyle w:val="Heading4"/>
      </w:pPr>
      <w:bookmarkStart w:id="184" w:name="_Toc516654772"/>
      <w:bookmarkStart w:id="185" w:name="_Toc28277959"/>
      <w:bookmarkStart w:id="186" w:name="_Toc36134215"/>
      <w:bookmarkStart w:id="187" w:name="_Toc44686700"/>
      <w:bookmarkStart w:id="188" w:name="_Toc51928466"/>
      <w:bookmarkStart w:id="189" w:name="_Toc51929003"/>
      <w:bookmarkStart w:id="190" w:name="_Toc161752742"/>
      <w:bookmarkStart w:id="191" w:name="_Toc178157508"/>
      <w:bookmarkStart w:id="192" w:name="_CR4_1_1_6a"/>
      <w:bookmarkEnd w:id="192"/>
      <w:r>
        <w:t>4.1.1.6a</w:t>
      </w:r>
      <w:r>
        <w:tab/>
        <w:t xml:space="preserve">E-UTRAN activation mechanisms for </w:t>
      </w:r>
      <w:r w:rsidR="00834F10">
        <w:t>management</w:t>
      </w:r>
      <w:r>
        <w:t xml:space="preserve"> based MDT data collections without IMSI/IMEI(SV) selection</w:t>
      </w:r>
      <w:bookmarkEnd w:id="184"/>
      <w:bookmarkEnd w:id="185"/>
      <w:bookmarkEnd w:id="186"/>
      <w:bookmarkEnd w:id="187"/>
      <w:bookmarkEnd w:id="188"/>
      <w:bookmarkEnd w:id="189"/>
      <w:bookmarkEnd w:id="190"/>
      <w:bookmarkEnd w:id="191"/>
    </w:p>
    <w:p w14:paraId="467BD445"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78B3881" w14:textId="77777777" w:rsidR="00292C5A" w:rsidRDefault="007D4E69" w:rsidP="007D4E69">
      <w:pPr>
        <w:pStyle w:val="B1"/>
      </w:pPr>
      <w:r>
        <w:t>-</w:t>
      </w:r>
      <w:r>
        <w:tab/>
      </w:r>
      <w:r w:rsidR="00292C5A">
        <w:t>A</w:t>
      </w:r>
      <w:r w:rsidR="00292C5A">
        <w:rPr>
          <w:rFonts w:hint="eastAsia"/>
        </w:rPr>
        <w:t xml:space="preserve">rea information only </w:t>
      </w:r>
    </w:p>
    <w:p w14:paraId="530373BF" w14:textId="77777777" w:rsidR="00292C5A" w:rsidRDefault="00292C5A">
      <w:r>
        <w:t>The following figure summarizes the flow how the MDT configuration is done utilising the cell traffic trace functionality for this scenario:</w:t>
      </w:r>
    </w:p>
    <w:p w14:paraId="467C39C8" w14:textId="77777777" w:rsidR="00292C5A" w:rsidRDefault="00292C5A">
      <w:pPr>
        <w:pStyle w:val="TH"/>
      </w:pPr>
      <w:r>
        <w:object w:dxaOrig="9230" w:dyaOrig="11529" w14:anchorId="584A6BE7">
          <v:shape id="_x0000_i1031" type="#_x0000_t75" style="width:460.45pt;height:8in" o:ole="">
            <v:imagedata r:id="rId19" o:title=""/>
          </v:shape>
          <o:OLEObject Type="Embed" ProgID="Visio.Drawing.11" ShapeID="_x0000_i1031" DrawAspect="Content" ObjectID="_1797764354" r:id="rId20"/>
        </w:object>
      </w:r>
    </w:p>
    <w:p w14:paraId="26C18DDE" w14:textId="248350BF" w:rsidR="00292C5A" w:rsidRDefault="00292C5A">
      <w:pPr>
        <w:pStyle w:val="TF"/>
      </w:pPr>
      <w:bookmarkStart w:id="193" w:name="_CRFigure4_1_1_6a_1"/>
      <w:r>
        <w:t xml:space="preserve">Figure </w:t>
      </w:r>
      <w:bookmarkEnd w:id="193"/>
      <w:r>
        <w:t>4.1.1.6a.1: Example for</w:t>
      </w:r>
      <w:ins w:id="194" w:author="CR0494" w:date="2024-10-30T16:13:00Z">
        <w:r w:rsidR="00663E74">
          <w:t xml:space="preserve"> </w:t>
        </w:r>
      </w:ins>
      <w:r w:rsidR="00834F10">
        <w:t>managemen</w:t>
      </w:r>
      <w:r w:rsidR="00663E74">
        <w:t xml:space="preserve">t </w:t>
      </w:r>
      <w:del w:id="195" w:author="CR0494" w:date="2024-10-30T16:13:00Z">
        <w:r w:rsidR="00663E74" w:rsidDel="00026B55">
          <w:delText xml:space="preserve"> </w:delText>
        </w:r>
      </w:del>
      <w:r w:rsidR="00663E74">
        <w:t>b</w:t>
      </w:r>
      <w:r>
        <w:t>ased MDT activation in E-UTRAN</w:t>
      </w:r>
    </w:p>
    <w:p w14:paraId="6A6C39D0" w14:textId="77777777" w:rsidR="00292C5A" w:rsidRDefault="00292C5A" w:rsidP="003C7ED5">
      <w:pPr>
        <w:pStyle w:val="B1"/>
      </w:pPr>
      <w:r>
        <w:t>0</w:t>
      </w:r>
      <w:r w:rsidR="00476C97">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54F2DB4B"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03D3BA52" w14:textId="77777777" w:rsidR="00292C5A" w:rsidRDefault="005A4DC8" w:rsidP="005A4DC8">
      <w:pPr>
        <w:pStyle w:val="B3"/>
      </w:pPr>
      <w:r>
        <w:t>-</w:t>
      </w:r>
      <w:r>
        <w:tab/>
      </w:r>
      <w:r w:rsidR="00292C5A">
        <w:t xml:space="preserve">Job </w:t>
      </w:r>
      <w:r w:rsidR="00534898">
        <w:t xml:space="preserve">Type </w:t>
      </w:r>
    </w:p>
    <w:p w14:paraId="6C9F88BE" w14:textId="77777777" w:rsidR="00292C5A" w:rsidRDefault="005A4DC8" w:rsidP="005A4DC8">
      <w:pPr>
        <w:pStyle w:val="B3"/>
      </w:pPr>
      <w:r>
        <w:lastRenderedPageBreak/>
        <w:t>-</w:t>
      </w:r>
      <w:r>
        <w:tab/>
      </w:r>
      <w:r w:rsidR="00292C5A">
        <w:t xml:space="preserve">Area </w:t>
      </w:r>
      <w:r w:rsidR="00534898">
        <w:t xml:space="preserve">Scope </w:t>
      </w:r>
      <w:r w:rsidR="00292C5A">
        <w:t>where the UE measurements should be collected: list of E-UTRAN cells. Tracking Area should be converted to E-UTRAN cell.</w:t>
      </w:r>
    </w:p>
    <w:p w14:paraId="3F4DE0A0" w14:textId="77777777" w:rsidR="00292C5A" w:rsidRDefault="005A4DC8" w:rsidP="005A4DC8">
      <w:pPr>
        <w:pStyle w:val="B3"/>
      </w:pPr>
      <w:r>
        <w:t>-</w:t>
      </w:r>
      <w:r>
        <w:tab/>
      </w:r>
      <w:r w:rsidR="00292C5A">
        <w:t xml:space="preserve">List of </w:t>
      </w:r>
      <w:r w:rsidR="00534898">
        <w:t>Measurements</w:t>
      </w:r>
    </w:p>
    <w:p w14:paraId="29AF40DA" w14:textId="77777777" w:rsidR="00292C5A" w:rsidRDefault="005A4DC8" w:rsidP="005A4DC8">
      <w:pPr>
        <w:pStyle w:val="B3"/>
      </w:pPr>
      <w:r>
        <w:t>-</w:t>
      </w:r>
      <w:r>
        <w:tab/>
      </w:r>
      <w:r w:rsidR="00292C5A">
        <w:t>Reporting Trigger</w:t>
      </w:r>
    </w:p>
    <w:p w14:paraId="4357C629" w14:textId="77777777" w:rsidR="00292C5A" w:rsidRDefault="005A4DC8" w:rsidP="005A4DC8">
      <w:pPr>
        <w:pStyle w:val="B3"/>
      </w:pPr>
      <w:r>
        <w:t>-</w:t>
      </w:r>
      <w:r>
        <w:tab/>
      </w:r>
      <w:r w:rsidR="00292C5A">
        <w:t>Report Interval</w:t>
      </w:r>
    </w:p>
    <w:p w14:paraId="1959DA01" w14:textId="77777777" w:rsidR="00292C5A" w:rsidRDefault="005A4DC8" w:rsidP="005A4DC8">
      <w:pPr>
        <w:pStyle w:val="B3"/>
      </w:pPr>
      <w:r>
        <w:t>-</w:t>
      </w:r>
      <w:r>
        <w:tab/>
      </w:r>
      <w:r w:rsidR="00292C5A">
        <w:t>Report Amount</w:t>
      </w:r>
    </w:p>
    <w:p w14:paraId="270D1A4D" w14:textId="77777777" w:rsidR="00292C5A" w:rsidRDefault="005A4DC8" w:rsidP="005A4DC8">
      <w:pPr>
        <w:pStyle w:val="B3"/>
      </w:pPr>
      <w:r>
        <w:t>-</w:t>
      </w:r>
      <w:r>
        <w:tab/>
      </w:r>
      <w:r w:rsidR="00292C5A">
        <w:t>Event Threshold</w:t>
      </w:r>
    </w:p>
    <w:p w14:paraId="3CB6CFD1" w14:textId="77777777" w:rsidR="00292C5A" w:rsidRDefault="005A4DC8" w:rsidP="005A4DC8">
      <w:pPr>
        <w:pStyle w:val="B3"/>
      </w:pPr>
      <w:r>
        <w:t>-</w:t>
      </w:r>
      <w:r>
        <w:tab/>
      </w:r>
      <w:r w:rsidR="00292C5A">
        <w:t>Logging Interval</w:t>
      </w:r>
    </w:p>
    <w:p w14:paraId="4C4F6894" w14:textId="77777777" w:rsidR="00292C5A" w:rsidRDefault="005A4DC8" w:rsidP="005A4DC8">
      <w:pPr>
        <w:pStyle w:val="B3"/>
      </w:pPr>
      <w:r>
        <w:t>-</w:t>
      </w:r>
      <w:r>
        <w:tab/>
      </w:r>
      <w:r w:rsidR="00292C5A">
        <w:t>Logging Duration</w:t>
      </w:r>
    </w:p>
    <w:p w14:paraId="1D6BE5F0" w14:textId="77777777" w:rsidR="00292C5A" w:rsidRDefault="005A4DC8" w:rsidP="005A4DC8">
      <w:pPr>
        <w:pStyle w:val="B3"/>
      </w:pPr>
      <w:r>
        <w:t>-</w:t>
      </w:r>
      <w:r>
        <w:tab/>
      </w:r>
      <w:r w:rsidR="00292C5A">
        <w:t>Trace Reference</w:t>
      </w:r>
    </w:p>
    <w:p w14:paraId="4F60D871" w14:textId="77777777" w:rsidR="00292C5A" w:rsidRDefault="005A4DC8" w:rsidP="005A4DC8">
      <w:pPr>
        <w:pStyle w:val="B3"/>
      </w:pPr>
      <w:r>
        <w:t>-</w:t>
      </w:r>
      <w:r>
        <w:tab/>
      </w:r>
      <w:r w:rsidR="00292C5A">
        <w:t>TCE</w:t>
      </w:r>
      <w:r w:rsidR="00534898">
        <w:t xml:space="preserve"> IP Address</w:t>
      </w:r>
    </w:p>
    <w:p w14:paraId="515C3FFD" w14:textId="77777777" w:rsidR="00292C5A" w:rsidRDefault="005A4DC8" w:rsidP="005A4DC8">
      <w:pPr>
        <w:pStyle w:val="B3"/>
      </w:pPr>
      <w:r>
        <w:t>-</w:t>
      </w:r>
      <w:r>
        <w:tab/>
      </w:r>
      <w:r w:rsidR="00292C5A">
        <w:t xml:space="preserve">Anonymization of MDT </w:t>
      </w:r>
      <w:r w:rsidR="00534898">
        <w:t>Data</w:t>
      </w:r>
      <w:r w:rsidR="00292C5A">
        <w:t xml:space="preserve">. </w:t>
      </w:r>
    </w:p>
    <w:p w14:paraId="5B0FBE0D" w14:textId="77777777" w:rsidR="00292C5A" w:rsidRDefault="005A4DC8" w:rsidP="005A4DC8">
      <w:pPr>
        <w:pStyle w:val="B3"/>
      </w:pPr>
      <w:r>
        <w:t>-</w:t>
      </w:r>
      <w:r>
        <w:tab/>
      </w:r>
      <w:r w:rsidR="00292C5A">
        <w:t xml:space="preserve">Measurement </w:t>
      </w:r>
      <w:r w:rsidR="00534898">
        <w:t xml:space="preserve">Period </w:t>
      </w:r>
      <w:r w:rsidR="00292C5A">
        <w:t>LTE (if either of the measurements M4, M5 is requested)</w:t>
      </w:r>
    </w:p>
    <w:p w14:paraId="05FADD35" w14:textId="77777777" w:rsidR="00292C5A" w:rsidRDefault="005A4DC8" w:rsidP="005A4DC8">
      <w:pPr>
        <w:pStyle w:val="B3"/>
      </w:pPr>
      <w:r>
        <w:t>-</w:t>
      </w:r>
      <w:r>
        <w:tab/>
      </w:r>
      <w:r w:rsidR="00292C5A">
        <w:t xml:space="preserve">Collection </w:t>
      </w:r>
      <w:r w:rsidR="00534898">
        <w:t xml:space="preserve">Period </w:t>
      </w:r>
      <w:r w:rsidR="00292C5A">
        <w:t xml:space="preserve">for RRM </w:t>
      </w:r>
      <w:r w:rsidR="00534898">
        <w:t xml:space="preserve">Measurements </w:t>
      </w:r>
      <w:r w:rsidR="00292C5A">
        <w:t>LTE (present only if M3</w:t>
      </w:r>
      <w:r w:rsidR="004277DA">
        <w:t xml:space="preserve"> </w:t>
      </w:r>
      <w:r w:rsidR="00292C5A">
        <w:t>measurements are requested).</w:t>
      </w:r>
    </w:p>
    <w:p w14:paraId="0404DDA0" w14:textId="77777777" w:rsidR="00534898" w:rsidRDefault="00534898" w:rsidP="00534898">
      <w:pPr>
        <w:pStyle w:val="B3"/>
      </w:pPr>
      <w:r>
        <w:t>-</w:t>
      </w:r>
      <w:r>
        <w:tab/>
        <w:t>Collection Period M6 in LTE (present only if any of M6 measurements (DL or UL) is requested).</w:t>
      </w:r>
    </w:p>
    <w:p w14:paraId="49B6EC69" w14:textId="77777777" w:rsidR="00534898" w:rsidRDefault="00534898" w:rsidP="00534898">
      <w:pPr>
        <w:pStyle w:val="B3"/>
      </w:pPr>
      <w:r>
        <w:t>-</w:t>
      </w:r>
      <w:r>
        <w:tab/>
        <w:t>Collection Period M7 in LTE (present only if any of M7 measurements (DL or UL)is requested).</w:t>
      </w:r>
    </w:p>
    <w:p w14:paraId="09985536" w14:textId="77777777" w:rsidR="005A4DC8" w:rsidRDefault="005A4DC8" w:rsidP="005A4DC8">
      <w:pPr>
        <w:pStyle w:val="B3"/>
      </w:pPr>
      <w:r>
        <w:t>-</w:t>
      </w:r>
      <w:r>
        <w:tab/>
      </w:r>
      <w:r w:rsidR="00292C5A">
        <w:t xml:space="preserve">Positioning </w:t>
      </w:r>
      <w:r w:rsidR="00534898">
        <w:t>Method.</w:t>
      </w:r>
      <w:r w:rsidRPr="005A4DC8">
        <w:t xml:space="preserve"> </w:t>
      </w:r>
    </w:p>
    <w:p w14:paraId="34099CA9" w14:textId="77777777" w:rsidR="00292C5A" w:rsidRDefault="005A4DC8" w:rsidP="005A4DC8">
      <w:pPr>
        <w:pStyle w:val="B3"/>
      </w:pPr>
      <w:r>
        <w:t>-</w:t>
      </w:r>
      <w:r>
        <w:tab/>
        <w:t>MDT PLMN List</w:t>
      </w:r>
      <w:r w:rsidR="00534898">
        <w:t>.</w:t>
      </w:r>
    </w:p>
    <w:p w14:paraId="6FCBC107"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76B92E3D"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392FCE60"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476C97">
        <w:t>56</w:t>
      </w:r>
      <w:r w:rsidR="00292C5A">
        <w:t>].</w:t>
      </w:r>
    </w:p>
    <w:p w14:paraId="7A0D0839"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1015A42" w14:textId="77777777" w:rsidR="00292C5A" w:rsidRDefault="005A4DC8" w:rsidP="005A4DC8">
      <w:pPr>
        <w:pStyle w:val="B3"/>
      </w:pPr>
      <w:r>
        <w:t>-</w:t>
      </w:r>
      <w:r>
        <w:tab/>
      </w:r>
      <w:r w:rsidR="00292C5A">
        <w:t>Trace Reference</w:t>
      </w:r>
    </w:p>
    <w:p w14:paraId="0BF07105" w14:textId="77777777" w:rsidR="00292C5A" w:rsidRDefault="005A4DC8" w:rsidP="005A4DC8">
      <w:pPr>
        <w:pStyle w:val="B3"/>
      </w:pPr>
      <w:r>
        <w:t>-</w:t>
      </w:r>
      <w:r>
        <w:tab/>
      </w:r>
      <w:r w:rsidR="00292C5A">
        <w:t>Trace Recording Session Reference</w:t>
      </w:r>
    </w:p>
    <w:p w14:paraId="222C7488"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E7F4339" w14:textId="77777777" w:rsidR="00292C5A" w:rsidRDefault="005A4DC8" w:rsidP="005A4DC8">
      <w:pPr>
        <w:pStyle w:val="B3"/>
      </w:pPr>
      <w:r>
        <w:lastRenderedPageBreak/>
        <w:t>-</w:t>
      </w:r>
      <w:r>
        <w:tab/>
      </w:r>
      <w:r w:rsidR="00292C5A">
        <w:t>Logging Interval</w:t>
      </w:r>
    </w:p>
    <w:p w14:paraId="1342B5EE" w14:textId="77777777" w:rsidR="00292C5A" w:rsidRDefault="005A4DC8" w:rsidP="005A4DC8">
      <w:pPr>
        <w:pStyle w:val="B3"/>
      </w:pPr>
      <w:r>
        <w:t>-</w:t>
      </w:r>
      <w:r>
        <w:tab/>
      </w:r>
      <w:r w:rsidR="00292C5A">
        <w:t>Logging Duration</w:t>
      </w:r>
    </w:p>
    <w:p w14:paraId="014A253C" w14:textId="77777777" w:rsidR="00292C5A" w:rsidRDefault="005A4DC8" w:rsidP="005A4DC8">
      <w:pPr>
        <w:pStyle w:val="B3"/>
      </w:pPr>
      <w:r>
        <w:t>-</w:t>
      </w:r>
      <w:r>
        <w:tab/>
      </w:r>
      <w:r w:rsidR="00292C5A">
        <w:t>Absolute time reference</w:t>
      </w:r>
    </w:p>
    <w:p w14:paraId="14832400" w14:textId="77777777" w:rsidR="00292C5A" w:rsidRDefault="005A4DC8" w:rsidP="005A4DC8">
      <w:pPr>
        <w:pStyle w:val="B3"/>
      </w:pPr>
      <w:r>
        <w:t>-</w:t>
      </w:r>
      <w:r>
        <w:tab/>
      </w:r>
      <w:r w:rsidR="00292C5A">
        <w:t xml:space="preserve">Area </w:t>
      </w:r>
      <w:r w:rsidR="00534898">
        <w:rPr>
          <w:lang w:eastAsia="zh-CN"/>
        </w:rPr>
        <w:t>S</w:t>
      </w:r>
      <w:r w:rsidR="00534898">
        <w:rPr>
          <w:rFonts w:hint="eastAsia"/>
          <w:lang w:eastAsia="zh-CN"/>
        </w:rPr>
        <w:t>cope</w:t>
      </w:r>
      <w:r w:rsidR="00534898">
        <w:t xml:space="preserve"> </w:t>
      </w:r>
      <w:r w:rsidR="00292C5A">
        <w:t>where the UE measurements should be collected: list of E-UTRAN cells</w:t>
      </w:r>
      <w:r w:rsidR="00292C5A">
        <w:rPr>
          <w:rFonts w:hint="eastAsia"/>
          <w:lang w:eastAsia="zh-CN"/>
        </w:rPr>
        <w:t>/TA.</w:t>
      </w:r>
    </w:p>
    <w:p w14:paraId="0608C622" w14:textId="77777777" w:rsidR="005A4DC8" w:rsidRDefault="005A4DC8" w:rsidP="005A4DC8">
      <w:pPr>
        <w:pStyle w:val="B3"/>
      </w:pPr>
      <w:r>
        <w:t>-</w:t>
      </w:r>
      <w:r>
        <w:tab/>
        <w:t>MDT PLMN List</w:t>
      </w:r>
    </w:p>
    <w:p w14:paraId="19A5B2D3"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04CA07C9" w14:textId="77777777" w:rsidR="00292C5A" w:rsidRDefault="00292C5A">
      <w:pPr>
        <w:ind w:left="720"/>
      </w:pPr>
      <w:r>
        <w:t>In case of Immediate MDT the following parameters shall be sent to the UE:</w:t>
      </w:r>
    </w:p>
    <w:p w14:paraId="55994B8D" w14:textId="77777777" w:rsidR="00292C5A" w:rsidRDefault="005A4DC8" w:rsidP="005A4DC8">
      <w:pPr>
        <w:pStyle w:val="B3"/>
      </w:pPr>
      <w:r>
        <w:t>-</w:t>
      </w:r>
      <w:r>
        <w:tab/>
      </w:r>
      <w:r w:rsidR="00292C5A">
        <w:t xml:space="preserve">List of </w:t>
      </w:r>
      <w:r w:rsidR="00534898">
        <w:t>Measurements</w:t>
      </w:r>
    </w:p>
    <w:p w14:paraId="74F431C7" w14:textId="77777777" w:rsidR="00292C5A" w:rsidRDefault="005A4DC8" w:rsidP="005A4DC8">
      <w:pPr>
        <w:pStyle w:val="B3"/>
      </w:pPr>
      <w:r>
        <w:t>-</w:t>
      </w:r>
      <w:r>
        <w:tab/>
      </w:r>
      <w:r w:rsidR="00292C5A">
        <w:t xml:space="preserve">Reporting </w:t>
      </w:r>
      <w:r w:rsidR="00534898">
        <w:t>Trigger</w:t>
      </w:r>
    </w:p>
    <w:p w14:paraId="5726A7D0" w14:textId="77777777" w:rsidR="00292C5A" w:rsidRDefault="005A4DC8" w:rsidP="005A4DC8">
      <w:pPr>
        <w:pStyle w:val="B3"/>
      </w:pPr>
      <w:r>
        <w:t>-</w:t>
      </w:r>
      <w:r>
        <w:tab/>
      </w:r>
      <w:r w:rsidR="00292C5A">
        <w:t>Report Interval</w:t>
      </w:r>
    </w:p>
    <w:p w14:paraId="0100AE9B" w14:textId="77777777" w:rsidR="00292C5A" w:rsidRDefault="005A4DC8" w:rsidP="005A4DC8">
      <w:pPr>
        <w:pStyle w:val="B3"/>
      </w:pPr>
      <w:r>
        <w:t>-</w:t>
      </w:r>
      <w:r>
        <w:tab/>
      </w:r>
      <w:r w:rsidR="00292C5A">
        <w:t>Report Amount</w:t>
      </w:r>
    </w:p>
    <w:p w14:paraId="12373432" w14:textId="77777777" w:rsidR="00292C5A" w:rsidRDefault="005A4DC8" w:rsidP="005A4DC8">
      <w:pPr>
        <w:pStyle w:val="B3"/>
      </w:pPr>
      <w:r>
        <w:t>-</w:t>
      </w:r>
      <w:r>
        <w:tab/>
      </w:r>
      <w:r w:rsidR="00292C5A">
        <w:t>Event Threshold</w:t>
      </w:r>
    </w:p>
    <w:p w14:paraId="6ADA2B5E"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4EBEAC3F"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03E2CF1F"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2F3090C2" w14:textId="77777777" w:rsidR="00292C5A" w:rsidRDefault="003C7ED5" w:rsidP="003C7ED5">
      <w:pPr>
        <w:pStyle w:val="B1"/>
      </w:pPr>
      <w:r>
        <w:t>5)</w:t>
      </w:r>
      <w:r>
        <w:tab/>
      </w:r>
      <w:r w:rsidR="00292C5A">
        <w:t>When UE receives the MDT activation it shall start the MDT functionality based on the received configuration parameters.</w:t>
      </w:r>
    </w:p>
    <w:p w14:paraId="752E3AAA"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w:t>
      </w:r>
      <w:r w:rsidR="002A201C">
        <w:rPr>
          <w:lang w:eastAsia="zh-CN"/>
        </w:rPr>
        <w:t>A</w:t>
      </w:r>
      <w:r w:rsidR="002A201C">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2A201C">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8D83F2"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150B9BE1"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967CCB8"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1E25A1B6"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24B9882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CA818A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7C5ACA2" w14:textId="77777777" w:rsidR="00292C5A" w:rsidRDefault="00292C5A">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557C9C17" w14:textId="77777777" w:rsidR="003C7ED5" w:rsidRDefault="003C7ED5" w:rsidP="003C7ED5">
      <w:pPr>
        <w:pStyle w:val="Heading4"/>
      </w:pPr>
      <w:bookmarkStart w:id="196" w:name="_Toc516654773"/>
      <w:bookmarkStart w:id="197" w:name="_Toc28277960"/>
      <w:bookmarkStart w:id="198" w:name="_Toc36134216"/>
      <w:bookmarkStart w:id="199" w:name="_Toc44686701"/>
      <w:bookmarkStart w:id="200" w:name="_Toc51928467"/>
      <w:bookmarkStart w:id="201" w:name="_Toc51929004"/>
      <w:bookmarkStart w:id="202" w:name="_Toc161752743"/>
      <w:bookmarkStart w:id="203" w:name="_Toc178157509"/>
      <w:bookmarkStart w:id="204" w:name="_CR4_1_1_6b"/>
      <w:bookmarkEnd w:id="204"/>
      <w:r>
        <w:t>4.1.1.6b</w:t>
      </w:r>
      <w:r>
        <w:tab/>
        <w:t xml:space="preserve">E-UTRAN activation mechanisms for </w:t>
      </w:r>
      <w:r w:rsidR="00476C97">
        <w:t>management-</w:t>
      </w:r>
      <w:r>
        <w:t>based Logged MBSFN MDT data collections without IMSI/IMEI(SV) selection</w:t>
      </w:r>
      <w:bookmarkEnd w:id="196"/>
      <w:bookmarkEnd w:id="197"/>
      <w:bookmarkEnd w:id="198"/>
      <w:bookmarkEnd w:id="199"/>
      <w:bookmarkEnd w:id="200"/>
      <w:bookmarkEnd w:id="201"/>
      <w:bookmarkEnd w:id="202"/>
      <w:bookmarkEnd w:id="203"/>
    </w:p>
    <w:p w14:paraId="287D0502" w14:textId="77777777" w:rsidR="003C7ED5" w:rsidRDefault="003C7ED5" w:rsidP="003C7ED5">
      <w:r>
        <w:t xml:space="preserve">For </w:t>
      </w:r>
      <w:r w:rsidR="00476C97">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5F35F1B8" w14:textId="77777777" w:rsidR="003C7ED5" w:rsidRDefault="003C7ED5" w:rsidP="003C7ED5">
      <w:pPr>
        <w:pStyle w:val="B1"/>
      </w:pPr>
      <w:r>
        <w:t>-</w:t>
      </w:r>
      <w:r>
        <w:tab/>
        <w:t xml:space="preserve">Area Information </w:t>
      </w:r>
    </w:p>
    <w:p w14:paraId="33871170" w14:textId="77777777" w:rsidR="003C7ED5" w:rsidRDefault="003C7ED5" w:rsidP="003C7ED5">
      <w:pPr>
        <w:pStyle w:val="B1"/>
      </w:pPr>
      <w:r>
        <w:t>-</w:t>
      </w:r>
      <w:r>
        <w:tab/>
        <w:t>MBSFN Area List</w:t>
      </w:r>
      <w:r>
        <w:rPr>
          <w:rFonts w:hint="eastAsia"/>
        </w:rPr>
        <w:t xml:space="preserve"> </w:t>
      </w:r>
    </w:p>
    <w:p w14:paraId="5FB4B740" w14:textId="77777777" w:rsidR="003C7ED5" w:rsidRDefault="003C7ED5" w:rsidP="003C7ED5">
      <w:r>
        <w:t>The following figure summarizes the flow how the Logged MBSFN MDT configuration is done utilising the cell traffic trace functionality for this scenario:</w:t>
      </w:r>
    </w:p>
    <w:p w14:paraId="32E6E99E" w14:textId="77777777" w:rsidR="003C7ED5" w:rsidRDefault="003C7ED5" w:rsidP="003C7ED5">
      <w:pPr>
        <w:pStyle w:val="TH"/>
      </w:pPr>
      <w:r>
        <w:object w:dxaOrig="12819" w:dyaOrig="11702" w14:anchorId="3A1A58B5">
          <v:shape id="_x0000_i1032" type="#_x0000_t75" style="width:619.55pt;height:583.55pt" o:ole="">
            <v:imagedata r:id="rId21" o:title=""/>
          </v:shape>
          <o:OLEObject Type="Embed" ProgID="Visio.Drawing.11" ShapeID="_x0000_i1032" DrawAspect="Content" ObjectID="_1797764355" r:id="rId22"/>
        </w:object>
      </w:r>
    </w:p>
    <w:p w14:paraId="5F9D244B" w14:textId="77777777" w:rsidR="003C7ED5" w:rsidRDefault="003C7ED5" w:rsidP="003C7ED5">
      <w:pPr>
        <w:pStyle w:val="TF"/>
      </w:pPr>
      <w:bookmarkStart w:id="205" w:name="_CRFigure4_1_1_6b_1"/>
      <w:r>
        <w:t xml:space="preserve">Figure </w:t>
      </w:r>
      <w:bookmarkEnd w:id="205"/>
      <w:r>
        <w:t xml:space="preserve">4.1.1.6b.1: Example for </w:t>
      </w:r>
      <w:r w:rsidR="00476C97">
        <w:t>management-</w:t>
      </w:r>
      <w:r>
        <w:t>based MBSFN Logged MDT activation in E-UTRAN</w:t>
      </w:r>
    </w:p>
    <w:p w14:paraId="2A863F8B"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B40795B"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737C8B4C" w14:textId="41794B2E" w:rsidR="003C7ED5" w:rsidRDefault="003C7ED5" w:rsidP="003C7ED5">
      <w:pPr>
        <w:pStyle w:val="B3"/>
      </w:pPr>
      <w:r>
        <w:t>-</w:t>
      </w:r>
      <w:r>
        <w:tab/>
      </w:r>
      <w:r w:rsidR="00663E74">
        <w:t>Job Type</w:t>
      </w:r>
      <w:ins w:id="206" w:author="CR0494" w:date="2024-10-30T16:13:00Z">
        <w:r w:rsidR="00663E74">
          <w:t>:</w:t>
        </w:r>
      </w:ins>
      <w:del w:id="207" w:author="CR0494" w:date="2024-10-30T16:13:00Z">
        <w:r w:rsidR="00663E74" w:rsidDel="00603286">
          <w:delText xml:space="preserve"> </w:delText>
        </w:r>
        <w:r w:rsidR="00663E74" w:rsidDel="00026B55">
          <w:delText xml:space="preserve"> -</w:delText>
        </w:r>
      </w:del>
      <w:r w:rsidR="00663E74">
        <w:t xml:space="preserve"> Logged MBSFN MDT</w:t>
      </w:r>
    </w:p>
    <w:p w14:paraId="0BF8CA8A" w14:textId="77777777" w:rsidR="003C7ED5" w:rsidRDefault="003C7ED5" w:rsidP="003C7ED5">
      <w:pPr>
        <w:pStyle w:val="B3"/>
      </w:pPr>
      <w:r>
        <w:lastRenderedPageBreak/>
        <w:t>-</w:t>
      </w:r>
      <w:r>
        <w:tab/>
        <w:t xml:space="preserve">Area </w:t>
      </w:r>
      <w:r w:rsidR="002A201C">
        <w:t>S</w:t>
      </w:r>
      <w:r>
        <w:t xml:space="preserve">cope where the UE measurements should be collected: list of E-UTRAN cells. Tracking Area, should be converted to E-UTRAN cell. </w:t>
      </w:r>
    </w:p>
    <w:p w14:paraId="627EC136" w14:textId="77777777" w:rsidR="003C7ED5" w:rsidRDefault="003C7ED5" w:rsidP="003C7ED5">
      <w:pPr>
        <w:pStyle w:val="B3"/>
      </w:pPr>
      <w:r>
        <w:t>-</w:t>
      </w:r>
      <w:r>
        <w:tab/>
        <w:t>Logging Interval</w:t>
      </w:r>
    </w:p>
    <w:p w14:paraId="33C70D7C" w14:textId="77777777" w:rsidR="003C7ED5" w:rsidRDefault="003C7ED5" w:rsidP="003C7ED5">
      <w:pPr>
        <w:pStyle w:val="B3"/>
      </w:pPr>
      <w:r>
        <w:t>-</w:t>
      </w:r>
      <w:r>
        <w:tab/>
        <w:t>Logging Duration</w:t>
      </w:r>
    </w:p>
    <w:p w14:paraId="765D11DB" w14:textId="77777777" w:rsidR="003C7ED5" w:rsidRDefault="003C7ED5" w:rsidP="003C7ED5">
      <w:pPr>
        <w:pStyle w:val="B3"/>
      </w:pPr>
      <w:r>
        <w:t>-</w:t>
      </w:r>
      <w:r>
        <w:tab/>
        <w:t>Trace Reference</w:t>
      </w:r>
    </w:p>
    <w:p w14:paraId="6B82E728" w14:textId="77777777" w:rsidR="003C7ED5" w:rsidRDefault="003C7ED5" w:rsidP="003C7ED5">
      <w:pPr>
        <w:pStyle w:val="B3"/>
      </w:pPr>
      <w:r>
        <w:t>-</w:t>
      </w:r>
      <w:r>
        <w:tab/>
        <w:t>TCE</w:t>
      </w:r>
      <w:r w:rsidR="002A201C">
        <w:t xml:space="preserve"> IP Address</w:t>
      </w:r>
    </w:p>
    <w:p w14:paraId="17EAD941" w14:textId="77777777" w:rsidR="003C7ED5" w:rsidRDefault="003C7ED5" w:rsidP="003C7ED5">
      <w:pPr>
        <w:pStyle w:val="B3"/>
      </w:pPr>
      <w:r>
        <w:t>-</w:t>
      </w:r>
      <w:r>
        <w:tab/>
        <w:t xml:space="preserve">Anonymization of MDT </w:t>
      </w:r>
      <w:r w:rsidR="002A201C">
        <w:t>Data</w:t>
      </w:r>
      <w:r>
        <w:t xml:space="preserve">. </w:t>
      </w:r>
    </w:p>
    <w:p w14:paraId="279D3F7F" w14:textId="77777777" w:rsidR="003C7ED5" w:rsidRDefault="003C7ED5" w:rsidP="003C7ED5">
      <w:pPr>
        <w:pStyle w:val="B3"/>
      </w:pPr>
      <w:r>
        <w:t>-</w:t>
      </w:r>
      <w:r>
        <w:tab/>
        <w:t>MDT PLMN List</w:t>
      </w:r>
    </w:p>
    <w:p w14:paraId="5699BD68" w14:textId="77777777" w:rsidR="003C7ED5" w:rsidRDefault="003C7ED5" w:rsidP="003C7ED5">
      <w:pPr>
        <w:pStyle w:val="B3"/>
      </w:pPr>
      <w:r>
        <w:t>-</w:t>
      </w:r>
      <w:r>
        <w:tab/>
        <w:t xml:space="preserve">MBSFN Area List (applicable if </w:t>
      </w:r>
      <w:r w:rsidR="002A201C">
        <w:t xml:space="preserve">Job Type </w:t>
      </w:r>
      <w:r>
        <w:t>is Logged MBSFN MDT)</w:t>
      </w:r>
    </w:p>
    <w:p w14:paraId="6304298D" w14:textId="77777777" w:rsidR="003C7ED5" w:rsidRDefault="003C7ED5" w:rsidP="003C7ED5">
      <w:pPr>
        <w:pStyle w:val="NO"/>
      </w:pPr>
      <w:r>
        <w:t>NOTE: The criteria for which parameters are present are described in clause 5 of the present document.</w:t>
      </w:r>
    </w:p>
    <w:p w14:paraId="31BB0035"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6E03C000"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20E9BC88"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41F2830D" w14:textId="77777777" w:rsidR="003C7ED5" w:rsidRDefault="003C7ED5" w:rsidP="003C7ED5">
      <w:pPr>
        <w:pStyle w:val="B3"/>
      </w:pPr>
      <w:r>
        <w:t>-</w:t>
      </w:r>
      <w:r>
        <w:tab/>
        <w:t>Trace Reference</w:t>
      </w:r>
    </w:p>
    <w:p w14:paraId="0F9A54CE" w14:textId="77777777" w:rsidR="003C7ED5" w:rsidRDefault="003C7ED5" w:rsidP="003C7ED5">
      <w:pPr>
        <w:pStyle w:val="B3"/>
      </w:pPr>
      <w:r>
        <w:t>-</w:t>
      </w:r>
      <w:r>
        <w:tab/>
        <w:t>Trace Recording Session Reference</w:t>
      </w:r>
    </w:p>
    <w:p w14:paraId="2EB41677"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4DCE8C7A" w14:textId="77777777" w:rsidR="003C7ED5" w:rsidRDefault="003C7ED5" w:rsidP="003C7ED5">
      <w:pPr>
        <w:pStyle w:val="B3"/>
      </w:pPr>
      <w:r>
        <w:t>-</w:t>
      </w:r>
      <w:r>
        <w:tab/>
        <w:t>Logging Interval</w:t>
      </w:r>
    </w:p>
    <w:p w14:paraId="07EFF579" w14:textId="77777777" w:rsidR="003C7ED5" w:rsidRDefault="003C7ED5" w:rsidP="003C7ED5">
      <w:pPr>
        <w:pStyle w:val="B3"/>
      </w:pPr>
      <w:r>
        <w:t>-</w:t>
      </w:r>
      <w:r>
        <w:tab/>
        <w:t>Logging Duration</w:t>
      </w:r>
    </w:p>
    <w:p w14:paraId="1BA8CB92" w14:textId="77777777" w:rsidR="003C7ED5" w:rsidRDefault="003C7ED5" w:rsidP="003C7ED5">
      <w:pPr>
        <w:pStyle w:val="B3"/>
      </w:pPr>
      <w:r>
        <w:t>-</w:t>
      </w:r>
      <w:r>
        <w:tab/>
        <w:t>Absolute time reference</w:t>
      </w:r>
    </w:p>
    <w:p w14:paraId="359664C0" w14:textId="77777777" w:rsidR="003C7ED5" w:rsidRDefault="003C7ED5" w:rsidP="003C7ED5">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E-UTRAN cells</w:t>
      </w:r>
      <w:r>
        <w:rPr>
          <w:rFonts w:hint="eastAsia"/>
          <w:lang w:eastAsia="zh-CN"/>
        </w:rPr>
        <w:t>/TA</w:t>
      </w:r>
    </w:p>
    <w:p w14:paraId="65A3E2E1" w14:textId="77777777" w:rsidR="003C7ED5" w:rsidRDefault="003C7ED5" w:rsidP="003C7ED5">
      <w:pPr>
        <w:pStyle w:val="B3"/>
      </w:pPr>
      <w:r>
        <w:t>-</w:t>
      </w:r>
      <w:r>
        <w:tab/>
        <w:t>MDT PLMN List</w:t>
      </w:r>
    </w:p>
    <w:p w14:paraId="5B43B65E" w14:textId="77777777" w:rsidR="003C7ED5" w:rsidRDefault="003C7ED5" w:rsidP="003C7ED5">
      <w:pPr>
        <w:pStyle w:val="B3"/>
      </w:pPr>
      <w:r>
        <w:rPr>
          <w:lang w:eastAsia="zh-CN"/>
        </w:rPr>
        <w:t>-</w:t>
      </w:r>
      <w:r>
        <w:rPr>
          <w:lang w:eastAsia="zh-CN"/>
        </w:rPr>
        <w:tab/>
        <w:t xml:space="preserve">MBSFN Area List </w:t>
      </w:r>
    </w:p>
    <w:p w14:paraId="4FB80BD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62AA1855" w14:textId="77777777" w:rsidR="003C7ED5" w:rsidRDefault="003C7ED5" w:rsidP="003C7ED5">
      <w:pPr>
        <w:pStyle w:val="NO"/>
      </w:pPr>
      <w:r>
        <w:t xml:space="preserve">NOTE: Conditions of the parameters are described in clause 5 of the present document. </w:t>
      </w:r>
    </w:p>
    <w:p w14:paraId="327452B1" w14:textId="77777777" w:rsidR="003C7ED5" w:rsidRDefault="003C7ED5" w:rsidP="003C7ED5">
      <w:pPr>
        <w:pStyle w:val="B1"/>
        <w:ind w:left="426"/>
      </w:pPr>
      <w:r>
        <w:t>5)</w:t>
      </w:r>
      <w:r>
        <w:tab/>
        <w:t>When UE receives the MDT activation it shall start the MDT functionality based on the received configuration parameters.</w:t>
      </w:r>
    </w:p>
    <w:p w14:paraId="339513AA" w14:textId="7159EB7F" w:rsidR="003C7ED5" w:rsidRDefault="003C7ED5" w:rsidP="003C7ED5">
      <w:pPr>
        <w:pStyle w:val="B1"/>
        <w:ind w:left="426"/>
      </w:pPr>
      <w:r>
        <w:t>6)</w:t>
      </w:r>
      <w:r>
        <w:tab/>
      </w:r>
      <w:r w:rsidR="00663E74">
        <w:t xml:space="preserve">The </w:t>
      </w:r>
      <w:proofErr w:type="spellStart"/>
      <w:r w:rsidR="00663E74">
        <w:t>eNodeB</w:t>
      </w:r>
      <w:proofErr w:type="spellEnd"/>
      <w:r w:rsidR="00663E74">
        <w:t xml:space="preserve"> shall not retrieve MDT report from the UE if UE’s </w:t>
      </w:r>
      <w:proofErr w:type="spellStart"/>
      <w:r w:rsidR="00663E74">
        <w:t>rPLMN</w:t>
      </w:r>
      <w:proofErr w:type="spellEnd"/>
      <w:r w:rsidR="00663E74">
        <w:t xml:space="preserve"> does not match the PLMN where TCE used to collect MDT data resides (e.g. </w:t>
      </w:r>
      <w:proofErr w:type="spellStart"/>
      <w:r w:rsidR="00663E74">
        <w:t>eNodeB’s</w:t>
      </w:r>
      <w:proofErr w:type="spellEnd"/>
      <w:r w:rsidR="00663E74">
        <w:t xml:space="preserve"> primary PLMN). When the </w:t>
      </w:r>
      <w:proofErr w:type="spellStart"/>
      <w:r w:rsidR="00663E74">
        <w:t>eNodeB</w:t>
      </w:r>
      <w:proofErr w:type="spellEnd"/>
      <w:r w:rsidR="00663E74">
        <w:t xml:space="preserve"> </w:t>
      </w:r>
      <w:r w:rsidR="00663E74">
        <w:rPr>
          <w:rFonts w:hint="eastAsia"/>
          <w:lang w:eastAsia="zh-CN"/>
        </w:rPr>
        <w:t xml:space="preserve">receives the MDT </w:t>
      </w:r>
      <w:r w:rsidR="00663E74">
        <w:rPr>
          <w:lang w:eastAsia="zh-CN"/>
        </w:rPr>
        <w:t>report</w:t>
      </w:r>
      <w:r w:rsidR="00663E74">
        <w:rPr>
          <w:rFonts w:hint="eastAsia"/>
          <w:lang w:eastAsia="zh-CN"/>
        </w:rPr>
        <w:t xml:space="preserve"> from UE,</w:t>
      </w:r>
      <w:r w:rsidR="00663E74">
        <w:t xml:space="preserve"> </w:t>
      </w:r>
      <w:r w:rsidR="00663E74">
        <w:rPr>
          <w:rFonts w:hint="eastAsia"/>
          <w:lang w:eastAsia="zh-CN"/>
        </w:rPr>
        <w:t>t</w:t>
      </w:r>
      <w:r w:rsidR="00663E74">
        <w:t xml:space="preserve">he </w:t>
      </w:r>
      <w:proofErr w:type="spellStart"/>
      <w:r w:rsidR="00663E74">
        <w:t>eNodeB</w:t>
      </w:r>
      <w:proofErr w:type="spellEnd"/>
      <w:r w:rsidR="00663E74">
        <w:t xml:space="preserve"> shall </w:t>
      </w:r>
      <w:r w:rsidR="00663E74">
        <w:rPr>
          <w:rFonts w:hint="eastAsia"/>
          <w:lang w:eastAsia="zh-CN"/>
        </w:rPr>
        <w:t>get</w:t>
      </w:r>
      <w:r w:rsidR="00663E74">
        <w:t xml:space="preserve"> the Trace Recording Session Reference</w:t>
      </w:r>
      <w:r w:rsidR="00663E74">
        <w:rPr>
          <w:rFonts w:hint="eastAsia"/>
          <w:lang w:eastAsia="zh-CN"/>
        </w:rPr>
        <w:t xml:space="preserve">, </w:t>
      </w:r>
      <w:r w:rsidR="00663E74">
        <w:t xml:space="preserve">Trace Reference </w:t>
      </w:r>
      <w:r w:rsidR="00663E74">
        <w:rPr>
          <w:rFonts w:hint="eastAsia"/>
          <w:lang w:eastAsia="zh-CN"/>
        </w:rPr>
        <w:t xml:space="preserve">and TCE Id from the </w:t>
      </w:r>
      <w:r w:rsidR="00663E74">
        <w:rPr>
          <w:lang w:eastAsia="zh-CN"/>
        </w:rPr>
        <w:t>report</w:t>
      </w:r>
      <w:r w:rsidR="00663E74">
        <w:rPr>
          <w:rFonts w:hint="eastAsia"/>
          <w:lang w:eastAsia="zh-CN"/>
        </w:rPr>
        <w:t xml:space="preserve">, </w:t>
      </w:r>
      <w:r w:rsidR="00663E74">
        <w:rPr>
          <w:lang w:eastAsia="zh-CN"/>
        </w:rPr>
        <w:t xml:space="preserve">and compare the </w:t>
      </w:r>
      <w:r w:rsidR="00663E74">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663E74">
        <w:rPr>
          <w:lang w:eastAsia="zh-CN"/>
        </w:rPr>
        <w:t>eNodeB</w:t>
      </w:r>
      <w:proofErr w:type="spellEnd"/>
      <w:r w:rsidR="00663E74">
        <w:rPr>
          <w:lang w:eastAsia="zh-CN"/>
        </w:rPr>
        <w:t xml:space="preserve"> shall</w:t>
      </w:r>
      <w:r w:rsidR="00663E74">
        <w:rPr>
          <w:rFonts w:hint="eastAsia"/>
          <w:lang w:eastAsia="zh-CN"/>
        </w:rPr>
        <w:t xml:space="preserve"> send </w:t>
      </w:r>
      <w:r w:rsidR="00663E74">
        <w:t>the Trace Recording Sessio</w:t>
      </w:r>
      <w:r w:rsidR="00663E74">
        <w:lastRenderedPageBreak/>
        <w:t>n Reference</w:t>
      </w:r>
      <w:r w:rsidR="00663E74">
        <w:rPr>
          <w:rFonts w:hint="eastAsia"/>
          <w:lang w:eastAsia="zh-CN"/>
        </w:rPr>
        <w:t xml:space="preserve">, </w:t>
      </w:r>
      <w:r w:rsidR="00663E74">
        <w:t>Trace Reference</w:t>
      </w:r>
      <w:r w:rsidR="00663E74">
        <w:rPr>
          <w:rFonts w:hint="eastAsia"/>
          <w:lang w:eastAsia="zh-CN"/>
        </w:rPr>
        <w:t>, serving cell CGI,</w:t>
      </w:r>
      <w:r w:rsidR="00663E74">
        <w:t xml:space="preserve"> </w:t>
      </w:r>
      <w:r w:rsidR="00663E74">
        <w:rPr>
          <w:rFonts w:hint="eastAsia"/>
          <w:lang w:eastAsia="zh-CN"/>
        </w:rPr>
        <w:t xml:space="preserve">and TCE IP </w:t>
      </w:r>
      <w:r w:rsidR="00663E74">
        <w:rPr>
          <w:lang w:eastAsia="zh-CN"/>
        </w:rPr>
        <w:t>A</w:t>
      </w:r>
      <w:r w:rsidR="00663E74">
        <w:rPr>
          <w:rFonts w:hint="eastAsia"/>
          <w:lang w:eastAsia="zh-CN"/>
        </w:rPr>
        <w:t xml:space="preserve">ddress </w:t>
      </w:r>
      <w:r w:rsidR="00663E74">
        <w:t>in the CELL TRAFFIC</w:t>
      </w:r>
      <w:r w:rsidR="00663E74">
        <w:rPr>
          <w:rFonts w:hint="eastAsia"/>
          <w:lang w:eastAsia="zh-CN"/>
        </w:rPr>
        <w:t xml:space="preserve"> </w:t>
      </w:r>
      <w:r w:rsidR="00663E74">
        <w:t>TRACE message to the MME via the S1 connection.</w:t>
      </w:r>
      <w:r w:rsidR="00663E74">
        <w:rPr>
          <w:rFonts w:hint="eastAsia"/>
          <w:lang w:eastAsia="zh-CN"/>
        </w:rPr>
        <w:t xml:space="preserve"> </w:t>
      </w:r>
      <w:r w:rsidR="00663E74">
        <w:t>When MME receives this S1 signalling message containing the Trace Recording Session Reference</w:t>
      </w:r>
      <w:del w:id="208" w:author="CR0494" w:date="2024-10-30T16:13:00Z">
        <w:r w:rsidR="00663E74" w:rsidDel="000847CB">
          <w:delText xml:space="preserve"> </w:delText>
        </w:r>
      </w:del>
      <w:r w:rsidR="00663E74">
        <w:rPr>
          <w:rFonts w:hint="eastAsia"/>
          <w:lang w:eastAsia="zh-CN"/>
        </w:rPr>
        <w:t>,</w:t>
      </w:r>
      <w:r w:rsidR="00663E74">
        <w:t xml:space="preserve"> Trace Reference,</w:t>
      </w:r>
      <w:r w:rsidR="00663E74">
        <w:rPr>
          <w:rFonts w:hint="eastAsia"/>
          <w:lang w:eastAsia="zh-CN"/>
        </w:rPr>
        <w:t xml:space="preserve"> serving cell CGI</w:t>
      </w:r>
      <w:r w:rsidR="00663E74">
        <w:t>,</w:t>
      </w:r>
      <w:r w:rsidR="00663E74">
        <w:rPr>
          <w:lang w:eastAsia="zh-CN"/>
        </w:rPr>
        <w:t xml:space="preserve"> and the Privacy Indicator (that shall be set to Logged MDT</w:t>
      </w:r>
      <w:del w:id="209" w:author="CR0494" w:date="2024-10-30T16:13:00Z">
        <w:r w:rsidR="00663E74" w:rsidDel="000847CB">
          <w:rPr>
            <w:lang w:eastAsia="zh-CN"/>
          </w:rPr>
          <w:delText xml:space="preserve"> – for  </w:delText>
        </w:r>
      </w:del>
      <w:r w:rsidR="00663E74">
        <w:rPr>
          <w:lang w:eastAsia="zh-CN"/>
        </w:rPr>
        <w:t xml:space="preserve">) if so indicated in the privacy indicator, </w:t>
      </w:r>
      <w:r w:rsidR="00663E74">
        <w:t>the MME shall look up the subscriber identities (IMEI</w:t>
      </w:r>
      <w:r w:rsidR="00663E74">
        <w:rPr>
          <w:rFonts w:hint="eastAsia"/>
          <w:lang w:eastAsia="zh-CN"/>
        </w:rPr>
        <w:t xml:space="preserve"> </w:t>
      </w:r>
      <w:r w:rsidR="00663E74">
        <w:t>(SV)</w:t>
      </w:r>
      <w:r w:rsidR="00663E74">
        <w:rPr>
          <w:rFonts w:hint="eastAsia"/>
          <w:lang w:eastAsia="zh-CN"/>
        </w:rPr>
        <w:t>)</w:t>
      </w:r>
      <w:r w:rsidR="00663E74">
        <w:t xml:space="preserve"> of the given call from its database</w:t>
      </w:r>
      <w:r w:rsidR="00663E74">
        <w:rPr>
          <w:rFonts w:hint="eastAsia"/>
          <w:lang w:eastAsia="zh-CN"/>
        </w:rPr>
        <w:t>,</w:t>
      </w:r>
      <w:r w:rsidR="00663E74">
        <w:t xml:space="preserve"> and</w:t>
      </w:r>
      <w:r w:rsidR="00663E74">
        <w:rPr>
          <w:rFonts w:hint="eastAsia"/>
          <w:lang w:eastAsia="zh-CN"/>
        </w:rPr>
        <w:t xml:space="preserve"> </w:t>
      </w:r>
      <w:r w:rsidR="00663E74">
        <w:t>send the IMEI-TAC together with the Trace Recording Session Reference and Trace Reference to the TCE.</w:t>
      </w:r>
    </w:p>
    <w:p w14:paraId="79201F8B" w14:textId="77777777" w:rsidR="003C7ED5" w:rsidRDefault="003C7ED5" w:rsidP="003C7ED5">
      <w:pPr>
        <w:pStyle w:val="NO"/>
        <w:rPr>
          <w:lang w:eastAsia="zh-CN"/>
        </w:rPr>
      </w:pPr>
      <w:r>
        <w:rPr>
          <w:rFonts w:hint="eastAsia"/>
          <w:lang w:eastAsia="zh-CN"/>
        </w:rPr>
        <w:t xml:space="preserve">NOTE: For </w:t>
      </w:r>
      <w:r w:rsidR="00476C97">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671FF0"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F41318C"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3316AF43"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084E6A4C"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435087A0" w14:textId="77777777" w:rsidR="003C7ED5" w:rsidRDefault="003C7ED5">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36FF0CD" w14:textId="77777777" w:rsidR="00292C5A" w:rsidRDefault="00292C5A">
      <w:pPr>
        <w:pStyle w:val="Heading4"/>
      </w:pPr>
      <w:bookmarkStart w:id="210" w:name="_Toc516654774"/>
      <w:bookmarkStart w:id="211" w:name="_Toc28277961"/>
      <w:bookmarkStart w:id="212" w:name="_Toc36134217"/>
      <w:bookmarkStart w:id="213" w:name="_Toc44686702"/>
      <w:bookmarkStart w:id="214" w:name="_Toc51928468"/>
      <w:bookmarkStart w:id="215" w:name="_Toc51929005"/>
      <w:bookmarkStart w:id="216" w:name="_Toc161752744"/>
      <w:bookmarkStart w:id="217" w:name="_Toc178157510"/>
      <w:bookmarkStart w:id="218" w:name="_CR4_1_1_7"/>
      <w:bookmarkEnd w:id="218"/>
      <w:r>
        <w:t>4.1.1.7</w:t>
      </w:r>
      <w:r>
        <w:tab/>
        <w:t>EPC Domain activation mechanisms</w:t>
      </w:r>
      <w:bookmarkEnd w:id="210"/>
      <w:bookmarkEnd w:id="211"/>
      <w:bookmarkEnd w:id="212"/>
      <w:bookmarkEnd w:id="213"/>
      <w:bookmarkEnd w:id="214"/>
      <w:bookmarkEnd w:id="215"/>
      <w:bookmarkEnd w:id="216"/>
      <w:bookmarkEnd w:id="217"/>
    </w:p>
    <w:p w14:paraId="78759C9F"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530669C9" w14:textId="77777777" w:rsidR="00292C5A" w:rsidRDefault="005A4DC8" w:rsidP="005A4DC8">
      <w:pPr>
        <w:pStyle w:val="B1"/>
      </w:pPr>
      <w:r>
        <w:t>-</w:t>
      </w:r>
      <w:r>
        <w:tab/>
      </w:r>
      <w:r w:rsidR="002A201C">
        <w:t xml:space="preserve">Trace Target: </w:t>
      </w:r>
      <w:r w:rsidR="00292C5A">
        <w:t>IMSI or IMEISV</w:t>
      </w:r>
    </w:p>
    <w:p w14:paraId="38151EC2" w14:textId="77777777" w:rsidR="00292C5A" w:rsidRDefault="005A4DC8" w:rsidP="005A4DC8">
      <w:pPr>
        <w:pStyle w:val="B1"/>
      </w:pPr>
      <w:r>
        <w:t>-</w:t>
      </w:r>
      <w:r>
        <w:tab/>
      </w:r>
      <w:r w:rsidR="00292C5A">
        <w:t>Trace Reference</w:t>
      </w:r>
    </w:p>
    <w:p w14:paraId="1D49D10B" w14:textId="77777777" w:rsidR="00292C5A" w:rsidRDefault="005A4DC8" w:rsidP="005A4DC8">
      <w:pPr>
        <w:pStyle w:val="B1"/>
      </w:pPr>
      <w:r>
        <w:t>-</w:t>
      </w:r>
      <w:r>
        <w:tab/>
      </w:r>
      <w:r w:rsidR="00292C5A">
        <w:t xml:space="preserve">Triggering </w:t>
      </w:r>
      <w:r w:rsidR="002A201C">
        <w:t xml:space="preserve">Events </w:t>
      </w:r>
      <w:r w:rsidR="00292C5A">
        <w:t>for this network element</w:t>
      </w:r>
    </w:p>
    <w:p w14:paraId="33E5614C" w14:textId="77777777" w:rsidR="00292C5A" w:rsidRDefault="005A4DC8" w:rsidP="005A4DC8">
      <w:pPr>
        <w:pStyle w:val="B1"/>
      </w:pPr>
      <w:r>
        <w:t>-</w:t>
      </w:r>
      <w:r>
        <w:tab/>
      </w:r>
      <w:r w:rsidR="00292C5A">
        <w:t>Trace Depth</w:t>
      </w:r>
    </w:p>
    <w:p w14:paraId="01D27356" w14:textId="77777777" w:rsidR="00292C5A" w:rsidRDefault="005A4DC8" w:rsidP="005A4DC8">
      <w:pPr>
        <w:pStyle w:val="B1"/>
      </w:pPr>
      <w:r>
        <w:t>-</w:t>
      </w:r>
      <w:r>
        <w:tab/>
      </w:r>
      <w:r w:rsidR="00292C5A">
        <w:t>List of Interfaces for this network element</w:t>
      </w:r>
    </w:p>
    <w:p w14:paraId="019F4BBD" w14:textId="77777777" w:rsidR="00292C5A" w:rsidRDefault="005A4DC8" w:rsidP="005A4DC8">
      <w:pPr>
        <w:pStyle w:val="B1"/>
      </w:pPr>
      <w:r>
        <w:t>-</w:t>
      </w:r>
      <w:r>
        <w:tab/>
      </w:r>
      <w:r w:rsidR="00292C5A">
        <w:t>Trace Collection Entity</w:t>
      </w:r>
      <w:r w:rsidR="002A201C">
        <w:t xml:space="preserve"> IP Address</w:t>
      </w:r>
    </w:p>
    <w:p w14:paraId="57294C8E"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666ACB94" w14:textId="77777777" w:rsidR="00DE74D8" w:rsidRDefault="00DE74D8" w:rsidP="00DE74D8">
      <w:pPr>
        <w:pStyle w:val="Heading4"/>
      </w:pPr>
      <w:bookmarkStart w:id="219" w:name="_Toc516654775"/>
      <w:bookmarkStart w:id="220" w:name="_Toc28277962"/>
      <w:bookmarkStart w:id="221" w:name="_Toc36134218"/>
      <w:bookmarkStart w:id="222" w:name="_Toc44686703"/>
      <w:bookmarkStart w:id="223" w:name="_Toc51928469"/>
      <w:bookmarkStart w:id="224" w:name="_Toc51929006"/>
      <w:bookmarkStart w:id="225" w:name="_Toc161752745"/>
      <w:bookmarkStart w:id="226" w:name="_Toc178157511"/>
      <w:bookmarkStart w:id="227" w:name="_CR4_1_1_8"/>
      <w:bookmarkEnd w:id="227"/>
      <w:r>
        <w:t>4.1.1.8</w:t>
      </w:r>
      <w:r>
        <w:tab/>
        <w:t>5GC Domain activation mechanisms</w:t>
      </w:r>
      <w:bookmarkEnd w:id="219"/>
      <w:bookmarkEnd w:id="220"/>
      <w:bookmarkEnd w:id="221"/>
      <w:bookmarkEnd w:id="222"/>
      <w:bookmarkEnd w:id="223"/>
      <w:bookmarkEnd w:id="224"/>
      <w:bookmarkEnd w:id="225"/>
      <w:bookmarkEnd w:id="226"/>
    </w:p>
    <w:p w14:paraId="2A10DE5C" w14:textId="77777777" w:rsidR="00DE74D8" w:rsidRDefault="00DE74D8" w:rsidP="00DE74D8">
      <w:r>
        <w:t xml:space="preserve">When an </w:t>
      </w:r>
      <w:bookmarkStart w:id="228" w:name="_Hlk509465342"/>
      <w:r>
        <w:t>AF, AMF, AUSF, NEF, NRF, NSSF, PCF, SMF, SMSF, UPF or UDM</w:t>
      </w:r>
      <w:bookmarkEnd w:id="228"/>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42F30FB" w14:textId="77777777" w:rsidR="00DE74D8" w:rsidRDefault="00DE74D8" w:rsidP="00DE74D8">
      <w:pPr>
        <w:pStyle w:val="B1"/>
      </w:pPr>
      <w:r>
        <w:t>-</w:t>
      </w:r>
      <w:r>
        <w:tab/>
      </w:r>
      <w:r w:rsidR="002A201C">
        <w:t xml:space="preserve">Trace Target: </w:t>
      </w:r>
      <w:r>
        <w:t>SUPI or IMEISV.</w:t>
      </w:r>
    </w:p>
    <w:p w14:paraId="01770AEB" w14:textId="77777777" w:rsidR="00DE74D8" w:rsidRDefault="00DE74D8" w:rsidP="00DE74D8">
      <w:pPr>
        <w:pStyle w:val="B1"/>
      </w:pPr>
      <w:r>
        <w:t>-</w:t>
      </w:r>
      <w:r>
        <w:tab/>
        <w:t>Trace Reference.</w:t>
      </w:r>
    </w:p>
    <w:p w14:paraId="4EEA84E7" w14:textId="77777777" w:rsidR="00DE74D8" w:rsidRDefault="00DE74D8" w:rsidP="00DE74D8">
      <w:pPr>
        <w:pStyle w:val="B1"/>
      </w:pPr>
      <w:r>
        <w:t>-</w:t>
      </w:r>
      <w:r>
        <w:tab/>
        <w:t xml:space="preserve">Triggering </w:t>
      </w:r>
      <w:r w:rsidR="002A201C">
        <w:t xml:space="preserve">Events </w:t>
      </w:r>
      <w:r>
        <w:t>for this network element.</w:t>
      </w:r>
    </w:p>
    <w:p w14:paraId="15F98037" w14:textId="77777777" w:rsidR="00DE74D8" w:rsidRDefault="00DE74D8" w:rsidP="00DE74D8">
      <w:pPr>
        <w:pStyle w:val="B1"/>
      </w:pPr>
      <w:r>
        <w:t>-</w:t>
      </w:r>
      <w:r>
        <w:tab/>
        <w:t>Trace Depth.</w:t>
      </w:r>
    </w:p>
    <w:p w14:paraId="1FB88B4F" w14:textId="77777777" w:rsidR="00DE74D8" w:rsidRDefault="00DE74D8" w:rsidP="00DE74D8">
      <w:pPr>
        <w:pStyle w:val="B1"/>
      </w:pPr>
      <w:r>
        <w:lastRenderedPageBreak/>
        <w:t>-</w:t>
      </w:r>
      <w:r>
        <w:tab/>
        <w:t>List of Interfaces for this network element.</w:t>
      </w:r>
    </w:p>
    <w:p w14:paraId="1C90FA81" w14:textId="5F581972"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7EB1F0D6"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0B714099" w14:textId="77777777" w:rsidR="00DE74D8" w:rsidRDefault="00DE74D8" w:rsidP="00DE74D8">
      <w:pPr>
        <w:pStyle w:val="Heading4"/>
      </w:pPr>
      <w:bookmarkStart w:id="229" w:name="_Toc516654776"/>
      <w:bookmarkStart w:id="230" w:name="_Toc28277963"/>
      <w:bookmarkStart w:id="231" w:name="_Toc36134219"/>
      <w:bookmarkStart w:id="232" w:name="_Toc44686704"/>
      <w:bookmarkStart w:id="233" w:name="_Toc51928470"/>
      <w:bookmarkStart w:id="234" w:name="_Toc51929007"/>
      <w:bookmarkStart w:id="235" w:name="_Toc161752746"/>
      <w:bookmarkStart w:id="236" w:name="_Toc178157512"/>
      <w:bookmarkStart w:id="237" w:name="_CR4_1_1_9"/>
      <w:bookmarkEnd w:id="237"/>
      <w:r>
        <w:t>4.1.1.9</w:t>
      </w:r>
      <w:r>
        <w:tab/>
        <w:t>NG-RAN activation mechanisms</w:t>
      </w:r>
      <w:bookmarkEnd w:id="229"/>
      <w:bookmarkEnd w:id="230"/>
      <w:bookmarkEnd w:id="231"/>
      <w:bookmarkEnd w:id="232"/>
      <w:bookmarkEnd w:id="233"/>
      <w:bookmarkEnd w:id="234"/>
      <w:bookmarkEnd w:id="235"/>
      <w:bookmarkEnd w:id="236"/>
    </w:p>
    <w:p w14:paraId="12C7F4FE" w14:textId="77777777" w:rsidR="000272C9" w:rsidRPr="000272C9" w:rsidRDefault="000272C9" w:rsidP="00D33809">
      <w:pPr>
        <w:pStyle w:val="Heading5"/>
      </w:pPr>
      <w:bookmarkStart w:id="238" w:name="_Toc36134220"/>
      <w:bookmarkStart w:id="239" w:name="_Toc44686705"/>
      <w:bookmarkStart w:id="240" w:name="_Toc51928471"/>
      <w:bookmarkStart w:id="241" w:name="_Toc51929008"/>
      <w:bookmarkStart w:id="242" w:name="_Toc161752747"/>
      <w:bookmarkStart w:id="243" w:name="_Toc178157513"/>
      <w:bookmarkStart w:id="244" w:name="_CR4_1_1_9_1"/>
      <w:bookmarkEnd w:id="244"/>
      <w:r w:rsidRPr="001A3A02">
        <w:t>4.1.1.9.</w:t>
      </w:r>
      <w:r>
        <w:t>1</w:t>
      </w:r>
      <w:r>
        <w:tab/>
      </w:r>
      <w:r w:rsidRPr="001A3A02">
        <w:t>General</w:t>
      </w:r>
      <w:bookmarkEnd w:id="238"/>
      <w:bookmarkEnd w:id="239"/>
      <w:bookmarkEnd w:id="240"/>
      <w:bookmarkEnd w:id="241"/>
      <w:bookmarkEnd w:id="242"/>
      <w:bookmarkEnd w:id="243"/>
    </w:p>
    <w:p w14:paraId="1C0E6BB9" w14:textId="080EFA56" w:rsidR="00DE74D8" w:rsidRDefault="00DE74D8" w:rsidP="00DE74D8">
      <w:r>
        <w:t>In NG-RAN the Management Based Trace Activation can be fulfilled with the NG-RAN Cell Traffic trace functionality. In this case the Trace Session Activation is done to one or a list</w:t>
      </w:r>
      <w:r w:rsidR="00433951">
        <w:t xml:space="preserve"> of</w:t>
      </w:r>
      <w:r>
        <w:t xml:space="preserve"> NG-RAN cell</w:t>
      </w:r>
      <w:r w:rsidR="00433951">
        <w:t>(</w:t>
      </w:r>
      <w:r>
        <w:t>s</w:t>
      </w:r>
      <w:r w:rsidR="00433951">
        <w:t>)</w:t>
      </w:r>
      <w:r>
        <w:t xml:space="preserve"> within one NG-RAN node, where Trace Session is activated.</w:t>
      </w:r>
    </w:p>
    <w:p w14:paraId="70475B91"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7C90AED3" w14:textId="77777777" w:rsidR="00DE74D8" w:rsidRDefault="00DE74D8" w:rsidP="00DE74D8">
      <w:pPr>
        <w:pStyle w:val="B1"/>
      </w:pPr>
      <w:r>
        <w:rPr>
          <w:lang w:eastAsia="zh-CN"/>
        </w:rPr>
        <w:t>-</w:t>
      </w:r>
      <w:r>
        <w:rPr>
          <w:lang w:eastAsia="zh-CN"/>
        </w:rPr>
        <w:tab/>
        <w:t>Trace</w:t>
      </w:r>
      <w:r>
        <w:t xml:space="preserve"> Reference.</w:t>
      </w:r>
    </w:p>
    <w:p w14:paraId="558FDD3F" w14:textId="77777777" w:rsidR="00DE74D8" w:rsidRDefault="00DE74D8" w:rsidP="00DE74D8">
      <w:pPr>
        <w:pStyle w:val="B1"/>
      </w:pPr>
      <w:r>
        <w:t>-</w:t>
      </w:r>
      <w:r>
        <w:tab/>
        <w:t>Trace Depth.</w:t>
      </w:r>
    </w:p>
    <w:p w14:paraId="0B2798D3" w14:textId="16E974A0" w:rsidR="00DE74D8" w:rsidRDefault="00DE74D8" w:rsidP="00DE74D8">
      <w:pPr>
        <w:pStyle w:val="B1"/>
      </w:pPr>
      <w:r>
        <w:t>-</w:t>
      </w:r>
      <w:r>
        <w:tab/>
      </w:r>
      <w:r w:rsidR="002A201C">
        <w:t xml:space="preserve">Trace Target: </w:t>
      </w:r>
      <w:r w:rsidR="00433951">
        <w:t xml:space="preserve">list of </w:t>
      </w:r>
      <w:r>
        <w:t>NG-RAN cells.</w:t>
      </w:r>
    </w:p>
    <w:p w14:paraId="091E8F74" w14:textId="77777777" w:rsidR="00DE74D8" w:rsidRDefault="00DE74D8" w:rsidP="00DE74D8">
      <w:pPr>
        <w:pStyle w:val="B1"/>
      </w:pPr>
      <w:r>
        <w:t>-</w:t>
      </w:r>
      <w:r>
        <w:tab/>
        <w:t xml:space="preserve">List of </w:t>
      </w:r>
      <w:r w:rsidR="002A201C">
        <w:t xml:space="preserve">Interfaces </w:t>
      </w:r>
      <w:r>
        <w:t>for NG-RAN node.</w:t>
      </w:r>
    </w:p>
    <w:p w14:paraId="3167F735" w14:textId="76024CE9"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53EFBC05" w14:textId="77777777" w:rsidR="00DE74D8" w:rsidRDefault="00FE1424" w:rsidP="00DE74D8">
      <w:pPr>
        <w:pStyle w:val="B1"/>
      </w:pPr>
      <w:r>
        <w:t>-</w:t>
      </w:r>
      <w:r>
        <w:tab/>
        <w:t xml:space="preserve">Trace </w:t>
      </w:r>
      <w:r w:rsidR="002A201C">
        <w:t>Reporting Format</w:t>
      </w:r>
      <w:r>
        <w:t>.</w:t>
      </w:r>
    </w:p>
    <w:p w14:paraId="2F0CF4A4"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r w:rsidR="00E4462B" w:rsidRPr="00E4462B">
        <w:t xml:space="preserve"> If no list of NG-RAN cell(s) is present the NG-RAN node shall start a Trace Session for all cells.</w:t>
      </w:r>
    </w:p>
    <w:p w14:paraId="1F1215D7" w14:textId="77777777" w:rsidR="000272C9" w:rsidRDefault="000272C9" w:rsidP="00D33809">
      <w:pPr>
        <w:pStyle w:val="Heading5"/>
      </w:pPr>
      <w:bookmarkStart w:id="245" w:name="_Toc36134221"/>
      <w:bookmarkStart w:id="246" w:name="_Toc44686706"/>
      <w:bookmarkStart w:id="247" w:name="_Toc51928472"/>
      <w:bookmarkStart w:id="248" w:name="_Toc51929009"/>
      <w:bookmarkStart w:id="249" w:name="_Toc161752748"/>
      <w:bookmarkStart w:id="250" w:name="_Toc178157514"/>
      <w:bookmarkStart w:id="251" w:name="_CR4_1_1_9_2"/>
      <w:bookmarkEnd w:id="251"/>
      <w:r>
        <w:t>4.1.1.9.2</w:t>
      </w:r>
      <w:r>
        <w:tab/>
        <w:t>NG-RAN activation mechanisms for management based MDT data collections without IMSI/IMEI(SV)/SUPI selection in the case of non-split architecture</w:t>
      </w:r>
      <w:bookmarkEnd w:id="245"/>
      <w:bookmarkEnd w:id="246"/>
      <w:bookmarkEnd w:id="247"/>
      <w:bookmarkEnd w:id="248"/>
      <w:bookmarkEnd w:id="249"/>
      <w:bookmarkEnd w:id="250"/>
    </w:p>
    <w:p w14:paraId="13DC9FEA"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11EFA070" w14:textId="77777777" w:rsidR="000272C9" w:rsidRDefault="000272C9" w:rsidP="000272C9">
      <w:pPr>
        <w:pStyle w:val="B1"/>
      </w:pPr>
      <w:r>
        <w:t>-</w:t>
      </w:r>
      <w:r>
        <w:tab/>
        <w:t xml:space="preserve">Area information only </w:t>
      </w:r>
    </w:p>
    <w:p w14:paraId="30EAA6A8" w14:textId="77777777" w:rsidR="000272C9" w:rsidRDefault="000272C9" w:rsidP="000272C9">
      <w:r>
        <w:t>The following figure summarizes the flow as an example how the MDT configuration is done utilising the cell traffic trace functionality for this scenario:</w:t>
      </w:r>
    </w:p>
    <w:p w14:paraId="350836D3" w14:textId="77777777" w:rsidR="000272C9" w:rsidRDefault="000272C9" w:rsidP="000272C9"/>
    <w:p w14:paraId="172C148C" w14:textId="77777777" w:rsidR="000272C9" w:rsidRDefault="000272C9" w:rsidP="000272C9">
      <w:pPr>
        <w:pStyle w:val="TH"/>
      </w:pPr>
      <w:r w:rsidRPr="003467FC">
        <w:lastRenderedPageBreak/>
        <w:t xml:space="preserve"> </w:t>
      </w:r>
      <w:r w:rsidR="00591956">
        <w:object w:dxaOrig="9210" w:dyaOrig="11510" w14:anchorId="1FC9DECA">
          <v:shape id="_x0000_i1033" type="#_x0000_t75" style="width:461.3pt;height:8in" o:ole="">
            <v:imagedata r:id="rId23" o:title=""/>
          </v:shape>
          <o:OLEObject Type="Embed" ProgID="Visio.Drawing.11" ShapeID="_x0000_i1033" DrawAspect="Content" ObjectID="_1797764356" r:id="rId24"/>
        </w:object>
      </w:r>
    </w:p>
    <w:p w14:paraId="111CF4D0" w14:textId="77777777" w:rsidR="000272C9" w:rsidRDefault="000272C9" w:rsidP="000272C9">
      <w:pPr>
        <w:pStyle w:val="TF"/>
      </w:pPr>
      <w:bookmarkStart w:id="252" w:name="_CRFigure4_1_1_9_2_1"/>
      <w:r>
        <w:t xml:space="preserve">Figure </w:t>
      </w:r>
      <w:bookmarkEnd w:id="252"/>
      <w:r>
        <w:t>4.1.1.9.2.1: Example for management based MDT activation in NG-RAN in the case of non-split architecture</w:t>
      </w:r>
    </w:p>
    <w:p w14:paraId="1EE87AA6"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57B5F6CA"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7AC97DF8" w14:textId="77777777" w:rsidR="000272C9" w:rsidRDefault="000272C9" w:rsidP="000272C9">
      <w:pPr>
        <w:pStyle w:val="B3"/>
      </w:pPr>
      <w:r>
        <w:t>-</w:t>
      </w:r>
      <w:r>
        <w:tab/>
        <w:t xml:space="preserve">Job </w:t>
      </w:r>
      <w:r w:rsidR="002A201C">
        <w:t>Type</w:t>
      </w:r>
      <w:r w:rsidR="00D87E78">
        <w:t>.</w:t>
      </w:r>
      <w:r>
        <w:t xml:space="preserve"> </w:t>
      </w:r>
    </w:p>
    <w:p w14:paraId="1EF28417" w14:textId="77777777" w:rsidR="000272C9" w:rsidRDefault="000272C9" w:rsidP="000272C9">
      <w:pPr>
        <w:pStyle w:val="B3"/>
      </w:pPr>
      <w:r>
        <w:lastRenderedPageBreak/>
        <w:t>-</w:t>
      </w:r>
      <w:r>
        <w:tab/>
        <w:t xml:space="preserve">Area </w:t>
      </w:r>
      <w:r w:rsidR="002A201C">
        <w:t xml:space="preserve">Scope </w:t>
      </w:r>
      <w:r>
        <w:t>where the UE measurements should be collected: list of NG-RAN cells. Tracking Area should be converted to NG-RAN cell.</w:t>
      </w:r>
    </w:p>
    <w:p w14:paraId="58C21688" w14:textId="77777777" w:rsidR="000272C9" w:rsidRDefault="000272C9" w:rsidP="000272C9">
      <w:pPr>
        <w:pStyle w:val="B3"/>
      </w:pPr>
      <w:r>
        <w:t>-</w:t>
      </w:r>
      <w:r>
        <w:tab/>
        <w:t xml:space="preserve">List of </w:t>
      </w:r>
      <w:r w:rsidR="002A201C">
        <w:t>Measurements</w:t>
      </w:r>
      <w:r w:rsidR="00D87E78">
        <w:t>.</w:t>
      </w:r>
    </w:p>
    <w:p w14:paraId="28E757BE" w14:textId="77777777" w:rsidR="000272C9" w:rsidRDefault="000272C9" w:rsidP="000272C9">
      <w:pPr>
        <w:pStyle w:val="B3"/>
      </w:pPr>
      <w:r>
        <w:t>-</w:t>
      </w:r>
      <w:r>
        <w:tab/>
        <w:t>Reporting Trigger</w:t>
      </w:r>
      <w:r w:rsidR="00D87E78">
        <w:t>.</w:t>
      </w:r>
    </w:p>
    <w:p w14:paraId="4E1DE2EC" w14:textId="77777777" w:rsidR="000272C9" w:rsidRDefault="000272C9" w:rsidP="000272C9">
      <w:pPr>
        <w:pStyle w:val="B3"/>
      </w:pPr>
      <w:r>
        <w:t>-</w:t>
      </w:r>
      <w:r>
        <w:tab/>
        <w:t>Report Interval</w:t>
      </w:r>
      <w:r w:rsidR="00D87E78">
        <w:t>.</w:t>
      </w:r>
    </w:p>
    <w:p w14:paraId="6B975BD6" w14:textId="77777777" w:rsidR="000272C9" w:rsidRDefault="000272C9" w:rsidP="000272C9">
      <w:pPr>
        <w:pStyle w:val="B3"/>
      </w:pPr>
      <w:r>
        <w:t>-</w:t>
      </w:r>
      <w:r>
        <w:tab/>
        <w:t>Report Amount</w:t>
      </w:r>
      <w:r w:rsidR="00D87E78">
        <w:t>.</w:t>
      </w:r>
    </w:p>
    <w:p w14:paraId="28AB145C" w14:textId="77777777" w:rsidR="000272C9" w:rsidRDefault="000272C9" w:rsidP="000272C9">
      <w:pPr>
        <w:pStyle w:val="B3"/>
      </w:pPr>
      <w:r>
        <w:t>-</w:t>
      </w:r>
      <w:r>
        <w:tab/>
        <w:t>Event Threshold</w:t>
      </w:r>
      <w:r w:rsidR="00D87E78">
        <w:t>.</w:t>
      </w:r>
    </w:p>
    <w:p w14:paraId="4638CB63" w14:textId="77777777" w:rsidR="000272C9" w:rsidRDefault="000272C9" w:rsidP="000272C9">
      <w:pPr>
        <w:pStyle w:val="B3"/>
      </w:pPr>
      <w:r>
        <w:t>-</w:t>
      </w:r>
      <w:r>
        <w:tab/>
        <w:t>Logging Interval</w:t>
      </w:r>
      <w:r w:rsidR="00D87E78">
        <w:t>.</w:t>
      </w:r>
    </w:p>
    <w:p w14:paraId="0BDF7720" w14:textId="77777777" w:rsidR="000272C9" w:rsidRDefault="000272C9" w:rsidP="000272C9">
      <w:pPr>
        <w:pStyle w:val="B3"/>
      </w:pPr>
      <w:r>
        <w:t>-</w:t>
      </w:r>
      <w:r>
        <w:tab/>
        <w:t>Logging Duration</w:t>
      </w:r>
      <w:r w:rsidR="00D87E78">
        <w:t>.</w:t>
      </w:r>
    </w:p>
    <w:p w14:paraId="16E9B828" w14:textId="77777777" w:rsidR="000272C9" w:rsidRDefault="000272C9" w:rsidP="000272C9">
      <w:pPr>
        <w:pStyle w:val="B3"/>
      </w:pPr>
      <w:r>
        <w:t>-</w:t>
      </w:r>
      <w:r>
        <w:tab/>
        <w:t>Trace Reference</w:t>
      </w:r>
      <w:r w:rsidR="00D87E78">
        <w:t>.</w:t>
      </w:r>
    </w:p>
    <w:p w14:paraId="03229AEF" w14:textId="514D6FFE" w:rsidR="00B01ED7" w:rsidRDefault="00B01ED7" w:rsidP="00B01ED7">
      <w:pPr>
        <w:pStyle w:val="B3"/>
      </w:pPr>
      <w:r>
        <w:t>-</w:t>
      </w:r>
      <w:r>
        <w:tab/>
        <w:t xml:space="preserve">TCE IP Address and </w:t>
      </w:r>
      <w:r>
        <w:rPr>
          <w:lang w:val="en-US"/>
        </w:rPr>
        <w:t xml:space="preserve">Trace Reporting Consumer </w:t>
      </w:r>
      <w:r>
        <w:t>URI (if streaming based report is supported).</w:t>
      </w:r>
    </w:p>
    <w:p w14:paraId="09FC1C22" w14:textId="77777777" w:rsidR="000272C9" w:rsidRDefault="000272C9" w:rsidP="004277DA">
      <w:pPr>
        <w:pStyle w:val="B3"/>
      </w:pPr>
      <w:r>
        <w:t>-</w:t>
      </w:r>
      <w:r>
        <w:tab/>
        <w:t xml:space="preserve">Anonymization of MDT </w:t>
      </w:r>
      <w:r w:rsidR="002A201C">
        <w:t>Data</w:t>
      </w:r>
      <w:r>
        <w:t>.</w:t>
      </w:r>
    </w:p>
    <w:p w14:paraId="27D008D6" w14:textId="77777777" w:rsidR="000272C9" w:rsidRDefault="000272C9" w:rsidP="000272C9">
      <w:pPr>
        <w:pStyle w:val="B3"/>
      </w:pPr>
      <w:r>
        <w:t>-</w:t>
      </w:r>
      <w:r>
        <w:tab/>
        <w:t xml:space="preserve">Collection </w:t>
      </w:r>
      <w:r w:rsidR="002A201C">
        <w:t xml:space="preserve">Period </w:t>
      </w:r>
      <w:r>
        <w:t xml:space="preserve">for RRM </w:t>
      </w:r>
      <w:r w:rsidR="002A201C">
        <w:t xml:space="preserve">Measurements </w:t>
      </w:r>
      <w:r>
        <w:t xml:space="preserve">NR (present only if any of </w:t>
      </w:r>
      <w:r w:rsidR="004277DA">
        <w:t>M4</w:t>
      </w:r>
      <w:r w:rsidR="002A201C">
        <w:t xml:space="preserve"> or</w:t>
      </w:r>
      <w:r w:rsidR="004277DA">
        <w:t>, M5</w:t>
      </w:r>
      <w:r>
        <w:t xml:space="preserve"> measurements are requested).</w:t>
      </w:r>
    </w:p>
    <w:p w14:paraId="72EFD454" w14:textId="77777777" w:rsidR="002A201C" w:rsidRDefault="002A201C" w:rsidP="002A201C">
      <w:pPr>
        <w:pStyle w:val="B3"/>
      </w:pPr>
      <w:r>
        <w:t>-</w:t>
      </w:r>
      <w:r>
        <w:tab/>
        <w:t>Collection Period M6 in NR (present only if any of M6 measurements (DL or UL) is requested).</w:t>
      </w:r>
    </w:p>
    <w:p w14:paraId="78B9E51A" w14:textId="77777777" w:rsidR="00B01ED7" w:rsidRDefault="00B01ED7" w:rsidP="00B01ED7">
      <w:pPr>
        <w:pStyle w:val="B3"/>
      </w:pPr>
      <w:r>
        <w:t>-</w:t>
      </w:r>
      <w:r>
        <w:tab/>
        <w:t>Collection Period M7 in NR (present only if any of M7 measurements (DL or UL) is requested).</w:t>
      </w:r>
    </w:p>
    <w:p w14:paraId="3741D0C5" w14:textId="77777777" w:rsidR="000272C9" w:rsidRDefault="000272C9" w:rsidP="000272C9">
      <w:pPr>
        <w:pStyle w:val="B3"/>
      </w:pPr>
      <w:r>
        <w:t>-</w:t>
      </w:r>
      <w:r>
        <w:tab/>
        <w:t xml:space="preserve">Positioning </w:t>
      </w:r>
      <w:r w:rsidR="002A201C">
        <w:t>Method</w:t>
      </w:r>
      <w:r w:rsidR="00D87E78">
        <w:t>.</w:t>
      </w:r>
      <w:r w:rsidRPr="005A4DC8">
        <w:t xml:space="preserve"> </w:t>
      </w:r>
    </w:p>
    <w:p w14:paraId="72F2E79C" w14:textId="77777777" w:rsidR="000272C9" w:rsidRDefault="000272C9" w:rsidP="000272C9">
      <w:pPr>
        <w:pStyle w:val="B3"/>
      </w:pPr>
      <w:r>
        <w:t>-</w:t>
      </w:r>
      <w:r>
        <w:tab/>
        <w:t>MDT PLMN List</w:t>
      </w:r>
      <w:r w:rsidR="00D87E78">
        <w:t>.</w:t>
      </w:r>
    </w:p>
    <w:p w14:paraId="6BAC47E7" w14:textId="77777777" w:rsidR="00D87E78" w:rsidRDefault="005C0952" w:rsidP="00D87E78">
      <w:pPr>
        <w:pStyle w:val="B3"/>
      </w:pPr>
      <w:r>
        <w:t>-</w:t>
      </w:r>
      <w:r>
        <w:tab/>
      </w:r>
      <w:r w:rsidR="002A201C">
        <w:t>R</w:t>
      </w:r>
      <w:r w:rsidR="000272C9">
        <w:t xml:space="preserve">eport </w:t>
      </w:r>
      <w:r w:rsidR="002A201C">
        <w:t xml:space="preserve">Type for Logged MDT </w:t>
      </w:r>
      <w:r w:rsidR="000272C9">
        <w:t>(periodical logged or event-triggered measurement) for logged MDT only</w:t>
      </w:r>
      <w:r w:rsidR="00D87E78">
        <w:t>.</w:t>
      </w:r>
    </w:p>
    <w:p w14:paraId="4B4F490D" w14:textId="77777777" w:rsidR="000272C9" w:rsidRDefault="00D87E78" w:rsidP="00D87E78">
      <w:pPr>
        <w:pStyle w:val="B3"/>
      </w:pPr>
      <w:r>
        <w:t xml:space="preserve">- </w:t>
      </w:r>
      <w:r>
        <w:tab/>
        <w:t xml:space="preserve">Event Threshold, Hysteresis and Time to </w:t>
      </w:r>
      <w:r w:rsidR="002A201C">
        <w:t xml:space="preserve">Trigger </w:t>
      </w:r>
      <w:r>
        <w:t>(present only if L1 event is configured for logged MDT).</w:t>
      </w:r>
    </w:p>
    <w:p w14:paraId="3BB2535C" w14:textId="77777777" w:rsidR="000272C9" w:rsidRDefault="005C0952" w:rsidP="000272C9">
      <w:pPr>
        <w:pStyle w:val="B3"/>
      </w:pPr>
      <w:r>
        <w:t>-</w:t>
      </w:r>
      <w:r>
        <w:tab/>
      </w:r>
      <w:r w:rsidR="002A201C">
        <w:t>E</w:t>
      </w:r>
      <w:r w:rsidR="000272C9">
        <w:t xml:space="preserve">vents </w:t>
      </w:r>
      <w:r w:rsidR="002A201C">
        <w:t xml:space="preserve">List </w:t>
      </w:r>
      <w:r w:rsidR="000272C9">
        <w:t xml:space="preserve">for </w:t>
      </w:r>
      <w:r w:rsidR="002A201C">
        <w:t>Event</w:t>
      </w:r>
      <w:r w:rsidR="000272C9">
        <w:t>-</w:t>
      </w:r>
      <w:r w:rsidR="002A201C">
        <w:t xml:space="preserve">Triggered Measurement </w:t>
      </w:r>
      <w:r w:rsidR="000272C9">
        <w:t>for logged MDT only</w:t>
      </w:r>
      <w:r w:rsidR="00D87E78">
        <w:t>.</w:t>
      </w:r>
    </w:p>
    <w:p w14:paraId="4334CFE1" w14:textId="77777777" w:rsidR="000272C9" w:rsidRDefault="005C0952" w:rsidP="000272C9">
      <w:pPr>
        <w:pStyle w:val="B3"/>
      </w:pPr>
      <w:r>
        <w:t>-</w:t>
      </w:r>
      <w:r>
        <w:tab/>
      </w:r>
      <w:r w:rsidR="000272C9">
        <w:t xml:space="preserve">Area </w:t>
      </w:r>
      <w:r>
        <w:t>Confi</w:t>
      </w:r>
      <w:r w:rsidR="000272C9">
        <w:t xml:space="preserve">guration for </w:t>
      </w:r>
      <w:r w:rsidR="002A201C">
        <w:t xml:space="preserve">Neighbouring Cells </w:t>
      </w:r>
      <w:r w:rsidR="000272C9">
        <w:t>for logged MDT only</w:t>
      </w:r>
      <w:r w:rsidR="00D87E78">
        <w:t>.</w:t>
      </w:r>
    </w:p>
    <w:p w14:paraId="5C17D450" w14:textId="77777777" w:rsidR="000272C9" w:rsidRPr="00E36B9C" w:rsidRDefault="005C0952" w:rsidP="000272C9">
      <w:pPr>
        <w:pStyle w:val="B3"/>
      </w:pPr>
      <w:r>
        <w:t>-</w:t>
      </w:r>
      <w:r>
        <w:tab/>
      </w:r>
      <w:r w:rsidR="000272C9">
        <w:t xml:space="preserve">Sensor </w:t>
      </w:r>
      <w:r w:rsidR="002A201C">
        <w:t xml:space="preserve">Information </w:t>
      </w:r>
      <w:r w:rsidR="000272C9">
        <w:t>for logged MDT and immediate MDT</w:t>
      </w:r>
      <w:r w:rsidR="00D87E78">
        <w:t>.</w:t>
      </w:r>
      <w:r w:rsidR="000272C9" w:rsidRPr="00AF3749">
        <w:rPr>
          <w:rFonts w:ascii="Segoe UI" w:hAnsi="Segoe UI" w:cs="Segoe UI"/>
          <w:color w:val="000000"/>
        </w:rPr>
        <w:t xml:space="preserve"> </w:t>
      </w:r>
    </w:p>
    <w:p w14:paraId="1938D848" w14:textId="77777777" w:rsidR="000272C9" w:rsidRDefault="000272C9" w:rsidP="000272C9">
      <w:pPr>
        <w:pStyle w:val="B3"/>
      </w:pPr>
    </w:p>
    <w:p w14:paraId="34CE061E" w14:textId="77777777" w:rsidR="000272C9" w:rsidRDefault="000272C9" w:rsidP="000272C9">
      <w:pPr>
        <w:rPr>
          <w:lang w:val="en-US"/>
        </w:rPr>
      </w:pPr>
      <w:bookmarkStart w:id="253" w:name="_Hlk33773810"/>
      <w:r>
        <w:t>Note that at the same time not all the parameters can be present. The criteria for which parameters are present are described in clause 5 of the present document.</w:t>
      </w:r>
    </w:p>
    <w:p w14:paraId="5ECD7D12"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32D7F7D3" w14:textId="22CE4C1A" w:rsidR="00B01ED7" w:rsidRDefault="00B01ED7" w:rsidP="00B01ED7">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Pr>
          <w:lang w:eastAsia="zh-CN"/>
        </w:rPr>
        <w:t>Management based MDT PLMN List IE</w:t>
      </w:r>
      <w:r>
        <w:t xml:space="preserve"> (As described in section in 4.9.2 of this document). If the user is not in the specified area or if the </w:t>
      </w:r>
      <w:r>
        <w:rPr>
          <w:lang w:eastAsia="zh-CN"/>
        </w:rPr>
        <w:t xml:space="preserve">Management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[50].</w:t>
      </w:r>
    </w:p>
    <w:p w14:paraId="28348460"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.2. If there is no</w:t>
      </w:r>
      <w:r w:rsidR="00591956">
        <w:rPr>
          <w:lang w:eastAsia="zh-CN"/>
        </w:rPr>
        <w:t xml:space="preserve"> Management based MDT PLMN List IE</w:t>
      </w:r>
      <w:r>
        <w:t xml:space="preserve"> </w:t>
      </w:r>
      <w:r>
        <w:lastRenderedPageBreak/>
        <w:t xml:space="preserve">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1C71B24" w14:textId="77777777" w:rsidR="000272C9" w:rsidRDefault="000272C9" w:rsidP="000272C9">
      <w:pPr>
        <w:pStyle w:val="B3"/>
      </w:pPr>
      <w:r>
        <w:t>-</w:t>
      </w:r>
      <w:r>
        <w:tab/>
        <w:t>Trace Reference</w:t>
      </w:r>
    </w:p>
    <w:p w14:paraId="4E68D366" w14:textId="77777777" w:rsidR="000272C9" w:rsidRDefault="000272C9" w:rsidP="000272C9">
      <w:pPr>
        <w:pStyle w:val="B3"/>
      </w:pPr>
      <w:r>
        <w:t>-</w:t>
      </w:r>
      <w:r>
        <w:tab/>
        <w:t>Trace Recording Session Reference</w:t>
      </w:r>
    </w:p>
    <w:p w14:paraId="06504411" w14:textId="27E88ED7" w:rsidR="00B01ED7" w:rsidRDefault="00B01ED7" w:rsidP="00B01ED7">
      <w:pPr>
        <w:pStyle w:val="B3"/>
      </w:pPr>
      <w:r>
        <w:t>-</w:t>
      </w:r>
      <w:r>
        <w:tab/>
        <w:t xml:space="preserve">TCE Id </w:t>
      </w:r>
    </w:p>
    <w:p w14:paraId="021B03C9" w14:textId="77777777" w:rsidR="000272C9" w:rsidRDefault="000272C9" w:rsidP="000272C9">
      <w:pPr>
        <w:pStyle w:val="B3"/>
      </w:pPr>
      <w:r>
        <w:t>-</w:t>
      </w:r>
      <w:r>
        <w:tab/>
        <w:t>Logging Interval</w:t>
      </w:r>
    </w:p>
    <w:p w14:paraId="616CE320" w14:textId="77777777" w:rsidR="000272C9" w:rsidRDefault="000272C9" w:rsidP="000272C9">
      <w:pPr>
        <w:pStyle w:val="B3"/>
      </w:pPr>
      <w:r>
        <w:t>-</w:t>
      </w:r>
      <w:r>
        <w:tab/>
        <w:t>Logging Duration</w:t>
      </w:r>
    </w:p>
    <w:p w14:paraId="295229CE" w14:textId="77777777" w:rsidR="000272C9" w:rsidRDefault="000272C9" w:rsidP="000272C9">
      <w:pPr>
        <w:pStyle w:val="B3"/>
      </w:pPr>
      <w:r>
        <w:t>-</w:t>
      </w:r>
      <w:r>
        <w:tab/>
        <w:t>Absolute time reference</w:t>
      </w:r>
    </w:p>
    <w:p w14:paraId="501A92E2" w14:textId="77777777" w:rsidR="000272C9" w:rsidRDefault="000272C9" w:rsidP="000272C9">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NG-RAN cells</w:t>
      </w:r>
      <w:r>
        <w:rPr>
          <w:rFonts w:hint="eastAsia"/>
          <w:lang w:eastAsia="zh-CN"/>
        </w:rPr>
        <w:t>/TA.</w:t>
      </w:r>
    </w:p>
    <w:bookmarkEnd w:id="253"/>
    <w:p w14:paraId="23B8C4F1" w14:textId="77777777" w:rsidR="003762DF" w:rsidRDefault="00B01ED7" w:rsidP="003762DF">
      <w:pPr>
        <w:pStyle w:val="B3"/>
        <w:rPr>
          <w:ins w:id="254" w:author="CR0482" w:date="2024-10-30T16:13:00Z"/>
          <w:lang w:eastAsia="zh-CN"/>
        </w:rPr>
      </w:pPr>
      <w:r>
        <w:t>-</w:t>
      </w:r>
      <w:r>
        <w:tab/>
        <w:t>MDT PLMN List</w:t>
      </w:r>
    </w:p>
    <w:p w14:paraId="02681211" w14:textId="77777777" w:rsidR="003762DF" w:rsidRDefault="003762DF" w:rsidP="003762DF">
      <w:pPr>
        <w:pStyle w:val="B3"/>
        <w:rPr>
          <w:ins w:id="255" w:author="CR0482" w:date="2024-10-30T16:13:00Z"/>
          <w:rFonts w:cs="Arial"/>
          <w:szCs w:val="18"/>
        </w:rPr>
      </w:pPr>
      <w:ins w:id="256" w:author="CR0482" w:date="2024-10-30T16:13:00Z">
        <w:r>
          <w:rPr>
            <w:rFonts w:hint="eastAsia"/>
            <w:lang w:eastAsia="zh-CN"/>
          </w:rPr>
          <w:t>-</w:t>
        </w:r>
        <w:r>
          <w:rPr>
            <w:lang w:eastAsia="zh-CN"/>
          </w:rPr>
          <w:tab/>
        </w:r>
        <w:r w:rsidRPr="00D32077">
          <w:rPr>
            <w:rFonts w:cs="Arial"/>
            <w:szCs w:val="18"/>
          </w:rPr>
          <w:t>Event List for Event Triggered Measurement</w:t>
        </w:r>
      </w:ins>
    </w:p>
    <w:p w14:paraId="10C59B3D" w14:textId="259AD3B4" w:rsidR="00B01ED7" w:rsidRDefault="003762DF" w:rsidP="003762DF">
      <w:pPr>
        <w:pStyle w:val="B3"/>
        <w:rPr>
          <w:lang w:eastAsia="zh-CN"/>
        </w:rPr>
      </w:pPr>
      <w:ins w:id="257" w:author="CR0482" w:date="2024-10-30T16:13:00Z">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ins>
    </w:p>
    <w:p w14:paraId="688B5AC7" w14:textId="009B0C42" w:rsidR="000272C9" w:rsidRDefault="000272C9" w:rsidP="000272C9">
      <w:pPr>
        <w:pStyle w:val="NO"/>
      </w:pPr>
      <w:r>
        <w:t>NOTE:</w:t>
      </w:r>
      <w:r>
        <w:tab/>
        <w:t xml:space="preserve">For UEs currently being in idle </w:t>
      </w:r>
      <w:r w:rsidR="00476C97">
        <w:t xml:space="preserve">or inactive </w:t>
      </w:r>
      <w:r>
        <w:t xml:space="preserve">mode and camping in the cell the logged MDT configuration cannot be sent. These UEs may be configured when they initiate some activity </w:t>
      </w:r>
      <w:r w:rsidR="003762DF" w:rsidRPr="00313890">
        <w:rPr>
          <w:lang w:eastAsia="zh-CN"/>
        </w:rPr>
        <w:t xml:space="preserve">(e.g., Service Request or </w:t>
      </w:r>
      <w:ins w:id="258" w:author="CR0482" w:date="2024-10-30T16:13:00Z">
        <w:r w:rsidR="003762DF">
          <w:rPr>
            <w:rFonts w:eastAsia="DengXian" w:hint="eastAsia"/>
            <w:lang w:eastAsia="zh-CN"/>
          </w:rPr>
          <w:t>Mobility Registration</w:t>
        </w:r>
      </w:ins>
      <w:del w:id="259" w:author="CR0482" w:date="2024-10-30T16:13:00Z">
        <w:r w:rsidR="003762DF" w:rsidRPr="00313890" w:rsidDel="000419D9">
          <w:rPr>
            <w:lang w:eastAsia="zh-CN"/>
          </w:rPr>
          <w:delText>Tracking Area Update</w:delText>
        </w:r>
      </w:del>
      <w:r w:rsidR="003762DF" w:rsidRPr="00313890">
        <w:rPr>
          <w:lang w:eastAsia="zh-CN"/>
        </w:rPr>
        <w:t>) at next time.</w:t>
      </w:r>
    </w:p>
    <w:p w14:paraId="45267ECD" w14:textId="77777777" w:rsidR="000272C9" w:rsidRDefault="000272C9" w:rsidP="000272C9">
      <w:pPr>
        <w:ind w:left="720"/>
      </w:pPr>
      <w:r>
        <w:t>In case of Immediate MDT, the following parameters shall be sent to the UE:</w:t>
      </w:r>
    </w:p>
    <w:p w14:paraId="70DB57A2" w14:textId="77777777" w:rsidR="000272C9" w:rsidRDefault="000272C9" w:rsidP="000272C9">
      <w:pPr>
        <w:pStyle w:val="B3"/>
      </w:pPr>
      <w:r>
        <w:t>-</w:t>
      </w:r>
      <w:r>
        <w:tab/>
        <w:t xml:space="preserve">List of </w:t>
      </w:r>
      <w:r w:rsidR="002A201C">
        <w:t>Measurements</w:t>
      </w:r>
    </w:p>
    <w:p w14:paraId="29BDE7E6" w14:textId="77777777" w:rsidR="000272C9" w:rsidRDefault="000272C9" w:rsidP="000272C9">
      <w:pPr>
        <w:pStyle w:val="B3"/>
      </w:pPr>
      <w:r>
        <w:t>-</w:t>
      </w:r>
      <w:r>
        <w:tab/>
        <w:t xml:space="preserve">Reporting </w:t>
      </w:r>
      <w:r w:rsidR="002A201C">
        <w:t>Trigger</w:t>
      </w:r>
    </w:p>
    <w:p w14:paraId="75763ABE" w14:textId="77777777" w:rsidR="000272C9" w:rsidRDefault="000272C9" w:rsidP="000272C9">
      <w:pPr>
        <w:pStyle w:val="B3"/>
      </w:pPr>
      <w:r>
        <w:t>-</w:t>
      </w:r>
      <w:r>
        <w:tab/>
        <w:t>Report Interval</w:t>
      </w:r>
    </w:p>
    <w:p w14:paraId="53B88335" w14:textId="77777777" w:rsidR="000272C9" w:rsidRDefault="000272C9" w:rsidP="000272C9">
      <w:pPr>
        <w:pStyle w:val="B3"/>
      </w:pPr>
      <w:r>
        <w:t>-</w:t>
      </w:r>
      <w:r>
        <w:tab/>
        <w:t>Report Amount</w:t>
      </w:r>
    </w:p>
    <w:p w14:paraId="688E6F94" w14:textId="77777777" w:rsidR="000272C9" w:rsidRDefault="000272C9" w:rsidP="000272C9">
      <w:pPr>
        <w:pStyle w:val="B3"/>
      </w:pPr>
      <w:r>
        <w:t>-</w:t>
      </w:r>
      <w:r>
        <w:tab/>
        <w:t>Event Threshold</w:t>
      </w:r>
    </w:p>
    <w:p w14:paraId="3B5B6D1D"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3D75BE0A" w14:textId="77777777" w:rsidR="000272C9" w:rsidRDefault="005C0952"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6F6A71">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rPr>
          <w:rFonts w:eastAsia="SimSun"/>
          <w:color w:val="000000"/>
        </w:rPr>
        <w:t>.</w:t>
      </w:r>
      <w:r w:rsidR="000272C9">
        <w:t xml:space="preserve"> </w:t>
      </w:r>
    </w:p>
    <w:p w14:paraId="69084A91"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045AFF">
        <w:rPr>
          <w:i/>
          <w:iCs/>
        </w:rPr>
        <w:t>Common</w:t>
      </w:r>
      <w:r>
        <w:rPr>
          <w:i/>
          <w:iCs/>
        </w:rPr>
        <w:t>LocationInfo</w:t>
      </w:r>
      <w:proofErr w:type="spellEnd"/>
      <w:r>
        <w:rPr>
          <w:i/>
          <w:iCs/>
        </w:rPr>
        <w:t xml:space="preserve"> </w:t>
      </w:r>
      <w:r>
        <w:t>IE in all RRC measurement reporting configurations.</w:t>
      </w:r>
    </w:p>
    <w:p w14:paraId="7E217AB5" w14:textId="77777777" w:rsidR="000272C9" w:rsidRDefault="000272C9" w:rsidP="000272C9">
      <w:pPr>
        <w:pStyle w:val="B1"/>
      </w:pPr>
      <w:r>
        <w:t>5)</w:t>
      </w:r>
      <w:r>
        <w:tab/>
        <w:t>When UE receives the MDT activation it shall start the MDT functionality based on the received configuration parameters.</w:t>
      </w:r>
    </w:p>
    <w:p w14:paraId="06A811DC" w14:textId="6547C7D5" w:rsidR="00B01ED7" w:rsidRDefault="00B01ED7" w:rsidP="00B01ED7">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 xml:space="preserve">and TCE IP Address (or </w:t>
      </w:r>
      <w:r>
        <w:rPr>
          <w:lang w:val="en-US"/>
        </w:rPr>
        <w:t xml:space="preserve">Trace Reporting Consumer </w:t>
      </w:r>
      <w:r>
        <w:rPr>
          <w:lang w:eastAsia="zh-CN"/>
        </w:rPr>
        <w:t xml:space="preserve">URI) </w:t>
      </w:r>
      <w:r>
        <w:t>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 xml:space="preserve">section 4.7 of the </w:t>
      </w:r>
      <w:r>
        <w:lastRenderedPageBreak/>
        <w:t>present document. For logged MDT, AMF will send the IMEI-TAC together with the Trace Recording Session Reference, Trace Reference to the TCE.</w:t>
      </w:r>
    </w:p>
    <w:p w14:paraId="327D388B"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8EEF747" w14:textId="381B0E9B"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A UE configured to perform Logged MDT measurements in IDLE</w:t>
      </w:r>
      <w:r w:rsidR="00476C97">
        <w:rPr>
          <w:lang w:val="en-US"/>
        </w:rPr>
        <w:t xml:space="preserve"> or INACTIVE</w:t>
      </w:r>
      <w:r>
        <w:rPr>
          <w:lang w:val="en-US"/>
        </w:rPr>
        <w:t xml:space="preserve"> 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3367D6" w:rsidRPr="00A6683B">
        <w:rPr>
          <w:lang w:val="en-US" w:eastAsia="ja-JP"/>
        </w:rPr>
        <w:t>RRC messages</w:t>
      </w:r>
      <w:r w:rsidR="003367D6">
        <w:rPr>
          <w:lang w:val="en-US" w:eastAsia="ja-JP"/>
        </w:rPr>
        <w:t xml:space="preserve"> definitions in 3GPP TS 38.331 [43]</w:t>
      </w:r>
      <w:r w:rsidR="003367D6" w:rsidRPr="00A6683B">
        <w:rPr>
          <w:lang w:val="en-US" w:eastAsia="ja-JP"/>
        </w:rPr>
        <w:t>, e.</w:t>
      </w:r>
      <w:r w:rsidR="003367D6">
        <w:rPr>
          <w:lang w:val="en-US" w:eastAsia="ja-JP"/>
        </w:rPr>
        <w:t>g.,</w:t>
      </w:r>
      <w:r w:rsidR="003367D6" w:rsidRPr="00A6683B">
        <w:rPr>
          <w:lang w:val="en-US" w:eastAsia="ja-JP"/>
        </w:rPr>
        <w:t xml:space="preserve"> </w:t>
      </w:r>
      <w:proofErr w:type="spellStart"/>
      <w:r w:rsidR="003367D6" w:rsidRPr="00A6683B">
        <w:rPr>
          <w:i/>
          <w:iCs/>
        </w:rPr>
        <w:t>RRCSetupComplete</w:t>
      </w:r>
      <w:proofErr w:type="spellEnd"/>
      <w:r w:rsidR="003367D6">
        <w:t xml:space="preserve"> message and</w:t>
      </w:r>
      <w:r w:rsidR="003367D6" w:rsidRPr="00D975CB">
        <w:rPr>
          <w:i/>
          <w:iCs/>
          <w:lang w:val="en-US" w:eastAsia="ja-JP"/>
        </w:rPr>
        <w:t xml:space="preserve"> </w:t>
      </w:r>
      <w:proofErr w:type="spellStart"/>
      <w:r w:rsidR="003367D6" w:rsidRPr="00D975CB">
        <w:rPr>
          <w:i/>
          <w:iCs/>
          <w:lang w:val="en-US" w:eastAsia="ja-JP"/>
        </w:rPr>
        <w:t>RRCReconfigurationComplete</w:t>
      </w:r>
      <w:proofErr w:type="spellEnd"/>
      <w:r w:rsidR="003367D6" w:rsidRPr="00A6683B">
        <w:rPr>
          <w:lang w:val="en-US" w:eastAsia="ja-JP"/>
        </w:rPr>
        <w:t xml:space="preserve"> message</w:t>
      </w:r>
      <w:r w:rsidR="003367D6">
        <w:rPr>
          <w:lang w:val="en-US" w:eastAsia="ja-JP"/>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52911CE8" w14:textId="010C2894"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3367D6">
        <w:t xml:space="preserve">or URI of the </w:t>
      </w:r>
      <w:r w:rsidR="003367D6">
        <w:rPr>
          <w:lang w:val="en-US"/>
        </w:rPr>
        <w:t xml:space="preserve">Trace Reporting Consumer </w:t>
      </w:r>
      <w:r>
        <w:t xml:space="preserve">by the </w:t>
      </w:r>
      <w:proofErr w:type="spellStart"/>
      <w:r>
        <w:t>gNB</w:t>
      </w:r>
      <w:proofErr w:type="spellEnd"/>
      <w:r>
        <w:t xml:space="preserve"> before it forwards the measurement records. (The </w:t>
      </w:r>
      <w:r w:rsidR="003367D6">
        <w:t>TCE identity</w:t>
      </w:r>
      <w:r w:rsidR="003367D6" w:rsidDel="003367D6">
        <w:t xml:space="preserve"> </w:t>
      </w:r>
      <w:r>
        <w:t xml:space="preserve">translation is using configured mapping in the </w:t>
      </w:r>
      <w:proofErr w:type="spellStart"/>
      <w:r>
        <w:t>gNB</w:t>
      </w:r>
      <w:proofErr w:type="spellEnd"/>
      <w:r>
        <w:t xml:space="preserve">.) In case of immediate MDT, the IP address of the TCE </w:t>
      </w:r>
      <w:r w:rsidR="003367D6">
        <w:t xml:space="preserve">or the URI of the </w:t>
      </w:r>
      <w:r w:rsidR="003367D6">
        <w:rPr>
          <w:lang w:val="en-US"/>
        </w:rPr>
        <w:t>Trace Reporting Consumer</w:t>
      </w:r>
      <w:r w:rsidR="003367D6">
        <w:t xml:space="preserve"> </w:t>
      </w:r>
      <w:r>
        <w:t xml:space="preserve">is indicated for the </w:t>
      </w:r>
      <w:proofErr w:type="spellStart"/>
      <w:r>
        <w:t>gNB</w:t>
      </w:r>
      <w:proofErr w:type="spellEnd"/>
      <w:r>
        <w:t xml:space="preserve"> in the trace configuration. </w:t>
      </w:r>
    </w:p>
    <w:p w14:paraId="240EE060" w14:textId="77777777" w:rsidR="000272C9" w:rsidRDefault="000272C9" w:rsidP="000272C9">
      <w:r>
        <w:t>The Immediate MDT measurement configuration is deleted in the UE together with the RRC context when entering idle or inactive mode.</w:t>
      </w:r>
    </w:p>
    <w:p w14:paraId="69C29286"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476C97">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687BFBBD"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775726D"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FB3A798" w14:textId="77777777" w:rsidR="000272C9" w:rsidRDefault="000272C9" w:rsidP="00DE74D8"/>
    <w:p w14:paraId="5A3176EA" w14:textId="77777777" w:rsidR="00292C5A" w:rsidRDefault="00292C5A">
      <w:pPr>
        <w:pStyle w:val="Heading3"/>
      </w:pPr>
      <w:bookmarkStart w:id="260" w:name="_Toc516654777"/>
      <w:bookmarkStart w:id="261" w:name="_Toc28277964"/>
      <w:bookmarkStart w:id="262" w:name="_Toc36134222"/>
      <w:bookmarkStart w:id="263" w:name="_Toc44686707"/>
      <w:bookmarkStart w:id="264" w:name="_Toc51928473"/>
      <w:bookmarkStart w:id="265" w:name="_Toc51929010"/>
      <w:bookmarkStart w:id="266" w:name="_Toc161752749"/>
      <w:bookmarkStart w:id="267" w:name="_Toc178157515"/>
      <w:bookmarkStart w:id="268" w:name="_CR4_1_2"/>
      <w:bookmarkEnd w:id="268"/>
      <w:r>
        <w:t>4.1.2</w:t>
      </w:r>
      <w:r>
        <w:tab/>
        <w:t>Signalling activation</w:t>
      </w:r>
      <w:bookmarkEnd w:id="260"/>
      <w:bookmarkEnd w:id="261"/>
      <w:bookmarkEnd w:id="262"/>
      <w:bookmarkEnd w:id="263"/>
      <w:bookmarkEnd w:id="264"/>
      <w:bookmarkEnd w:id="265"/>
      <w:bookmarkEnd w:id="266"/>
      <w:bookmarkEnd w:id="267"/>
    </w:p>
    <w:p w14:paraId="36ABE339" w14:textId="77777777" w:rsidR="00292C5A" w:rsidRDefault="00292C5A">
      <w:pPr>
        <w:pStyle w:val="Heading4"/>
      </w:pPr>
      <w:bookmarkStart w:id="269" w:name="_Toc516654778"/>
      <w:bookmarkStart w:id="270" w:name="_Toc28277965"/>
      <w:bookmarkStart w:id="271" w:name="_Toc36134223"/>
      <w:bookmarkStart w:id="272" w:name="_Toc44686708"/>
      <w:bookmarkStart w:id="273" w:name="_Toc51928474"/>
      <w:bookmarkStart w:id="274" w:name="_Toc51929011"/>
      <w:bookmarkStart w:id="275" w:name="_Toc161752750"/>
      <w:bookmarkStart w:id="276" w:name="_Toc178157516"/>
      <w:bookmarkStart w:id="277" w:name="_CR4_1_2_1"/>
      <w:bookmarkEnd w:id="277"/>
      <w:r>
        <w:t>4.1.2.1</w:t>
      </w:r>
      <w:r>
        <w:tab/>
        <w:t>General</w:t>
      </w:r>
      <w:bookmarkEnd w:id="269"/>
      <w:bookmarkEnd w:id="270"/>
      <w:bookmarkEnd w:id="271"/>
      <w:bookmarkEnd w:id="272"/>
      <w:bookmarkEnd w:id="273"/>
      <w:bookmarkEnd w:id="274"/>
      <w:bookmarkEnd w:id="275"/>
      <w:bookmarkEnd w:id="276"/>
    </w:p>
    <w:p w14:paraId="7B38D0FA" w14:textId="77777777" w:rsidR="00E05B51" w:rsidRPr="00E05B51" w:rsidRDefault="00E05B51" w:rsidP="009139C9">
      <w:pPr>
        <w:pStyle w:val="Heading5"/>
      </w:pPr>
      <w:bookmarkStart w:id="278" w:name="_Toc28277966"/>
      <w:bookmarkStart w:id="279" w:name="_Toc36134224"/>
      <w:bookmarkStart w:id="280" w:name="_Toc44686709"/>
      <w:bookmarkStart w:id="281" w:name="_Toc51928475"/>
      <w:bookmarkStart w:id="282" w:name="_Toc51929012"/>
      <w:bookmarkStart w:id="283" w:name="_Toc161752751"/>
      <w:bookmarkStart w:id="284" w:name="_Toc178157517"/>
      <w:bookmarkStart w:id="285" w:name="_CR4_1_2_1_1"/>
      <w:bookmarkEnd w:id="285"/>
      <w:r>
        <w:t>4.1.2.1.1</w:t>
      </w:r>
      <w:r>
        <w:tab/>
        <w:t>General signalling activation mechanisms for UMTS and EPS</w:t>
      </w:r>
      <w:bookmarkEnd w:id="278"/>
      <w:bookmarkEnd w:id="279"/>
      <w:bookmarkEnd w:id="280"/>
      <w:bookmarkEnd w:id="281"/>
      <w:bookmarkEnd w:id="282"/>
      <w:bookmarkEnd w:id="283"/>
      <w:bookmarkEnd w:id="284"/>
    </w:p>
    <w:p w14:paraId="4DB60DC4" w14:textId="77777777" w:rsidR="00292C5A" w:rsidRDefault="00292C5A" w:rsidP="00DE3916">
      <w:r>
        <w:t>In Signalling activation, the Trace Activation shall be carried out from the Core Network EM only [EM (PS), EM (CS), EM (HSS), EM (UE) and EM(EPC) are generally considered to be in the Core Network. A Core Network EM can be any of these or their combinations].</w:t>
      </w:r>
    </w:p>
    <w:p w14:paraId="5C3AF749" w14:textId="77777777" w:rsidR="00292C5A" w:rsidRDefault="00292C5A" w:rsidP="00DE3916">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5D2D989D" w14:textId="77777777" w:rsidR="00292C5A" w:rsidRDefault="00292C5A" w:rsidP="00DE3916">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944AADC" w14:textId="77777777" w:rsidR="00292C5A" w:rsidRDefault="00292C5A" w:rsidP="00DE3916">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A5B7C03" w14:textId="77777777" w:rsidR="00E05B51" w:rsidRDefault="00E05B51" w:rsidP="00E05B51">
      <w:pPr>
        <w:pStyle w:val="Heading5"/>
        <w:rPr>
          <w:lang w:eastAsia="zh-CN"/>
        </w:rPr>
      </w:pPr>
      <w:bookmarkStart w:id="286" w:name="_Toc28277967"/>
      <w:bookmarkStart w:id="287" w:name="_Toc36134225"/>
      <w:bookmarkStart w:id="288" w:name="_Toc44686710"/>
      <w:bookmarkStart w:id="289" w:name="_Toc51928476"/>
      <w:bookmarkStart w:id="290" w:name="_Toc51929013"/>
      <w:bookmarkStart w:id="291" w:name="_Toc161752752"/>
      <w:bookmarkStart w:id="292" w:name="_Toc178157518"/>
      <w:bookmarkStart w:id="293" w:name="_CR4_1_2_1_2"/>
      <w:bookmarkEnd w:id="293"/>
      <w:r>
        <w:rPr>
          <w:lang w:eastAsia="zh-CN"/>
        </w:rPr>
        <w:lastRenderedPageBreak/>
        <w:t>4.1.2.1.2</w:t>
      </w:r>
      <w:r>
        <w:rPr>
          <w:lang w:eastAsia="zh-CN"/>
        </w:rPr>
        <w:tab/>
        <w:t>General signalling activation mechanisms for 5GS</w:t>
      </w:r>
      <w:bookmarkEnd w:id="286"/>
      <w:bookmarkEnd w:id="287"/>
      <w:bookmarkEnd w:id="288"/>
      <w:bookmarkEnd w:id="289"/>
      <w:bookmarkEnd w:id="290"/>
      <w:bookmarkEnd w:id="291"/>
      <w:bookmarkEnd w:id="292"/>
    </w:p>
    <w:p w14:paraId="42B13A82" w14:textId="77777777" w:rsidR="009D6566" w:rsidRDefault="00E05B51" w:rsidP="00DE3916">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241E68A4" w14:textId="77777777" w:rsidR="009D6566" w:rsidRDefault="009D6566" w:rsidP="00DE3916">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DA12622" w14:textId="77777777" w:rsidR="009D6566" w:rsidRDefault="009D6566" w:rsidP="00DE3916">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6A40B5EC" w14:textId="77777777" w:rsidR="00E05B51" w:rsidRDefault="00E05B51" w:rsidP="00DE3916">
      <w:pPr>
        <w:ind w:left="285"/>
      </w:pPr>
      <w:r>
        <w:t>Depending on the Trace Control and Configuration parameters received, the configured 5GC NE shall propagate the activation to selected NE's in the entire network – RAN and Core Network.</w:t>
      </w:r>
    </w:p>
    <w:p w14:paraId="4F901B31" w14:textId="77777777" w:rsidR="00E05B51" w:rsidRDefault="00B21D8D" w:rsidP="00E05B51">
      <w:pPr>
        <w:pStyle w:val="TH"/>
      </w:pPr>
      <w:r>
        <w:rPr>
          <w:noProof/>
        </w:rPr>
        <w:pict w14:anchorId="1E74A65B">
          <v:shape id="Picture 4" o:spid="_x0000_i1034" type="#_x0000_t75" style="width:483.05pt;height:353.3pt;visibility:visible">
            <v:imagedata r:id="rId25" o:title=""/>
          </v:shape>
        </w:pict>
      </w:r>
    </w:p>
    <w:p w14:paraId="666FF553" w14:textId="77777777" w:rsidR="00E05B51" w:rsidRDefault="00E05B51" w:rsidP="00E05B51">
      <w:pPr>
        <w:pStyle w:val="TF"/>
      </w:pPr>
      <w:bookmarkStart w:id="294" w:name="_CRFigure4_1_2_1_21"/>
      <w:r>
        <w:t xml:space="preserve">Figure </w:t>
      </w:r>
      <w:bookmarkEnd w:id="294"/>
      <w:r>
        <w:t xml:space="preserve">4.1.2.1.2-1: Overview of </w:t>
      </w:r>
      <w:proofErr w:type="spellStart"/>
      <w:r>
        <w:t>signaling</w:t>
      </w:r>
      <w:proofErr w:type="spellEnd"/>
      <w:r>
        <w:t xml:space="preserve"> activation for 5GS</w:t>
      </w:r>
    </w:p>
    <w:p w14:paraId="702358C7" w14:textId="77777777" w:rsidR="00E05B51" w:rsidRPr="001207BC" w:rsidRDefault="00E05B51" w:rsidP="00E05B51">
      <w:r>
        <w:t>If the NE failed to activate the Trace Session in a file-based reporting case, a Trace failure notification shall be sent to the TCE</w:t>
      </w:r>
      <w:r w:rsidR="00674865" w:rsidRPr="00674865">
        <w:t xml:space="preserve">.  </w:t>
      </w:r>
      <w:r w:rsidR="00674865" w:rsidRPr="00674865">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1711AC27" w14:textId="77777777" w:rsidR="00E05B51" w:rsidRDefault="00E05B51"/>
    <w:p w14:paraId="1C061057" w14:textId="77777777" w:rsidR="00292C5A" w:rsidRDefault="00292C5A">
      <w:pPr>
        <w:pStyle w:val="Heading4"/>
      </w:pPr>
      <w:bookmarkStart w:id="295" w:name="_Toc516654779"/>
      <w:bookmarkStart w:id="296" w:name="_Toc28277968"/>
      <w:bookmarkStart w:id="297" w:name="_Toc36134226"/>
      <w:bookmarkStart w:id="298" w:name="_Toc44686711"/>
      <w:bookmarkStart w:id="299" w:name="_Toc51928477"/>
      <w:bookmarkStart w:id="300" w:name="_Toc51929014"/>
      <w:bookmarkStart w:id="301" w:name="_Toc161752753"/>
      <w:bookmarkStart w:id="302" w:name="_Toc178157519"/>
      <w:bookmarkStart w:id="303" w:name="_CR4_1_2_2"/>
      <w:bookmarkEnd w:id="303"/>
      <w:r>
        <w:lastRenderedPageBreak/>
        <w:t>4.1.2.2</w:t>
      </w:r>
      <w:r>
        <w:tab/>
        <w:t>Intra PLMN signalling activation</w:t>
      </w:r>
      <w:bookmarkEnd w:id="295"/>
      <w:r w:rsidR="004A26FD">
        <w:t xml:space="preserve"> for UMTS and EPS</w:t>
      </w:r>
      <w:bookmarkEnd w:id="296"/>
      <w:bookmarkEnd w:id="297"/>
      <w:bookmarkEnd w:id="298"/>
      <w:bookmarkEnd w:id="299"/>
      <w:bookmarkEnd w:id="300"/>
      <w:bookmarkEnd w:id="301"/>
      <w:bookmarkEnd w:id="302"/>
    </w:p>
    <w:p w14:paraId="2FAD879D"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2F3859BE"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1FD7A159" w14:textId="77777777" w:rsidR="00292C5A" w:rsidRDefault="00292C5A">
      <w:pPr>
        <w:pStyle w:val="NO"/>
        <w:keepNext/>
      </w:pPr>
      <w:r>
        <w:t>NOTE:</w:t>
      </w:r>
      <w:r>
        <w:tab/>
        <w:t>For tracing on the basis of IMEI(SV), the signalling based activation can be only initiated from the MSC/VLR or SGSN.</w:t>
      </w:r>
    </w:p>
    <w:p w14:paraId="2E558636" w14:textId="77777777" w:rsidR="00292C5A" w:rsidRDefault="00292C5A">
      <w:pPr>
        <w:pStyle w:val="TH"/>
      </w:pPr>
      <w:r>
        <w:object w:dxaOrig="12552" w:dyaOrig="11411" w14:anchorId="7C1EA2A8">
          <v:shape id="_x0000_i1035" type="#_x0000_t75" style="width:482.25pt;height:439.55pt" o:ole="">
            <v:imagedata r:id="rId26" o:title=""/>
          </v:shape>
          <o:OLEObject Type="Embed" ProgID="Visio.Drawing.11" ShapeID="_x0000_i1035" DrawAspect="Content" ObjectID="_1797764357" r:id="rId27"/>
        </w:object>
      </w:r>
    </w:p>
    <w:p w14:paraId="220A85E8" w14:textId="77777777" w:rsidR="00292C5A" w:rsidRDefault="00292C5A">
      <w:pPr>
        <w:pStyle w:val="TF"/>
      </w:pPr>
      <w:bookmarkStart w:id="304" w:name="_CRFigure4_1_2_2_1"/>
      <w:r>
        <w:t xml:space="preserve">Figure </w:t>
      </w:r>
      <w:bookmarkEnd w:id="304"/>
      <w:r>
        <w:t xml:space="preserve">4.1.2.2.1: Overview of Intra-PLMN Signalling Activation </w:t>
      </w:r>
      <w:r w:rsidR="004A26FD">
        <w:t>for UMTS and EPS</w:t>
      </w:r>
    </w:p>
    <w:p w14:paraId="08BFE948" w14:textId="77777777" w:rsidR="00292C5A" w:rsidRDefault="00292C5A">
      <w:pPr>
        <w:pStyle w:val="Heading4"/>
      </w:pPr>
      <w:bookmarkStart w:id="305" w:name="_CR4_1_2_3"/>
      <w:bookmarkEnd w:id="305"/>
      <w:r>
        <w:br w:type="page"/>
      </w:r>
      <w:bookmarkStart w:id="306" w:name="_Toc516654780"/>
      <w:bookmarkStart w:id="307" w:name="_Toc28277969"/>
      <w:bookmarkStart w:id="308" w:name="_Toc36134227"/>
      <w:bookmarkStart w:id="309" w:name="_Toc44686712"/>
      <w:bookmarkStart w:id="310" w:name="_Toc51928478"/>
      <w:bookmarkStart w:id="311" w:name="_Toc51929015"/>
      <w:bookmarkStart w:id="312" w:name="_Toc161752754"/>
      <w:bookmarkStart w:id="313" w:name="_Toc178157520"/>
      <w:r>
        <w:lastRenderedPageBreak/>
        <w:t>4.1.2.3</w:t>
      </w:r>
      <w:r>
        <w:tab/>
        <w:t>Inter PLMN Signalling Activation</w:t>
      </w:r>
      <w:bookmarkEnd w:id="306"/>
      <w:r w:rsidR="001C4B79">
        <w:t xml:space="preserve"> for UMTS and EPS</w:t>
      </w:r>
      <w:bookmarkEnd w:id="307"/>
      <w:bookmarkEnd w:id="308"/>
      <w:bookmarkEnd w:id="309"/>
      <w:bookmarkEnd w:id="310"/>
      <w:bookmarkEnd w:id="311"/>
      <w:bookmarkEnd w:id="312"/>
      <w:bookmarkEnd w:id="313"/>
    </w:p>
    <w:p w14:paraId="45651405"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51BDEBBE" w14:textId="77777777" w:rsidR="00292C5A" w:rsidRDefault="00292C5A">
      <w:pPr>
        <w:pStyle w:val="NO"/>
      </w:pPr>
      <w:r>
        <w:t>NOTE:</w:t>
      </w:r>
      <w:r>
        <w:tab/>
        <w:t>There is no intention to allow tracing of a home subscriber roaming in a foreign network i.e. the trace function is limited to PLMNs of a single operator.</w:t>
      </w:r>
    </w:p>
    <w:p w14:paraId="7E09AF63" w14:textId="77777777" w:rsidR="00292C5A" w:rsidRDefault="00292C5A">
      <w:pPr>
        <w:pStyle w:val="TH"/>
      </w:pPr>
      <w:r>
        <w:object w:dxaOrig="11588" w:dyaOrig="15301" w14:anchorId="3E5310AD">
          <v:shape id="_x0000_i1036" type="#_x0000_t75" style="width:482.25pt;height:633.75pt" o:ole="">
            <v:imagedata r:id="rId28" o:title=""/>
          </v:shape>
          <o:OLEObject Type="Embed" ProgID="Visio.Drawing.11" ShapeID="_x0000_i1036" DrawAspect="Content" ObjectID="_1797764358" r:id="rId29"/>
        </w:object>
      </w:r>
    </w:p>
    <w:p w14:paraId="549A6139" w14:textId="77777777" w:rsidR="00292C5A" w:rsidRDefault="00292C5A">
      <w:pPr>
        <w:pStyle w:val="TF"/>
      </w:pPr>
      <w:bookmarkStart w:id="314" w:name="_CRFigure4_1_2_3_1"/>
      <w:r>
        <w:t xml:space="preserve">Figure </w:t>
      </w:r>
      <w:bookmarkEnd w:id="314"/>
      <w:r>
        <w:t xml:space="preserve">4.1.2.3.1: Overview of Inter-PLMN Signalling Activation </w:t>
      </w:r>
      <w:r w:rsidR="00AE059E">
        <w:t>for UMTS and EPS</w:t>
      </w:r>
    </w:p>
    <w:p w14:paraId="4190B614" w14:textId="77777777" w:rsidR="00292C5A" w:rsidRDefault="00292C5A">
      <w:pPr>
        <w:pStyle w:val="Heading4"/>
      </w:pPr>
      <w:bookmarkStart w:id="315" w:name="_CR4_1_2_4"/>
      <w:bookmarkEnd w:id="315"/>
      <w:r>
        <w:br w:type="page"/>
      </w:r>
      <w:bookmarkStart w:id="316" w:name="_Toc516654781"/>
      <w:bookmarkStart w:id="317" w:name="_Toc28277970"/>
      <w:bookmarkStart w:id="318" w:name="_Toc36134228"/>
      <w:bookmarkStart w:id="319" w:name="_Toc44686713"/>
      <w:bookmarkStart w:id="320" w:name="_Toc51928479"/>
      <w:bookmarkStart w:id="321" w:name="_Toc51929016"/>
      <w:bookmarkStart w:id="322" w:name="_Toc161752755"/>
      <w:bookmarkStart w:id="323" w:name="_Toc178157521"/>
      <w:r>
        <w:lastRenderedPageBreak/>
        <w:t>4.1.2.4</w:t>
      </w:r>
      <w:r>
        <w:tab/>
        <w:t>UTRAN activation mechanisms</w:t>
      </w:r>
      <w:bookmarkEnd w:id="316"/>
      <w:bookmarkEnd w:id="317"/>
      <w:bookmarkEnd w:id="318"/>
      <w:bookmarkEnd w:id="319"/>
      <w:bookmarkEnd w:id="320"/>
      <w:bookmarkEnd w:id="321"/>
      <w:bookmarkEnd w:id="322"/>
      <w:bookmarkEnd w:id="323"/>
    </w:p>
    <w:p w14:paraId="67A5E618" w14:textId="77777777" w:rsidR="00292C5A" w:rsidRDefault="00292C5A">
      <w:r>
        <w:t>See subclause 4.2.3.1.</w:t>
      </w:r>
    </w:p>
    <w:p w14:paraId="627915D6" w14:textId="77777777" w:rsidR="00292C5A" w:rsidRDefault="00292C5A">
      <w:pPr>
        <w:pStyle w:val="Heading4"/>
      </w:pPr>
      <w:bookmarkStart w:id="324" w:name="_Toc516654782"/>
      <w:bookmarkStart w:id="325" w:name="_Toc28277971"/>
      <w:bookmarkStart w:id="326" w:name="_Toc36134229"/>
      <w:bookmarkStart w:id="327" w:name="_Toc44686714"/>
      <w:bookmarkStart w:id="328" w:name="_Toc51928480"/>
      <w:bookmarkStart w:id="329" w:name="_Toc51929017"/>
      <w:bookmarkStart w:id="330" w:name="_Toc161752756"/>
      <w:bookmarkStart w:id="331" w:name="_Toc178157522"/>
      <w:bookmarkStart w:id="332" w:name="_CR4_1_2_5"/>
      <w:bookmarkEnd w:id="332"/>
      <w:r>
        <w:t>4.1.2.5</w:t>
      </w:r>
      <w:r>
        <w:tab/>
        <w:t>PS Domain activation mechanisms</w:t>
      </w:r>
      <w:bookmarkEnd w:id="324"/>
      <w:bookmarkEnd w:id="325"/>
      <w:bookmarkEnd w:id="326"/>
      <w:bookmarkEnd w:id="327"/>
      <w:bookmarkEnd w:id="328"/>
      <w:bookmarkEnd w:id="329"/>
      <w:bookmarkEnd w:id="330"/>
      <w:bookmarkEnd w:id="331"/>
    </w:p>
    <w:p w14:paraId="5A479AE4" w14:textId="77777777" w:rsidR="00292C5A" w:rsidRDefault="00292C5A">
      <w:r>
        <w:t>The following figure shows the Trace Session activation in the PS domain. The figure is an example of tracing PDP context.</w:t>
      </w:r>
    </w:p>
    <w:p w14:paraId="080E091A" w14:textId="77777777" w:rsidR="00292C5A" w:rsidRDefault="00292C5A">
      <w:pPr>
        <w:pStyle w:val="TH"/>
      </w:pPr>
      <w:r>
        <w:object w:dxaOrig="10752" w:dyaOrig="8842" w14:anchorId="13B38A40">
          <v:shape id="_x0000_i1037" type="#_x0000_t75" style="width:468pt;height:388.45pt" o:ole="">
            <v:imagedata r:id="rId30" o:title=""/>
          </v:shape>
          <o:OLEObject Type="Embed" ProgID="Visio.Drawing.6" ShapeID="_x0000_i1037" DrawAspect="Content" ObjectID="_1797764359" r:id="rId31"/>
        </w:object>
      </w:r>
    </w:p>
    <w:p w14:paraId="1D7FEFFB" w14:textId="77777777" w:rsidR="00292C5A" w:rsidRDefault="00292C5A">
      <w:pPr>
        <w:pStyle w:val="TF"/>
      </w:pPr>
      <w:bookmarkStart w:id="333" w:name="_CRFigure4_1_2_5_1"/>
      <w:r>
        <w:t xml:space="preserve">Figure </w:t>
      </w:r>
      <w:bookmarkEnd w:id="333"/>
      <w:r>
        <w:t>4.1.2.5.1: Trace session activation in PS domain for PDP Context</w:t>
      </w:r>
    </w:p>
    <w:p w14:paraId="5026393D"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656EB6D2" w14:textId="77777777" w:rsidR="00292C5A" w:rsidRDefault="00292C5A">
      <w:r>
        <w:t>When SGSN receives the MAP-ACTIVATE_TRACE_MODE message it shall store the trace control and configuration parameters and shall start a Trace Session.</w:t>
      </w:r>
    </w:p>
    <w:p w14:paraId="63687213"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38ED304C"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7E62B4F0" w14:textId="77777777" w:rsidR="00292C5A" w:rsidRDefault="00AC78E4" w:rsidP="009139C9">
      <w:pPr>
        <w:pStyle w:val="B1"/>
      </w:pPr>
      <w:r>
        <w:t>-</w:t>
      </w:r>
      <w:r>
        <w:tab/>
      </w:r>
      <w:r w:rsidR="002A201C">
        <w:t xml:space="preserve">Trace Target: </w:t>
      </w:r>
      <w:r w:rsidR="00292C5A">
        <w:t>IMSI (M).</w:t>
      </w:r>
    </w:p>
    <w:p w14:paraId="2BC45985" w14:textId="77777777" w:rsidR="00292C5A" w:rsidRDefault="00AC78E4" w:rsidP="009139C9">
      <w:pPr>
        <w:pStyle w:val="B1"/>
      </w:pPr>
      <w:r>
        <w:t>-</w:t>
      </w:r>
      <w:r>
        <w:tab/>
      </w:r>
      <w:r w:rsidR="00292C5A">
        <w:t xml:space="preserve">Trace </w:t>
      </w:r>
      <w:r w:rsidR="002A201C">
        <w:t xml:space="preserve">Reference </w:t>
      </w:r>
      <w:r w:rsidR="00292C5A">
        <w:t>(M).</w:t>
      </w:r>
    </w:p>
    <w:p w14:paraId="26AB0063" w14:textId="77777777" w:rsidR="00292C5A" w:rsidRDefault="00AC78E4" w:rsidP="009139C9">
      <w:pPr>
        <w:pStyle w:val="B1"/>
      </w:pPr>
      <w:r>
        <w:t>-</w:t>
      </w:r>
      <w:r>
        <w:tab/>
      </w:r>
      <w:r w:rsidR="00292C5A">
        <w:t xml:space="preserve">Triggering </w:t>
      </w:r>
      <w:r w:rsidR="002A201C">
        <w:t xml:space="preserve">Events </w:t>
      </w:r>
      <w:r w:rsidR="00292C5A">
        <w:t>for SGSN (M) , GGSN (M) , MME (M), Serving GW(M) and PDN GW(M).</w:t>
      </w:r>
    </w:p>
    <w:p w14:paraId="093A8ADE" w14:textId="77777777" w:rsidR="00292C5A" w:rsidRDefault="00AC78E4" w:rsidP="009139C9">
      <w:pPr>
        <w:pStyle w:val="B1"/>
      </w:pPr>
      <w:r>
        <w:t>-</w:t>
      </w:r>
      <w:r>
        <w:tab/>
      </w:r>
      <w:r w:rsidR="00292C5A">
        <w:t>Trace Depth (M).</w:t>
      </w:r>
    </w:p>
    <w:p w14:paraId="25EE2344" w14:textId="77777777" w:rsidR="00292C5A" w:rsidRDefault="00AC78E4" w:rsidP="009139C9">
      <w:pPr>
        <w:pStyle w:val="B1"/>
      </w:pPr>
      <w:r>
        <w:t>-</w:t>
      </w:r>
      <w:r>
        <w:tab/>
      </w:r>
      <w:r w:rsidR="00292C5A">
        <w:t xml:space="preserve">List of NE </w:t>
      </w:r>
      <w:r w:rsidR="002A201C">
        <w:t xml:space="preserve">Types </w:t>
      </w:r>
      <w:r w:rsidR="00292C5A">
        <w:t>to trace (M).</w:t>
      </w:r>
    </w:p>
    <w:p w14:paraId="3BCBBF85" w14:textId="77777777" w:rsidR="00292C5A" w:rsidRDefault="00AC78E4" w:rsidP="009139C9">
      <w:pPr>
        <w:pStyle w:val="B1"/>
      </w:pPr>
      <w:r>
        <w:t>-</w:t>
      </w:r>
      <w:r>
        <w:tab/>
      </w:r>
      <w:r w:rsidR="00292C5A">
        <w:t xml:space="preserve">List of </w:t>
      </w:r>
      <w:r w:rsidR="002A201C">
        <w:t xml:space="preserve">Interfaces </w:t>
      </w:r>
      <w:r w:rsidR="00292C5A">
        <w:t xml:space="preserve">for SGSN (O), GGSN (O) and/or RNC (O) , MME (O), Serving GW (O), PDN GW(O), </w:t>
      </w:r>
      <w:proofErr w:type="spellStart"/>
      <w:r w:rsidR="00292C5A">
        <w:t>eNB</w:t>
      </w:r>
      <w:proofErr w:type="spellEnd"/>
      <w:r w:rsidR="00292C5A">
        <w:t>(O).</w:t>
      </w:r>
    </w:p>
    <w:p w14:paraId="127F26AA" w14:textId="77777777" w:rsidR="00292C5A" w:rsidRDefault="00AC78E4" w:rsidP="009139C9">
      <w:pPr>
        <w:pStyle w:val="B1"/>
      </w:pPr>
      <w:r>
        <w:t>-</w:t>
      </w:r>
      <w:r>
        <w:tab/>
      </w:r>
      <w:r w:rsidR="00292C5A">
        <w:t>Trace Collection Entity</w:t>
      </w:r>
      <w:r w:rsidR="00292C5A">
        <w:rPr>
          <w:rFonts w:hint="eastAsia"/>
          <w:lang w:eastAsia="zh-CN"/>
        </w:rPr>
        <w:t xml:space="preserve"> </w:t>
      </w:r>
      <w:r w:rsidR="002A201C">
        <w:rPr>
          <w:lang w:eastAsia="zh-CN"/>
        </w:rPr>
        <w:t>IP Address</w:t>
      </w:r>
      <w:r w:rsidR="002A201C">
        <w:rPr>
          <w:rFonts w:hint="eastAsia"/>
          <w:lang w:eastAsia="zh-CN"/>
        </w:rPr>
        <w:t xml:space="preserve"> </w:t>
      </w:r>
      <w:r w:rsidR="00292C5A">
        <w:rPr>
          <w:rFonts w:hint="eastAsia"/>
          <w:lang w:eastAsia="zh-CN"/>
        </w:rPr>
        <w:t>(O).</w:t>
      </w:r>
    </w:p>
    <w:p w14:paraId="32FAF6F7" w14:textId="77777777" w:rsidR="00292C5A" w:rsidRDefault="00292C5A">
      <w:r>
        <w:t>When the SGSN sends the GTP-CREATE_PDP_CONTEXT_REQUEST message to GGSN it shall include the following parameters to the message:</w:t>
      </w:r>
    </w:p>
    <w:p w14:paraId="60E125D7" w14:textId="77777777" w:rsidR="00292C5A" w:rsidRDefault="00AC78E4" w:rsidP="009139C9">
      <w:pPr>
        <w:pStyle w:val="B1"/>
        <w:rPr>
          <w:lang w:val="pt-BR"/>
        </w:rPr>
      </w:pPr>
      <w:r>
        <w:rPr>
          <w:lang w:val="pt-BR"/>
        </w:rPr>
        <w:t>-</w:t>
      </w:r>
      <w:r>
        <w:rPr>
          <w:lang w:val="pt-BR"/>
        </w:rPr>
        <w:tab/>
      </w:r>
      <w:r w:rsidR="002A201C">
        <w:t>Trace Target:</w:t>
      </w:r>
      <w:r w:rsidR="002A201C">
        <w:rPr>
          <w:lang w:val="pt-BR"/>
        </w:rPr>
        <w:t xml:space="preserve"> </w:t>
      </w:r>
      <w:r w:rsidR="00292C5A">
        <w:rPr>
          <w:lang w:val="pt-BR"/>
        </w:rPr>
        <w:t>IMSI or IMEI(SV) (M).</w:t>
      </w:r>
    </w:p>
    <w:p w14:paraId="38758737" w14:textId="77777777" w:rsidR="00292C5A" w:rsidRDefault="00AC78E4" w:rsidP="009139C9">
      <w:pPr>
        <w:pStyle w:val="B1"/>
      </w:pPr>
      <w:r>
        <w:t>-</w:t>
      </w:r>
      <w:r>
        <w:tab/>
      </w:r>
      <w:r w:rsidR="00292C5A">
        <w:t xml:space="preserve">Trace </w:t>
      </w:r>
      <w:r w:rsidR="002A201C">
        <w:t xml:space="preserve">Reference </w:t>
      </w:r>
      <w:r w:rsidR="00292C5A">
        <w:t>(M).</w:t>
      </w:r>
    </w:p>
    <w:p w14:paraId="0FD12838" w14:textId="77777777" w:rsidR="00292C5A" w:rsidRDefault="00AC78E4" w:rsidP="009139C9">
      <w:pPr>
        <w:pStyle w:val="B1"/>
      </w:pPr>
      <w:r>
        <w:t>-</w:t>
      </w:r>
      <w:r>
        <w:tab/>
      </w:r>
      <w:r w:rsidR="00292C5A">
        <w:t>Trace Recording Session Reference (M).</w:t>
      </w:r>
    </w:p>
    <w:p w14:paraId="66009AA6" w14:textId="77777777" w:rsidR="00292C5A" w:rsidRDefault="00AC78E4" w:rsidP="009139C9">
      <w:pPr>
        <w:pStyle w:val="B1"/>
      </w:pPr>
      <w:r>
        <w:t>-</w:t>
      </w:r>
      <w:r>
        <w:tab/>
      </w:r>
      <w:r w:rsidR="00292C5A">
        <w:t xml:space="preserve">Triggering </w:t>
      </w:r>
      <w:r w:rsidR="002A201C">
        <w:t xml:space="preserve">Events </w:t>
      </w:r>
      <w:r w:rsidR="00292C5A">
        <w:t>for GGSN (M).</w:t>
      </w:r>
    </w:p>
    <w:p w14:paraId="4039B5E2" w14:textId="77777777" w:rsidR="00292C5A" w:rsidRDefault="00AC78E4" w:rsidP="009139C9">
      <w:pPr>
        <w:pStyle w:val="B1"/>
      </w:pPr>
      <w:r>
        <w:t>-</w:t>
      </w:r>
      <w:r>
        <w:tab/>
      </w:r>
      <w:r w:rsidR="00292C5A">
        <w:t>Trace Depth (M).</w:t>
      </w:r>
    </w:p>
    <w:p w14:paraId="0103884E" w14:textId="77777777" w:rsidR="00292C5A" w:rsidRDefault="00AC78E4" w:rsidP="009139C9">
      <w:pPr>
        <w:pStyle w:val="B1"/>
      </w:pPr>
      <w:r>
        <w:t>-</w:t>
      </w:r>
      <w:r>
        <w:tab/>
      </w:r>
      <w:r w:rsidR="00292C5A">
        <w:t xml:space="preserve">List of </w:t>
      </w:r>
      <w:r w:rsidR="002A201C">
        <w:t xml:space="preserve">Interfaces </w:t>
      </w:r>
      <w:r w:rsidR="00292C5A">
        <w:t>for GGSN (O).</w:t>
      </w:r>
    </w:p>
    <w:p w14:paraId="7F90CCB5" w14:textId="77777777" w:rsidR="00292C5A" w:rsidRDefault="00AC78E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10A3AAE" w14:textId="77777777" w:rsidR="00292C5A" w:rsidRDefault="00292C5A">
      <w:r>
        <w:t>Figure 4.1.2.5.2 is an example of tracing for MBMS Context.</w:t>
      </w:r>
    </w:p>
    <w:p w14:paraId="307A256A" w14:textId="77777777" w:rsidR="00292C5A" w:rsidRDefault="00292C5A">
      <w:pPr>
        <w:pStyle w:val="TH"/>
      </w:pPr>
      <w:r>
        <w:object w:dxaOrig="8025" w:dyaOrig="5760" w14:anchorId="69CB8513">
          <v:shape id="_x0000_i1038" type="#_x0000_t75" style="width:474.7pt;height:345.75pt" o:ole="" fillcolor="window">
            <v:imagedata r:id="rId32" o:title=""/>
          </v:shape>
          <o:OLEObject Type="Embed" ProgID="Word.Picture.8" ShapeID="_x0000_i1038" DrawAspect="Content" ObjectID="_1797764360" r:id="rId33"/>
        </w:object>
      </w:r>
    </w:p>
    <w:p w14:paraId="58FA2541" w14:textId="77777777" w:rsidR="00292C5A" w:rsidRDefault="00292C5A">
      <w:pPr>
        <w:pStyle w:val="TF"/>
      </w:pPr>
      <w:bookmarkStart w:id="334" w:name="_CRFigure4_1_2_5_2"/>
      <w:r>
        <w:t xml:space="preserve">Figure </w:t>
      </w:r>
      <w:bookmarkEnd w:id="334"/>
      <w:r>
        <w:t xml:space="preserve">4.1.2.5.2: Trace session activation in PS domain for </w:t>
      </w:r>
      <w:proofErr w:type="spellStart"/>
      <w:r>
        <w:t>MBMSContext</w:t>
      </w:r>
      <w:proofErr w:type="spellEnd"/>
    </w:p>
    <w:p w14:paraId="0F740EF9" w14:textId="77777777" w:rsidR="00292C5A" w:rsidRDefault="00292C5A">
      <w:r>
        <w:t>When HSS receives a Trace Session activation from its EMS, it shall store the received trace control and configuration parameters. At this point a Trace Session shall be started in the HSS.</w:t>
      </w:r>
    </w:p>
    <w:p w14:paraId="726F308F"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2EA6D071" w14:textId="77777777" w:rsidR="00292C5A" w:rsidRDefault="00292C5A">
      <w:r>
        <w:t xml:space="preserve">When SGSN receives the MAP-ACTIVATE_TRACE_MODE message it shall store the trace control and configuration parameters and shall start a Trace Session. </w:t>
      </w:r>
    </w:p>
    <w:p w14:paraId="5097478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9F1281" w14:textId="77777777" w:rsidR="00292C5A" w:rsidRDefault="00292C5A">
      <w:r>
        <w:t>In case of an inter-RAT handover the SGSN shall send the PS and EPS specific Trace control and configuration parameters to the target MME via the S3 interface.</w:t>
      </w:r>
    </w:p>
    <w:p w14:paraId="2F95B54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D576904"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3D646F3B" w14:textId="77777777" w:rsidR="00292C5A" w:rsidRDefault="00292C5A">
      <w:pPr>
        <w:keepNext/>
        <w:keepLines/>
      </w:pPr>
      <w:r>
        <w:lastRenderedPageBreak/>
        <w:t>When HSS sends the MAP-ACTIVATE_TRACE_MODE message to SGSN it shall include the following parameters in the message:</w:t>
      </w:r>
    </w:p>
    <w:p w14:paraId="510C0DCA" w14:textId="77777777" w:rsidR="00292C5A" w:rsidRDefault="00963124" w:rsidP="009139C9">
      <w:pPr>
        <w:pStyle w:val="B1"/>
      </w:pPr>
      <w:r>
        <w:t>-</w:t>
      </w:r>
      <w:r>
        <w:tab/>
      </w:r>
      <w:r w:rsidR="00EF1497">
        <w:t xml:space="preserve">Trace Target: </w:t>
      </w:r>
      <w:r w:rsidR="00292C5A">
        <w:t>IMSI (M).</w:t>
      </w:r>
    </w:p>
    <w:p w14:paraId="5679D2AD" w14:textId="77777777" w:rsidR="00292C5A" w:rsidRDefault="00963124" w:rsidP="009139C9">
      <w:pPr>
        <w:pStyle w:val="B1"/>
      </w:pPr>
      <w:r>
        <w:t>-</w:t>
      </w:r>
      <w:r>
        <w:tab/>
      </w:r>
      <w:r w:rsidR="00292C5A">
        <w:t xml:space="preserve">Trace </w:t>
      </w:r>
      <w:r w:rsidR="00EF1497">
        <w:t xml:space="preserve">Reference </w:t>
      </w:r>
      <w:r w:rsidR="00292C5A">
        <w:t>(M).</w:t>
      </w:r>
    </w:p>
    <w:p w14:paraId="1A941DF4" w14:textId="77777777" w:rsidR="00292C5A" w:rsidRDefault="00963124" w:rsidP="009139C9">
      <w:pPr>
        <w:pStyle w:val="B1"/>
      </w:pPr>
      <w:r>
        <w:t>-</w:t>
      </w:r>
      <w:r>
        <w:tab/>
      </w:r>
      <w:r w:rsidR="00292C5A">
        <w:t xml:space="preserve">Triggering </w:t>
      </w:r>
      <w:r w:rsidR="00EF1497">
        <w:t xml:space="preserve">Events </w:t>
      </w:r>
      <w:r w:rsidR="00292C5A">
        <w:t>for SGSN (M), GGSN (M) and BM-SC (M).</w:t>
      </w:r>
    </w:p>
    <w:p w14:paraId="3F4DCAB8" w14:textId="77777777" w:rsidR="00292C5A" w:rsidRDefault="00963124" w:rsidP="009139C9">
      <w:pPr>
        <w:pStyle w:val="B1"/>
      </w:pPr>
      <w:r>
        <w:t>-</w:t>
      </w:r>
      <w:r>
        <w:tab/>
      </w:r>
      <w:r w:rsidR="00292C5A">
        <w:t>Trace Depth (M).</w:t>
      </w:r>
    </w:p>
    <w:p w14:paraId="2666CDB6" w14:textId="77777777" w:rsidR="00292C5A" w:rsidRDefault="00963124" w:rsidP="009139C9">
      <w:pPr>
        <w:pStyle w:val="B1"/>
      </w:pPr>
      <w:r>
        <w:t>-</w:t>
      </w:r>
      <w:r>
        <w:tab/>
      </w:r>
      <w:r w:rsidR="00292C5A">
        <w:t xml:space="preserve">List of NE </w:t>
      </w:r>
      <w:r w:rsidR="00EF1497">
        <w:t xml:space="preserve">Types </w:t>
      </w:r>
      <w:r w:rsidR="00292C5A">
        <w:t>to trace (M).</w:t>
      </w:r>
    </w:p>
    <w:p w14:paraId="50EE82ED" w14:textId="77777777" w:rsidR="00292C5A" w:rsidRDefault="00963124" w:rsidP="009139C9">
      <w:pPr>
        <w:pStyle w:val="B1"/>
      </w:pPr>
      <w:r>
        <w:t>-</w:t>
      </w:r>
      <w:r>
        <w:tab/>
      </w:r>
      <w:r w:rsidR="00292C5A">
        <w:t xml:space="preserve">List of </w:t>
      </w:r>
      <w:r w:rsidR="00EF1497">
        <w:t xml:space="preserve">Interfaces </w:t>
      </w:r>
      <w:r w:rsidR="00292C5A">
        <w:t>for SGSN (O), GGSN (O), BM-SC (O) and/or RNC (O).</w:t>
      </w:r>
    </w:p>
    <w:p w14:paraId="6921A6B2" w14:textId="77777777" w:rsidR="00292C5A" w:rsidRDefault="00963124" w:rsidP="009139C9">
      <w:pPr>
        <w:pStyle w:val="B1"/>
      </w:pPr>
      <w:r>
        <w:t>-</w:t>
      </w:r>
      <w:r>
        <w:tab/>
      </w:r>
      <w:r w:rsidR="00292C5A">
        <w:t>IP address of 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4B04EA62" w14:textId="77777777" w:rsidR="00292C5A" w:rsidRDefault="00292C5A">
      <w:r>
        <w:t>When the SGSN sends the GTP-CREATE_MBMS_CONTEXT_REQUEST message to GGSN it shall include the following parameters in the message:</w:t>
      </w:r>
    </w:p>
    <w:p w14:paraId="16A084C6" w14:textId="77777777" w:rsidR="00292C5A" w:rsidRDefault="00963124" w:rsidP="009139C9">
      <w:pPr>
        <w:pStyle w:val="B1"/>
        <w:rPr>
          <w:lang w:val="pt-BR"/>
        </w:rPr>
      </w:pPr>
      <w:r>
        <w:rPr>
          <w:lang w:val="pt-BR"/>
        </w:rPr>
        <w:t>-</w:t>
      </w:r>
      <w:r>
        <w:rPr>
          <w:lang w:val="pt-BR"/>
        </w:rPr>
        <w:tab/>
      </w:r>
      <w:r w:rsidR="00EF1497">
        <w:t>Trace Target:</w:t>
      </w:r>
      <w:r w:rsidR="00EF1497">
        <w:rPr>
          <w:lang w:val="pt-BR"/>
        </w:rPr>
        <w:t xml:space="preserve"> </w:t>
      </w:r>
      <w:r w:rsidR="00292C5A">
        <w:rPr>
          <w:lang w:val="pt-BR"/>
        </w:rPr>
        <w:t>IMSI or IMEI(SV) (M).</w:t>
      </w:r>
    </w:p>
    <w:p w14:paraId="27126B3C" w14:textId="77777777" w:rsidR="00292C5A" w:rsidRDefault="00963124" w:rsidP="009139C9">
      <w:pPr>
        <w:pStyle w:val="B1"/>
      </w:pPr>
      <w:r>
        <w:t>-</w:t>
      </w:r>
      <w:r>
        <w:tab/>
      </w:r>
      <w:r w:rsidR="00292C5A">
        <w:t xml:space="preserve">Trace </w:t>
      </w:r>
      <w:r w:rsidR="00EF1497">
        <w:t xml:space="preserve">Reference </w:t>
      </w:r>
      <w:r w:rsidR="00292C5A">
        <w:t>(M).</w:t>
      </w:r>
    </w:p>
    <w:p w14:paraId="08A8A555" w14:textId="77777777" w:rsidR="00292C5A" w:rsidRDefault="00963124" w:rsidP="009139C9">
      <w:pPr>
        <w:pStyle w:val="B1"/>
      </w:pPr>
      <w:r>
        <w:t>-</w:t>
      </w:r>
      <w:r>
        <w:tab/>
      </w:r>
      <w:r w:rsidR="00292C5A">
        <w:t>Trace Recording Session Reference (M).</w:t>
      </w:r>
    </w:p>
    <w:p w14:paraId="48DB5AC3" w14:textId="77777777" w:rsidR="00292C5A" w:rsidRDefault="00963124" w:rsidP="009139C9">
      <w:pPr>
        <w:pStyle w:val="B1"/>
      </w:pPr>
      <w:r>
        <w:t>-</w:t>
      </w:r>
      <w:r>
        <w:tab/>
      </w:r>
      <w:r w:rsidR="00292C5A">
        <w:t xml:space="preserve">Triggering </w:t>
      </w:r>
      <w:r w:rsidR="00EF1497">
        <w:t xml:space="preserve">Events </w:t>
      </w:r>
      <w:r w:rsidR="00292C5A">
        <w:t>for GGSN (M) and BM-SC (M).</w:t>
      </w:r>
    </w:p>
    <w:p w14:paraId="2235BD1D" w14:textId="77777777" w:rsidR="00292C5A" w:rsidRDefault="00963124" w:rsidP="009139C9">
      <w:pPr>
        <w:pStyle w:val="B1"/>
      </w:pPr>
      <w:r>
        <w:t>-</w:t>
      </w:r>
      <w:r>
        <w:tab/>
      </w:r>
      <w:r w:rsidR="00292C5A">
        <w:t>Trace Depth (M).</w:t>
      </w:r>
    </w:p>
    <w:p w14:paraId="02A4C5F3" w14:textId="77777777" w:rsidR="00292C5A" w:rsidRDefault="00963124" w:rsidP="009139C9">
      <w:pPr>
        <w:pStyle w:val="B1"/>
      </w:pPr>
      <w:r>
        <w:t>-</w:t>
      </w:r>
      <w:r>
        <w:tab/>
      </w:r>
      <w:r w:rsidR="00292C5A">
        <w:t xml:space="preserve">List of </w:t>
      </w:r>
      <w:r w:rsidR="00EF1497">
        <w:t xml:space="preserve">Interfaces </w:t>
      </w:r>
      <w:r w:rsidR="00292C5A">
        <w:t>for GGSN (O) and BM-SC (O).</w:t>
      </w:r>
    </w:p>
    <w:p w14:paraId="064AA88A" w14:textId="77777777" w:rsidR="00292C5A" w:rsidRDefault="0096312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9305E85"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4FA7017A" w14:textId="77777777" w:rsidR="00292C5A" w:rsidRDefault="00963124" w:rsidP="009139C9">
      <w:pPr>
        <w:pStyle w:val="B1"/>
        <w:rPr>
          <w:lang w:val="pt-BR"/>
        </w:rPr>
      </w:pPr>
      <w:r>
        <w:rPr>
          <w:lang w:val="pt-BR"/>
        </w:rPr>
        <w:t>-</w:t>
      </w:r>
      <w:r>
        <w:rPr>
          <w:lang w:val="pt-BR"/>
        </w:rPr>
        <w:tab/>
      </w:r>
      <w:r w:rsidR="00EF1497">
        <w:t xml:space="preserve">Trace Target: </w:t>
      </w:r>
      <w:r w:rsidR="00292C5A">
        <w:rPr>
          <w:lang w:val="pt-BR"/>
        </w:rPr>
        <w:t>IMSI or IMEI(SV) (M).</w:t>
      </w:r>
    </w:p>
    <w:p w14:paraId="54F088E6" w14:textId="77777777" w:rsidR="00292C5A" w:rsidRDefault="00963124" w:rsidP="009139C9">
      <w:pPr>
        <w:pStyle w:val="B1"/>
      </w:pPr>
      <w:r>
        <w:t>-</w:t>
      </w:r>
      <w:r>
        <w:tab/>
      </w:r>
      <w:r w:rsidR="00292C5A">
        <w:t xml:space="preserve">Trace </w:t>
      </w:r>
      <w:r w:rsidR="00EF1497">
        <w:t xml:space="preserve">Reference </w:t>
      </w:r>
      <w:r w:rsidR="00292C5A">
        <w:t>(M).</w:t>
      </w:r>
    </w:p>
    <w:p w14:paraId="2AC0C8C1" w14:textId="77777777" w:rsidR="00292C5A" w:rsidRDefault="00963124" w:rsidP="009139C9">
      <w:pPr>
        <w:pStyle w:val="B1"/>
      </w:pPr>
      <w:r>
        <w:t>-</w:t>
      </w:r>
      <w:r>
        <w:tab/>
      </w:r>
      <w:r w:rsidR="00292C5A">
        <w:t>Trace Recording Session Reference (M).</w:t>
      </w:r>
    </w:p>
    <w:p w14:paraId="40E26EDA" w14:textId="77777777" w:rsidR="00292C5A" w:rsidRDefault="00963124" w:rsidP="009139C9">
      <w:pPr>
        <w:pStyle w:val="B1"/>
      </w:pPr>
      <w:r>
        <w:t>-</w:t>
      </w:r>
      <w:r>
        <w:tab/>
      </w:r>
      <w:r w:rsidR="00292C5A">
        <w:t xml:space="preserve">Triggering </w:t>
      </w:r>
      <w:r w:rsidR="00EF1497">
        <w:t xml:space="preserve">Events </w:t>
      </w:r>
      <w:r w:rsidR="00292C5A">
        <w:t>for BM-SC (M).</w:t>
      </w:r>
    </w:p>
    <w:p w14:paraId="49C379C3" w14:textId="77777777" w:rsidR="00292C5A" w:rsidRDefault="00963124" w:rsidP="009139C9">
      <w:pPr>
        <w:pStyle w:val="B1"/>
      </w:pPr>
      <w:r>
        <w:t>-</w:t>
      </w:r>
      <w:r>
        <w:tab/>
      </w:r>
      <w:r w:rsidR="00292C5A">
        <w:t>Trace Depth (M).</w:t>
      </w:r>
    </w:p>
    <w:p w14:paraId="6B22FC23" w14:textId="77777777" w:rsidR="00292C5A" w:rsidRDefault="00963124" w:rsidP="009139C9">
      <w:pPr>
        <w:pStyle w:val="B1"/>
      </w:pPr>
      <w:r>
        <w:t>-</w:t>
      </w:r>
      <w:r>
        <w:tab/>
      </w:r>
      <w:r w:rsidR="00292C5A">
        <w:t xml:space="preserve">List of </w:t>
      </w:r>
      <w:r w:rsidR="00EF1497">
        <w:t xml:space="preserve">Interfaces </w:t>
      </w:r>
      <w:r w:rsidR="00292C5A">
        <w:t>for BM-SC (O).</w:t>
      </w:r>
    </w:p>
    <w:p w14:paraId="382FC3CD"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(O)</w:t>
      </w:r>
      <w:r w:rsidR="00EF1497" w:rsidRPr="00EF1497">
        <w:rPr>
          <w:lang w:eastAsia="zh-CN"/>
        </w:rPr>
        <w:t xml:space="preserve"> </w:t>
      </w:r>
      <w:r w:rsidR="00EF1497">
        <w:rPr>
          <w:lang w:eastAsia="zh-CN"/>
        </w:rPr>
        <w:t>IP Address</w:t>
      </w:r>
      <w:r w:rsidR="00292C5A">
        <w:rPr>
          <w:rFonts w:hint="eastAsia"/>
          <w:lang w:eastAsia="zh-CN"/>
        </w:rPr>
        <w:t>.</w:t>
      </w:r>
    </w:p>
    <w:p w14:paraId="1B775755" w14:textId="77777777" w:rsidR="00292C5A" w:rsidRDefault="00292C5A">
      <w:pPr>
        <w:pStyle w:val="Heading4"/>
      </w:pPr>
      <w:bookmarkStart w:id="335" w:name="_Toc516654783"/>
      <w:bookmarkStart w:id="336" w:name="_Toc28277972"/>
      <w:bookmarkStart w:id="337" w:name="_Toc36134230"/>
      <w:bookmarkStart w:id="338" w:name="_Toc44686715"/>
      <w:bookmarkStart w:id="339" w:name="_Toc51928481"/>
      <w:bookmarkStart w:id="340" w:name="_Toc51929018"/>
      <w:bookmarkStart w:id="341" w:name="_Toc161752757"/>
      <w:bookmarkStart w:id="342" w:name="_Toc178157523"/>
      <w:bookmarkStart w:id="343" w:name="_CR4_1_2_6"/>
      <w:bookmarkEnd w:id="343"/>
      <w:r>
        <w:lastRenderedPageBreak/>
        <w:t>4.1.2.6</w:t>
      </w:r>
      <w:r>
        <w:tab/>
        <w:t>CS Domain activation mechanisms</w:t>
      </w:r>
      <w:bookmarkEnd w:id="335"/>
      <w:bookmarkEnd w:id="336"/>
      <w:bookmarkEnd w:id="337"/>
      <w:bookmarkEnd w:id="338"/>
      <w:bookmarkEnd w:id="339"/>
      <w:bookmarkEnd w:id="340"/>
      <w:bookmarkEnd w:id="341"/>
      <w:bookmarkEnd w:id="342"/>
    </w:p>
    <w:p w14:paraId="4C5E12C6" w14:textId="77777777" w:rsidR="00292C5A" w:rsidRDefault="00292C5A">
      <w:pPr>
        <w:keepNext/>
      </w:pPr>
      <w:r>
        <w:t>Figure 4.1.2.6.1 shows the Trace Session activation in the CS domain. The figure is an example of tracing Mobile Originating Call.</w:t>
      </w:r>
    </w:p>
    <w:p w14:paraId="500306ED" w14:textId="77777777" w:rsidR="00292C5A" w:rsidRDefault="00292C5A">
      <w:pPr>
        <w:pStyle w:val="TH"/>
      </w:pPr>
      <w:r>
        <w:object w:dxaOrig="10826" w:dyaOrig="9976" w14:anchorId="3FBD2336">
          <v:shape id="_x0000_i1039" type="#_x0000_t75" style="width:468pt;height:6in" o:ole="">
            <v:imagedata r:id="rId34" o:title=""/>
          </v:shape>
          <o:OLEObject Type="Embed" ProgID="Visio.Drawing.6" ShapeID="_x0000_i1039" DrawAspect="Content" ObjectID="_1797764361" r:id="rId35"/>
        </w:object>
      </w:r>
    </w:p>
    <w:p w14:paraId="1F2D9980" w14:textId="77777777" w:rsidR="00292C5A" w:rsidRDefault="00292C5A">
      <w:pPr>
        <w:pStyle w:val="TF"/>
      </w:pPr>
      <w:bookmarkStart w:id="344" w:name="_CRFigure4_1_2_6_1"/>
      <w:r>
        <w:t xml:space="preserve">Figure </w:t>
      </w:r>
      <w:bookmarkEnd w:id="344"/>
      <w:r>
        <w:t>4.1.2.6.1: Trace Session Activation in CS domain</w:t>
      </w:r>
    </w:p>
    <w:p w14:paraId="33669074" w14:textId="77777777" w:rsidR="00292C5A" w:rsidRDefault="00292C5A">
      <w:r>
        <w:t>When HSS receives Trace Session activation from the EMS it should store the trace control and configuration parameters associated to the Trace Session.</w:t>
      </w:r>
    </w:p>
    <w:p w14:paraId="00C07A87"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73292BFC" w14:textId="77777777" w:rsidR="00292C5A" w:rsidRDefault="00292C5A">
      <w:r>
        <w:t>When the MSC Server/VLR receives the MAP-ACTIVATE_TRACE_MODE message from the HSS, it shall store the trace control and configuration parameters.</w:t>
      </w:r>
    </w:p>
    <w:p w14:paraId="0D89636E"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6AB81BCB" w14:textId="77777777" w:rsidR="00292C5A" w:rsidRDefault="00292C5A">
      <w:r>
        <w:t>When HSS sends the MAP-ACTIVATE_TRACE_MODE message to MSC Server it shall include the following parameters to the message:</w:t>
      </w:r>
    </w:p>
    <w:p w14:paraId="340F3ABA" w14:textId="77777777" w:rsidR="00292C5A" w:rsidRDefault="00476C97" w:rsidP="0094222C">
      <w:pPr>
        <w:pStyle w:val="B1"/>
      </w:pPr>
      <w:r>
        <w:t>-</w:t>
      </w:r>
      <w:r>
        <w:tab/>
      </w:r>
      <w:r w:rsidR="002350B7">
        <w:t xml:space="preserve">Trace Target: </w:t>
      </w:r>
      <w:r w:rsidR="00292C5A">
        <w:t>IMSI (M).</w:t>
      </w:r>
    </w:p>
    <w:p w14:paraId="474CAE56" w14:textId="77777777" w:rsidR="00292C5A" w:rsidRDefault="00476C97" w:rsidP="0094222C">
      <w:pPr>
        <w:pStyle w:val="B1"/>
      </w:pPr>
      <w:r>
        <w:t>-</w:t>
      </w:r>
      <w:r>
        <w:tab/>
      </w:r>
      <w:r w:rsidR="00292C5A">
        <w:t xml:space="preserve">Trace </w:t>
      </w:r>
      <w:r w:rsidR="002350B7">
        <w:t xml:space="preserve">Reference </w:t>
      </w:r>
      <w:r w:rsidR="00292C5A">
        <w:t>(M).</w:t>
      </w:r>
    </w:p>
    <w:p w14:paraId="63C8FEFE" w14:textId="77777777" w:rsidR="00292C5A" w:rsidRDefault="00476C97" w:rsidP="0094222C">
      <w:pPr>
        <w:pStyle w:val="B1"/>
      </w:pPr>
      <w:r>
        <w:t>-</w:t>
      </w:r>
      <w:r>
        <w:tab/>
      </w:r>
      <w:r w:rsidR="00292C5A">
        <w:t xml:space="preserve">Triggering </w:t>
      </w:r>
      <w:r w:rsidR="002350B7">
        <w:t xml:space="preserve">Events </w:t>
      </w:r>
      <w:r w:rsidR="00292C5A">
        <w:t>for MSC Server (M) and MGW (M).</w:t>
      </w:r>
    </w:p>
    <w:p w14:paraId="30EB49BD" w14:textId="77777777" w:rsidR="00292C5A" w:rsidRDefault="00476C97" w:rsidP="0094222C">
      <w:pPr>
        <w:pStyle w:val="B1"/>
      </w:pPr>
      <w:r>
        <w:t>-</w:t>
      </w:r>
      <w:r>
        <w:tab/>
      </w:r>
      <w:r w:rsidR="00292C5A">
        <w:t>Trace Depth (M).</w:t>
      </w:r>
    </w:p>
    <w:p w14:paraId="4D78ADFA" w14:textId="77777777" w:rsidR="00292C5A" w:rsidRDefault="00476C97" w:rsidP="0094222C">
      <w:pPr>
        <w:pStyle w:val="B1"/>
      </w:pPr>
      <w:r>
        <w:t>-</w:t>
      </w:r>
      <w:r>
        <w:tab/>
      </w:r>
      <w:r w:rsidR="00292C5A">
        <w:t xml:space="preserve">List of NE </w:t>
      </w:r>
      <w:r w:rsidR="002350B7">
        <w:t xml:space="preserve">Types </w:t>
      </w:r>
      <w:r w:rsidR="00292C5A">
        <w:t>to trace (M).</w:t>
      </w:r>
    </w:p>
    <w:p w14:paraId="29B73340" w14:textId="77777777" w:rsidR="00292C5A" w:rsidRDefault="00476C97" w:rsidP="0094222C">
      <w:pPr>
        <w:pStyle w:val="B1"/>
      </w:pPr>
      <w:r>
        <w:t>-</w:t>
      </w:r>
      <w:r>
        <w:tab/>
      </w:r>
      <w:r w:rsidR="00292C5A">
        <w:t xml:space="preserve">List of </w:t>
      </w:r>
      <w:r w:rsidR="002350B7">
        <w:t xml:space="preserve">Interfaces </w:t>
      </w:r>
      <w:r w:rsidR="00292C5A">
        <w:t>for MSC Server (O), MGW (O) and/or RNC (O).</w:t>
      </w:r>
    </w:p>
    <w:p w14:paraId="7435F983" w14:textId="77777777" w:rsidR="00292C5A" w:rsidRDefault="00476C97" w:rsidP="0094222C">
      <w:pPr>
        <w:pStyle w:val="B1"/>
      </w:pPr>
      <w:r>
        <w:t>-</w:t>
      </w:r>
      <w:r>
        <w:tab/>
      </w:r>
      <w:r w:rsidR="00292C5A">
        <w:t xml:space="preserve"> Trace Collection Entity</w:t>
      </w:r>
      <w:r w:rsidR="00292C5A">
        <w:rPr>
          <w:rFonts w:hint="eastAsia"/>
          <w:lang w:eastAsia="zh-CN"/>
        </w:rPr>
        <w:t xml:space="preserve"> (O)</w:t>
      </w:r>
      <w:r w:rsidR="002350B7" w:rsidRPr="002350B7">
        <w:rPr>
          <w:lang w:eastAsia="zh-CN"/>
        </w:rPr>
        <w:t xml:space="preserve"> </w:t>
      </w:r>
      <w:r w:rsidR="002350B7">
        <w:rPr>
          <w:lang w:eastAsia="zh-CN"/>
        </w:rPr>
        <w:t>IP Address</w:t>
      </w:r>
      <w:r w:rsidR="00292C5A">
        <w:rPr>
          <w:rFonts w:hint="eastAsia"/>
          <w:lang w:eastAsia="zh-CN"/>
        </w:rPr>
        <w:t>.</w:t>
      </w:r>
    </w:p>
    <w:p w14:paraId="55B1F992" w14:textId="77777777" w:rsidR="00292C5A" w:rsidRDefault="00292C5A">
      <w:r>
        <w:t>When the MSC Server sends the ADD command with trace package to MGW it shall include the following parameters to the message:</w:t>
      </w:r>
    </w:p>
    <w:p w14:paraId="27C02DEF" w14:textId="77777777" w:rsidR="00292C5A" w:rsidRDefault="00476C97" w:rsidP="0094222C">
      <w:pPr>
        <w:pStyle w:val="B1"/>
        <w:rPr>
          <w:lang w:val="pt-BR"/>
        </w:rPr>
      </w:pPr>
      <w:r>
        <w:rPr>
          <w:lang w:val="pt-BR"/>
        </w:rPr>
        <w:t>-</w:t>
      </w:r>
      <w:r>
        <w:rPr>
          <w:lang w:val="pt-BR"/>
        </w:rPr>
        <w:tab/>
      </w:r>
      <w:r w:rsidR="002350B7">
        <w:t xml:space="preserve">Trace Target: </w:t>
      </w:r>
      <w:r w:rsidR="00292C5A">
        <w:rPr>
          <w:lang w:val="pt-BR"/>
        </w:rPr>
        <w:t>IMSI or IMEI(SV) (M).</w:t>
      </w:r>
    </w:p>
    <w:p w14:paraId="12AEDFC7" w14:textId="77777777" w:rsidR="00292C5A" w:rsidRDefault="00476C97" w:rsidP="0094222C">
      <w:pPr>
        <w:pStyle w:val="B1"/>
      </w:pPr>
      <w:r>
        <w:t>-</w:t>
      </w:r>
      <w:r>
        <w:tab/>
      </w:r>
      <w:r w:rsidR="00292C5A">
        <w:t xml:space="preserve">Trace </w:t>
      </w:r>
      <w:r w:rsidR="002350B7">
        <w:t xml:space="preserve">Reference </w:t>
      </w:r>
      <w:r w:rsidR="00292C5A">
        <w:t>(M).</w:t>
      </w:r>
    </w:p>
    <w:p w14:paraId="59CB8060" w14:textId="77777777" w:rsidR="00292C5A" w:rsidRDefault="00476C97" w:rsidP="0094222C">
      <w:pPr>
        <w:pStyle w:val="B1"/>
      </w:pPr>
      <w:r>
        <w:t>-</w:t>
      </w:r>
      <w:r>
        <w:tab/>
      </w:r>
      <w:r w:rsidR="00292C5A">
        <w:t>Trace Recording Session Reference (M).</w:t>
      </w:r>
    </w:p>
    <w:p w14:paraId="6F08CDB8" w14:textId="77777777" w:rsidR="00292C5A" w:rsidRDefault="00476C97" w:rsidP="0094222C">
      <w:pPr>
        <w:pStyle w:val="B1"/>
      </w:pPr>
      <w:r>
        <w:t>-</w:t>
      </w:r>
      <w:r>
        <w:tab/>
      </w:r>
      <w:r w:rsidR="00292C5A">
        <w:t xml:space="preserve">Triggering </w:t>
      </w:r>
      <w:r w:rsidR="002350B7">
        <w:t xml:space="preserve">Events </w:t>
      </w:r>
      <w:r w:rsidR="00292C5A">
        <w:t>for MGW (M).</w:t>
      </w:r>
    </w:p>
    <w:p w14:paraId="3FC90CCC" w14:textId="77777777" w:rsidR="00292C5A" w:rsidRDefault="00476C97" w:rsidP="0094222C">
      <w:pPr>
        <w:pStyle w:val="B1"/>
      </w:pPr>
      <w:r>
        <w:t>-</w:t>
      </w:r>
      <w:r>
        <w:tab/>
      </w:r>
      <w:r w:rsidR="00292C5A">
        <w:t>Trace Depth (M).</w:t>
      </w:r>
    </w:p>
    <w:p w14:paraId="1EFCB8D1" w14:textId="77777777" w:rsidR="00292C5A" w:rsidRDefault="00476C97" w:rsidP="0094222C">
      <w:pPr>
        <w:pStyle w:val="B1"/>
      </w:pPr>
      <w:r>
        <w:t>-</w:t>
      </w:r>
      <w:r>
        <w:tab/>
      </w:r>
      <w:r w:rsidR="00292C5A">
        <w:t xml:space="preserve">List of </w:t>
      </w:r>
      <w:r w:rsidR="002350B7">
        <w:t xml:space="preserve">Interfaces </w:t>
      </w:r>
      <w:r w:rsidR="00292C5A">
        <w:t>for MGW (O).</w:t>
      </w:r>
    </w:p>
    <w:p w14:paraId="604AE112" w14:textId="77777777" w:rsidR="00292C5A" w:rsidRDefault="00476C97" w:rsidP="0094222C">
      <w:pPr>
        <w:pStyle w:val="B1"/>
        <w:rPr>
          <w:noProof/>
          <w:lang w:eastAsia="zh-CN"/>
        </w:rPr>
      </w:pPr>
      <w:r>
        <w:t>-</w:t>
      </w:r>
      <w:r>
        <w:tab/>
      </w:r>
      <w:r w:rsidR="00292C5A">
        <w:t>Trace Collection Entity</w:t>
      </w:r>
      <w:r w:rsidR="00292C5A">
        <w:rPr>
          <w:rFonts w:hint="eastAsia"/>
          <w:lang w:eastAsia="zh-CN"/>
        </w:rPr>
        <w:t xml:space="preserve"> </w:t>
      </w:r>
      <w:r w:rsidR="002350B7">
        <w:rPr>
          <w:lang w:eastAsia="zh-CN"/>
        </w:rPr>
        <w:t>IP Address</w:t>
      </w:r>
      <w:r w:rsidR="002350B7">
        <w:rPr>
          <w:rFonts w:hint="eastAsia"/>
          <w:lang w:eastAsia="zh-CN"/>
        </w:rPr>
        <w:t xml:space="preserve"> </w:t>
      </w:r>
      <w:r w:rsidR="00292C5A">
        <w:rPr>
          <w:rFonts w:hint="eastAsia"/>
          <w:lang w:eastAsia="zh-CN"/>
        </w:rPr>
        <w:t>(O).</w:t>
      </w:r>
    </w:p>
    <w:p w14:paraId="33A963C1" w14:textId="77777777" w:rsidR="00292C5A" w:rsidRDefault="00292C5A">
      <w:pPr>
        <w:pStyle w:val="Heading4"/>
      </w:pPr>
      <w:bookmarkStart w:id="345" w:name="_Toc516654784"/>
      <w:bookmarkStart w:id="346" w:name="_Toc28277973"/>
      <w:bookmarkStart w:id="347" w:name="_Toc36134231"/>
      <w:bookmarkStart w:id="348" w:name="_Toc44686716"/>
      <w:bookmarkStart w:id="349" w:name="_Toc51928482"/>
      <w:bookmarkStart w:id="350" w:name="_Toc51929019"/>
      <w:bookmarkStart w:id="351" w:name="_Toc161752758"/>
      <w:bookmarkStart w:id="352" w:name="_Toc178157524"/>
      <w:bookmarkStart w:id="353" w:name="_CR4_1_2_7"/>
      <w:bookmarkEnd w:id="353"/>
      <w:r>
        <w:t>4.1.2.7</w:t>
      </w:r>
      <w:r>
        <w:tab/>
        <w:t>Void</w:t>
      </w:r>
      <w:bookmarkEnd w:id="345"/>
      <w:bookmarkEnd w:id="346"/>
      <w:bookmarkEnd w:id="347"/>
      <w:bookmarkEnd w:id="348"/>
      <w:bookmarkEnd w:id="349"/>
      <w:bookmarkEnd w:id="350"/>
      <w:bookmarkEnd w:id="351"/>
      <w:bookmarkEnd w:id="352"/>
    </w:p>
    <w:p w14:paraId="0464B264" w14:textId="77777777" w:rsidR="00292C5A" w:rsidRDefault="00292C5A">
      <w:pPr>
        <w:pStyle w:val="Heading4"/>
      </w:pPr>
      <w:bookmarkStart w:id="354" w:name="_Toc516654785"/>
      <w:bookmarkStart w:id="355" w:name="_Toc28277974"/>
      <w:bookmarkStart w:id="356" w:name="_Toc36134232"/>
      <w:bookmarkStart w:id="357" w:name="_Toc44686717"/>
      <w:bookmarkStart w:id="358" w:name="_Toc51928483"/>
      <w:bookmarkStart w:id="359" w:name="_Toc51929020"/>
      <w:bookmarkStart w:id="360" w:name="_Toc161752759"/>
      <w:bookmarkStart w:id="361" w:name="_Toc178157525"/>
      <w:bookmarkStart w:id="362" w:name="_CR4_1_2_8"/>
      <w:bookmarkEnd w:id="362"/>
      <w:r>
        <w:t>4.1.2.8</w:t>
      </w:r>
      <w:r>
        <w:tab/>
        <w:t>Tracing roaming subscribers</w:t>
      </w:r>
      <w:bookmarkEnd w:id="354"/>
      <w:bookmarkEnd w:id="355"/>
      <w:bookmarkEnd w:id="356"/>
      <w:bookmarkEnd w:id="357"/>
      <w:bookmarkEnd w:id="358"/>
      <w:bookmarkEnd w:id="359"/>
      <w:bookmarkEnd w:id="360"/>
      <w:bookmarkEnd w:id="361"/>
    </w:p>
    <w:p w14:paraId="261C608D" w14:textId="77777777" w:rsidR="00292C5A" w:rsidRDefault="00292C5A">
      <w:r>
        <w:t>If a HPLMN operator activates a Trace Session for a home subscriber, while it (MS) is roaming in a VPLMN, it (HSS</w:t>
      </w:r>
      <w:r w:rsidR="002C121A">
        <w:t xml:space="preserve"> or UDM</w:t>
      </w:r>
      <w:r>
        <w:t xml:space="preserve">) may restrict the propagation of the Trace Session activation message to a MSC Server/VLR or to a SGSN </w:t>
      </w:r>
      <w:r w:rsidR="002C121A">
        <w:t xml:space="preserve">or to a SMF </w:t>
      </w:r>
      <w:r>
        <w:t>located in the VPLMN.</w:t>
      </w:r>
    </w:p>
    <w:p w14:paraId="29B0B9DF" w14:textId="77777777" w:rsidR="00292C5A" w:rsidRDefault="00292C5A">
      <w:r>
        <w:t>Also, a MSC Server/VLR</w:t>
      </w:r>
      <w:r w:rsidR="002C121A">
        <w:t>,</w:t>
      </w:r>
      <w:r>
        <w:t xml:space="preserve"> a SGSN </w:t>
      </w:r>
      <w:r w:rsidR="002C121A">
        <w:t xml:space="preserve">or a SMF </w:t>
      </w:r>
      <w:r>
        <w:t xml:space="preserve">located in a VPLMN may accept any Trace Session activation message(s) coming from an HSS </w:t>
      </w:r>
      <w:r w:rsidR="002C121A">
        <w:t xml:space="preserve"> or UDM </w:t>
      </w:r>
      <w:r>
        <w:t xml:space="preserve">located in another PLMN. However, there shall be a capability to reject activations from another PLMN. </w:t>
      </w:r>
    </w:p>
    <w:p w14:paraId="7BD75FC6" w14:textId="77777777" w:rsidR="00292C5A" w:rsidRDefault="00292C5A">
      <w:pPr>
        <w:pStyle w:val="Heading4"/>
      </w:pPr>
      <w:bookmarkStart w:id="363" w:name="_Toc516654786"/>
      <w:bookmarkStart w:id="364" w:name="_Toc28277975"/>
      <w:bookmarkStart w:id="365" w:name="_Toc36134233"/>
      <w:bookmarkStart w:id="366" w:name="_Toc44686718"/>
      <w:bookmarkStart w:id="367" w:name="_Toc51928484"/>
      <w:bookmarkStart w:id="368" w:name="_Toc51929021"/>
      <w:bookmarkStart w:id="369" w:name="_Toc161752760"/>
      <w:bookmarkStart w:id="370" w:name="_Toc178157526"/>
      <w:bookmarkStart w:id="371" w:name="_CR4_1_2_9"/>
      <w:bookmarkEnd w:id="371"/>
      <w:r>
        <w:t>4.1.2.9</w:t>
      </w:r>
      <w:r>
        <w:tab/>
        <w:t>Service Level Tracing for IMS activation mechanisms</w:t>
      </w:r>
      <w:bookmarkEnd w:id="363"/>
      <w:bookmarkEnd w:id="364"/>
      <w:bookmarkEnd w:id="365"/>
      <w:bookmarkEnd w:id="366"/>
      <w:bookmarkEnd w:id="367"/>
      <w:bookmarkEnd w:id="368"/>
      <w:bookmarkEnd w:id="369"/>
      <w:bookmarkEnd w:id="370"/>
    </w:p>
    <w:p w14:paraId="10821EE0" w14:textId="77777777" w:rsidR="00292C5A" w:rsidRDefault="00292C5A">
      <w:pPr>
        <w:pStyle w:val="Heading5"/>
      </w:pPr>
      <w:bookmarkStart w:id="372" w:name="_Toc516654787"/>
      <w:bookmarkStart w:id="373" w:name="_Toc28277976"/>
      <w:bookmarkStart w:id="374" w:name="_Toc36134234"/>
      <w:bookmarkStart w:id="375" w:name="_Toc44686719"/>
      <w:bookmarkStart w:id="376" w:name="_Toc51928485"/>
      <w:bookmarkStart w:id="377" w:name="_Toc51929022"/>
      <w:bookmarkStart w:id="378" w:name="_Toc161752761"/>
      <w:bookmarkStart w:id="379" w:name="_Toc178157527"/>
      <w:bookmarkStart w:id="380" w:name="_CR4_1_2_9_1"/>
      <w:bookmarkEnd w:id="380"/>
      <w:r>
        <w:t>4.1.2.9.1</w:t>
      </w:r>
      <w:r>
        <w:tab/>
        <w:t>General</w:t>
      </w:r>
      <w:bookmarkEnd w:id="372"/>
      <w:bookmarkEnd w:id="373"/>
      <w:bookmarkEnd w:id="374"/>
      <w:bookmarkEnd w:id="375"/>
      <w:bookmarkEnd w:id="376"/>
      <w:bookmarkEnd w:id="377"/>
      <w:bookmarkEnd w:id="378"/>
      <w:bookmarkEnd w:id="379"/>
    </w:p>
    <w:p w14:paraId="6AE7393C"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438BA609" w14:textId="77777777" w:rsidR="00292C5A" w:rsidRDefault="00292C5A">
      <w:pPr>
        <w:pStyle w:val="TH"/>
      </w:pPr>
      <w:r>
        <w:object w:dxaOrig="11170" w:dyaOrig="9260" w14:anchorId="55FCAB61">
          <v:shape id="_x0000_i1040" type="#_x0000_t75" style="width:468pt;height:381.75pt" o:ole="">
            <v:imagedata r:id="rId36" o:title=""/>
          </v:shape>
          <o:OLEObject Type="Embed" ProgID="Visio.Drawing.6" ShapeID="_x0000_i1040" DrawAspect="Content" ObjectID="_1797764362" r:id="rId37"/>
        </w:object>
      </w:r>
    </w:p>
    <w:p w14:paraId="5F6D8F32" w14:textId="77777777" w:rsidR="00292C5A" w:rsidRDefault="00292C5A">
      <w:pPr>
        <w:pStyle w:val="TF"/>
      </w:pPr>
      <w:bookmarkStart w:id="381" w:name="_CRFigure4_1_2_9_1_1"/>
      <w:r>
        <w:t xml:space="preserve">Figure </w:t>
      </w:r>
      <w:bookmarkEnd w:id="381"/>
      <w:r>
        <w:t>4.1.2.9.1.1: Overview of Signalling Activation for service level tracing for IMS</w:t>
      </w:r>
    </w:p>
    <w:p w14:paraId="091B4889" w14:textId="77777777" w:rsidR="00292C5A" w:rsidRDefault="00292C5A">
      <w:r>
        <w:t>Trace Activation shall be initiated from the Core Network EM only [EM (UE), and EM (HSS)].</w:t>
      </w:r>
    </w:p>
    <w:p w14:paraId="76BA5B4D" w14:textId="77777777" w:rsidR="00292C5A" w:rsidRDefault="00292C5A">
      <w:bookmarkStart w:id="382" w:name="OLE_LINK1"/>
      <w:r>
        <w:t>The EM (UE) and the interactions between the EM (UE) and the UE shall be achieved using OMA Device Management [18].</w:t>
      </w:r>
      <w:bookmarkEnd w:id="382"/>
    </w:p>
    <w:p w14:paraId="664D8744"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474B23EE"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28AE2E57"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D348105" w14:textId="77777777" w:rsidR="00292C5A" w:rsidRDefault="00292C5A" w:rsidP="00BC4D1D"/>
    <w:p w14:paraId="22466640" w14:textId="77777777" w:rsidR="00292C5A" w:rsidRDefault="00292C5A">
      <w:pPr>
        <w:pStyle w:val="Heading5"/>
      </w:pPr>
      <w:bookmarkStart w:id="383" w:name="_Toc516654788"/>
      <w:bookmarkStart w:id="384" w:name="_Toc28277977"/>
      <w:bookmarkStart w:id="385" w:name="_Toc36134235"/>
      <w:bookmarkStart w:id="386" w:name="_Toc44686720"/>
      <w:bookmarkStart w:id="387" w:name="_Toc51928486"/>
      <w:bookmarkStart w:id="388" w:name="_Toc51929023"/>
      <w:bookmarkStart w:id="389" w:name="_Toc161752762"/>
      <w:bookmarkStart w:id="390" w:name="_Toc178157528"/>
      <w:bookmarkStart w:id="391" w:name="_CR4_1_2_9_2"/>
      <w:bookmarkEnd w:id="391"/>
      <w:r>
        <w:lastRenderedPageBreak/>
        <w:t>4.1.2.9.2</w:t>
      </w:r>
      <w:r>
        <w:tab/>
        <w:t>Trace session activation for non-registered UE</w:t>
      </w:r>
      <w:bookmarkEnd w:id="383"/>
      <w:bookmarkEnd w:id="384"/>
      <w:bookmarkEnd w:id="385"/>
      <w:bookmarkEnd w:id="386"/>
      <w:bookmarkEnd w:id="387"/>
      <w:bookmarkEnd w:id="388"/>
      <w:bookmarkEnd w:id="389"/>
      <w:bookmarkEnd w:id="390"/>
    </w:p>
    <w:p w14:paraId="01CD5908" w14:textId="77777777" w:rsidR="00292C5A" w:rsidRDefault="00292C5A">
      <w:pPr>
        <w:keepNext/>
      </w:pPr>
      <w:bookmarkStart w:id="392" w:name="OLE_LINK2"/>
      <w:r>
        <w:t xml:space="preserve">Figure 4.1.2.9.2.1 illustrates the sending of Trace Session activation towards the HSS, S-CSCF, I-CSCF, AS and </w:t>
      </w:r>
      <w:r>
        <w:br/>
        <w:t xml:space="preserve">P-CSCF during the registration of a UE with the IM CN SS. </w:t>
      </w:r>
      <w:bookmarkEnd w:id="392"/>
    </w:p>
    <w:p w14:paraId="3DDD28BA"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6870307A" w14:textId="77777777" w:rsidR="00292C5A" w:rsidRDefault="00292C5A">
      <w:pPr>
        <w:pStyle w:val="NO"/>
      </w:pPr>
      <w:r>
        <w:t>NOTE:</w:t>
      </w:r>
      <w:r>
        <w:tab/>
        <w:t>For detailed information of application level registration procedures for IMS see 3GPP TS 23.228 [15].</w:t>
      </w:r>
    </w:p>
    <w:bookmarkStart w:id="393" w:name="OLE_LINK3"/>
    <w:p w14:paraId="33009F0C" w14:textId="77777777" w:rsidR="00292C5A" w:rsidRDefault="00292C5A">
      <w:pPr>
        <w:pStyle w:val="TH"/>
      </w:pPr>
      <w:r>
        <w:object w:dxaOrig="10823" w:dyaOrig="11506" w14:anchorId="59477D21">
          <v:shape id="_x0000_i1041" type="#_x0000_t75" style="width:468pt;height:546.7pt" o:ole="">
            <v:imagedata r:id="rId38" o:title=""/>
          </v:shape>
          <o:OLEObject Type="Embed" ProgID="Visio.Drawing.6" ShapeID="_x0000_i1041" DrawAspect="Content" ObjectID="_1797764363" r:id="rId39"/>
        </w:object>
      </w:r>
      <w:bookmarkEnd w:id="393"/>
    </w:p>
    <w:p w14:paraId="39E26A53" w14:textId="77777777" w:rsidR="00292C5A" w:rsidRDefault="00292C5A">
      <w:pPr>
        <w:pStyle w:val="TF"/>
      </w:pPr>
      <w:bookmarkStart w:id="394" w:name="_CRFigure4_1_2_9_2_1"/>
      <w:r>
        <w:t xml:space="preserve">Figure </w:t>
      </w:r>
      <w:bookmarkEnd w:id="394"/>
      <w:r>
        <w:t>4.1.2.9.2.1: Trace Session activation for non-registered user</w:t>
      </w:r>
    </w:p>
    <w:p w14:paraId="3E15B942"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62710146" w14:textId="77777777" w:rsidR="00292C5A" w:rsidRDefault="00292C5A">
      <w:pPr>
        <w:keepNext/>
        <w:keepLines/>
      </w:pPr>
      <w:r>
        <w:t>When the EM sends the Trace Session activation to the HSS it shall include the following trace and configuration parameters in the message:</w:t>
      </w:r>
    </w:p>
    <w:p w14:paraId="244AD4A4" w14:textId="77777777" w:rsidR="00292C5A" w:rsidRDefault="001C1EC8" w:rsidP="009139C9">
      <w:pPr>
        <w:pStyle w:val="B1"/>
      </w:pPr>
      <w:r>
        <w:t>-</w:t>
      </w:r>
      <w:r>
        <w:tab/>
      </w:r>
      <w:r w:rsidR="00565E1C">
        <w:t xml:space="preserve">Trace Target: </w:t>
      </w:r>
      <w:r w:rsidR="00292C5A">
        <w:t>Public User Identity (i.e. Identity of user initiating/terminating the service to be traced) (M)</w:t>
      </w:r>
    </w:p>
    <w:p w14:paraId="65CC54DE" w14:textId="77777777" w:rsidR="00292C5A" w:rsidRDefault="001C1EC8" w:rsidP="009139C9">
      <w:pPr>
        <w:pStyle w:val="B1"/>
      </w:pPr>
      <w:r>
        <w:t>-</w:t>
      </w:r>
      <w:r>
        <w:tab/>
      </w:r>
      <w:r w:rsidR="00292C5A">
        <w:t>Service identification (M)</w:t>
      </w:r>
    </w:p>
    <w:p w14:paraId="6AE0B8D0" w14:textId="77777777" w:rsidR="00292C5A" w:rsidRDefault="001C1EC8" w:rsidP="009139C9">
      <w:pPr>
        <w:pStyle w:val="B1"/>
      </w:pPr>
      <w:r>
        <w:t>-</w:t>
      </w:r>
      <w:r>
        <w:tab/>
      </w:r>
      <w:r w:rsidR="00292C5A">
        <w:t xml:space="preserve">Trace </w:t>
      </w:r>
      <w:r w:rsidR="00565E1C">
        <w:t xml:space="preserve">Reference </w:t>
      </w:r>
      <w:r w:rsidR="00292C5A">
        <w:t>(M)</w:t>
      </w:r>
    </w:p>
    <w:p w14:paraId="4A1F008B" w14:textId="77777777" w:rsidR="00292C5A" w:rsidRDefault="001C1EC8" w:rsidP="009139C9">
      <w:pPr>
        <w:pStyle w:val="B1"/>
      </w:pPr>
      <w:r>
        <w:t>-</w:t>
      </w:r>
      <w:r>
        <w:tab/>
      </w:r>
      <w:r w:rsidR="00292C5A">
        <w:t xml:space="preserve">Triggering </w:t>
      </w:r>
      <w:r w:rsidR="00565E1C">
        <w:t xml:space="preserve">Events </w:t>
      </w:r>
      <w:r w:rsidR="00292C5A">
        <w:t>for HSS (M)</w:t>
      </w:r>
    </w:p>
    <w:p w14:paraId="2264AD70" w14:textId="77777777" w:rsidR="00292C5A" w:rsidRDefault="001C1EC8" w:rsidP="009139C9">
      <w:pPr>
        <w:pStyle w:val="B1"/>
      </w:pPr>
      <w:r>
        <w:t>-</w:t>
      </w:r>
      <w:r>
        <w:tab/>
      </w:r>
      <w:r w:rsidR="00292C5A">
        <w:t xml:space="preserve">Trace </w:t>
      </w:r>
      <w:r w:rsidR="00565E1C">
        <w:t xml:space="preserve">Depth </w:t>
      </w:r>
      <w:r w:rsidR="00292C5A">
        <w:t>(M)</w:t>
      </w:r>
    </w:p>
    <w:p w14:paraId="0B5E6C78" w14:textId="77777777" w:rsidR="00292C5A" w:rsidRDefault="001C1EC8" w:rsidP="009139C9">
      <w:pPr>
        <w:pStyle w:val="B1"/>
      </w:pPr>
      <w:r>
        <w:t>-</w:t>
      </w:r>
      <w:r>
        <w:tab/>
      </w:r>
      <w:r w:rsidR="00292C5A">
        <w:t xml:space="preserve">List of NE </w:t>
      </w:r>
      <w:r w:rsidR="00565E1C">
        <w:t xml:space="preserve">Types </w:t>
      </w:r>
      <w:r w:rsidR="00292C5A">
        <w:t>(M)</w:t>
      </w:r>
    </w:p>
    <w:p w14:paraId="4073F5B6" w14:textId="77777777" w:rsidR="00292C5A" w:rsidRDefault="001C1EC8" w:rsidP="00DE5349">
      <w:pPr>
        <w:pStyle w:val="B1"/>
      </w:pPr>
      <w:r>
        <w:t>-</w:t>
      </w:r>
      <w:r>
        <w:tab/>
      </w:r>
      <w:r w:rsidR="00292C5A">
        <w:t xml:space="preserve">Triggering </w:t>
      </w:r>
      <w:r w:rsidR="00565E1C">
        <w:t xml:space="preserve">Events </w:t>
      </w:r>
      <w:r w:rsidR="00292C5A">
        <w:t>for S-CSCF (M), I-CSCF (M), P-CSCF (M), AS (M), BGCF (M), MRF (M), MGCF (M)</w:t>
      </w:r>
    </w:p>
    <w:p w14:paraId="3BA610D9" w14:textId="77777777" w:rsidR="00292C5A" w:rsidRDefault="00292C5A">
      <w:pPr>
        <w:keepNext/>
        <w:keepLines/>
      </w:pPr>
      <w:r>
        <w:t>When the EM sends the Trace Session activation to the HSS it may include the following trace and configuration parameters in the message if required:</w:t>
      </w:r>
    </w:p>
    <w:p w14:paraId="6CE1247A" w14:textId="77777777" w:rsidR="00292C5A" w:rsidRDefault="00CA788F" w:rsidP="009139C9">
      <w:pPr>
        <w:pStyle w:val="B1"/>
      </w:pPr>
      <w:r>
        <w:t>-</w:t>
      </w:r>
      <w:r>
        <w:tab/>
      </w:r>
      <w:r w:rsidR="00292C5A">
        <w:t xml:space="preserve">List of </w:t>
      </w:r>
      <w:r w:rsidR="00565E1C">
        <w:t xml:space="preserve">Interfaces </w:t>
      </w:r>
      <w:r w:rsidR="00292C5A">
        <w:t>for HSS (O)</w:t>
      </w:r>
    </w:p>
    <w:p w14:paraId="14415FBF"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565E1C">
        <w:rPr>
          <w:lang w:val="pt-BR"/>
        </w:rPr>
        <w:t xml:space="preserve">Interfaces </w:t>
      </w:r>
      <w:r w:rsidR="00292C5A">
        <w:rPr>
          <w:lang w:val="pt-BR"/>
        </w:rPr>
        <w:t>for S-CSCF (O), I-CSCF (O), P-CSCF (O), AS (O), BGCF (O), MRF (O), MGCF (O).</w:t>
      </w:r>
    </w:p>
    <w:p w14:paraId="2B02ECF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A48A920"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408D06B8" w14:textId="77777777" w:rsidR="00292C5A" w:rsidRDefault="00CA788F" w:rsidP="009139C9">
      <w:pPr>
        <w:pStyle w:val="B1"/>
      </w:pPr>
      <w:r>
        <w:t>-</w:t>
      </w:r>
      <w:r>
        <w:tab/>
      </w:r>
      <w:r w:rsidR="00565E1C">
        <w:t xml:space="preserve">Trace Target: </w:t>
      </w:r>
      <w:r w:rsidR="00292C5A">
        <w:t>Public User Identity (i.e. Identity of user initiating/terminating the service to be traced) (M)</w:t>
      </w:r>
    </w:p>
    <w:p w14:paraId="7D478F5D" w14:textId="77777777" w:rsidR="00292C5A" w:rsidRDefault="00CA788F" w:rsidP="009139C9">
      <w:pPr>
        <w:pStyle w:val="B1"/>
      </w:pPr>
      <w:r>
        <w:t>-</w:t>
      </w:r>
      <w:r>
        <w:tab/>
      </w:r>
      <w:r w:rsidR="00292C5A">
        <w:t>Service identification (M)</w:t>
      </w:r>
    </w:p>
    <w:p w14:paraId="3D53F0C6" w14:textId="77777777" w:rsidR="00292C5A" w:rsidRDefault="00CA788F" w:rsidP="009139C9">
      <w:pPr>
        <w:pStyle w:val="B1"/>
      </w:pPr>
      <w:r>
        <w:t>-</w:t>
      </w:r>
      <w:r>
        <w:tab/>
      </w:r>
      <w:r w:rsidR="00292C5A">
        <w:t xml:space="preserve">Trace </w:t>
      </w:r>
      <w:r w:rsidR="00565E1C">
        <w:t xml:space="preserve">Reference </w:t>
      </w:r>
      <w:r w:rsidR="00292C5A">
        <w:t>(M)</w:t>
      </w:r>
    </w:p>
    <w:p w14:paraId="5848BDDC" w14:textId="77777777" w:rsidR="00292C5A" w:rsidRDefault="00CA788F" w:rsidP="009139C9">
      <w:pPr>
        <w:pStyle w:val="B1"/>
      </w:pPr>
      <w:r>
        <w:t>-</w:t>
      </w:r>
      <w:r>
        <w:tab/>
      </w:r>
      <w:r w:rsidR="00292C5A">
        <w:t xml:space="preserve">Triggering </w:t>
      </w:r>
      <w:r w:rsidR="00565E1C">
        <w:t xml:space="preserve">Events </w:t>
      </w:r>
      <w:r w:rsidR="00292C5A">
        <w:t>for S-CSCF (M)</w:t>
      </w:r>
    </w:p>
    <w:p w14:paraId="79A88A45" w14:textId="77777777" w:rsidR="00292C5A" w:rsidRDefault="00CA788F" w:rsidP="009139C9">
      <w:pPr>
        <w:pStyle w:val="B1"/>
      </w:pPr>
      <w:r>
        <w:t>-</w:t>
      </w:r>
      <w:r>
        <w:tab/>
      </w:r>
      <w:r w:rsidR="00292C5A">
        <w:t xml:space="preserve">Trace </w:t>
      </w:r>
      <w:r w:rsidR="00565E1C">
        <w:t xml:space="preserve">Depth </w:t>
      </w:r>
      <w:r w:rsidR="00292C5A">
        <w:t>(M)</w:t>
      </w:r>
    </w:p>
    <w:p w14:paraId="51CD61BE" w14:textId="77777777" w:rsidR="00292C5A" w:rsidRDefault="00CA788F" w:rsidP="009139C9">
      <w:pPr>
        <w:pStyle w:val="B1"/>
      </w:pPr>
      <w:r>
        <w:t>-</w:t>
      </w:r>
      <w:r>
        <w:tab/>
      </w:r>
      <w:r w:rsidR="00292C5A">
        <w:t xml:space="preserve">List of NE </w:t>
      </w:r>
      <w:r w:rsidR="00565E1C">
        <w:t xml:space="preserve">Types </w:t>
      </w:r>
      <w:r w:rsidR="00292C5A">
        <w:t>(M)</w:t>
      </w:r>
    </w:p>
    <w:p w14:paraId="4F2B866C" w14:textId="77777777" w:rsidR="00292C5A" w:rsidRDefault="00CA788F" w:rsidP="009139C9">
      <w:pPr>
        <w:pStyle w:val="B1"/>
      </w:pPr>
      <w:r>
        <w:t>-</w:t>
      </w:r>
      <w:r>
        <w:tab/>
      </w:r>
      <w:r w:rsidR="00292C5A">
        <w:t xml:space="preserve">Triggering </w:t>
      </w:r>
      <w:r w:rsidR="00565E1C">
        <w:t xml:space="preserve">Events </w:t>
      </w:r>
      <w:r w:rsidR="00292C5A">
        <w:t>for I-CSCF (M), P-CSCF (M), BGCF (M), MGCF (M)</w:t>
      </w:r>
    </w:p>
    <w:p w14:paraId="53D0B340"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08798C2C" w14:textId="77777777" w:rsidR="00292C5A" w:rsidRDefault="00CA788F" w:rsidP="009139C9">
      <w:pPr>
        <w:pStyle w:val="B1"/>
      </w:pPr>
      <w:r>
        <w:t>-</w:t>
      </w:r>
      <w:r>
        <w:tab/>
      </w:r>
      <w:r w:rsidR="00292C5A">
        <w:t xml:space="preserve">List of </w:t>
      </w:r>
      <w:r w:rsidR="00565E1C">
        <w:t xml:space="preserve">Interfaces </w:t>
      </w:r>
      <w:r w:rsidR="00292C5A">
        <w:t>for S-CSCF (O)</w:t>
      </w:r>
    </w:p>
    <w:p w14:paraId="3A03395E" w14:textId="77777777" w:rsidR="00292C5A" w:rsidRDefault="00CA788F" w:rsidP="009139C9">
      <w:pPr>
        <w:pStyle w:val="B1"/>
      </w:pPr>
      <w:r>
        <w:t>-</w:t>
      </w:r>
      <w:r>
        <w:tab/>
      </w:r>
      <w:r w:rsidR="00292C5A">
        <w:t xml:space="preserve">List of </w:t>
      </w:r>
      <w:r w:rsidR="00565E1C">
        <w:t xml:space="preserve">Interfaces </w:t>
      </w:r>
      <w:r w:rsidR="00292C5A">
        <w:t>for I-CSCF (O), P-CSCF (O), BGCF (O), MGCF (O)</w:t>
      </w:r>
    </w:p>
    <w:p w14:paraId="28BCACA2" w14:textId="77777777" w:rsidR="00292C5A" w:rsidRDefault="00292C5A" w:rsidP="00BC4D1D"/>
    <w:p w14:paraId="69378263"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192115F"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2BB1113A" w14:textId="77777777" w:rsidR="00292C5A" w:rsidRDefault="00292C5A">
      <w:pPr>
        <w:keepNext/>
        <w:keepLines/>
      </w:pPr>
      <w:r>
        <w:lastRenderedPageBreak/>
        <w:t xml:space="preserve">When the HSS sends the </w:t>
      </w:r>
      <w:proofErr w:type="spellStart"/>
      <w:r>
        <w:t>Sh</w:t>
      </w:r>
      <w:proofErr w:type="spellEnd"/>
      <w:r>
        <w:t>-Pull-Response operation to the AS (see 3GPP TS 29.328 [17]) it shall include the following trace and configuration parameters:</w:t>
      </w:r>
    </w:p>
    <w:p w14:paraId="42EE9BE3" w14:textId="77777777" w:rsidR="00292C5A" w:rsidRDefault="00227CD3" w:rsidP="00116E83">
      <w:pPr>
        <w:pStyle w:val="B1"/>
      </w:pPr>
      <w:r>
        <w:t>-</w:t>
      </w:r>
      <w:r>
        <w:tab/>
      </w:r>
      <w:r w:rsidR="00451FF0">
        <w:t xml:space="preserve">Trace Target: </w:t>
      </w:r>
      <w:r w:rsidR="00292C5A">
        <w:t>Public User Identity (i.e. Identity of user initiating/terminating the service to be traced) (M).</w:t>
      </w:r>
    </w:p>
    <w:p w14:paraId="56DF27AF" w14:textId="77777777" w:rsidR="00292C5A" w:rsidRDefault="00227CD3" w:rsidP="00116E83">
      <w:pPr>
        <w:pStyle w:val="B1"/>
      </w:pPr>
      <w:r>
        <w:t>-</w:t>
      </w:r>
      <w:r>
        <w:tab/>
      </w:r>
      <w:r w:rsidR="00292C5A">
        <w:t>Service identification (M)</w:t>
      </w:r>
    </w:p>
    <w:p w14:paraId="4A0244B5" w14:textId="77777777" w:rsidR="00292C5A" w:rsidRDefault="00227CD3" w:rsidP="00116E83">
      <w:pPr>
        <w:pStyle w:val="B1"/>
      </w:pPr>
      <w:r>
        <w:t>-</w:t>
      </w:r>
      <w:r>
        <w:tab/>
      </w:r>
      <w:r w:rsidR="00292C5A">
        <w:t xml:space="preserve">Trace </w:t>
      </w:r>
      <w:r w:rsidR="00451FF0">
        <w:t xml:space="preserve">Reference </w:t>
      </w:r>
      <w:r w:rsidR="00292C5A">
        <w:t>(M)</w:t>
      </w:r>
    </w:p>
    <w:p w14:paraId="5412AF51" w14:textId="77777777" w:rsidR="00292C5A" w:rsidRDefault="00227CD3" w:rsidP="00116E83">
      <w:pPr>
        <w:pStyle w:val="B1"/>
      </w:pPr>
      <w:r>
        <w:t>-</w:t>
      </w:r>
      <w:r>
        <w:tab/>
      </w:r>
      <w:r w:rsidR="00292C5A">
        <w:t xml:space="preserve">Triggering </w:t>
      </w:r>
      <w:r w:rsidR="00451FF0">
        <w:t xml:space="preserve">Events </w:t>
      </w:r>
      <w:r w:rsidR="00292C5A">
        <w:t>for AS (M)</w:t>
      </w:r>
    </w:p>
    <w:p w14:paraId="6BDC8EEA" w14:textId="77777777" w:rsidR="00292C5A" w:rsidRDefault="00227CD3" w:rsidP="00116E83">
      <w:pPr>
        <w:pStyle w:val="B1"/>
      </w:pPr>
      <w:r>
        <w:t>-</w:t>
      </w:r>
      <w:r>
        <w:tab/>
      </w:r>
      <w:r w:rsidR="00292C5A">
        <w:t xml:space="preserve">Trace </w:t>
      </w:r>
      <w:r w:rsidR="00451FF0">
        <w:t xml:space="preserve">Depth </w:t>
      </w:r>
      <w:r w:rsidR="00292C5A">
        <w:t>(M)</w:t>
      </w:r>
    </w:p>
    <w:p w14:paraId="076394B5" w14:textId="77777777" w:rsidR="00292C5A" w:rsidRDefault="00227CD3" w:rsidP="00116E83">
      <w:pPr>
        <w:pStyle w:val="B1"/>
      </w:pPr>
      <w:r>
        <w:t>-</w:t>
      </w:r>
      <w:r>
        <w:tab/>
      </w:r>
      <w:r w:rsidR="00292C5A">
        <w:t xml:space="preserve">List of NE </w:t>
      </w:r>
      <w:r w:rsidR="00451FF0">
        <w:t xml:space="preserve">Types </w:t>
      </w:r>
      <w:r w:rsidR="00292C5A">
        <w:t>(M)</w:t>
      </w:r>
    </w:p>
    <w:p w14:paraId="124C943C" w14:textId="77777777" w:rsidR="00292C5A" w:rsidRDefault="00227CD3" w:rsidP="00116E83">
      <w:pPr>
        <w:pStyle w:val="B1"/>
      </w:pPr>
      <w:r>
        <w:t>-</w:t>
      </w:r>
      <w:r>
        <w:tab/>
      </w:r>
      <w:r w:rsidR="00292C5A">
        <w:t xml:space="preserve">Triggering </w:t>
      </w:r>
      <w:r w:rsidR="00451FF0">
        <w:t xml:space="preserve">Events </w:t>
      </w:r>
      <w:r w:rsidR="00292C5A">
        <w:t>for MRF (M)</w:t>
      </w:r>
    </w:p>
    <w:p w14:paraId="1EDF8948"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00A24D93" w14:textId="77777777" w:rsidR="00292C5A" w:rsidRDefault="00227CD3" w:rsidP="00116E83">
      <w:pPr>
        <w:pStyle w:val="B1"/>
      </w:pPr>
      <w:r>
        <w:t>-</w:t>
      </w:r>
      <w:r>
        <w:tab/>
      </w:r>
      <w:r w:rsidR="00292C5A">
        <w:t xml:space="preserve">List of </w:t>
      </w:r>
      <w:r>
        <w:t xml:space="preserve">Interfaces </w:t>
      </w:r>
      <w:r w:rsidR="00292C5A">
        <w:t>for AS (O)</w:t>
      </w:r>
    </w:p>
    <w:p w14:paraId="6D86BFA4" w14:textId="77777777" w:rsidR="00292C5A" w:rsidRDefault="00227CD3" w:rsidP="00116E83">
      <w:pPr>
        <w:pStyle w:val="B1"/>
      </w:pPr>
      <w:r>
        <w:t>-</w:t>
      </w:r>
      <w:r>
        <w:tab/>
      </w:r>
      <w:r w:rsidR="00292C5A">
        <w:t xml:space="preserve">List of </w:t>
      </w:r>
      <w:r>
        <w:t xml:space="preserve">Interfaces </w:t>
      </w:r>
      <w:r w:rsidR="00292C5A">
        <w:t>for MRF (O)</w:t>
      </w:r>
    </w:p>
    <w:p w14:paraId="6572DC1B" w14:textId="77777777" w:rsidR="00292C5A" w:rsidRDefault="00292C5A" w:rsidP="00BC4D1D"/>
    <w:p w14:paraId="0272E1FC"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C5442C9" w14:textId="77777777" w:rsidR="00292C5A" w:rsidRDefault="00292C5A">
      <w:pPr>
        <w:keepNext/>
        <w:keepLines/>
      </w:pPr>
      <w:r>
        <w:t>When the S-CSCF sends the 200 OK (Register) message to the I-CSCF (see 3GPP TS 24.228 [15]) it shall include the following trace and configuration parameters:</w:t>
      </w:r>
    </w:p>
    <w:p w14:paraId="1792E261" w14:textId="77777777" w:rsidR="00292C5A" w:rsidRDefault="00DE5349" w:rsidP="00116E83">
      <w:pPr>
        <w:pStyle w:val="B1"/>
      </w:pPr>
      <w:r>
        <w:t>-</w:t>
      </w:r>
      <w:r>
        <w:tab/>
        <w:t xml:space="preserve">Trace Target: </w:t>
      </w:r>
      <w:r w:rsidR="00292C5A">
        <w:t>Public User Identity (i.e. Identity of user initiating/terminating the service to be traced) (M).</w:t>
      </w:r>
    </w:p>
    <w:p w14:paraId="79036709" w14:textId="77777777" w:rsidR="00292C5A" w:rsidRDefault="00DE5349" w:rsidP="00116E83">
      <w:pPr>
        <w:pStyle w:val="B1"/>
      </w:pPr>
      <w:r>
        <w:t>-</w:t>
      </w:r>
      <w:r>
        <w:tab/>
      </w:r>
      <w:r w:rsidR="00292C5A">
        <w:t>Service identification (M)</w:t>
      </w:r>
    </w:p>
    <w:p w14:paraId="1294C3FD" w14:textId="77777777" w:rsidR="00292C5A" w:rsidRDefault="00DE5349" w:rsidP="00116E83">
      <w:pPr>
        <w:pStyle w:val="B1"/>
      </w:pPr>
      <w:r>
        <w:t>-</w:t>
      </w:r>
      <w:r>
        <w:tab/>
      </w:r>
      <w:r w:rsidR="00292C5A">
        <w:t xml:space="preserve">Trace </w:t>
      </w:r>
      <w:r>
        <w:t xml:space="preserve">Reference </w:t>
      </w:r>
      <w:r w:rsidR="00292C5A">
        <w:t>(M)</w:t>
      </w:r>
    </w:p>
    <w:p w14:paraId="702F7894" w14:textId="77777777" w:rsidR="00292C5A" w:rsidRDefault="00DE5349" w:rsidP="00116E83">
      <w:pPr>
        <w:pStyle w:val="B1"/>
      </w:pPr>
      <w:r>
        <w:t>-</w:t>
      </w:r>
      <w:r>
        <w:tab/>
      </w:r>
      <w:r w:rsidR="00292C5A">
        <w:t xml:space="preserve">Trace </w:t>
      </w:r>
      <w:r>
        <w:t xml:space="preserve">Depth </w:t>
      </w:r>
      <w:r w:rsidR="00292C5A">
        <w:t>(M)</w:t>
      </w:r>
    </w:p>
    <w:p w14:paraId="6831C464" w14:textId="77777777" w:rsidR="00292C5A" w:rsidRDefault="00DE5349" w:rsidP="00116E83">
      <w:pPr>
        <w:pStyle w:val="B1"/>
      </w:pPr>
      <w:r>
        <w:t>-</w:t>
      </w:r>
      <w:r>
        <w:tab/>
      </w:r>
      <w:r w:rsidR="00292C5A">
        <w:t xml:space="preserve">Triggering </w:t>
      </w:r>
      <w:r>
        <w:t xml:space="preserve">Events </w:t>
      </w:r>
      <w:r w:rsidR="00292C5A">
        <w:t>for I-CSCF (M)</w:t>
      </w:r>
    </w:p>
    <w:p w14:paraId="58482FA1" w14:textId="77777777" w:rsidR="00292C5A" w:rsidRDefault="00DE5349" w:rsidP="00116E83">
      <w:pPr>
        <w:pStyle w:val="B1"/>
      </w:pPr>
      <w:r>
        <w:t>-</w:t>
      </w:r>
      <w:r>
        <w:tab/>
      </w:r>
      <w:r w:rsidR="00292C5A">
        <w:t xml:space="preserve">List of NE </w:t>
      </w:r>
      <w:r>
        <w:t xml:space="preserve">Types </w:t>
      </w:r>
      <w:r w:rsidR="00292C5A">
        <w:t>(M)</w:t>
      </w:r>
    </w:p>
    <w:p w14:paraId="645824A1" w14:textId="77777777" w:rsidR="00292C5A" w:rsidRDefault="00DE5349" w:rsidP="00116E83">
      <w:pPr>
        <w:pStyle w:val="B1"/>
      </w:pPr>
      <w:r>
        <w:t>-</w:t>
      </w:r>
      <w:r>
        <w:tab/>
      </w:r>
      <w:r w:rsidR="00292C5A">
        <w:t xml:space="preserve">Triggering </w:t>
      </w:r>
      <w:r>
        <w:t xml:space="preserve">Events </w:t>
      </w:r>
      <w:r w:rsidR="00292C5A">
        <w:t>for P-CSCF (M)</w:t>
      </w:r>
    </w:p>
    <w:p w14:paraId="248218F8" w14:textId="77777777" w:rsidR="00292C5A" w:rsidRDefault="00292C5A">
      <w:pPr>
        <w:keepNext/>
        <w:keepLines/>
      </w:pPr>
      <w:r>
        <w:t>When the S-CSCF sends the 200 OK (Register) message to the I-CSCF it may include the following trace and configuration parameters if required:</w:t>
      </w:r>
    </w:p>
    <w:p w14:paraId="2E04ABD3" w14:textId="77777777" w:rsidR="00292C5A" w:rsidRDefault="00DE5349" w:rsidP="00116E83">
      <w:pPr>
        <w:pStyle w:val="B1"/>
      </w:pPr>
      <w:r>
        <w:t>-</w:t>
      </w:r>
      <w:r>
        <w:tab/>
      </w:r>
      <w:r w:rsidR="00292C5A">
        <w:t xml:space="preserve">List of </w:t>
      </w:r>
      <w:r>
        <w:t xml:space="preserve">Interfaces </w:t>
      </w:r>
      <w:r w:rsidR="00292C5A">
        <w:t>for I-CSCF (O)</w:t>
      </w:r>
    </w:p>
    <w:p w14:paraId="04408D4E" w14:textId="77777777" w:rsidR="00292C5A" w:rsidRDefault="00DE5349" w:rsidP="00116E83">
      <w:pPr>
        <w:pStyle w:val="B1"/>
      </w:pPr>
      <w:r>
        <w:t>-</w:t>
      </w:r>
      <w:r>
        <w:tab/>
      </w:r>
      <w:r w:rsidR="00292C5A">
        <w:t xml:space="preserve">List of </w:t>
      </w:r>
      <w:r>
        <w:t xml:space="preserve">Interfaces </w:t>
      </w:r>
      <w:r w:rsidR="00292C5A">
        <w:t>for P-CSCF (O)</w:t>
      </w:r>
    </w:p>
    <w:p w14:paraId="3B79A0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43FD43AC" w14:textId="77777777" w:rsidR="00292C5A" w:rsidRDefault="00292C5A">
      <w:pPr>
        <w:keepNext/>
        <w:keepLines/>
      </w:pPr>
      <w:r>
        <w:t>When the I-CSCF sends the 200 OK (Register) message to the P-CSCF (see 3GPP TS 24.228 [15]) it shall include the following trace and configuration parameters:</w:t>
      </w:r>
    </w:p>
    <w:p w14:paraId="661A057C" w14:textId="77777777" w:rsidR="00292C5A" w:rsidRDefault="00DE5349" w:rsidP="00116E83">
      <w:pPr>
        <w:pStyle w:val="B1"/>
      </w:pPr>
      <w:r>
        <w:t>-</w:t>
      </w:r>
      <w:r>
        <w:tab/>
        <w:t xml:space="preserve">Trace Target: </w:t>
      </w:r>
      <w:r w:rsidR="00292C5A">
        <w:t>Public User Identity (i.e. Identity of user initiating/terminating the traced service) (M)</w:t>
      </w:r>
    </w:p>
    <w:p w14:paraId="0F514463" w14:textId="77777777" w:rsidR="00292C5A" w:rsidRDefault="00DE5349" w:rsidP="00116E83">
      <w:pPr>
        <w:pStyle w:val="B1"/>
      </w:pPr>
      <w:r>
        <w:t>-</w:t>
      </w:r>
      <w:r>
        <w:tab/>
      </w:r>
      <w:r w:rsidR="00292C5A">
        <w:t>Service identification (M)</w:t>
      </w:r>
    </w:p>
    <w:p w14:paraId="3BB93161" w14:textId="77777777" w:rsidR="00292C5A" w:rsidRDefault="00DE5349" w:rsidP="00116E83">
      <w:pPr>
        <w:pStyle w:val="B1"/>
      </w:pPr>
      <w:r>
        <w:t>-</w:t>
      </w:r>
      <w:r>
        <w:tab/>
      </w:r>
      <w:r w:rsidR="00292C5A">
        <w:t xml:space="preserve">Trace </w:t>
      </w:r>
      <w:r>
        <w:t xml:space="preserve">Reference </w:t>
      </w:r>
      <w:r w:rsidR="00292C5A">
        <w:t>(M)</w:t>
      </w:r>
    </w:p>
    <w:p w14:paraId="4AA81E8B" w14:textId="77777777" w:rsidR="00292C5A" w:rsidRDefault="00DE5349" w:rsidP="00116E83">
      <w:pPr>
        <w:pStyle w:val="B1"/>
      </w:pPr>
      <w:r>
        <w:t>-</w:t>
      </w:r>
      <w:r>
        <w:tab/>
      </w:r>
      <w:r w:rsidR="00292C5A">
        <w:t xml:space="preserve">Trace </w:t>
      </w:r>
      <w:r>
        <w:t xml:space="preserve">Depth </w:t>
      </w:r>
      <w:r w:rsidR="00292C5A">
        <w:t>(M)</w:t>
      </w:r>
    </w:p>
    <w:p w14:paraId="2EA89F33" w14:textId="77777777" w:rsidR="00292C5A" w:rsidRDefault="00DE5349" w:rsidP="00116E83">
      <w:pPr>
        <w:pStyle w:val="B1"/>
      </w:pPr>
      <w:r>
        <w:lastRenderedPageBreak/>
        <w:t>-</w:t>
      </w:r>
      <w:r>
        <w:tab/>
      </w:r>
      <w:r w:rsidR="00292C5A">
        <w:t xml:space="preserve">Triggering </w:t>
      </w:r>
      <w:r>
        <w:t xml:space="preserve">Events </w:t>
      </w:r>
      <w:r w:rsidR="00292C5A">
        <w:t>for P-CSCF (M)</w:t>
      </w:r>
    </w:p>
    <w:p w14:paraId="15F0462A" w14:textId="77777777" w:rsidR="00292C5A" w:rsidRDefault="00DE5349" w:rsidP="00116E83">
      <w:pPr>
        <w:pStyle w:val="B1"/>
      </w:pPr>
      <w:r>
        <w:t>-</w:t>
      </w:r>
      <w:r>
        <w:tab/>
      </w:r>
      <w:r w:rsidR="00292C5A">
        <w:t xml:space="preserve">List of NE </w:t>
      </w:r>
      <w:r>
        <w:t xml:space="preserve">Types </w:t>
      </w:r>
      <w:r w:rsidR="00292C5A">
        <w:t>(M)</w:t>
      </w:r>
    </w:p>
    <w:p w14:paraId="3DC07C8B" w14:textId="77777777" w:rsidR="00292C5A" w:rsidRDefault="00292C5A">
      <w:pPr>
        <w:keepNext/>
        <w:keepLines/>
      </w:pPr>
      <w:r>
        <w:t>When the I-CSCF sends the 200 OK (Register) message to the P-CSCF it may include the following trace and configuration parameters if required:</w:t>
      </w:r>
    </w:p>
    <w:p w14:paraId="1C76BEAF" w14:textId="77777777" w:rsidR="00292C5A" w:rsidRDefault="00DE5349" w:rsidP="00116E83">
      <w:pPr>
        <w:pStyle w:val="B1"/>
      </w:pPr>
      <w:r>
        <w:t>-</w:t>
      </w:r>
      <w:r>
        <w:tab/>
      </w:r>
      <w:r w:rsidR="00292C5A">
        <w:t xml:space="preserve">List of </w:t>
      </w:r>
      <w:r>
        <w:t xml:space="preserve">Interfaces </w:t>
      </w:r>
      <w:r w:rsidR="00292C5A">
        <w:t>for P-CSCF (O).</w:t>
      </w:r>
    </w:p>
    <w:p w14:paraId="127DFF6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BC560F" w14:textId="77777777" w:rsidR="00292C5A" w:rsidRDefault="00292C5A">
      <w:r>
        <w:t>The P-CSCF shall forward the SIP 200 OK to the UE. The P-CSCF shall not send the retrieved trace control and configuration parameters.</w:t>
      </w:r>
    </w:p>
    <w:p w14:paraId="023E3B0B" w14:textId="77777777" w:rsidR="00292C5A" w:rsidRDefault="00292C5A">
      <w:pPr>
        <w:pStyle w:val="Heading5"/>
      </w:pPr>
      <w:bookmarkStart w:id="395" w:name="_Toc516654789"/>
      <w:bookmarkStart w:id="396" w:name="_Toc28277978"/>
      <w:bookmarkStart w:id="397" w:name="_Toc36134236"/>
      <w:bookmarkStart w:id="398" w:name="_Toc44686721"/>
      <w:bookmarkStart w:id="399" w:name="_Toc51928487"/>
      <w:bookmarkStart w:id="400" w:name="_Toc51929024"/>
      <w:bookmarkStart w:id="401" w:name="_Toc161752763"/>
      <w:bookmarkStart w:id="402" w:name="_Toc178157529"/>
      <w:bookmarkStart w:id="403" w:name="_CR4_1_2_9_3"/>
      <w:bookmarkEnd w:id="403"/>
      <w:r>
        <w:lastRenderedPageBreak/>
        <w:t>4.1.2.9.3</w:t>
      </w:r>
      <w:r>
        <w:tab/>
        <w:t>Trace session activation for a registered UE</w:t>
      </w:r>
      <w:bookmarkEnd w:id="395"/>
      <w:bookmarkEnd w:id="396"/>
      <w:bookmarkEnd w:id="397"/>
      <w:bookmarkEnd w:id="398"/>
      <w:bookmarkEnd w:id="399"/>
      <w:bookmarkEnd w:id="400"/>
      <w:bookmarkEnd w:id="401"/>
      <w:bookmarkEnd w:id="402"/>
    </w:p>
    <w:p w14:paraId="286BD450" w14:textId="77777777" w:rsidR="00292C5A" w:rsidRDefault="00292C5A">
      <w:pPr>
        <w:keepNext/>
      </w:pPr>
      <w:r>
        <w:t xml:space="preserve">Figure 4.1.2.9.3.1 illustrates the sending of Trace Session activation towards the HSS, S-CSCF, I-CSCF, AS and P-CSCF during the re-registration of a UE with the IM CN SS. </w:t>
      </w:r>
    </w:p>
    <w:p w14:paraId="4BBCC733"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432BA9C" w14:textId="77777777" w:rsidR="00292C5A" w:rsidRDefault="00292C5A">
      <w:pPr>
        <w:pStyle w:val="TH"/>
      </w:pPr>
      <w:r>
        <w:object w:dxaOrig="10823" w:dyaOrig="11506" w14:anchorId="2698537A">
          <v:shape id="_x0000_i1042" type="#_x0000_t75" style="width:381.75pt;height:446.25pt" o:ole="">
            <v:imagedata r:id="rId40" o:title=""/>
          </v:shape>
          <o:OLEObject Type="Embed" ProgID="Visio.Drawing.6" ShapeID="_x0000_i1042" DrawAspect="Content" ObjectID="_1797764364" r:id="rId41"/>
        </w:object>
      </w:r>
    </w:p>
    <w:p w14:paraId="492DA64C" w14:textId="77777777" w:rsidR="00292C5A" w:rsidRDefault="00292C5A">
      <w:pPr>
        <w:pStyle w:val="TF"/>
      </w:pPr>
      <w:bookmarkStart w:id="404" w:name="_CRFigure4_1_2_9_3_1"/>
      <w:r>
        <w:t xml:space="preserve">Figure </w:t>
      </w:r>
      <w:bookmarkEnd w:id="404"/>
      <w:r>
        <w:t>4.1.2.9.3.1: Trace Session activation for registered UE</w:t>
      </w:r>
    </w:p>
    <w:p w14:paraId="77519137"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CE27F" w14:textId="77777777" w:rsidR="00292C5A" w:rsidRDefault="00292C5A">
      <w:pPr>
        <w:keepNext/>
        <w:keepLines/>
      </w:pPr>
      <w:r>
        <w:t>When the EM sends the Trace Session activation to the HSS it shall include the trace and configuration parameters as described in clause 4.1.2.9.2.</w:t>
      </w:r>
    </w:p>
    <w:p w14:paraId="2DC9CAD3"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3176CC55"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35899DE4" w14:textId="77777777" w:rsidR="00292C5A" w:rsidRDefault="00292C5A">
      <w:r>
        <w:t>Following a network initiated re-authentication, the UE shall re-register with the IM CN SS and the procedures described for Trace Session activation for a registered UE shall apply.</w:t>
      </w:r>
    </w:p>
    <w:p w14:paraId="7B7AF277" w14:textId="77777777" w:rsidR="00292C5A" w:rsidRDefault="00292C5A">
      <w:pPr>
        <w:pStyle w:val="Heading5"/>
      </w:pPr>
      <w:bookmarkStart w:id="405" w:name="OLE_LINK7"/>
      <w:bookmarkStart w:id="406" w:name="_Toc516654790"/>
      <w:bookmarkStart w:id="407" w:name="_Toc28277979"/>
      <w:bookmarkStart w:id="408" w:name="_Toc36134237"/>
      <w:bookmarkStart w:id="409" w:name="_Toc44686722"/>
      <w:bookmarkStart w:id="410" w:name="_Toc51928488"/>
      <w:bookmarkStart w:id="411" w:name="_Toc51929025"/>
      <w:bookmarkStart w:id="412" w:name="_Toc161752764"/>
      <w:bookmarkStart w:id="413" w:name="_Toc178157530"/>
      <w:bookmarkStart w:id="414" w:name="_CR4_1_2_9_4"/>
      <w:bookmarkEnd w:id="414"/>
      <w:r>
        <w:t>4.1.2.9.</w:t>
      </w:r>
      <w:bookmarkEnd w:id="405"/>
      <w:r>
        <w:t>4</w:t>
      </w:r>
      <w:r>
        <w:tab/>
        <w:t>Trace session activation at the UE</w:t>
      </w:r>
      <w:bookmarkEnd w:id="406"/>
      <w:bookmarkEnd w:id="407"/>
      <w:bookmarkEnd w:id="408"/>
      <w:bookmarkEnd w:id="409"/>
      <w:bookmarkEnd w:id="410"/>
      <w:bookmarkEnd w:id="411"/>
      <w:bookmarkEnd w:id="412"/>
      <w:bookmarkEnd w:id="413"/>
    </w:p>
    <w:p w14:paraId="36B4B9BD"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4E4660E6" w14:textId="77777777" w:rsidR="00292C5A" w:rsidRDefault="00292C5A" w:rsidP="00BC4D1D"/>
    <w:p w14:paraId="7D003E34" w14:textId="77777777" w:rsidR="00292C5A" w:rsidRDefault="00292C5A">
      <w:pPr>
        <w:pStyle w:val="TH"/>
      </w:pPr>
      <w:r>
        <w:object w:dxaOrig="7337" w:dyaOrig="5469" w14:anchorId="3CC725CB">
          <v:shape id="_x0000_i1043" type="#_x0000_t75" style="width:482.25pt;height:381.75pt" o:ole="">
            <v:imagedata r:id="rId42" o:title=""/>
          </v:shape>
          <o:OLEObject Type="Embed" ProgID="Visio.Drawing.6" ShapeID="_x0000_i1043" DrawAspect="Content" ObjectID="_1797764365" r:id="rId43"/>
        </w:object>
      </w:r>
    </w:p>
    <w:p w14:paraId="0D5F4B40" w14:textId="77777777" w:rsidR="00292C5A" w:rsidRDefault="00292C5A">
      <w:pPr>
        <w:pStyle w:val="TF"/>
      </w:pPr>
      <w:bookmarkStart w:id="415" w:name="_CRFigure4_1_2_9_4_1"/>
      <w:r>
        <w:t xml:space="preserve">Figure </w:t>
      </w:r>
      <w:bookmarkEnd w:id="415"/>
      <w:r>
        <w:t>4.1.2.9.4.1: Trace Session activation at a UE</w:t>
      </w:r>
    </w:p>
    <w:p w14:paraId="1BD6A18E"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14008D1F"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74328B24" w14:textId="77777777" w:rsidR="00292C5A" w:rsidRDefault="00292C5A">
      <w:pPr>
        <w:pStyle w:val="Heading4"/>
      </w:pPr>
      <w:bookmarkStart w:id="416" w:name="_CR4_1_2_10"/>
      <w:bookmarkEnd w:id="416"/>
      <w:r>
        <w:br w:type="page"/>
      </w:r>
      <w:bookmarkStart w:id="417" w:name="_Toc516654791"/>
      <w:bookmarkStart w:id="418" w:name="_Toc28277980"/>
      <w:bookmarkStart w:id="419" w:name="_Toc36134238"/>
      <w:bookmarkStart w:id="420" w:name="_Toc44686723"/>
      <w:bookmarkStart w:id="421" w:name="_Toc51928489"/>
      <w:bookmarkStart w:id="422" w:name="_Toc51929026"/>
      <w:bookmarkStart w:id="423" w:name="_Toc161752765"/>
      <w:bookmarkStart w:id="424" w:name="_Toc178157531"/>
      <w:r>
        <w:lastRenderedPageBreak/>
        <w:t>4.1.2.10</w:t>
      </w:r>
      <w:r>
        <w:tab/>
        <w:t>EPC activation mechanism</w:t>
      </w:r>
      <w:bookmarkEnd w:id="417"/>
      <w:bookmarkEnd w:id="418"/>
      <w:bookmarkEnd w:id="419"/>
      <w:bookmarkEnd w:id="420"/>
      <w:bookmarkEnd w:id="421"/>
      <w:bookmarkEnd w:id="422"/>
      <w:bookmarkEnd w:id="423"/>
      <w:bookmarkEnd w:id="424"/>
    </w:p>
    <w:p w14:paraId="5210DCB6" w14:textId="77777777" w:rsidR="00292C5A" w:rsidRDefault="00292C5A">
      <w:pPr>
        <w:pStyle w:val="Heading5"/>
      </w:pPr>
      <w:bookmarkStart w:id="425" w:name="_Toc516654792"/>
      <w:bookmarkStart w:id="426" w:name="_Toc28277981"/>
      <w:bookmarkStart w:id="427" w:name="_Toc36134239"/>
      <w:bookmarkStart w:id="428" w:name="_Toc44686724"/>
      <w:bookmarkStart w:id="429" w:name="_Toc51928490"/>
      <w:bookmarkStart w:id="430" w:name="_Toc51929027"/>
      <w:bookmarkStart w:id="431" w:name="_Toc161752766"/>
      <w:bookmarkStart w:id="432" w:name="_Toc178157532"/>
      <w:bookmarkStart w:id="433" w:name="_CR4_1_2_10_1"/>
      <w:bookmarkEnd w:id="433"/>
      <w:r>
        <w:t>4.1.2.10.1</w:t>
      </w:r>
      <w:r>
        <w:tab/>
        <w:t>UE attached to EPC via E-UTRAN</w:t>
      </w:r>
      <w:bookmarkEnd w:id="425"/>
      <w:bookmarkEnd w:id="426"/>
      <w:bookmarkEnd w:id="427"/>
      <w:bookmarkEnd w:id="428"/>
      <w:bookmarkEnd w:id="429"/>
      <w:bookmarkEnd w:id="430"/>
      <w:bookmarkEnd w:id="431"/>
      <w:bookmarkEnd w:id="432"/>
    </w:p>
    <w:p w14:paraId="6BF01D0A" w14:textId="77777777" w:rsidR="00292C5A" w:rsidRDefault="00292C5A">
      <w:r>
        <w:t>Figure 4.1.2.10.1 summarizes the Trace Session activation procedure in EPC:</w:t>
      </w:r>
    </w:p>
    <w:p w14:paraId="7596EA30" w14:textId="77777777" w:rsidR="00292C5A" w:rsidRDefault="00292C5A">
      <w:pPr>
        <w:pStyle w:val="TH"/>
      </w:pPr>
      <w:r>
        <w:object w:dxaOrig="8025" w:dyaOrig="7575" w14:anchorId="3F01B89C">
          <v:shape id="_x0000_i1044" type="#_x0000_t75" style="width:474.7pt;height:453.75pt" o:ole="" fillcolor="window">
            <v:imagedata r:id="rId44" o:title=""/>
          </v:shape>
          <o:OLEObject Type="Embed" ProgID="Word.Picture.8" ShapeID="_x0000_i1044" DrawAspect="Content" ObjectID="_1797764366" r:id="rId45"/>
        </w:object>
      </w:r>
    </w:p>
    <w:p w14:paraId="39A32075" w14:textId="77777777" w:rsidR="00292C5A" w:rsidRDefault="00292C5A">
      <w:pPr>
        <w:pStyle w:val="TF"/>
      </w:pPr>
      <w:bookmarkStart w:id="434" w:name="_CRFigure4_1_2_10_1"/>
      <w:r>
        <w:t xml:space="preserve">Figure </w:t>
      </w:r>
      <w:bookmarkEnd w:id="434"/>
      <w:r>
        <w:t>4.1.2.10.1: Trace Session activation procedure in EPC with GTP based S5 interface:</w:t>
      </w:r>
    </w:p>
    <w:p w14:paraId="42210D6F" w14:textId="77777777" w:rsidR="00292C5A" w:rsidRDefault="00292C5A">
      <w:r>
        <w:t xml:space="preserve">The Trace Session activation in MME can come for a home subscriber trace from HSS via the S6a interface or for a foreign subscriber from the EM of MME. </w:t>
      </w:r>
    </w:p>
    <w:p w14:paraId="090D288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58D793C9"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614D6554"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1352326" w14:textId="77777777" w:rsidR="00292C5A" w:rsidRDefault="00DD63CD" w:rsidP="00DD63CD">
      <w:pPr>
        <w:pStyle w:val="B1"/>
      </w:pPr>
      <w:r>
        <w:t>1)</w:t>
      </w:r>
      <w:r>
        <w:tab/>
      </w:r>
      <w:r w:rsidR="00292C5A">
        <w:t>if a default bearer connection has not been established, via the S11: Create Session Request message;</w:t>
      </w:r>
    </w:p>
    <w:p w14:paraId="1E926EA1" w14:textId="77777777" w:rsidR="00292C5A" w:rsidRDefault="00DD63CD" w:rsidP="00DD63CD">
      <w:pPr>
        <w:pStyle w:val="B1"/>
      </w:pPr>
      <w:r>
        <w:t>2)</w:t>
      </w:r>
      <w:r>
        <w:tab/>
      </w:r>
      <w:r w:rsidR="00292C5A">
        <w:t>otherwise via the S11-Trace Session Activation message.</w:t>
      </w:r>
    </w:p>
    <w:p w14:paraId="72AAD9D9"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1F743EFD"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9A12BC7" w14:textId="77777777" w:rsidR="00292C5A" w:rsidRDefault="00DD63CD" w:rsidP="00DD63CD">
      <w:pPr>
        <w:pStyle w:val="B1"/>
      </w:pPr>
      <w:r>
        <w:t>1)</w:t>
      </w:r>
      <w:r>
        <w:tab/>
      </w:r>
      <w:r w:rsidR="00292C5A">
        <w:t>if a default bearer connection has not been established, via the S5: Create Session Request message;</w:t>
      </w:r>
    </w:p>
    <w:p w14:paraId="47195027" w14:textId="77777777" w:rsidR="00292C5A" w:rsidRDefault="00DD63CD" w:rsidP="00DD63CD">
      <w:pPr>
        <w:pStyle w:val="B1"/>
      </w:pPr>
      <w:r>
        <w:t>2)</w:t>
      </w:r>
      <w:r>
        <w:tab/>
      </w:r>
      <w:r w:rsidR="00292C5A">
        <w:t>otherwise via the S5-Trace Session Activation message.</w:t>
      </w:r>
    </w:p>
    <w:p w14:paraId="3124C05C"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9F45B3E"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5E5D40D9"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3A8DB12E" w14:textId="77777777" w:rsidR="00292C5A" w:rsidRDefault="00DD63CD" w:rsidP="00DD63CD">
      <w:pPr>
        <w:pStyle w:val="B1"/>
      </w:pPr>
      <w:r>
        <w:t>-</w:t>
      </w:r>
      <w:r>
        <w:tab/>
      </w:r>
      <w:r w:rsidR="00577DEB">
        <w:t xml:space="preserve">Trace Target: </w:t>
      </w:r>
      <w:r w:rsidR="00292C5A">
        <w:t>IMSI or IMEISV</w:t>
      </w:r>
    </w:p>
    <w:p w14:paraId="68D2FE36" w14:textId="77777777" w:rsidR="00292C5A" w:rsidRDefault="00DD63CD" w:rsidP="00DD63CD">
      <w:pPr>
        <w:pStyle w:val="B1"/>
      </w:pPr>
      <w:r>
        <w:t>-</w:t>
      </w:r>
      <w:r>
        <w:tab/>
      </w:r>
      <w:r w:rsidR="00292C5A">
        <w:t>Trace Reference</w:t>
      </w:r>
    </w:p>
    <w:p w14:paraId="016F48EB" w14:textId="77777777" w:rsidR="00292C5A" w:rsidRDefault="00DD63CD" w:rsidP="00DD63CD">
      <w:pPr>
        <w:pStyle w:val="B1"/>
      </w:pPr>
      <w:r>
        <w:t>-</w:t>
      </w:r>
      <w:r>
        <w:tab/>
      </w:r>
      <w:r w:rsidR="00292C5A">
        <w:t xml:space="preserve">Triggering </w:t>
      </w:r>
      <w:r w:rsidR="00577DEB">
        <w:t xml:space="preserve">Events </w:t>
      </w:r>
      <w:r w:rsidR="00292C5A">
        <w:t>for MME, Serving GW, PDN GW, SGSN, GGSN</w:t>
      </w:r>
    </w:p>
    <w:p w14:paraId="254D170B" w14:textId="77777777" w:rsidR="00292C5A" w:rsidRDefault="00DD63CD" w:rsidP="00DD63CD">
      <w:pPr>
        <w:pStyle w:val="B1"/>
      </w:pPr>
      <w:r>
        <w:t>-</w:t>
      </w:r>
      <w:r>
        <w:tab/>
      </w:r>
      <w:r w:rsidR="00292C5A">
        <w:t>Trace Depth</w:t>
      </w:r>
    </w:p>
    <w:p w14:paraId="1979D944" w14:textId="77777777" w:rsidR="00292C5A" w:rsidRDefault="00DD63CD" w:rsidP="00DD63CD">
      <w:pPr>
        <w:pStyle w:val="B1"/>
      </w:pPr>
      <w:r>
        <w:t>-</w:t>
      </w:r>
      <w:r>
        <w:tab/>
      </w:r>
      <w:r w:rsidR="00292C5A">
        <w:t xml:space="preserve">List of NE </w:t>
      </w:r>
      <w:r w:rsidR="00577DEB">
        <w:t xml:space="preserve">Types </w:t>
      </w:r>
      <w:r w:rsidR="00292C5A">
        <w:t>to trace</w:t>
      </w:r>
    </w:p>
    <w:p w14:paraId="7290C3A1"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6ADE958" w14:textId="77777777" w:rsidR="00292C5A" w:rsidRDefault="00DD63CD" w:rsidP="00DD63CD">
      <w:pPr>
        <w:pStyle w:val="B1"/>
      </w:pPr>
      <w:r>
        <w:t>-</w:t>
      </w:r>
      <w:r>
        <w:tab/>
      </w:r>
      <w:r w:rsidR="00292C5A">
        <w:t>Trace Collection Entity</w:t>
      </w:r>
      <w:r w:rsidR="00577DEB">
        <w:t xml:space="preserve"> IP Address</w:t>
      </w:r>
    </w:p>
    <w:p w14:paraId="48DD9BC7"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78ADEDB7" w14:textId="77777777" w:rsidR="00292C5A" w:rsidRDefault="00DD63CD" w:rsidP="00DD63CD">
      <w:pPr>
        <w:pStyle w:val="B1"/>
      </w:pPr>
      <w:r>
        <w:t>-</w:t>
      </w:r>
      <w:r>
        <w:tab/>
      </w:r>
      <w:r w:rsidR="00577DEB">
        <w:t xml:space="preserve">Trace Target: </w:t>
      </w:r>
      <w:r w:rsidR="00292C5A">
        <w:t>IMSI or IMEISV</w:t>
      </w:r>
    </w:p>
    <w:p w14:paraId="4385902C" w14:textId="77777777" w:rsidR="00292C5A" w:rsidRDefault="00DD63CD" w:rsidP="00DD63CD">
      <w:pPr>
        <w:pStyle w:val="B1"/>
      </w:pPr>
      <w:r>
        <w:t>-</w:t>
      </w:r>
      <w:r>
        <w:tab/>
      </w:r>
      <w:r w:rsidR="00292C5A">
        <w:t>Trace Reference</w:t>
      </w:r>
    </w:p>
    <w:p w14:paraId="75F8CA36" w14:textId="77777777" w:rsidR="00292C5A" w:rsidRDefault="00DD63CD" w:rsidP="00DD63CD">
      <w:pPr>
        <w:pStyle w:val="B1"/>
      </w:pPr>
      <w:r>
        <w:t>-</w:t>
      </w:r>
      <w:r>
        <w:tab/>
      </w:r>
      <w:r w:rsidR="00292C5A">
        <w:t xml:space="preserve">Triggering </w:t>
      </w:r>
      <w:r w:rsidR="00577DEB">
        <w:t xml:space="preserve">Events </w:t>
      </w:r>
      <w:r w:rsidR="00292C5A">
        <w:t>for Serving GW, PDN GW</w:t>
      </w:r>
    </w:p>
    <w:p w14:paraId="64727ED6" w14:textId="77777777" w:rsidR="00292C5A" w:rsidRDefault="00DD63CD" w:rsidP="00DD63CD">
      <w:pPr>
        <w:pStyle w:val="B1"/>
      </w:pPr>
      <w:r>
        <w:t>-</w:t>
      </w:r>
      <w:r>
        <w:tab/>
      </w:r>
      <w:r w:rsidR="00292C5A">
        <w:t>Trace Depth</w:t>
      </w:r>
    </w:p>
    <w:p w14:paraId="1778D673" w14:textId="77777777" w:rsidR="00292C5A" w:rsidRDefault="00DD63CD" w:rsidP="00DD63CD">
      <w:pPr>
        <w:pStyle w:val="B1"/>
      </w:pPr>
      <w:r>
        <w:t>-</w:t>
      </w:r>
      <w:r>
        <w:tab/>
      </w:r>
      <w:r w:rsidR="00292C5A">
        <w:t xml:space="preserve">List of NE </w:t>
      </w:r>
      <w:r w:rsidR="00577DEB">
        <w:t xml:space="preserve">Types </w:t>
      </w:r>
      <w:r w:rsidR="00292C5A">
        <w:t>to trace</w:t>
      </w:r>
    </w:p>
    <w:p w14:paraId="11C7B32D" w14:textId="77777777" w:rsidR="00292C5A" w:rsidRDefault="00DD63CD" w:rsidP="00DD63CD">
      <w:pPr>
        <w:pStyle w:val="B1"/>
      </w:pPr>
      <w:r>
        <w:t>-</w:t>
      </w:r>
      <w:r>
        <w:tab/>
      </w:r>
      <w:r w:rsidR="00292C5A">
        <w:t>List of Interfaces for Serving GW, PDN GW</w:t>
      </w:r>
    </w:p>
    <w:p w14:paraId="35317E12" w14:textId="77777777" w:rsidR="00292C5A" w:rsidRDefault="00DD63CD" w:rsidP="00DD63CD">
      <w:pPr>
        <w:pStyle w:val="B1"/>
      </w:pPr>
      <w:r>
        <w:t>-</w:t>
      </w:r>
      <w:r>
        <w:tab/>
      </w:r>
      <w:r w:rsidR="00292C5A">
        <w:t>IP address of Trace Collection Entity</w:t>
      </w:r>
      <w:r w:rsidR="00577DEB">
        <w:t xml:space="preserve"> IP Address</w:t>
      </w:r>
    </w:p>
    <w:p w14:paraId="46BE3F45"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0B8E25E4" w14:textId="77777777" w:rsidR="00292C5A" w:rsidRDefault="00DD63CD" w:rsidP="00DD63CD">
      <w:pPr>
        <w:pStyle w:val="B1"/>
      </w:pPr>
      <w:r>
        <w:t>-</w:t>
      </w:r>
      <w:r>
        <w:tab/>
      </w:r>
      <w:r w:rsidR="00577DEB">
        <w:t xml:space="preserve">Trace Target: </w:t>
      </w:r>
      <w:r w:rsidR="00292C5A">
        <w:t xml:space="preserve">IMSI or IMEISV </w:t>
      </w:r>
    </w:p>
    <w:p w14:paraId="67505DEA" w14:textId="77777777" w:rsidR="00292C5A" w:rsidRDefault="00DD63CD" w:rsidP="00DD63CD">
      <w:pPr>
        <w:pStyle w:val="B1"/>
      </w:pPr>
      <w:r>
        <w:t>-</w:t>
      </w:r>
      <w:r>
        <w:tab/>
      </w:r>
      <w:r w:rsidR="00292C5A">
        <w:t>Trace Reference</w:t>
      </w:r>
    </w:p>
    <w:p w14:paraId="112FBBCB" w14:textId="77777777" w:rsidR="00292C5A" w:rsidRDefault="00DD63CD" w:rsidP="00DD63CD">
      <w:pPr>
        <w:pStyle w:val="B1"/>
      </w:pPr>
      <w:r>
        <w:t>-</w:t>
      </w:r>
      <w:r>
        <w:tab/>
      </w:r>
      <w:r w:rsidR="00292C5A">
        <w:t xml:space="preserve">Triggering </w:t>
      </w:r>
      <w:r w:rsidR="00577DEB">
        <w:t xml:space="preserve">Events </w:t>
      </w:r>
      <w:r w:rsidR="00292C5A">
        <w:t>for PDN GW</w:t>
      </w:r>
    </w:p>
    <w:p w14:paraId="6F440FCB" w14:textId="77777777" w:rsidR="00292C5A" w:rsidRDefault="00DD63CD" w:rsidP="00DD63CD">
      <w:pPr>
        <w:pStyle w:val="B1"/>
      </w:pPr>
      <w:r>
        <w:t>-</w:t>
      </w:r>
      <w:r>
        <w:tab/>
      </w:r>
      <w:r w:rsidR="00292C5A">
        <w:t>Trace Depth</w:t>
      </w:r>
    </w:p>
    <w:p w14:paraId="211ECFAA" w14:textId="77777777" w:rsidR="00292C5A" w:rsidRDefault="00DD63CD" w:rsidP="00DD63CD">
      <w:pPr>
        <w:pStyle w:val="B1"/>
      </w:pPr>
      <w:r>
        <w:t>-</w:t>
      </w:r>
      <w:r>
        <w:tab/>
      </w:r>
      <w:r w:rsidR="00292C5A">
        <w:t>List of Interfaces for PDN GW</w:t>
      </w:r>
    </w:p>
    <w:p w14:paraId="36117C68" w14:textId="77777777" w:rsidR="00292C5A" w:rsidRDefault="00DD63CD" w:rsidP="00DD63CD">
      <w:pPr>
        <w:pStyle w:val="B1"/>
      </w:pPr>
      <w:r>
        <w:t>-</w:t>
      </w:r>
      <w:r>
        <w:tab/>
      </w:r>
      <w:r w:rsidR="00292C5A">
        <w:t>Trace Collection Entity</w:t>
      </w:r>
      <w:r w:rsidR="00577DEB" w:rsidRPr="00577DEB">
        <w:t xml:space="preserve"> </w:t>
      </w:r>
      <w:r w:rsidR="00577DEB">
        <w:t>IP Address</w:t>
      </w:r>
    </w:p>
    <w:p w14:paraId="57DE7ED7"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0DB4EEE0" w14:textId="77777777" w:rsidR="00292C5A" w:rsidRDefault="00DD63CD" w:rsidP="00DD63CD">
      <w:pPr>
        <w:pStyle w:val="B1"/>
      </w:pPr>
      <w:r>
        <w:t>-</w:t>
      </w:r>
      <w:r>
        <w:tab/>
      </w:r>
      <w:r w:rsidR="00292C5A">
        <w:t>Trace Reference</w:t>
      </w:r>
    </w:p>
    <w:p w14:paraId="713CC902" w14:textId="77777777" w:rsidR="00292C5A" w:rsidRDefault="00DD63CD" w:rsidP="00DD63CD">
      <w:pPr>
        <w:pStyle w:val="B1"/>
      </w:pPr>
      <w:r>
        <w:t>-</w:t>
      </w:r>
      <w:r>
        <w:tab/>
      </w:r>
      <w:r w:rsidR="00292C5A">
        <w:t>Trace Recording Session Reference</w:t>
      </w:r>
    </w:p>
    <w:p w14:paraId="43F8566D" w14:textId="77777777" w:rsidR="00292C5A" w:rsidRDefault="00DD63CD" w:rsidP="00DD63CD">
      <w:pPr>
        <w:pStyle w:val="B1"/>
      </w:pPr>
      <w:r>
        <w:t>-</w:t>
      </w:r>
      <w:r>
        <w:tab/>
      </w:r>
      <w:r w:rsidR="00292C5A">
        <w:t>Trace Depth</w:t>
      </w:r>
    </w:p>
    <w:p w14:paraId="29186173" w14:textId="77777777" w:rsidR="00292C5A" w:rsidRDefault="00DD63CD" w:rsidP="00DD63CD">
      <w:pPr>
        <w:pStyle w:val="B1"/>
      </w:pPr>
      <w:r>
        <w:t>-</w:t>
      </w:r>
      <w:r>
        <w:tab/>
      </w:r>
      <w:r w:rsidR="00292C5A">
        <w:t>Trace Collection Entity</w:t>
      </w:r>
      <w:r w:rsidR="00577DEB">
        <w:t xml:space="preserve"> IP Address</w:t>
      </w:r>
    </w:p>
    <w:p w14:paraId="275F480E" w14:textId="77777777" w:rsidR="00292C5A" w:rsidRDefault="00292C5A">
      <w:r>
        <w:t>and the following information may be included in the message:</w:t>
      </w:r>
    </w:p>
    <w:p w14:paraId="0D5BFB4F" w14:textId="77777777" w:rsidR="00292C5A" w:rsidRDefault="00DD63CD" w:rsidP="00DD63CD">
      <w:pPr>
        <w:pStyle w:val="B1"/>
      </w:pPr>
      <w:r>
        <w:t>-</w:t>
      </w:r>
      <w:r>
        <w:tab/>
      </w:r>
      <w:r w:rsidR="00292C5A">
        <w:t xml:space="preserve">List of Interfaces for </w:t>
      </w:r>
      <w:proofErr w:type="spellStart"/>
      <w:r w:rsidR="00292C5A">
        <w:t>eNB</w:t>
      </w:r>
      <w:proofErr w:type="spellEnd"/>
    </w:p>
    <w:p w14:paraId="1CC4BE59" w14:textId="77777777" w:rsidR="00292C5A" w:rsidRDefault="00292C5A" w:rsidP="00DD63CD">
      <w:r>
        <w:t>Figure 4.1.2.10.1.A illustrates the Trace Session activation in case of PMIP based S5 interface. The figure contains only the difference compare to the GTP based S5 interface.</w:t>
      </w:r>
    </w:p>
    <w:p w14:paraId="42C71C19" w14:textId="77777777" w:rsidR="00292C5A" w:rsidRDefault="00292C5A">
      <w:pPr>
        <w:pStyle w:val="TH"/>
      </w:pPr>
      <w:r>
        <w:object w:dxaOrig="6804" w:dyaOrig="3847" w14:anchorId="401406AC">
          <v:shape id="_x0000_i1045" type="#_x0000_t75" style="width:375.05pt;height:3in" o:ole="" fillcolor="window">
            <v:imagedata r:id="rId46" o:title=""/>
          </v:shape>
          <o:OLEObject Type="Embed" ProgID="Word.Picture.8" ShapeID="_x0000_i1045" DrawAspect="Content" ObjectID="_1797764367" r:id="rId47"/>
        </w:object>
      </w:r>
    </w:p>
    <w:p w14:paraId="6B8DB4A9" w14:textId="77777777" w:rsidR="00292C5A" w:rsidRDefault="00292C5A">
      <w:pPr>
        <w:pStyle w:val="TF"/>
      </w:pPr>
      <w:bookmarkStart w:id="435" w:name="_CRFigure4_1_2_10_1_A"/>
      <w:r>
        <w:t xml:space="preserve">Figure </w:t>
      </w:r>
      <w:bookmarkEnd w:id="435"/>
      <w:r>
        <w:t>4.1.2.10.1.A: Trace Session Activation from SWG to PGW in case of PMIP based S5 interface</w:t>
      </w:r>
    </w:p>
    <w:p w14:paraId="36589F79"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0EAA3FA" w14:textId="77777777" w:rsidR="00292C5A" w:rsidRDefault="00292C5A">
      <w:r>
        <w:t>The Trace Session Activation shall include the following information:</w:t>
      </w:r>
    </w:p>
    <w:p w14:paraId="44A15814" w14:textId="77777777" w:rsidR="00292C5A" w:rsidRDefault="00DD63CD" w:rsidP="00DD63CD">
      <w:pPr>
        <w:pStyle w:val="B1"/>
      </w:pPr>
      <w:r>
        <w:t>-</w:t>
      </w:r>
      <w:r>
        <w:tab/>
      </w:r>
      <w:r w:rsidR="00577DEB">
        <w:t xml:space="preserve">Trace Target: </w:t>
      </w:r>
      <w:r w:rsidR="00292C5A">
        <w:t>IMSI or IMEISV</w:t>
      </w:r>
    </w:p>
    <w:p w14:paraId="7CBCE230" w14:textId="77777777" w:rsidR="00292C5A" w:rsidRDefault="00DD63CD" w:rsidP="00DD63CD">
      <w:pPr>
        <w:pStyle w:val="B1"/>
      </w:pPr>
      <w:r>
        <w:t>-</w:t>
      </w:r>
      <w:r>
        <w:tab/>
      </w:r>
      <w:r w:rsidR="00292C5A">
        <w:t xml:space="preserve">Trace </w:t>
      </w:r>
      <w:r w:rsidR="00577DEB">
        <w:t>Reference</w:t>
      </w:r>
    </w:p>
    <w:p w14:paraId="753E3875" w14:textId="77777777" w:rsidR="00292C5A" w:rsidRDefault="00DD63CD" w:rsidP="00DD63CD">
      <w:pPr>
        <w:pStyle w:val="B1"/>
      </w:pPr>
      <w:r>
        <w:t>-</w:t>
      </w:r>
      <w:r>
        <w:tab/>
      </w:r>
      <w:r w:rsidR="00292C5A">
        <w:t>Trace Recording Session Reference</w:t>
      </w:r>
    </w:p>
    <w:p w14:paraId="6F08C56E" w14:textId="77777777" w:rsidR="00292C5A" w:rsidRDefault="00DD63CD" w:rsidP="00DD63CD">
      <w:pPr>
        <w:pStyle w:val="B1"/>
      </w:pPr>
      <w:r>
        <w:lastRenderedPageBreak/>
        <w:t>-</w:t>
      </w:r>
      <w:r>
        <w:tab/>
      </w:r>
      <w:r w:rsidR="00292C5A">
        <w:t>Trace Depth</w:t>
      </w:r>
    </w:p>
    <w:p w14:paraId="3E8B0093" w14:textId="77777777" w:rsidR="00292C5A" w:rsidRDefault="00DD63CD" w:rsidP="00DD63CD">
      <w:pPr>
        <w:pStyle w:val="B1"/>
      </w:pPr>
      <w:r>
        <w:t>-</w:t>
      </w:r>
      <w:r>
        <w:tab/>
      </w:r>
      <w:r w:rsidR="00292C5A">
        <w:t xml:space="preserve">Triggering </w:t>
      </w:r>
      <w:r w:rsidR="00577DEB">
        <w:t xml:space="preserve">Events </w:t>
      </w:r>
      <w:r w:rsidR="00292C5A">
        <w:t>for PDN GW</w:t>
      </w:r>
    </w:p>
    <w:p w14:paraId="75A1EBBA" w14:textId="77777777" w:rsidR="00292C5A" w:rsidRDefault="00DD63CD" w:rsidP="00DD63CD">
      <w:pPr>
        <w:pStyle w:val="B1"/>
      </w:pPr>
      <w:r>
        <w:t>-</w:t>
      </w:r>
      <w:r>
        <w:tab/>
      </w:r>
      <w:r w:rsidR="00292C5A">
        <w:t>List of Interfaces for PDN GW</w:t>
      </w:r>
    </w:p>
    <w:p w14:paraId="5FDD4717" w14:textId="77777777" w:rsidR="00292C5A" w:rsidRDefault="00DD63CD" w:rsidP="00DD63CD">
      <w:pPr>
        <w:pStyle w:val="B1"/>
      </w:pPr>
      <w:r>
        <w:t>-</w:t>
      </w:r>
      <w:r>
        <w:tab/>
      </w:r>
      <w:r w:rsidR="00292C5A">
        <w:t>Trace Collection Entity</w:t>
      </w:r>
      <w:r w:rsidR="00577DEB" w:rsidRPr="00577DEB">
        <w:t xml:space="preserve"> </w:t>
      </w:r>
      <w:r w:rsidR="00577DEB">
        <w:t>IP Address</w:t>
      </w:r>
    </w:p>
    <w:p w14:paraId="46FD1565" w14:textId="77777777" w:rsidR="00292C5A" w:rsidRDefault="00292C5A">
      <w:r>
        <w:t xml:space="preserve">When the PCRF receives the Trace Session Activation it shall forward the same trace control and configuration parameters to the PDN GW [29]. </w:t>
      </w:r>
    </w:p>
    <w:p w14:paraId="762AADF0" w14:textId="77777777" w:rsidR="00292C5A" w:rsidRDefault="00292C5A">
      <w:pPr>
        <w:pStyle w:val="Heading5"/>
      </w:pPr>
      <w:bookmarkStart w:id="436" w:name="_Toc516654793"/>
      <w:bookmarkStart w:id="437" w:name="_Toc28277982"/>
      <w:bookmarkStart w:id="438" w:name="_Toc36134240"/>
      <w:bookmarkStart w:id="439" w:name="_Toc44686725"/>
      <w:bookmarkStart w:id="440" w:name="_Toc51928491"/>
      <w:bookmarkStart w:id="441" w:name="_Toc51929028"/>
      <w:bookmarkStart w:id="442" w:name="_Toc161752767"/>
      <w:bookmarkStart w:id="443" w:name="_Toc178157533"/>
      <w:bookmarkStart w:id="444" w:name="_CR4_1_2_10_2"/>
      <w:bookmarkEnd w:id="444"/>
      <w:r>
        <w:rPr>
          <w:rStyle w:val="Heading4Char"/>
          <w:rFonts w:cs="Arial"/>
        </w:rPr>
        <w:t>4.1.2.10.2</w:t>
      </w:r>
      <w:r>
        <w:tab/>
        <w:t xml:space="preserve">UE attached to EPC via </w:t>
      </w:r>
      <w:r>
        <w:rPr>
          <w:i/>
        </w:rPr>
        <w:t xml:space="preserve">non-3GPP </w:t>
      </w:r>
      <w:r>
        <w:t>accesses with DSMIPv6 on S2c or PMIP on S2a/S2b</w:t>
      </w:r>
      <w:bookmarkEnd w:id="436"/>
      <w:bookmarkEnd w:id="437"/>
      <w:bookmarkEnd w:id="438"/>
      <w:bookmarkEnd w:id="439"/>
      <w:bookmarkEnd w:id="440"/>
      <w:bookmarkEnd w:id="441"/>
      <w:bookmarkEnd w:id="442"/>
      <w:bookmarkEnd w:id="443"/>
    </w:p>
    <w:p w14:paraId="5E5FBFC1" w14:textId="77777777" w:rsidR="00292C5A" w:rsidRDefault="00292C5A">
      <w:r>
        <w:t xml:space="preserve">Figure 4.1.2.10.2 illustrates the Trace Session activation when the UE is attached from a non-3GPP access network with DSMIPv6 on S2c or PMIP on S2a or S2b interface. </w:t>
      </w:r>
    </w:p>
    <w:p w14:paraId="1A4C3ACA" w14:textId="77777777" w:rsidR="00292C5A" w:rsidRDefault="00B21D8D">
      <w:pPr>
        <w:pStyle w:val="TH"/>
      </w:pPr>
      <w:r>
        <w:pict w14:anchorId="5B50D1B2">
          <v:shape id="_x0000_i1046" type="#_x0000_t75" style="width:396pt;height:325.65pt" o:allowoverlap="f">
            <v:imagedata r:id="rId48" o:title=""/>
          </v:shape>
        </w:pict>
      </w:r>
    </w:p>
    <w:p w14:paraId="79780B88" w14:textId="77777777" w:rsidR="00292C5A" w:rsidRDefault="00292C5A">
      <w:pPr>
        <w:pStyle w:val="TH"/>
      </w:pPr>
      <w:r>
        <w:t>Figure 4.1.2.10.2: Trace Session activation procedure to PGW in case of UE attaches from non-3GPP access network via DSMIPv6 on S2c or PMIP on S2a/S2b</w:t>
      </w:r>
    </w:p>
    <w:p w14:paraId="0D5F4A6F"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1BB738B4" w14:textId="77777777" w:rsidR="00292C5A" w:rsidRDefault="00577DEB" w:rsidP="00116E83">
      <w:pPr>
        <w:pStyle w:val="B1"/>
      </w:pPr>
      <w:r>
        <w:t>-</w:t>
      </w:r>
      <w:r>
        <w:tab/>
        <w:t xml:space="preserve">Trace Target: </w:t>
      </w:r>
      <w:r w:rsidR="00292C5A">
        <w:t>IMSI, or IMEI(SV)</w:t>
      </w:r>
    </w:p>
    <w:p w14:paraId="5F070397" w14:textId="77777777" w:rsidR="00292C5A" w:rsidRDefault="00577DEB" w:rsidP="00116E83">
      <w:pPr>
        <w:pStyle w:val="B1"/>
      </w:pPr>
      <w:r>
        <w:t>-</w:t>
      </w:r>
      <w:r>
        <w:tab/>
      </w:r>
      <w:r w:rsidR="00292C5A">
        <w:t>Trace Reference</w:t>
      </w:r>
    </w:p>
    <w:p w14:paraId="2B21AC85" w14:textId="77777777" w:rsidR="00292C5A" w:rsidRDefault="00577DEB" w:rsidP="00116E83">
      <w:pPr>
        <w:pStyle w:val="B1"/>
      </w:pPr>
      <w:r>
        <w:t>-</w:t>
      </w:r>
      <w:r>
        <w:tab/>
      </w:r>
      <w:r w:rsidR="00292C5A">
        <w:t xml:space="preserve">Triggering </w:t>
      </w:r>
      <w:r>
        <w:t xml:space="preserve">Event </w:t>
      </w:r>
      <w:r w:rsidR="00292C5A">
        <w:t>for PGW</w:t>
      </w:r>
    </w:p>
    <w:p w14:paraId="45E43D0A" w14:textId="77777777" w:rsidR="00292C5A" w:rsidRDefault="00577DEB" w:rsidP="00116E83">
      <w:pPr>
        <w:pStyle w:val="B1"/>
      </w:pPr>
      <w:r>
        <w:t>-</w:t>
      </w:r>
      <w:r>
        <w:tab/>
      </w:r>
      <w:r w:rsidR="00292C5A">
        <w:t>Trace Depth</w:t>
      </w:r>
    </w:p>
    <w:p w14:paraId="6006707D" w14:textId="77777777" w:rsidR="00292C5A" w:rsidRDefault="00577DEB" w:rsidP="00116E83">
      <w:pPr>
        <w:pStyle w:val="B1"/>
      </w:pPr>
      <w:r>
        <w:t>-</w:t>
      </w:r>
      <w:r>
        <w:tab/>
      </w:r>
      <w:r w:rsidR="00292C5A">
        <w:t xml:space="preserve">List of </w:t>
      </w:r>
      <w:r>
        <w:t xml:space="preserve">Interfaces </w:t>
      </w:r>
      <w:r w:rsidR="00292C5A">
        <w:t>for PGW</w:t>
      </w:r>
    </w:p>
    <w:p w14:paraId="72164CAA" w14:textId="77777777" w:rsidR="00292C5A" w:rsidRDefault="00577DEB" w:rsidP="00116E83">
      <w:pPr>
        <w:pStyle w:val="B1"/>
      </w:pPr>
      <w:r>
        <w:lastRenderedPageBreak/>
        <w:t>-</w:t>
      </w:r>
      <w:r>
        <w:tab/>
      </w:r>
      <w:r w:rsidR="00292C5A">
        <w:t>Trace Collection Entity</w:t>
      </w:r>
      <w:r w:rsidRPr="00577DEB">
        <w:t xml:space="preserve"> </w:t>
      </w:r>
      <w:r>
        <w:t>IP Address</w:t>
      </w:r>
    </w:p>
    <w:p w14:paraId="5C880D1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6A6C1F5F" w14:textId="77777777" w:rsidR="00292C5A" w:rsidRDefault="00292C5A">
      <w:r>
        <w:t>The event, which triggers the authorization in the PDN GW depend on the used IP mobility protocol:</w:t>
      </w:r>
    </w:p>
    <w:p w14:paraId="50FC79CB" w14:textId="77777777" w:rsidR="00292C5A" w:rsidRDefault="00292C5A">
      <w:pPr>
        <w:pStyle w:val="B1"/>
      </w:pPr>
      <w:r>
        <w:t xml:space="preserve">In case of DSMIP (option A), it is a binding update received from the UE, </w:t>
      </w:r>
    </w:p>
    <w:p w14:paraId="00D94B60"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2B2D4132"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22AF229"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4498C973" w14:textId="77777777" w:rsidR="00292C5A" w:rsidRDefault="00292C5A">
      <w:pPr>
        <w:pStyle w:val="Heading5"/>
      </w:pPr>
      <w:bookmarkStart w:id="445" w:name="_Toc516654794"/>
      <w:bookmarkStart w:id="446" w:name="_Toc28277983"/>
      <w:bookmarkStart w:id="447" w:name="_Toc36134241"/>
      <w:bookmarkStart w:id="448" w:name="_Toc44686726"/>
      <w:bookmarkStart w:id="449" w:name="_Toc51928492"/>
      <w:bookmarkStart w:id="450" w:name="_Toc51929029"/>
      <w:bookmarkStart w:id="451" w:name="_Toc161752768"/>
      <w:bookmarkStart w:id="452" w:name="_Toc178157534"/>
      <w:bookmarkStart w:id="453" w:name="_CR4_1_2_10_3"/>
      <w:bookmarkEnd w:id="453"/>
      <w:r>
        <w:t>4.1.2.10.3</w:t>
      </w:r>
      <w:r>
        <w:tab/>
        <w:t>UE attached to EPC via non-3GPP accesses with GTP on S2b interface</w:t>
      </w:r>
      <w:bookmarkEnd w:id="445"/>
      <w:bookmarkEnd w:id="446"/>
      <w:bookmarkEnd w:id="447"/>
      <w:bookmarkEnd w:id="448"/>
      <w:bookmarkEnd w:id="449"/>
      <w:bookmarkEnd w:id="450"/>
      <w:bookmarkEnd w:id="451"/>
      <w:bookmarkEnd w:id="452"/>
    </w:p>
    <w:p w14:paraId="34752BF7" w14:textId="77777777" w:rsidR="00292C5A" w:rsidRDefault="00292C5A">
      <w:r>
        <w:t>Figure 4.1.2.10.3 illustrates the Trace Session activation when the UE is attached from a non-3GPP access with GTP on the S2b interface.</w:t>
      </w:r>
    </w:p>
    <w:p w14:paraId="0E247A1A" w14:textId="77777777" w:rsidR="00292C5A" w:rsidRDefault="00292C5A">
      <w:pPr>
        <w:pStyle w:val="TH"/>
      </w:pPr>
      <w:r>
        <w:object w:dxaOrig="7205" w:dyaOrig="5401" w14:anchorId="46897201">
          <v:shape id="_x0000_i1047" type="#_x0000_t75" style="width:467.15pt;height:5in" o:ole="">
            <v:imagedata r:id="rId49" o:title=""/>
          </v:shape>
          <o:OLEObject Type="Embed" ProgID="PowerPoint.Slide.8" ShapeID="_x0000_i1047" DrawAspect="Content" ObjectID="_1797764368" r:id="rId50"/>
        </w:object>
      </w:r>
    </w:p>
    <w:p w14:paraId="286CE2FB" w14:textId="77777777" w:rsidR="00292C5A" w:rsidRDefault="00292C5A">
      <w:pPr>
        <w:pStyle w:val="TF"/>
      </w:pPr>
      <w:bookmarkStart w:id="454" w:name="_CRFigure4_1_2_10_3"/>
      <w:r>
        <w:t xml:space="preserve">Figure </w:t>
      </w:r>
      <w:bookmarkEnd w:id="454"/>
      <w:r>
        <w:t>4.1.2.10.3</w:t>
      </w:r>
      <w:bookmarkStart w:id="455" w:name="OLE_LINK8"/>
      <w:bookmarkStart w:id="456" w:name="OLE_LINK9"/>
      <w:r>
        <w:t>: Trace Session activation procedure to PGW when the UE is attaches to EPC from a non-3GPP access with GTP based S2b</w:t>
      </w:r>
      <w:bookmarkEnd w:id="455"/>
      <w:bookmarkEnd w:id="456"/>
    </w:p>
    <w:p w14:paraId="744C7F1D"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35B563C3" w14:textId="77777777" w:rsidR="00292C5A" w:rsidRDefault="00577DEB" w:rsidP="00116E83">
      <w:pPr>
        <w:pStyle w:val="B1"/>
      </w:pPr>
      <w:r>
        <w:t>-</w:t>
      </w:r>
      <w:r>
        <w:tab/>
        <w:t xml:space="preserve">Trace Target: </w:t>
      </w:r>
      <w:r w:rsidR="00292C5A">
        <w:t>IMSI, or IMEI(SV)</w:t>
      </w:r>
    </w:p>
    <w:p w14:paraId="0AC0FCCB" w14:textId="77777777" w:rsidR="00292C5A" w:rsidRDefault="00577DEB" w:rsidP="00116E83">
      <w:pPr>
        <w:pStyle w:val="B1"/>
      </w:pPr>
      <w:r>
        <w:t>-</w:t>
      </w:r>
      <w:r>
        <w:tab/>
      </w:r>
      <w:r w:rsidR="00292C5A">
        <w:t>Trace Reference</w:t>
      </w:r>
    </w:p>
    <w:p w14:paraId="28AEC021" w14:textId="77777777" w:rsidR="00292C5A" w:rsidRDefault="00577DEB" w:rsidP="00116E83">
      <w:pPr>
        <w:pStyle w:val="B1"/>
      </w:pPr>
      <w:r>
        <w:t>-</w:t>
      </w:r>
      <w:r>
        <w:tab/>
      </w:r>
      <w:r w:rsidR="00292C5A">
        <w:t xml:space="preserve">Triggering </w:t>
      </w:r>
      <w:r>
        <w:t xml:space="preserve">Event </w:t>
      </w:r>
      <w:r w:rsidR="00292C5A">
        <w:t>for PGW</w:t>
      </w:r>
    </w:p>
    <w:p w14:paraId="530D774C" w14:textId="77777777" w:rsidR="00292C5A" w:rsidRDefault="00577DEB" w:rsidP="00116E83">
      <w:pPr>
        <w:pStyle w:val="B1"/>
      </w:pPr>
      <w:r>
        <w:t>-</w:t>
      </w:r>
      <w:r>
        <w:tab/>
      </w:r>
      <w:r w:rsidR="00292C5A">
        <w:t>Trace Depth</w:t>
      </w:r>
    </w:p>
    <w:p w14:paraId="46A6791F" w14:textId="77777777" w:rsidR="00292C5A" w:rsidRDefault="00577DEB" w:rsidP="00116E83">
      <w:pPr>
        <w:pStyle w:val="B1"/>
      </w:pPr>
      <w:r>
        <w:t>-</w:t>
      </w:r>
      <w:r>
        <w:tab/>
      </w:r>
      <w:r w:rsidR="00292C5A">
        <w:t xml:space="preserve">List of </w:t>
      </w:r>
      <w:r>
        <w:t xml:space="preserve">Interface </w:t>
      </w:r>
      <w:r w:rsidR="00292C5A">
        <w:t>for PGW</w:t>
      </w:r>
    </w:p>
    <w:p w14:paraId="7B818448" w14:textId="77777777" w:rsidR="00292C5A" w:rsidRDefault="00577DEB" w:rsidP="00116E83">
      <w:pPr>
        <w:pStyle w:val="B1"/>
      </w:pPr>
      <w:r>
        <w:t>-</w:t>
      </w:r>
      <w:r>
        <w:tab/>
      </w:r>
      <w:r w:rsidR="00292C5A">
        <w:t>Trace Collection Entity</w:t>
      </w:r>
      <w:r w:rsidRPr="00577DEB">
        <w:t xml:space="preserve"> </w:t>
      </w:r>
      <w:r>
        <w:t>IP Address</w:t>
      </w:r>
    </w:p>
    <w:p w14:paraId="32BCBF2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0DFF3FD3" w14:textId="77777777" w:rsidR="00292C5A" w:rsidRDefault="00292C5A">
      <w:r>
        <w:t>Figure 4.1.2.10.4 illustrates the Trace Session activation when the UE is already attached from a non-3GPP access with GTP based S2b, i.e. trace session activation after a session has been created.</w:t>
      </w:r>
    </w:p>
    <w:p w14:paraId="14403BA6"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F3D1968" w14:textId="77777777" w:rsidR="00292C5A" w:rsidRDefault="00000000">
      <w:pPr>
        <w:pStyle w:val="TH"/>
      </w:pPr>
      <w:r>
        <w:rPr>
          <w:lang w:eastAsia="ja-JP"/>
        </w:rPr>
        <w:pict w14:anchorId="133BB19F">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6539E8D2" w14:textId="77777777" w:rsidR="009346C2" w:rsidRDefault="009346C2">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21E77020">
          <v:shape id="_x0000_i1048" type="#_x0000_t75" style="width:5in;height:266.25pt" o:ole="">
            <v:imagedata r:id="rId51" o:title=""/>
          </v:shape>
          <o:OLEObject Type="Embed" ProgID="PowerPoint.Slide.8" ShapeID="_x0000_i1048" DrawAspect="Content" ObjectID="_1797764369" r:id="rId52"/>
        </w:object>
      </w:r>
    </w:p>
    <w:p w14:paraId="66049D45" w14:textId="77777777" w:rsidR="00292C5A" w:rsidRDefault="00292C5A">
      <w:pPr>
        <w:pStyle w:val="TF"/>
      </w:pPr>
      <w:bookmarkStart w:id="457" w:name="_CRFigure4_1_2_10_4"/>
      <w:r>
        <w:t xml:space="preserve">Figure </w:t>
      </w:r>
      <w:bookmarkEnd w:id="457"/>
      <w:r>
        <w:t>4.1.2.10.4: Trace Session activation procedure to PGW when the UE is already attached to EPC from a non-3GPP access with GTP based S2b</w:t>
      </w:r>
    </w:p>
    <w:p w14:paraId="5A124EE2"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0B6926BF" w14:textId="77777777" w:rsidR="00292C5A" w:rsidRDefault="00292C5A">
      <w:pPr>
        <w:pStyle w:val="Heading5"/>
        <w:rPr>
          <w:lang w:val="nb-NO"/>
        </w:rPr>
      </w:pPr>
      <w:bookmarkStart w:id="458" w:name="_Toc516654795"/>
      <w:bookmarkStart w:id="459" w:name="_Toc28277984"/>
      <w:bookmarkStart w:id="460" w:name="_Toc36134242"/>
      <w:bookmarkStart w:id="461" w:name="_Toc44686727"/>
      <w:bookmarkStart w:id="462" w:name="_Toc51928493"/>
      <w:bookmarkStart w:id="463" w:name="_Toc51929030"/>
      <w:bookmarkStart w:id="464" w:name="_Toc161752769"/>
      <w:bookmarkStart w:id="465" w:name="_Toc178157535"/>
      <w:bookmarkStart w:id="466" w:name="_CR4_1_2_10_4"/>
      <w:bookmarkEnd w:id="466"/>
      <w:r>
        <w:rPr>
          <w:lang w:val="nb-NO"/>
        </w:rPr>
        <w:lastRenderedPageBreak/>
        <w:t>4.1.2.10.4</w:t>
      </w:r>
      <w:r>
        <w:rPr>
          <w:lang w:val="nb-NO"/>
        </w:rPr>
        <w:tab/>
        <w:t>Inter-RAT handover from E-UTRAN to UTRAN</w:t>
      </w:r>
      <w:bookmarkEnd w:id="458"/>
      <w:bookmarkEnd w:id="459"/>
      <w:bookmarkEnd w:id="460"/>
      <w:bookmarkEnd w:id="461"/>
      <w:bookmarkEnd w:id="462"/>
      <w:bookmarkEnd w:id="463"/>
      <w:bookmarkEnd w:id="464"/>
      <w:bookmarkEnd w:id="465"/>
    </w:p>
    <w:p w14:paraId="5C001D6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B7555E9" w14:textId="77777777" w:rsidR="00292C5A" w:rsidRDefault="00292C5A">
      <w:pPr>
        <w:pStyle w:val="TH"/>
        <w:rPr>
          <w:sz w:val="22"/>
        </w:rPr>
      </w:pPr>
      <w:r>
        <w:object w:dxaOrig="11933" w:dyaOrig="16283" w14:anchorId="46C53458">
          <v:shape id="_x0000_i1049" type="#_x0000_t75" style="width:483.05pt;height:655.55pt" o:ole="">
            <v:imagedata r:id="rId53" o:title=""/>
          </v:shape>
          <o:OLEObject Type="Embed" ProgID="Visio.Drawing.11" ShapeID="_x0000_i1049" DrawAspect="Content" ObjectID="_1797764370" r:id="rId54"/>
        </w:object>
      </w:r>
    </w:p>
    <w:p w14:paraId="2F6D7C6D" w14:textId="77777777" w:rsidR="00292C5A" w:rsidRDefault="00292C5A">
      <w:pPr>
        <w:pStyle w:val="TF"/>
      </w:pPr>
      <w:bookmarkStart w:id="467" w:name="_CRFigure4_1_2_10_4_1Examplescenariofor"/>
      <w:r>
        <w:t xml:space="preserve">Figure </w:t>
      </w:r>
      <w:bookmarkEnd w:id="467"/>
      <w:r>
        <w:t>4.1.2.10.4.1 Example scenario for Trace Session activation in case of inter-RAT handover</w:t>
      </w:r>
    </w:p>
    <w:p w14:paraId="164B1E98" w14:textId="77777777" w:rsidR="00292C5A" w:rsidRDefault="00292C5A">
      <w:r>
        <w:lastRenderedPageBreak/>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AE15B26"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1272A7E9" w14:textId="77777777" w:rsidR="00292C5A" w:rsidRDefault="00292C5A">
      <w:pPr>
        <w:pStyle w:val="B1"/>
      </w:pPr>
      <w:r>
        <w:t>-</w:t>
      </w:r>
      <w:r>
        <w:tab/>
      </w:r>
      <w:r w:rsidR="00577DEB">
        <w:t xml:space="preserve">Trace Target: </w:t>
      </w:r>
      <w:r>
        <w:t>IMSI or IMEI(SV)</w:t>
      </w:r>
    </w:p>
    <w:p w14:paraId="53A046B9" w14:textId="77777777" w:rsidR="00292C5A" w:rsidRDefault="00292C5A">
      <w:pPr>
        <w:pStyle w:val="B1"/>
      </w:pPr>
      <w:r>
        <w:t>-</w:t>
      </w:r>
      <w:r>
        <w:tab/>
        <w:t>Trace Reference</w:t>
      </w:r>
    </w:p>
    <w:p w14:paraId="46C60012" w14:textId="77777777" w:rsidR="00292C5A" w:rsidRDefault="00292C5A">
      <w:pPr>
        <w:pStyle w:val="B1"/>
      </w:pPr>
      <w:r>
        <w:t>-</w:t>
      </w:r>
      <w:r>
        <w:tab/>
        <w:t>Trace Recording Session Reference</w:t>
      </w:r>
    </w:p>
    <w:p w14:paraId="34FD9CB7" w14:textId="77777777" w:rsidR="00292C5A" w:rsidRDefault="00292C5A">
      <w:pPr>
        <w:pStyle w:val="B1"/>
      </w:pPr>
      <w:r>
        <w:t>-</w:t>
      </w:r>
      <w:r>
        <w:tab/>
        <w:t>Trace Depth</w:t>
      </w:r>
    </w:p>
    <w:p w14:paraId="0071DAB9" w14:textId="77777777" w:rsidR="00292C5A" w:rsidRDefault="00292C5A">
      <w:pPr>
        <w:pStyle w:val="B1"/>
      </w:pPr>
      <w:r>
        <w:t>-</w:t>
      </w:r>
      <w:r>
        <w:tab/>
        <w:t xml:space="preserve">Triggering </w:t>
      </w:r>
      <w:r w:rsidR="00577DEB">
        <w:t xml:space="preserve">Events </w:t>
      </w:r>
      <w:r>
        <w:t xml:space="preserve">for SGSN, GGSN, RNC, MME, Serving GW, PDN GW and </w:t>
      </w:r>
      <w:proofErr w:type="spellStart"/>
      <w:r>
        <w:t>eNB</w:t>
      </w:r>
      <w:proofErr w:type="spellEnd"/>
    </w:p>
    <w:p w14:paraId="2AE08E33" w14:textId="77777777" w:rsidR="00292C5A" w:rsidRDefault="00292C5A">
      <w:pPr>
        <w:pStyle w:val="B1"/>
      </w:pPr>
      <w:r>
        <w:t>-</w:t>
      </w:r>
      <w:r>
        <w:tab/>
        <w:t xml:space="preserve">List of Interfaces for SGSN, GGSN, RNC, MME, Serving GW, PDN GW and </w:t>
      </w:r>
      <w:proofErr w:type="spellStart"/>
      <w:r>
        <w:t>eNB</w:t>
      </w:r>
      <w:proofErr w:type="spellEnd"/>
    </w:p>
    <w:p w14:paraId="03BC0DB4" w14:textId="77777777" w:rsidR="00292C5A" w:rsidRDefault="00292C5A">
      <w:pPr>
        <w:pStyle w:val="B1"/>
      </w:pPr>
      <w:r>
        <w:t>-</w:t>
      </w:r>
      <w:r>
        <w:tab/>
        <w:t>Trace Collection Entity</w:t>
      </w:r>
      <w:r w:rsidR="00577DEB" w:rsidRPr="00577DEB">
        <w:t xml:space="preserve"> </w:t>
      </w:r>
      <w:r w:rsidR="00577DEB">
        <w:t>IP Address</w:t>
      </w:r>
    </w:p>
    <w:p w14:paraId="606662D5"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52EA5C8F"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03EDAD93" w14:textId="77777777" w:rsidR="00292C5A" w:rsidRDefault="00292C5A">
      <w:pPr>
        <w:pStyle w:val="Heading4"/>
      </w:pPr>
      <w:bookmarkStart w:id="468" w:name="_Toc516654796"/>
      <w:bookmarkStart w:id="469" w:name="_Toc28277985"/>
      <w:bookmarkStart w:id="470" w:name="_Toc36134243"/>
      <w:bookmarkStart w:id="471" w:name="_Toc44686728"/>
      <w:bookmarkStart w:id="472" w:name="_Toc51928494"/>
      <w:bookmarkStart w:id="473" w:name="_Toc51929031"/>
      <w:bookmarkStart w:id="474" w:name="_Toc161752770"/>
      <w:bookmarkStart w:id="475" w:name="_Toc178157536"/>
      <w:bookmarkStart w:id="476" w:name="_CR4_1_2_11"/>
      <w:bookmarkEnd w:id="476"/>
      <w:r>
        <w:t>4.1.2.11</w:t>
      </w:r>
      <w:r>
        <w:tab/>
        <w:t>E-UTRAN activation mechanisms</w:t>
      </w:r>
      <w:bookmarkEnd w:id="468"/>
      <w:bookmarkEnd w:id="469"/>
      <w:bookmarkEnd w:id="470"/>
      <w:bookmarkEnd w:id="471"/>
      <w:bookmarkEnd w:id="472"/>
      <w:bookmarkEnd w:id="473"/>
      <w:bookmarkEnd w:id="474"/>
      <w:bookmarkEnd w:id="475"/>
    </w:p>
    <w:p w14:paraId="502888CA"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14838D"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4078DB8"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20D488FD" w14:textId="77777777" w:rsidR="00292C5A" w:rsidRDefault="00292C5A">
      <w:pPr>
        <w:pStyle w:val="H6"/>
      </w:pPr>
      <w:r>
        <w:t>Interaction with Relocation</w:t>
      </w:r>
    </w:p>
    <w:p w14:paraId="14980DC8"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28556A27" w14:textId="77777777" w:rsidR="00292C5A" w:rsidRDefault="00292C5A">
      <w:r>
        <w:t>The TRACE START, INITIAL CONTEXT SETUP REQUEST or HANDOVER REQUEST message that is received from the MME contains the following information:</w:t>
      </w:r>
    </w:p>
    <w:p w14:paraId="6FD6325B" w14:textId="77777777" w:rsidR="00292C5A" w:rsidRDefault="00577DEB" w:rsidP="00116E83">
      <w:pPr>
        <w:pStyle w:val="B1"/>
      </w:pPr>
      <w:r>
        <w:t>-</w:t>
      </w:r>
      <w:r>
        <w:tab/>
      </w:r>
      <w:r w:rsidR="00292C5A">
        <w:t>Trace Reference</w:t>
      </w:r>
    </w:p>
    <w:p w14:paraId="0756C53F" w14:textId="77777777" w:rsidR="00292C5A" w:rsidRDefault="00577DEB" w:rsidP="00116E83">
      <w:pPr>
        <w:pStyle w:val="B1"/>
      </w:pPr>
      <w:r>
        <w:t>-</w:t>
      </w:r>
      <w:r>
        <w:tab/>
      </w:r>
      <w:r w:rsidR="00292C5A">
        <w:t>Trace Recording Session Reference</w:t>
      </w:r>
    </w:p>
    <w:p w14:paraId="26D9C2DA" w14:textId="77777777" w:rsidR="00292C5A" w:rsidRDefault="00577DEB" w:rsidP="00116E83">
      <w:pPr>
        <w:pStyle w:val="B1"/>
      </w:pPr>
      <w:r>
        <w:t>-</w:t>
      </w:r>
      <w:r>
        <w:tab/>
      </w:r>
      <w:r w:rsidR="00292C5A">
        <w:t>Trace Depth</w:t>
      </w:r>
    </w:p>
    <w:p w14:paraId="0B14EB2F" w14:textId="77777777" w:rsidR="00292C5A" w:rsidRDefault="00577DEB" w:rsidP="00116E83">
      <w:pPr>
        <w:pStyle w:val="B1"/>
      </w:pPr>
      <w:r>
        <w:t>-</w:t>
      </w:r>
      <w:r>
        <w:tab/>
      </w:r>
      <w:r w:rsidR="00292C5A">
        <w:t xml:space="preserve">List of interfaces for </w:t>
      </w:r>
      <w:proofErr w:type="spellStart"/>
      <w:r w:rsidR="00292C5A">
        <w:t>eNB</w:t>
      </w:r>
      <w:proofErr w:type="spellEnd"/>
    </w:p>
    <w:p w14:paraId="3C8F1037" w14:textId="77777777" w:rsidR="00292C5A" w:rsidRDefault="00577DEB" w:rsidP="00116E83">
      <w:pPr>
        <w:pStyle w:val="B1"/>
      </w:pPr>
      <w:r>
        <w:t>-</w:t>
      </w:r>
      <w:r>
        <w:tab/>
      </w:r>
      <w:r w:rsidR="00292C5A">
        <w:t>IP address of Trace Collection Entity</w:t>
      </w:r>
      <w:r>
        <w:t xml:space="preserve"> IP Address</w:t>
      </w:r>
    </w:p>
    <w:p w14:paraId="576DD2EA"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2B4139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00363344" w14:textId="77777777" w:rsidR="00292C5A" w:rsidRDefault="00292C5A">
      <w:pPr>
        <w:pStyle w:val="Heading4"/>
      </w:pPr>
      <w:bookmarkStart w:id="477" w:name="_Toc516654797"/>
      <w:bookmarkStart w:id="478" w:name="_Toc28277986"/>
      <w:bookmarkStart w:id="479" w:name="_Toc36134244"/>
      <w:bookmarkStart w:id="480" w:name="_Toc44686729"/>
      <w:bookmarkStart w:id="481" w:name="_Toc51928495"/>
      <w:bookmarkStart w:id="482" w:name="_Toc51929032"/>
      <w:bookmarkStart w:id="483" w:name="_Toc161752771"/>
      <w:bookmarkStart w:id="484" w:name="_Toc178157537"/>
      <w:bookmarkStart w:id="485" w:name="_CR4_1_2_12"/>
      <w:bookmarkEnd w:id="485"/>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77"/>
      <w:bookmarkEnd w:id="478"/>
      <w:bookmarkEnd w:id="479"/>
      <w:bookmarkEnd w:id="480"/>
      <w:bookmarkEnd w:id="481"/>
      <w:bookmarkEnd w:id="482"/>
      <w:bookmarkEnd w:id="483"/>
      <w:bookmarkEnd w:id="484"/>
    </w:p>
    <w:p w14:paraId="3A596A21" w14:textId="77777777" w:rsidR="00292C5A" w:rsidRDefault="00292C5A">
      <w:pPr>
        <w:pStyle w:val="Heading5"/>
        <w:rPr>
          <w:lang w:eastAsia="zh-CN"/>
        </w:rPr>
      </w:pPr>
      <w:bookmarkStart w:id="486" w:name="_Toc516654798"/>
      <w:bookmarkStart w:id="487" w:name="_Toc28277987"/>
      <w:bookmarkStart w:id="488" w:name="_Toc36134245"/>
      <w:bookmarkStart w:id="489" w:name="_Toc44686730"/>
      <w:bookmarkStart w:id="490" w:name="_Toc51928496"/>
      <w:bookmarkStart w:id="491" w:name="_Toc51929033"/>
      <w:bookmarkStart w:id="492" w:name="_Toc161752772"/>
      <w:bookmarkStart w:id="493" w:name="_Toc178157538"/>
      <w:bookmarkStart w:id="494" w:name="_CR4_1_2_12_1"/>
      <w:bookmarkEnd w:id="49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86"/>
      <w:bookmarkEnd w:id="487"/>
      <w:bookmarkEnd w:id="488"/>
      <w:bookmarkEnd w:id="489"/>
      <w:bookmarkEnd w:id="490"/>
      <w:bookmarkEnd w:id="491"/>
      <w:bookmarkEnd w:id="492"/>
      <w:bookmarkEnd w:id="493"/>
    </w:p>
    <w:p w14:paraId="13495733"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7FA2EDE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288DC7D5" w14:textId="77777777" w:rsidR="00292C5A" w:rsidRDefault="00292C5A">
      <w:pPr>
        <w:rPr>
          <w:lang w:eastAsia="zh-CN"/>
        </w:rPr>
      </w:pPr>
      <w:r>
        <w:rPr>
          <w:rFonts w:hint="eastAsia"/>
          <w:lang w:eastAsia="zh-CN"/>
        </w:rPr>
        <w:t xml:space="preserve">This mechanism works for the following input parameters: </w:t>
      </w:r>
    </w:p>
    <w:p w14:paraId="6237F53E" w14:textId="77777777" w:rsidR="00292C5A" w:rsidRDefault="00037FCD" w:rsidP="00037FCD">
      <w:pPr>
        <w:pStyle w:val="B1"/>
      </w:pPr>
      <w:r>
        <w:t>-</w:t>
      </w:r>
      <w:r>
        <w:tab/>
      </w:r>
      <w:r w:rsidR="00292C5A">
        <w:rPr>
          <w:rFonts w:hint="eastAsia"/>
        </w:rPr>
        <w:t>IMSI only or</w:t>
      </w:r>
    </w:p>
    <w:p w14:paraId="17C83493" w14:textId="77777777" w:rsidR="00292C5A" w:rsidRDefault="00037FCD" w:rsidP="00037FCD">
      <w:pPr>
        <w:pStyle w:val="B1"/>
      </w:pPr>
      <w:r>
        <w:t>-</w:t>
      </w:r>
      <w:r>
        <w:tab/>
      </w:r>
      <w:r w:rsidR="00292C5A">
        <w:rPr>
          <w:rFonts w:hint="eastAsia"/>
        </w:rPr>
        <w:t>IMSI and area information or</w:t>
      </w:r>
    </w:p>
    <w:p w14:paraId="7695B833" w14:textId="77777777" w:rsidR="00292C5A" w:rsidRDefault="00037FCD" w:rsidP="00037FCD">
      <w:pPr>
        <w:pStyle w:val="B1"/>
      </w:pPr>
      <w:r>
        <w:t>-</w:t>
      </w:r>
      <w:r>
        <w:tab/>
      </w:r>
      <w:r w:rsidR="00292C5A">
        <w:rPr>
          <w:rFonts w:hint="eastAsia"/>
        </w:rPr>
        <w:t>IMEI(SV) only or</w:t>
      </w:r>
    </w:p>
    <w:p w14:paraId="68C883B2" w14:textId="77777777" w:rsidR="00292C5A" w:rsidRDefault="00037FCD" w:rsidP="00037FCD">
      <w:pPr>
        <w:pStyle w:val="B1"/>
      </w:pPr>
      <w:r>
        <w:t>-</w:t>
      </w:r>
      <w:r>
        <w:tab/>
      </w:r>
      <w:r w:rsidR="00292C5A">
        <w:rPr>
          <w:rFonts w:hint="eastAsia"/>
        </w:rPr>
        <w:t>IMEI(SV) and area information or</w:t>
      </w:r>
    </w:p>
    <w:p w14:paraId="6F713793"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656E0287"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4863E642"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3B855D6D"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065DE436"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5B089547"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3539E54"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69EDFF0A"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6A5E0CA7" w14:textId="77777777" w:rsidR="00292C5A" w:rsidRDefault="00037FCD" w:rsidP="00037FCD">
      <w:pPr>
        <w:pStyle w:val="B1"/>
      </w:pPr>
      <w:r>
        <w:t>-</w:t>
      </w:r>
      <w:r>
        <w:tab/>
      </w:r>
      <w:r w:rsidR="00292C5A">
        <w:rPr>
          <w:rFonts w:hint="eastAsia"/>
        </w:rPr>
        <w:t>For immediate MDT, there is no need to do MDT criteria checking on UE.</w:t>
      </w:r>
    </w:p>
    <w:p w14:paraId="351863B2" w14:textId="464CB993" w:rsidR="00292C5A" w:rsidRDefault="00037FCD" w:rsidP="00037FCD">
      <w:pPr>
        <w:pStyle w:val="B1"/>
      </w:pPr>
      <w:r>
        <w:t>-</w:t>
      </w:r>
      <w:r>
        <w:tab/>
      </w:r>
      <w:r w:rsidR="00663E74">
        <w:rPr>
          <w:rFonts w:hint="eastAsia"/>
        </w:rPr>
        <w:t xml:space="preserve">For logged MDT, </w:t>
      </w:r>
      <w:del w:id="495" w:author="CR0494" w:date="2024-10-30T16:13:00Z">
        <w:r w:rsidR="00663E74" w:rsidDel="000847CB">
          <w:rPr>
            <w:rFonts w:hint="eastAsia"/>
          </w:rPr>
          <w:delText>T</w:delText>
        </w:r>
      </w:del>
      <w:ins w:id="496" w:author="CR0494" w:date="2024-10-30T16:13:00Z">
        <w:r w:rsidR="00663E74">
          <w:t>t</w:t>
        </w:r>
      </w:ins>
      <w:r w:rsidR="00663E74">
        <w:rPr>
          <w:rFonts w:hint="eastAsia"/>
        </w:rPr>
        <w:t>he</w:t>
      </w:r>
      <w:r w:rsidR="00292C5A">
        <w:rPr>
          <w:rFonts w:hint="eastAsia"/>
        </w:rPr>
        <w:t xml:space="preserve"> area criteria checking will be done at UE side after UE received the MDT configuration criteria.</w:t>
      </w:r>
    </w:p>
    <w:p w14:paraId="03B57544"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63605DC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02F9D431"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54E00D1"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5C82216D"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74938BB"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1F120127" w14:textId="143DD8EB"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w:t>
      </w:r>
      <w:ins w:id="497" w:author="CR0494" w:date="2024-10-30T16:13:00Z">
        <w:r w:rsidR="00663E74">
          <w:rPr>
            <w:lang w:eastAsia="zh-CN"/>
          </w:rPr>
          <w:t xml:space="preserve"> </w:t>
        </w:r>
      </w:ins>
      <w:r w:rsidR="00240BAD">
        <w:rPr>
          <w:lang w:eastAsia="zh-CN"/>
        </w:rPr>
        <w:t>4.1.2.12.6</w:t>
      </w:r>
      <w:r>
        <w:rPr>
          <w:rFonts w:hint="eastAsia"/>
          <w:lang w:eastAsia="zh-CN"/>
        </w:rPr>
        <w:t>.</w:t>
      </w:r>
    </w:p>
    <w:p w14:paraId="10C2F6E2" w14:textId="77777777" w:rsidR="00292C5A" w:rsidRDefault="00292C5A">
      <w:pPr>
        <w:pStyle w:val="Heading5"/>
        <w:rPr>
          <w:lang w:eastAsia="zh-CN"/>
        </w:rPr>
      </w:pPr>
      <w:bookmarkStart w:id="498" w:name="_Toc516654799"/>
      <w:bookmarkStart w:id="499" w:name="_Toc28277988"/>
      <w:bookmarkStart w:id="500" w:name="_Toc36134246"/>
      <w:bookmarkStart w:id="501" w:name="_Toc44686731"/>
      <w:bookmarkStart w:id="502" w:name="_Toc51928497"/>
      <w:bookmarkStart w:id="503" w:name="_Toc51929034"/>
      <w:bookmarkStart w:id="504" w:name="_Toc161752773"/>
      <w:bookmarkStart w:id="505" w:name="_Toc178157539"/>
      <w:bookmarkStart w:id="506" w:name="_CR4_1_2_12_2"/>
      <w:bookmarkEnd w:id="506"/>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98"/>
      <w:bookmarkEnd w:id="499"/>
      <w:bookmarkEnd w:id="500"/>
      <w:bookmarkEnd w:id="501"/>
      <w:bookmarkEnd w:id="502"/>
      <w:bookmarkEnd w:id="503"/>
      <w:bookmarkEnd w:id="504"/>
      <w:bookmarkEnd w:id="505"/>
    </w:p>
    <w:p w14:paraId="2285FB0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08FC9EA7" w14:textId="77777777" w:rsidR="00292C5A" w:rsidRDefault="00292C5A">
      <w:pPr>
        <w:pStyle w:val="TH"/>
        <w:rPr>
          <w:lang w:eastAsia="zh-CN"/>
        </w:rPr>
      </w:pPr>
      <w:r>
        <w:object w:dxaOrig="8671" w:dyaOrig="8685" w14:anchorId="16760111">
          <v:shape id="_x0000_i1050" type="#_x0000_t75" style="width:6in;height:6in" o:ole="">
            <v:imagedata r:id="rId55" o:title=""/>
          </v:shape>
          <o:OLEObject Type="Embed" ProgID="Word.Picture.8" ShapeID="_x0000_i1050" DrawAspect="Content" ObjectID="_1797764371" r:id="rId56"/>
        </w:object>
      </w:r>
    </w:p>
    <w:p w14:paraId="5E5F3559" w14:textId="77777777" w:rsidR="00292C5A" w:rsidRDefault="00292C5A">
      <w:pPr>
        <w:pStyle w:val="TF"/>
        <w:rPr>
          <w:rFonts w:ascii="Times New Roman" w:hAnsi="Times New Roman"/>
        </w:rPr>
      </w:pPr>
      <w:bookmarkStart w:id="507" w:name="_CRFigure4_1_2_12_1"/>
      <w:r>
        <w:rPr>
          <w:rFonts w:ascii="Times New Roman" w:hAnsi="Times New Roman"/>
        </w:rPr>
        <w:t xml:space="preserve">Figure </w:t>
      </w:r>
      <w:bookmarkEnd w:id="507"/>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058E7885"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5B229FB" w14:textId="77777777" w:rsidR="00292C5A" w:rsidRDefault="005A4DC8" w:rsidP="005A4DC8">
      <w:pPr>
        <w:pStyle w:val="B1"/>
      </w:pPr>
      <w:r>
        <w:lastRenderedPageBreak/>
        <w:t>-</w:t>
      </w:r>
      <w:r>
        <w:tab/>
      </w:r>
      <w:proofErr w:type="spellStart"/>
      <w:r w:rsidR="003B5334">
        <w:t>JobType</w:t>
      </w:r>
      <w:proofErr w:type="spellEnd"/>
    </w:p>
    <w:p w14:paraId="5F016DB4" w14:textId="77777777" w:rsidR="00292C5A" w:rsidRDefault="005A4DC8" w:rsidP="005A4DC8">
      <w:pPr>
        <w:pStyle w:val="B1"/>
      </w:pPr>
      <w:r>
        <w:t>-</w:t>
      </w:r>
      <w:r>
        <w:tab/>
      </w:r>
      <w:r w:rsidR="003B5334">
        <w:t xml:space="preserve">Trace Target: </w:t>
      </w:r>
      <w:r w:rsidR="00292C5A">
        <w:t>IMSI or IMEISV or IMEI-TAC</w:t>
      </w:r>
    </w:p>
    <w:p w14:paraId="54DA8554" w14:textId="77777777" w:rsidR="00292C5A" w:rsidRDefault="005A4DC8" w:rsidP="005A4DC8">
      <w:pPr>
        <w:pStyle w:val="B1"/>
        <w:rPr>
          <w:lang w:val="it-IT"/>
        </w:rPr>
      </w:pPr>
      <w:r>
        <w:rPr>
          <w:lang w:val="it-IT"/>
        </w:rPr>
        <w:t>-</w:t>
      </w:r>
      <w:r>
        <w:rPr>
          <w:lang w:val="it-IT"/>
        </w:rPr>
        <w:tab/>
      </w:r>
      <w:r w:rsidR="00292C5A">
        <w:rPr>
          <w:lang w:val="it-IT"/>
        </w:rPr>
        <w:t xml:space="preserve">Area </w:t>
      </w:r>
      <w:r w:rsidR="003B5334">
        <w:rPr>
          <w:lang w:val="it-IT"/>
        </w:rPr>
        <w:t>Scope</w:t>
      </w:r>
      <w:r w:rsidR="003B5334">
        <w:rPr>
          <w:rFonts w:hint="eastAsia"/>
          <w:lang w:val="it-IT"/>
        </w:rPr>
        <w:t xml:space="preserve"> </w:t>
      </w:r>
      <w:r w:rsidR="00292C5A">
        <w:rPr>
          <w:rFonts w:hint="eastAsia"/>
          <w:lang w:val="it-IT"/>
        </w:rPr>
        <w:t>(e.g. TA, Cell)</w:t>
      </w:r>
    </w:p>
    <w:p w14:paraId="5E39D9C8" w14:textId="77777777" w:rsidR="00292C5A" w:rsidRDefault="005A4DC8" w:rsidP="005A4DC8">
      <w:pPr>
        <w:pStyle w:val="B1"/>
      </w:pPr>
      <w:r>
        <w:t>-</w:t>
      </w:r>
      <w:r>
        <w:tab/>
      </w:r>
      <w:r w:rsidR="00292C5A">
        <w:t>Trace Reference</w:t>
      </w:r>
    </w:p>
    <w:p w14:paraId="6C64A791" w14:textId="77777777" w:rsidR="00292C5A" w:rsidRDefault="005A4DC8" w:rsidP="005A4DC8">
      <w:pPr>
        <w:pStyle w:val="B1"/>
      </w:pPr>
      <w:r>
        <w:t>-</w:t>
      </w:r>
      <w:r>
        <w:tab/>
      </w:r>
      <w:r w:rsidR="00292C5A">
        <w:t xml:space="preserve">List of </w:t>
      </w:r>
      <w:r w:rsidR="003B5334">
        <w:t>Measurements</w:t>
      </w:r>
    </w:p>
    <w:p w14:paraId="6C7D64AD" w14:textId="77777777" w:rsidR="00292C5A" w:rsidRDefault="005A4DC8" w:rsidP="005A4DC8">
      <w:pPr>
        <w:pStyle w:val="B1"/>
      </w:pPr>
      <w:r>
        <w:t>-</w:t>
      </w:r>
      <w:r>
        <w:tab/>
      </w:r>
      <w:r w:rsidR="00292C5A">
        <w:t>Reporting Trigger</w:t>
      </w:r>
    </w:p>
    <w:p w14:paraId="218C3C8E" w14:textId="77777777" w:rsidR="00292C5A" w:rsidRDefault="005A4DC8" w:rsidP="005A4DC8">
      <w:pPr>
        <w:pStyle w:val="B1"/>
      </w:pPr>
      <w:r>
        <w:t>-</w:t>
      </w:r>
      <w:r>
        <w:tab/>
      </w:r>
      <w:r w:rsidR="00292C5A">
        <w:t>Report Interval</w:t>
      </w:r>
    </w:p>
    <w:p w14:paraId="1BFBE93B" w14:textId="77777777" w:rsidR="00292C5A" w:rsidRDefault="005A4DC8" w:rsidP="005A4DC8">
      <w:pPr>
        <w:pStyle w:val="B1"/>
      </w:pPr>
      <w:r>
        <w:t>-</w:t>
      </w:r>
      <w:r>
        <w:tab/>
      </w:r>
      <w:r w:rsidR="00292C5A">
        <w:t>Report Amount</w:t>
      </w:r>
    </w:p>
    <w:p w14:paraId="2A2F4783" w14:textId="77777777" w:rsidR="00292C5A" w:rsidRDefault="005A4DC8" w:rsidP="005A4DC8">
      <w:pPr>
        <w:pStyle w:val="B1"/>
      </w:pPr>
      <w:r>
        <w:t>-</w:t>
      </w:r>
      <w:r>
        <w:tab/>
      </w:r>
      <w:r w:rsidR="00292C5A">
        <w:t>Event Threshold</w:t>
      </w:r>
    </w:p>
    <w:p w14:paraId="72D74693" w14:textId="77777777" w:rsidR="00292C5A" w:rsidRDefault="005A4DC8" w:rsidP="005A4DC8">
      <w:pPr>
        <w:pStyle w:val="B1"/>
      </w:pPr>
      <w:r>
        <w:t>-</w:t>
      </w:r>
      <w:r>
        <w:tab/>
      </w:r>
      <w:r w:rsidR="00292C5A">
        <w:t>Logging Interval</w:t>
      </w:r>
    </w:p>
    <w:p w14:paraId="47BB7B60" w14:textId="77777777" w:rsidR="00292C5A" w:rsidRDefault="005A4DC8" w:rsidP="005A4DC8">
      <w:pPr>
        <w:pStyle w:val="B1"/>
      </w:pPr>
      <w:r>
        <w:t>-</w:t>
      </w:r>
      <w:r>
        <w:tab/>
      </w:r>
      <w:r w:rsidR="00292C5A">
        <w:t xml:space="preserve">Logging </w:t>
      </w:r>
      <w:r w:rsidR="003B5334">
        <w:t xml:space="preserve">Duration </w:t>
      </w:r>
    </w:p>
    <w:p w14:paraId="7E78E305"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7EAA2C27"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LTE (present only if M3</w:t>
      </w:r>
      <w:r w:rsidR="004277DA">
        <w:t xml:space="preserve"> </w:t>
      </w:r>
      <w:r w:rsidR="00292C5A">
        <w:t xml:space="preserve">measurement </w:t>
      </w:r>
      <w:r w:rsidR="003B5334">
        <w:t xml:space="preserve">is </w:t>
      </w:r>
      <w:r w:rsidR="00292C5A">
        <w:t>requested).</w:t>
      </w:r>
    </w:p>
    <w:p w14:paraId="616CBF63" w14:textId="77777777" w:rsidR="003B5334" w:rsidRDefault="003B5334" w:rsidP="00116E83">
      <w:pPr>
        <w:pStyle w:val="B3"/>
        <w:ind w:left="568"/>
      </w:pPr>
      <w:r>
        <w:t>-</w:t>
      </w:r>
      <w:r>
        <w:tab/>
        <w:t>Collection Period M6 in LTE (present only if any of M6 measurements (DL or UL) is requested).</w:t>
      </w:r>
    </w:p>
    <w:p w14:paraId="23F73679" w14:textId="77777777" w:rsidR="003B5334" w:rsidRDefault="003B5334" w:rsidP="003B5334">
      <w:pPr>
        <w:pStyle w:val="B1"/>
      </w:pPr>
      <w:r>
        <w:t>-</w:t>
      </w:r>
      <w:r>
        <w:tab/>
        <w:t>Collection Period M7 in LTE (present only if any of M7 measurements (DL or UL)is requested).</w:t>
      </w:r>
    </w:p>
    <w:p w14:paraId="5DF17CF2" w14:textId="77777777" w:rsidR="005A4DC8" w:rsidRDefault="005A4DC8" w:rsidP="005A4DC8">
      <w:pPr>
        <w:pStyle w:val="B1"/>
      </w:pPr>
      <w:r>
        <w:t>-</w:t>
      </w:r>
      <w:r>
        <w:tab/>
      </w:r>
      <w:r w:rsidR="00292C5A">
        <w:t xml:space="preserve">Positioning </w:t>
      </w:r>
      <w:r w:rsidR="003B5334">
        <w:t>Method</w:t>
      </w:r>
      <w:r w:rsidR="003B5334" w:rsidRPr="005A4DC8">
        <w:t xml:space="preserve"> </w:t>
      </w:r>
    </w:p>
    <w:p w14:paraId="14534A93" w14:textId="77777777" w:rsidR="003B5334" w:rsidRDefault="005A4DC8" w:rsidP="003B5334">
      <w:pPr>
        <w:pStyle w:val="B1"/>
      </w:pPr>
      <w:r>
        <w:t>-</w:t>
      </w:r>
      <w:r>
        <w:tab/>
        <w:t>MDT PLMN List</w:t>
      </w:r>
    </w:p>
    <w:p w14:paraId="5A60AA24" w14:textId="77777777" w:rsidR="00292C5A" w:rsidRDefault="003B5334" w:rsidP="005A4DC8">
      <w:pPr>
        <w:pStyle w:val="B1"/>
      </w:pPr>
      <w:r>
        <w:t>-</w:t>
      </w:r>
      <w:r>
        <w:tab/>
        <w:t>Trace Collection Entity IP Address</w:t>
      </w:r>
    </w:p>
    <w:p w14:paraId="496BFE85" w14:textId="77777777" w:rsidR="00292C5A" w:rsidRDefault="00292C5A" w:rsidP="00116E83">
      <w:pPr>
        <w:rPr>
          <w:rFonts w:ascii="Arial" w:hAnsi="Arial" w:cs="Arial"/>
          <w:bCs/>
          <w:iCs/>
          <w:lang w:eastAsia="zh-CN"/>
        </w:rPr>
      </w:pPr>
      <w:r>
        <w:t>Note that at the same time not all the parameters can be present. The conditions are described in clause 5.10 of the present document.</w:t>
      </w:r>
    </w:p>
    <w:p w14:paraId="4F100D2E" w14:textId="77777777" w:rsidR="00292C5A" w:rsidRDefault="00292C5A">
      <w:pPr>
        <w:pStyle w:val="EX"/>
        <w:overflowPunct/>
        <w:autoSpaceDE/>
        <w:autoSpaceDN/>
        <w:adjustRightInd/>
        <w:ind w:left="270" w:firstLine="0"/>
        <w:textAlignment w:val="auto"/>
        <w:rPr>
          <w:lang w:eastAsia="zh-CN"/>
        </w:rPr>
      </w:pPr>
      <w:r>
        <w:rPr>
          <w:lang w:eastAsia="zh-CN"/>
        </w:rPr>
        <w:t>T</w:t>
      </w:r>
      <w:r>
        <w:rPr>
          <w:rFonts w:hint="eastAsia"/>
          <w:lang w:eastAsia="zh-CN"/>
        </w:rPr>
        <w:t xml:space="preserve">he </w:t>
      </w:r>
      <w:r w:rsidR="003B5334">
        <w:rPr>
          <w:lang w:eastAsia="zh-CN"/>
        </w:rPr>
        <w:t>s</w:t>
      </w:r>
      <w:r w:rsidR="003B5334">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35D687E3"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0227D1B5" w14:textId="77777777" w:rsidR="00292C5A" w:rsidRDefault="005A4DC8" w:rsidP="005A4DC8">
      <w:pPr>
        <w:pStyle w:val="B1"/>
      </w:pPr>
      <w:r>
        <w:t>-</w:t>
      </w:r>
      <w:r>
        <w:tab/>
      </w:r>
      <w:r w:rsidR="00292C5A">
        <w:t xml:space="preserve">Area </w:t>
      </w:r>
      <w:r w:rsidR="003B5334">
        <w:t>Scope</w:t>
      </w:r>
      <w:r w:rsidR="003B5334">
        <w:rPr>
          <w:rFonts w:hint="eastAsia"/>
        </w:rPr>
        <w:t xml:space="preserve"> </w:t>
      </w:r>
      <w:r w:rsidR="00292C5A">
        <w:rPr>
          <w:rFonts w:hint="eastAsia"/>
        </w:rPr>
        <w:t>(TA, Cell)</w:t>
      </w:r>
    </w:p>
    <w:p w14:paraId="4CA4AFBF" w14:textId="77777777" w:rsidR="00292C5A" w:rsidRDefault="005A4DC8" w:rsidP="005A4DC8">
      <w:pPr>
        <w:pStyle w:val="B1"/>
      </w:pPr>
      <w:r>
        <w:t>-</w:t>
      </w:r>
      <w:r>
        <w:tab/>
      </w:r>
      <w:r w:rsidR="00292C5A">
        <w:t>Trace Reference</w:t>
      </w:r>
    </w:p>
    <w:p w14:paraId="64F7058F" w14:textId="77777777" w:rsidR="00292C5A" w:rsidRDefault="005A4DC8" w:rsidP="005A4DC8">
      <w:pPr>
        <w:pStyle w:val="B1"/>
      </w:pPr>
      <w:r>
        <w:t>-</w:t>
      </w:r>
      <w:r>
        <w:tab/>
      </w:r>
      <w:r w:rsidR="00292C5A">
        <w:t>Trace Recording Session Reference</w:t>
      </w:r>
    </w:p>
    <w:p w14:paraId="739D2141" w14:textId="77777777" w:rsidR="00292C5A" w:rsidRDefault="005A4DC8" w:rsidP="005A4DC8">
      <w:pPr>
        <w:pStyle w:val="B1"/>
      </w:pPr>
      <w:r>
        <w:t>-</w:t>
      </w:r>
      <w:r>
        <w:tab/>
      </w:r>
      <w:r w:rsidR="00292C5A">
        <w:t xml:space="preserve">List of </w:t>
      </w:r>
      <w:r w:rsidR="003B5334">
        <w:t>Measurements</w:t>
      </w:r>
    </w:p>
    <w:p w14:paraId="6E11A070" w14:textId="77777777" w:rsidR="00292C5A" w:rsidRDefault="005A4DC8" w:rsidP="005A4DC8">
      <w:pPr>
        <w:pStyle w:val="B1"/>
      </w:pPr>
      <w:r>
        <w:t>-</w:t>
      </w:r>
      <w:r>
        <w:tab/>
      </w:r>
      <w:r w:rsidR="00292C5A">
        <w:t>Reporting Trigger</w:t>
      </w:r>
    </w:p>
    <w:p w14:paraId="3544E332" w14:textId="77777777" w:rsidR="00292C5A" w:rsidRDefault="005A4DC8" w:rsidP="005A4DC8">
      <w:pPr>
        <w:pStyle w:val="B1"/>
      </w:pPr>
      <w:r>
        <w:t>-</w:t>
      </w:r>
      <w:r>
        <w:tab/>
      </w:r>
      <w:r w:rsidR="00292C5A">
        <w:t>Report Amount</w:t>
      </w:r>
    </w:p>
    <w:p w14:paraId="2ECCCE68" w14:textId="77777777" w:rsidR="00292C5A" w:rsidRDefault="005A4DC8" w:rsidP="005A4DC8">
      <w:pPr>
        <w:pStyle w:val="B1"/>
      </w:pPr>
      <w:r>
        <w:t>-</w:t>
      </w:r>
      <w:r>
        <w:tab/>
      </w:r>
      <w:r w:rsidR="00292C5A">
        <w:t>Report Interval</w:t>
      </w:r>
    </w:p>
    <w:p w14:paraId="02172C13" w14:textId="77777777" w:rsidR="00292C5A" w:rsidRDefault="005A4DC8" w:rsidP="005A4DC8">
      <w:pPr>
        <w:pStyle w:val="B1"/>
      </w:pPr>
      <w:r>
        <w:t>-</w:t>
      </w:r>
      <w:r>
        <w:tab/>
      </w:r>
      <w:r w:rsidR="00292C5A">
        <w:t>Event Threshold</w:t>
      </w:r>
    </w:p>
    <w:p w14:paraId="4E028288" w14:textId="77777777" w:rsidR="00292C5A" w:rsidRDefault="005A4DC8" w:rsidP="005A4DC8">
      <w:pPr>
        <w:pStyle w:val="B1"/>
      </w:pPr>
      <w:r>
        <w:t>-</w:t>
      </w:r>
      <w:r>
        <w:tab/>
      </w:r>
      <w:r w:rsidR="00292C5A">
        <w:t>Logging Interval</w:t>
      </w:r>
    </w:p>
    <w:p w14:paraId="51568D00" w14:textId="77777777" w:rsidR="00292C5A" w:rsidRDefault="005A4DC8" w:rsidP="005A4DC8">
      <w:pPr>
        <w:pStyle w:val="B1"/>
      </w:pPr>
      <w:r>
        <w:t>-</w:t>
      </w:r>
      <w:r>
        <w:tab/>
      </w:r>
      <w:r w:rsidR="00292C5A">
        <w:t>Logging Duration</w:t>
      </w:r>
    </w:p>
    <w:p w14:paraId="006C1192" w14:textId="77777777" w:rsidR="00292C5A" w:rsidRDefault="005A4DC8" w:rsidP="005A4DC8">
      <w:pPr>
        <w:pStyle w:val="B1"/>
      </w:pPr>
      <w:r>
        <w:t>-</w:t>
      </w:r>
      <w:r>
        <w:tab/>
      </w:r>
      <w:r w:rsidR="00292C5A">
        <w:t xml:space="preserve">Trace Collection Entity </w:t>
      </w:r>
      <w:r w:rsidR="003B5334">
        <w:t>IP Address</w:t>
      </w:r>
    </w:p>
    <w:p w14:paraId="4CEAB5FA"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w:t>
      </w:r>
      <w:proofErr w:type="spellStart"/>
      <w:r w:rsidR="00292C5A">
        <w:t>i</w:t>
      </w:r>
      <w:proofErr w:type="spellEnd"/>
      <w:r w:rsidR="00292C5A">
        <w:t xml:space="preserve"> M3 measurement </w:t>
      </w:r>
      <w:r w:rsidR="003B5334">
        <w:t xml:space="preserve">is </w:t>
      </w:r>
      <w:r w:rsidR="00292C5A">
        <w:t xml:space="preserve">requested). </w:t>
      </w:r>
    </w:p>
    <w:p w14:paraId="63540A8A" w14:textId="77777777" w:rsidR="003B5334" w:rsidRDefault="003B5334" w:rsidP="003B5334">
      <w:pPr>
        <w:pStyle w:val="B1"/>
      </w:pPr>
      <w:r>
        <w:lastRenderedPageBreak/>
        <w:t>-</w:t>
      </w:r>
      <w:r>
        <w:tab/>
        <w:t>Collection Period M6 in LTE (present only if any of M6 measurements (DL or UL) is requested).</w:t>
      </w:r>
    </w:p>
    <w:p w14:paraId="2A2549D1" w14:textId="77777777" w:rsidR="003B5334" w:rsidRDefault="003B5334" w:rsidP="003B5334">
      <w:pPr>
        <w:pStyle w:val="B1"/>
      </w:pPr>
      <w:r>
        <w:t>-</w:t>
      </w:r>
      <w:r>
        <w:tab/>
        <w:t>Collection Period M7 in LTE (present only if any of M7 measurements (DL or UL)is requested).</w:t>
      </w:r>
    </w:p>
    <w:p w14:paraId="738DB02A"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1DAC21E9" w14:textId="77777777" w:rsidR="00292C5A" w:rsidRDefault="005A4DC8" w:rsidP="005A4DC8">
      <w:pPr>
        <w:pStyle w:val="B1"/>
      </w:pPr>
      <w:r>
        <w:t>-</w:t>
      </w:r>
      <w:r>
        <w:tab/>
      </w:r>
      <w:r w:rsidR="00292C5A">
        <w:t xml:space="preserve">Positioning </w:t>
      </w:r>
      <w:r w:rsidR="003B5334">
        <w:t>Method</w:t>
      </w:r>
    </w:p>
    <w:p w14:paraId="6F9DBBC9" w14:textId="77777777" w:rsidR="005A4DC8" w:rsidRDefault="005A4DC8" w:rsidP="005A4DC8">
      <w:pPr>
        <w:pStyle w:val="B1"/>
      </w:pPr>
      <w:r>
        <w:t>-</w:t>
      </w:r>
      <w:r>
        <w:tab/>
        <w:t>MDT PLMN List</w:t>
      </w:r>
    </w:p>
    <w:p w14:paraId="113A0D8D" w14:textId="77777777" w:rsidR="00292C5A" w:rsidRDefault="00292C5A">
      <w:r>
        <w:t>Note that at the same time not all the parameters can be present. The conditions are described in clause 5.10 of the present document.</w:t>
      </w:r>
    </w:p>
    <w:p w14:paraId="7B2693B0"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1FCD35B"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2B450CD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1309A810" w14:textId="77777777" w:rsidR="00292C5A" w:rsidRDefault="00292C5A"/>
    <w:p w14:paraId="74812422" w14:textId="77777777" w:rsidR="00292C5A" w:rsidRDefault="00292C5A">
      <w:pPr>
        <w:pStyle w:val="Heading5"/>
        <w:rPr>
          <w:kern w:val="2"/>
          <w:lang w:eastAsia="zh-CN"/>
        </w:rPr>
      </w:pPr>
      <w:bookmarkStart w:id="508" w:name="_Toc516654800"/>
      <w:bookmarkStart w:id="509" w:name="_Toc28277989"/>
      <w:bookmarkStart w:id="510" w:name="_Toc36134247"/>
      <w:bookmarkStart w:id="511" w:name="_Toc44686732"/>
      <w:bookmarkStart w:id="512" w:name="_Toc51928498"/>
      <w:bookmarkStart w:id="513" w:name="_Toc51929035"/>
      <w:bookmarkStart w:id="514" w:name="_Toc161752774"/>
      <w:bookmarkStart w:id="515" w:name="_Toc178157540"/>
      <w:bookmarkStart w:id="516" w:name="_CR4_1_2_12_3"/>
      <w:bookmarkEnd w:id="516"/>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08"/>
      <w:bookmarkEnd w:id="509"/>
      <w:bookmarkEnd w:id="510"/>
      <w:bookmarkEnd w:id="511"/>
      <w:bookmarkEnd w:id="512"/>
      <w:bookmarkEnd w:id="513"/>
      <w:bookmarkEnd w:id="514"/>
      <w:bookmarkEnd w:id="515"/>
    </w:p>
    <w:bookmarkStart w:id="517" w:name="_MON_1377695389"/>
    <w:bookmarkEnd w:id="517"/>
    <w:p w14:paraId="195420A5" w14:textId="77777777" w:rsidR="00292C5A" w:rsidRDefault="00292C5A">
      <w:pPr>
        <w:pStyle w:val="TH"/>
        <w:rPr>
          <w:lang w:eastAsia="zh-CN"/>
        </w:rPr>
      </w:pPr>
      <w:r>
        <w:object w:dxaOrig="6885" w:dyaOrig="6871" w14:anchorId="4813AEA2">
          <v:shape id="_x0000_i1051" type="#_x0000_t75" style="width:344.95pt;height:344.95pt" o:ole="">
            <v:imagedata r:id="rId57" o:title=""/>
          </v:shape>
          <o:OLEObject Type="Embed" ProgID="Word.Picture.8" ShapeID="_x0000_i1051" DrawAspect="Content" ObjectID="_1797764372" r:id="rId58"/>
        </w:object>
      </w:r>
    </w:p>
    <w:p w14:paraId="4B7509D2" w14:textId="77777777" w:rsidR="00292C5A" w:rsidRDefault="00292C5A">
      <w:pPr>
        <w:pStyle w:val="TF"/>
        <w:rPr>
          <w:lang w:eastAsia="zh-CN"/>
        </w:rPr>
      </w:pPr>
      <w:bookmarkStart w:id="518" w:name="_CRFigure4_1_2_12_2"/>
      <w:r>
        <w:t xml:space="preserve">Figure </w:t>
      </w:r>
      <w:bookmarkEnd w:id="518"/>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40699C0"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C453A22"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6D40CF5" w14:textId="77777777" w:rsidR="00292C5A" w:rsidRDefault="00911B3B" w:rsidP="00911B3B">
      <w:pPr>
        <w:pStyle w:val="B1"/>
      </w:pPr>
      <w:r>
        <w:rPr>
          <w:lang w:eastAsia="zh-CN"/>
        </w:rPr>
        <w:t>-</w:t>
      </w:r>
      <w:r>
        <w:rPr>
          <w:lang w:eastAsia="zh-CN"/>
        </w:rPr>
        <w:tab/>
      </w:r>
      <w:r w:rsidR="00292C5A">
        <w:rPr>
          <w:lang w:eastAsia="zh-CN"/>
        </w:rPr>
        <w:t xml:space="preserve">Area </w:t>
      </w:r>
      <w:r w:rsidR="003B5334">
        <w:rPr>
          <w:lang w:eastAsia="zh-CN"/>
        </w:rPr>
        <w:t>Sc</w:t>
      </w:r>
      <w:r w:rsidR="003B5334">
        <w:t>ope</w:t>
      </w:r>
      <w:r w:rsidR="003B5334">
        <w:rPr>
          <w:rFonts w:hint="eastAsia"/>
        </w:rPr>
        <w:t xml:space="preserve"> </w:t>
      </w:r>
      <w:r w:rsidR="00292C5A">
        <w:rPr>
          <w:rFonts w:hint="eastAsia"/>
        </w:rPr>
        <w:t>(TA, Cell)</w:t>
      </w:r>
    </w:p>
    <w:p w14:paraId="0001EE59" w14:textId="77777777" w:rsidR="00292C5A" w:rsidRDefault="00911B3B" w:rsidP="00911B3B">
      <w:pPr>
        <w:pStyle w:val="B1"/>
      </w:pPr>
      <w:r>
        <w:t>-</w:t>
      </w:r>
      <w:r>
        <w:tab/>
      </w:r>
      <w:r w:rsidR="00292C5A">
        <w:t>Trace Reference</w:t>
      </w:r>
    </w:p>
    <w:p w14:paraId="6521698D" w14:textId="77777777" w:rsidR="00292C5A" w:rsidRDefault="00911B3B" w:rsidP="00911B3B">
      <w:pPr>
        <w:pStyle w:val="B1"/>
      </w:pPr>
      <w:r>
        <w:t>-</w:t>
      </w:r>
      <w:r>
        <w:tab/>
      </w:r>
      <w:r w:rsidR="00292C5A">
        <w:t>Trace Recording Session Reference</w:t>
      </w:r>
    </w:p>
    <w:p w14:paraId="4DDB4048" w14:textId="77777777" w:rsidR="00292C5A" w:rsidRDefault="00911B3B" w:rsidP="00911B3B">
      <w:pPr>
        <w:pStyle w:val="B1"/>
      </w:pPr>
      <w:r>
        <w:t>-</w:t>
      </w:r>
      <w:r>
        <w:tab/>
      </w:r>
      <w:r w:rsidR="00292C5A">
        <w:t xml:space="preserve">List of </w:t>
      </w:r>
      <w:r w:rsidR="003B5334">
        <w:t>Measurements</w:t>
      </w:r>
    </w:p>
    <w:p w14:paraId="6F3DEDBC" w14:textId="77777777" w:rsidR="00292C5A" w:rsidRDefault="00911B3B" w:rsidP="00911B3B">
      <w:pPr>
        <w:pStyle w:val="B1"/>
      </w:pPr>
      <w:r>
        <w:t>-</w:t>
      </w:r>
      <w:r>
        <w:tab/>
      </w:r>
      <w:r w:rsidR="00292C5A">
        <w:t>Reporting Trigger</w:t>
      </w:r>
    </w:p>
    <w:p w14:paraId="35D62E7F" w14:textId="77777777" w:rsidR="00292C5A" w:rsidRDefault="00911B3B" w:rsidP="00911B3B">
      <w:pPr>
        <w:pStyle w:val="B1"/>
      </w:pPr>
      <w:r>
        <w:t>-</w:t>
      </w:r>
      <w:r>
        <w:tab/>
      </w:r>
      <w:r w:rsidR="00292C5A">
        <w:t>Report Amount</w:t>
      </w:r>
    </w:p>
    <w:p w14:paraId="74C298DF" w14:textId="77777777" w:rsidR="00292C5A" w:rsidRDefault="00911B3B" w:rsidP="00911B3B">
      <w:pPr>
        <w:pStyle w:val="B1"/>
      </w:pPr>
      <w:r>
        <w:t>-</w:t>
      </w:r>
      <w:r>
        <w:tab/>
      </w:r>
      <w:r w:rsidR="00292C5A">
        <w:t>Report Interval</w:t>
      </w:r>
    </w:p>
    <w:p w14:paraId="686FA1F0" w14:textId="77777777" w:rsidR="00292C5A" w:rsidRDefault="00911B3B" w:rsidP="00911B3B">
      <w:pPr>
        <w:pStyle w:val="B1"/>
      </w:pPr>
      <w:r>
        <w:t>-</w:t>
      </w:r>
      <w:r>
        <w:tab/>
      </w:r>
      <w:r w:rsidR="00292C5A">
        <w:t>Event Threshold</w:t>
      </w:r>
    </w:p>
    <w:p w14:paraId="1DA46901" w14:textId="77777777" w:rsidR="00292C5A" w:rsidRDefault="00911B3B" w:rsidP="00911B3B">
      <w:pPr>
        <w:pStyle w:val="B1"/>
      </w:pPr>
      <w:r>
        <w:t>-</w:t>
      </w:r>
      <w:r>
        <w:tab/>
      </w:r>
      <w:r w:rsidR="00292C5A">
        <w:t>Logging Interval</w:t>
      </w:r>
    </w:p>
    <w:p w14:paraId="475D05A8" w14:textId="77777777" w:rsidR="00292C5A" w:rsidRDefault="00911B3B" w:rsidP="00911B3B">
      <w:pPr>
        <w:pStyle w:val="B1"/>
      </w:pPr>
      <w:r>
        <w:t>-</w:t>
      </w:r>
      <w:r>
        <w:tab/>
      </w:r>
      <w:r w:rsidR="00292C5A">
        <w:t>Logging Duration</w:t>
      </w:r>
    </w:p>
    <w:p w14:paraId="56AEE402"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3B5334">
        <w:t>IP Address</w:t>
      </w:r>
    </w:p>
    <w:p w14:paraId="0E6E02BC" w14:textId="77777777" w:rsidR="00292C5A" w:rsidRDefault="00911B3B" w:rsidP="00911B3B">
      <w:pPr>
        <w:pStyle w:val="B1"/>
        <w:rPr>
          <w:rFonts w:ascii="Arial" w:hAnsi="Arial" w:cs="Arial"/>
          <w:bCs/>
          <w:iCs/>
          <w:lang w:eastAsia="zh-CN"/>
        </w:rPr>
      </w:pPr>
      <w:r>
        <w:t>-</w:t>
      </w:r>
      <w:r>
        <w:tab/>
      </w:r>
      <w:r w:rsidR="00292C5A">
        <w:t xml:space="preserve">Measurement </w:t>
      </w:r>
      <w:r w:rsidR="003B5334">
        <w:t xml:space="preserve">Period </w:t>
      </w:r>
      <w:r w:rsidR="00292C5A">
        <w:t>LTE (if either of the measurements M4, M5 is requested)</w:t>
      </w:r>
    </w:p>
    <w:p w14:paraId="2D6BB041" w14:textId="77777777" w:rsidR="00292C5A" w:rsidRDefault="00911B3B" w:rsidP="00911B3B">
      <w:pPr>
        <w:pStyle w:val="B1"/>
        <w:rPr>
          <w:rFonts w:ascii="Arial" w:hAnsi="Arial" w:cs="Arial"/>
          <w:bCs/>
          <w:iCs/>
          <w:lang w:eastAsia="zh-CN"/>
        </w:rPr>
      </w:pPr>
      <w:r>
        <w:t>-</w:t>
      </w:r>
      <w:r>
        <w:tab/>
      </w:r>
      <w:r w:rsidR="00292C5A">
        <w:t xml:space="preserve">Positioning </w:t>
      </w:r>
      <w:r w:rsidR="003B5334">
        <w:t>Method</w:t>
      </w:r>
    </w:p>
    <w:p w14:paraId="17556BCE" w14:textId="77777777" w:rsidR="00911B3B" w:rsidRDefault="00911B3B" w:rsidP="00911B3B">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if M3 measurement </w:t>
      </w:r>
      <w:r w:rsidR="003B5334">
        <w:t xml:space="preserve">is </w:t>
      </w:r>
      <w:r w:rsidR="00292C5A">
        <w:t>requested)</w:t>
      </w:r>
      <w:r w:rsidRPr="00911B3B">
        <w:t xml:space="preserve"> </w:t>
      </w:r>
    </w:p>
    <w:p w14:paraId="43158E89" w14:textId="77777777" w:rsidR="003B5334" w:rsidRDefault="003B5334" w:rsidP="003B5334">
      <w:pPr>
        <w:pStyle w:val="B1"/>
      </w:pPr>
      <w:r>
        <w:t>-</w:t>
      </w:r>
      <w:r>
        <w:tab/>
        <w:t>Collection Period M6 in LTE (present only if any of M6 measurements (DL or UL) is requested).</w:t>
      </w:r>
    </w:p>
    <w:p w14:paraId="2D09E94C" w14:textId="77777777" w:rsidR="003B5334" w:rsidRPr="00CA3B22" w:rsidRDefault="003B5334" w:rsidP="003B5334">
      <w:pPr>
        <w:pStyle w:val="B1"/>
      </w:pPr>
      <w:r>
        <w:t>-</w:t>
      </w:r>
      <w:r>
        <w:tab/>
        <w:t>Collection Period M7 in LTE (present only if any of M7 measurements (DL or UL)is requested).</w:t>
      </w:r>
    </w:p>
    <w:p w14:paraId="7047E60B" w14:textId="77777777" w:rsidR="00292C5A" w:rsidRDefault="00911B3B" w:rsidP="00911B3B">
      <w:pPr>
        <w:pStyle w:val="B1"/>
        <w:rPr>
          <w:rFonts w:ascii="Arial" w:hAnsi="Arial" w:cs="Arial"/>
          <w:bCs/>
          <w:iCs/>
          <w:lang w:eastAsia="zh-CN"/>
        </w:rPr>
      </w:pPr>
      <w:r>
        <w:t>-</w:t>
      </w:r>
      <w:r>
        <w:tab/>
        <w:t>MDT PLMN List</w:t>
      </w:r>
      <w:r w:rsidR="00292C5A">
        <w:t>.</w:t>
      </w:r>
    </w:p>
    <w:p w14:paraId="1151213F" w14:textId="77777777" w:rsidR="00292C5A" w:rsidRDefault="00292C5A">
      <w:r>
        <w:t>Note that at the same time not all the parameters can be present. The conditions are described in clause 5.10 of the present document.</w:t>
      </w:r>
    </w:p>
    <w:p w14:paraId="70751B11"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579C4952"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21B5A93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129F920"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2471F69"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0D8CD05F" w14:textId="77777777" w:rsidR="00292C5A" w:rsidRDefault="00292C5A">
      <w:pPr>
        <w:pStyle w:val="Heading5"/>
        <w:rPr>
          <w:lang w:eastAsia="zh-CN"/>
        </w:rPr>
      </w:pPr>
      <w:bookmarkStart w:id="519" w:name="_Toc516654801"/>
      <w:bookmarkStart w:id="520" w:name="_Toc28277990"/>
      <w:bookmarkStart w:id="521" w:name="_Toc36134248"/>
      <w:bookmarkStart w:id="522" w:name="_Toc44686733"/>
      <w:bookmarkStart w:id="523" w:name="_Toc51928499"/>
      <w:bookmarkStart w:id="524" w:name="_Toc51929036"/>
      <w:bookmarkStart w:id="525" w:name="_Toc161752775"/>
      <w:bookmarkStart w:id="526" w:name="_Toc178157541"/>
      <w:bookmarkStart w:id="527" w:name="_CR4_1_2_12_4"/>
      <w:bookmarkEnd w:id="527"/>
      <w:r>
        <w:rPr>
          <w:lang w:eastAsia="zh-CN"/>
        </w:rPr>
        <w:t>4.1.2.12.4</w:t>
      </w:r>
      <w:r>
        <w:rPr>
          <w:lang w:eastAsia="zh-CN"/>
        </w:rPr>
        <w:tab/>
        <w:t>Handling of various scenarios during MDT activation</w:t>
      </w:r>
      <w:bookmarkEnd w:id="519"/>
      <w:bookmarkEnd w:id="520"/>
      <w:bookmarkEnd w:id="521"/>
      <w:bookmarkEnd w:id="522"/>
      <w:bookmarkEnd w:id="523"/>
      <w:bookmarkEnd w:id="524"/>
      <w:bookmarkEnd w:id="525"/>
      <w:bookmarkEnd w:id="526"/>
    </w:p>
    <w:p w14:paraId="6E227C17" w14:textId="77777777" w:rsidR="00292C5A" w:rsidRDefault="00292C5A">
      <w:pPr>
        <w:rPr>
          <w:lang w:eastAsia="zh-CN"/>
        </w:rPr>
      </w:pPr>
      <w:r>
        <w:rPr>
          <w:lang w:eastAsia="zh-CN"/>
        </w:rPr>
        <w:t>Handling of various scenarios for Signalling based Logged/Immediate MDT are addressed below:</w:t>
      </w:r>
    </w:p>
    <w:p w14:paraId="3BFF654F"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4FDE515A"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1EE3D8B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5FEABD8" w14:textId="77777777" w:rsidR="00292C5A" w:rsidRDefault="00911B3B" w:rsidP="00911B3B">
      <w:pPr>
        <w:pStyle w:val="B1"/>
        <w:rPr>
          <w:kern w:val="2"/>
          <w:lang w:eastAsia="zh-CN"/>
        </w:rPr>
      </w:pPr>
      <w:r>
        <w:t>4)</w:t>
      </w:r>
      <w:r>
        <w:tab/>
      </w:r>
      <w:r w:rsidR="00292C5A">
        <w:t>Void</w:t>
      </w:r>
      <w:r w:rsidR="00292C5A">
        <w:rPr>
          <w:kern w:val="2"/>
          <w:lang w:eastAsia="zh-CN"/>
        </w:rPr>
        <w:t>.</w:t>
      </w:r>
    </w:p>
    <w:p w14:paraId="36134780"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CAABEA9" w14:textId="77777777" w:rsidR="00240BAD" w:rsidRDefault="00240BAD" w:rsidP="00240BAD">
      <w:pPr>
        <w:pStyle w:val="Heading5"/>
        <w:rPr>
          <w:lang w:eastAsia="zh-CN"/>
        </w:rPr>
      </w:pPr>
      <w:bookmarkStart w:id="528" w:name="_Toc516654802"/>
      <w:bookmarkStart w:id="529" w:name="_Toc28277991"/>
      <w:bookmarkStart w:id="530" w:name="_Toc36134249"/>
      <w:bookmarkStart w:id="531" w:name="_Toc44686734"/>
      <w:bookmarkStart w:id="532" w:name="_Toc51928500"/>
      <w:bookmarkStart w:id="533" w:name="_Toc51929037"/>
      <w:bookmarkStart w:id="534" w:name="_Toc161752776"/>
      <w:bookmarkStart w:id="535" w:name="_Toc178157542"/>
      <w:bookmarkStart w:id="536" w:name="_CR4_1_2_12_5"/>
      <w:bookmarkEnd w:id="536"/>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28"/>
      <w:bookmarkEnd w:id="529"/>
      <w:bookmarkEnd w:id="530"/>
      <w:bookmarkEnd w:id="531"/>
      <w:bookmarkEnd w:id="532"/>
      <w:bookmarkEnd w:id="533"/>
      <w:bookmarkEnd w:id="534"/>
      <w:bookmarkEnd w:id="535"/>
    </w:p>
    <w:p w14:paraId="5D6125F8"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37" w:name="_MON_1489124923"/>
    <w:bookmarkEnd w:id="537"/>
    <w:p w14:paraId="72FA8D5B" w14:textId="77777777" w:rsidR="00240BAD" w:rsidRDefault="00A129E9" w:rsidP="00A129E9">
      <w:pPr>
        <w:pStyle w:val="TH"/>
        <w:rPr>
          <w:lang w:eastAsia="zh-CN"/>
        </w:rPr>
      </w:pPr>
      <w:r>
        <w:object w:dxaOrig="8671" w:dyaOrig="8685" w14:anchorId="361F654D">
          <v:shape id="_x0000_i1052" type="#_x0000_t75" style="width:6in;height:6in" o:ole="">
            <v:imagedata r:id="rId59" o:title=""/>
          </v:shape>
          <o:OLEObject Type="Embed" ProgID="Word.Picture.8" ShapeID="_x0000_i1052" DrawAspect="Content" ObjectID="_1797764373" r:id="rId60"/>
        </w:object>
      </w:r>
    </w:p>
    <w:p w14:paraId="110DDC57" w14:textId="77777777" w:rsidR="00240BAD" w:rsidRDefault="00240BAD" w:rsidP="00240BAD">
      <w:pPr>
        <w:pStyle w:val="TF"/>
        <w:rPr>
          <w:rFonts w:ascii="Times New Roman" w:hAnsi="Times New Roman"/>
        </w:rPr>
      </w:pPr>
      <w:bookmarkStart w:id="538" w:name="_CRFigure4_1_2_12_5"/>
      <w:r>
        <w:rPr>
          <w:rFonts w:ascii="Times New Roman" w:hAnsi="Times New Roman"/>
        </w:rPr>
        <w:t xml:space="preserve">Figure </w:t>
      </w:r>
      <w:bookmarkEnd w:id="538"/>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5BCAA7E2"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8975E60" w14:textId="77777777" w:rsidR="00240BAD" w:rsidRDefault="00240BAD" w:rsidP="00240BAD">
      <w:pPr>
        <w:pStyle w:val="B1"/>
      </w:pPr>
      <w:r>
        <w:t>-</w:t>
      </w:r>
      <w:r>
        <w:tab/>
      </w:r>
      <w:proofErr w:type="spellStart"/>
      <w:r w:rsidR="003B5334">
        <w:t>JobType</w:t>
      </w:r>
      <w:proofErr w:type="spellEnd"/>
    </w:p>
    <w:p w14:paraId="320C311D" w14:textId="77777777" w:rsidR="00240BAD" w:rsidRDefault="00240BAD" w:rsidP="00240BAD">
      <w:pPr>
        <w:pStyle w:val="B1"/>
      </w:pPr>
      <w:r>
        <w:t>-</w:t>
      </w:r>
      <w:r>
        <w:tab/>
      </w:r>
      <w:r w:rsidR="003B5334">
        <w:t xml:space="preserve">Trace Target: </w:t>
      </w:r>
      <w:r>
        <w:t>IMSI or IMEISV or IMEI-TAC</w:t>
      </w:r>
    </w:p>
    <w:p w14:paraId="18C4EDC5" w14:textId="77777777" w:rsidR="00240BAD" w:rsidRDefault="00240BAD" w:rsidP="00240BAD">
      <w:pPr>
        <w:pStyle w:val="B1"/>
        <w:rPr>
          <w:lang w:val="it-IT"/>
        </w:rPr>
      </w:pPr>
      <w:r>
        <w:rPr>
          <w:lang w:val="it-IT"/>
        </w:rPr>
        <w:t>-</w:t>
      </w:r>
      <w:r>
        <w:rPr>
          <w:lang w:val="it-IT"/>
        </w:rPr>
        <w:tab/>
        <w:t xml:space="preserve">Area </w:t>
      </w:r>
      <w:r w:rsidR="003B5334">
        <w:rPr>
          <w:lang w:val="it-IT"/>
        </w:rPr>
        <w:t>Scope</w:t>
      </w:r>
      <w:r w:rsidR="003B5334">
        <w:rPr>
          <w:rFonts w:hint="eastAsia"/>
          <w:lang w:val="it-IT"/>
        </w:rPr>
        <w:t xml:space="preserve"> </w:t>
      </w:r>
      <w:r>
        <w:rPr>
          <w:rFonts w:hint="eastAsia"/>
          <w:lang w:val="it-IT"/>
        </w:rPr>
        <w:t>(e.g. TA, Cell)</w:t>
      </w:r>
    </w:p>
    <w:p w14:paraId="55E255F0" w14:textId="77777777" w:rsidR="00240BAD" w:rsidRDefault="00240BAD" w:rsidP="00240BAD">
      <w:pPr>
        <w:pStyle w:val="B1"/>
      </w:pPr>
      <w:r>
        <w:t>-</w:t>
      </w:r>
      <w:r>
        <w:tab/>
        <w:t>Trace Reference</w:t>
      </w:r>
    </w:p>
    <w:p w14:paraId="6707BAF1" w14:textId="77777777" w:rsidR="00240BAD" w:rsidRDefault="00240BAD" w:rsidP="00240BAD">
      <w:pPr>
        <w:pStyle w:val="B1"/>
      </w:pPr>
      <w:r>
        <w:t>-</w:t>
      </w:r>
      <w:r>
        <w:tab/>
        <w:t>Logging Interval</w:t>
      </w:r>
    </w:p>
    <w:p w14:paraId="2E9B98D4" w14:textId="77777777" w:rsidR="00240BAD" w:rsidRDefault="00240BAD" w:rsidP="00240BAD">
      <w:pPr>
        <w:pStyle w:val="B1"/>
      </w:pPr>
      <w:r>
        <w:t>-</w:t>
      </w:r>
      <w:r>
        <w:tab/>
        <w:t xml:space="preserve">Logging </w:t>
      </w:r>
      <w:r w:rsidR="003B5334">
        <w:t xml:space="preserve">Duration </w:t>
      </w:r>
      <w:r w:rsidR="003B5334" w:rsidRPr="005A4DC8">
        <w:t xml:space="preserve"> </w:t>
      </w:r>
    </w:p>
    <w:p w14:paraId="2242B85C" w14:textId="77777777" w:rsidR="00240BAD" w:rsidRDefault="00240BAD" w:rsidP="00240BAD">
      <w:pPr>
        <w:pStyle w:val="B1"/>
      </w:pPr>
      <w:r>
        <w:t>-</w:t>
      </w:r>
      <w:r>
        <w:tab/>
        <w:t>MDT PLMN List</w:t>
      </w:r>
    </w:p>
    <w:p w14:paraId="74A775DD" w14:textId="77777777" w:rsidR="00240BAD" w:rsidRDefault="00240BAD" w:rsidP="00240BAD">
      <w:pPr>
        <w:pStyle w:val="B1"/>
      </w:pPr>
      <w:r>
        <w:t>-</w:t>
      </w:r>
      <w:r>
        <w:tab/>
        <w:t xml:space="preserve">MBSFN Area List </w:t>
      </w:r>
    </w:p>
    <w:p w14:paraId="57619452" w14:textId="77777777" w:rsidR="00240BAD" w:rsidRDefault="00240BAD" w:rsidP="00240BAD">
      <w:pPr>
        <w:pStyle w:val="NO"/>
      </w:pPr>
      <w:r>
        <w:t>NOTE: The conditions are described in clause 5.10 of the present document.</w:t>
      </w:r>
    </w:p>
    <w:p w14:paraId="55840380" w14:textId="77777777" w:rsidR="00240BAD" w:rsidRDefault="00240BAD" w:rsidP="00240BAD">
      <w:pPr>
        <w:pStyle w:val="B1"/>
        <w:rPr>
          <w:rFonts w:ascii="Arial" w:hAnsi="Arial" w:cs="Arial"/>
          <w:bCs/>
          <w:iCs/>
          <w:lang w:eastAsia="zh-CN"/>
        </w:rPr>
      </w:pPr>
      <w:r>
        <w:t>-</w:t>
      </w:r>
      <w:r>
        <w:tab/>
        <w:t>Trace Collection Entity</w:t>
      </w:r>
      <w:r w:rsidR="003B5334">
        <w:t xml:space="preserve"> IP Address</w:t>
      </w:r>
    </w:p>
    <w:p w14:paraId="44872D0D"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0D8269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4F4E152C" w14:textId="77777777" w:rsidR="00240BAD" w:rsidRDefault="00240BAD" w:rsidP="00240BAD">
      <w:pPr>
        <w:pStyle w:val="B1"/>
      </w:pPr>
      <w:r>
        <w:t>-</w:t>
      </w:r>
      <w:r>
        <w:tab/>
        <w:t xml:space="preserve">Area </w:t>
      </w:r>
      <w:r w:rsidR="003B5334">
        <w:t>Scope</w:t>
      </w:r>
      <w:r w:rsidR="003B5334">
        <w:rPr>
          <w:rFonts w:hint="eastAsia"/>
        </w:rPr>
        <w:t xml:space="preserve"> </w:t>
      </w:r>
      <w:r>
        <w:rPr>
          <w:rFonts w:hint="eastAsia"/>
        </w:rPr>
        <w:t>(TA, Cell)</w:t>
      </w:r>
    </w:p>
    <w:p w14:paraId="018F2569" w14:textId="77777777" w:rsidR="00240BAD" w:rsidRDefault="00240BAD" w:rsidP="00240BAD">
      <w:pPr>
        <w:pStyle w:val="B1"/>
      </w:pPr>
      <w:r>
        <w:t>-</w:t>
      </w:r>
      <w:r>
        <w:tab/>
        <w:t>Trace Reference</w:t>
      </w:r>
    </w:p>
    <w:p w14:paraId="6B9ADA40" w14:textId="77777777" w:rsidR="00240BAD" w:rsidRDefault="00240BAD" w:rsidP="00240BAD">
      <w:pPr>
        <w:pStyle w:val="B1"/>
      </w:pPr>
      <w:r>
        <w:t>-</w:t>
      </w:r>
      <w:r>
        <w:tab/>
        <w:t>Trace Recording Session Reference</w:t>
      </w:r>
    </w:p>
    <w:p w14:paraId="2EB3B06E" w14:textId="77777777" w:rsidR="00240BAD" w:rsidRDefault="00240BAD" w:rsidP="00240BAD">
      <w:pPr>
        <w:pStyle w:val="B1"/>
      </w:pPr>
      <w:r>
        <w:t>-</w:t>
      </w:r>
      <w:r>
        <w:tab/>
        <w:t>Logging Interval</w:t>
      </w:r>
    </w:p>
    <w:p w14:paraId="3E842F9F" w14:textId="77777777" w:rsidR="00240BAD" w:rsidRDefault="00240BAD" w:rsidP="00240BAD">
      <w:pPr>
        <w:pStyle w:val="B1"/>
      </w:pPr>
      <w:r>
        <w:t>-</w:t>
      </w:r>
      <w:r>
        <w:tab/>
        <w:t>Logging Duration</w:t>
      </w:r>
    </w:p>
    <w:p w14:paraId="7023C16C" w14:textId="77777777" w:rsidR="00240BAD" w:rsidRDefault="00240BAD" w:rsidP="00240BAD">
      <w:pPr>
        <w:pStyle w:val="B1"/>
      </w:pPr>
      <w:r>
        <w:t>-</w:t>
      </w:r>
      <w:r>
        <w:tab/>
        <w:t xml:space="preserve">Trace Collection Entity </w:t>
      </w:r>
      <w:r w:rsidR="003B5334">
        <w:t>IP Address</w:t>
      </w:r>
    </w:p>
    <w:p w14:paraId="26C04432" w14:textId="77777777" w:rsidR="00240BAD" w:rsidRDefault="00240BAD" w:rsidP="00240BAD">
      <w:pPr>
        <w:pStyle w:val="B1"/>
      </w:pPr>
      <w:r>
        <w:t>-</w:t>
      </w:r>
      <w:r>
        <w:tab/>
        <w:t>MDT PLMN List</w:t>
      </w:r>
    </w:p>
    <w:p w14:paraId="390504A9" w14:textId="77777777" w:rsidR="00240BAD" w:rsidRDefault="00240BAD" w:rsidP="00240BAD">
      <w:pPr>
        <w:pStyle w:val="B1"/>
      </w:pPr>
      <w:r>
        <w:t>-</w:t>
      </w:r>
      <w:r>
        <w:tab/>
        <w:t xml:space="preserve">MBSFN Area List </w:t>
      </w:r>
    </w:p>
    <w:p w14:paraId="1090A0B6" w14:textId="77777777" w:rsidR="00240BAD" w:rsidRDefault="00240BAD" w:rsidP="00240BAD">
      <w:r>
        <w:t>Note that at the same time not all the parameters can be present. The conditions are described in clause 5.10 of the present document.</w:t>
      </w:r>
    </w:p>
    <w:p w14:paraId="17722D60"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2438BC0" w14:textId="77777777" w:rsidR="00240BAD" w:rsidRDefault="00240BAD" w:rsidP="00240BAD"/>
    <w:p w14:paraId="4455105A" w14:textId="77777777" w:rsidR="00240BAD" w:rsidRDefault="00240BAD" w:rsidP="00240BAD">
      <w:pPr>
        <w:pStyle w:val="Heading5"/>
        <w:rPr>
          <w:kern w:val="2"/>
          <w:lang w:eastAsia="zh-CN"/>
        </w:rPr>
      </w:pPr>
      <w:bookmarkStart w:id="539" w:name="_Toc516654803"/>
      <w:bookmarkStart w:id="540" w:name="_Toc28277992"/>
      <w:bookmarkStart w:id="541" w:name="_Toc36134250"/>
      <w:bookmarkStart w:id="542" w:name="_Toc44686735"/>
      <w:bookmarkStart w:id="543" w:name="_Toc51928501"/>
      <w:bookmarkStart w:id="544" w:name="_Toc51929038"/>
      <w:bookmarkStart w:id="545" w:name="_Toc161752777"/>
      <w:bookmarkStart w:id="546" w:name="_Toc178157543"/>
      <w:bookmarkStart w:id="547" w:name="_CR4_1_2_12_6"/>
      <w:bookmarkEnd w:id="547"/>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39"/>
      <w:bookmarkEnd w:id="540"/>
      <w:bookmarkEnd w:id="541"/>
      <w:bookmarkEnd w:id="542"/>
      <w:bookmarkEnd w:id="543"/>
      <w:bookmarkEnd w:id="544"/>
      <w:bookmarkEnd w:id="545"/>
      <w:bookmarkEnd w:id="546"/>
    </w:p>
    <w:bookmarkStart w:id="548" w:name="_MON_1489558105"/>
    <w:bookmarkEnd w:id="548"/>
    <w:p w14:paraId="0E61311A" w14:textId="77777777" w:rsidR="00240BAD" w:rsidRDefault="00240BAD" w:rsidP="00BC0E3C">
      <w:pPr>
        <w:pStyle w:val="TH"/>
        <w:rPr>
          <w:lang w:eastAsia="zh-CN"/>
        </w:rPr>
      </w:pPr>
      <w:r>
        <w:object w:dxaOrig="6885" w:dyaOrig="6871" w14:anchorId="6D7E1CC0">
          <v:shape id="_x0000_i1053" type="#_x0000_t75" style="width:344.95pt;height:344.95pt" o:ole="">
            <v:imagedata r:id="rId61" o:title=""/>
          </v:shape>
          <o:OLEObject Type="Embed" ProgID="Word.Picture.8" ShapeID="_x0000_i1053" DrawAspect="Content" ObjectID="_1797764374" r:id="rId62"/>
        </w:object>
      </w:r>
      <w:r w:rsidRPr="00240BAD">
        <w:rPr>
          <w:lang w:eastAsia="zh-CN"/>
        </w:rPr>
        <w:t xml:space="preserve"> </w:t>
      </w:r>
    </w:p>
    <w:p w14:paraId="41A57535" w14:textId="77777777" w:rsidR="00BC0E3C" w:rsidRDefault="00240BAD" w:rsidP="00BC0E3C">
      <w:pPr>
        <w:pStyle w:val="TF"/>
        <w:rPr>
          <w:lang w:eastAsia="zh-CN"/>
        </w:rPr>
      </w:pPr>
      <w:bookmarkStart w:id="549" w:name="_CRFigure4_1_2_12_6"/>
      <w:r>
        <w:t xml:space="preserve">Figure </w:t>
      </w:r>
      <w:bookmarkEnd w:id="549"/>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038E460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042130DF"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85C8294" w14:textId="77777777" w:rsidR="00240BAD" w:rsidRDefault="00240BAD" w:rsidP="00240BAD">
      <w:pPr>
        <w:pStyle w:val="B1"/>
      </w:pPr>
      <w:r>
        <w:rPr>
          <w:lang w:eastAsia="zh-CN"/>
        </w:rPr>
        <w:t>-</w:t>
      </w:r>
      <w:r>
        <w:rPr>
          <w:lang w:eastAsia="zh-CN"/>
        </w:rPr>
        <w:tab/>
        <w:t xml:space="preserve">Area </w:t>
      </w:r>
      <w:r w:rsidR="003B5334">
        <w:rPr>
          <w:lang w:eastAsia="zh-CN"/>
        </w:rPr>
        <w:t>Sc</w:t>
      </w:r>
      <w:r w:rsidR="003B5334">
        <w:t>ope</w:t>
      </w:r>
      <w:r w:rsidR="003B5334">
        <w:rPr>
          <w:rFonts w:hint="eastAsia"/>
        </w:rPr>
        <w:t xml:space="preserve"> </w:t>
      </w:r>
      <w:r>
        <w:rPr>
          <w:rFonts w:hint="eastAsia"/>
        </w:rPr>
        <w:t>(TA, Cell)</w:t>
      </w:r>
    </w:p>
    <w:p w14:paraId="600A17A5" w14:textId="77777777" w:rsidR="00240BAD" w:rsidRDefault="00240BAD" w:rsidP="00240BAD">
      <w:pPr>
        <w:pStyle w:val="B1"/>
      </w:pPr>
      <w:r>
        <w:t>-</w:t>
      </w:r>
      <w:r>
        <w:tab/>
        <w:t>Trace Reference</w:t>
      </w:r>
    </w:p>
    <w:p w14:paraId="7E39F166" w14:textId="77777777" w:rsidR="00240BAD" w:rsidRDefault="00240BAD" w:rsidP="00240BAD">
      <w:pPr>
        <w:pStyle w:val="B1"/>
      </w:pPr>
      <w:r>
        <w:t>-</w:t>
      </w:r>
      <w:r>
        <w:tab/>
        <w:t>Trace Recording Session Reference</w:t>
      </w:r>
    </w:p>
    <w:p w14:paraId="0FEEDBCE" w14:textId="77777777" w:rsidR="00240BAD" w:rsidRDefault="00240BAD" w:rsidP="00240BAD">
      <w:pPr>
        <w:pStyle w:val="B1"/>
      </w:pPr>
      <w:r>
        <w:t>-</w:t>
      </w:r>
      <w:r>
        <w:tab/>
        <w:t>Logging Interval</w:t>
      </w:r>
    </w:p>
    <w:p w14:paraId="59732A27" w14:textId="77777777" w:rsidR="00240BAD" w:rsidRDefault="00240BAD" w:rsidP="00240BAD">
      <w:pPr>
        <w:pStyle w:val="B1"/>
      </w:pPr>
      <w:r>
        <w:t>-</w:t>
      </w:r>
      <w:r>
        <w:tab/>
        <w:t>Logging Duration</w:t>
      </w:r>
    </w:p>
    <w:p w14:paraId="3224FC7A"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3B5334">
        <w:t>IP Address</w:t>
      </w:r>
      <w:r w:rsidRPr="00911B3B">
        <w:t xml:space="preserve"> </w:t>
      </w:r>
    </w:p>
    <w:p w14:paraId="4FF693C9" w14:textId="77777777" w:rsidR="00240BAD" w:rsidRDefault="00240BAD" w:rsidP="00240BAD">
      <w:pPr>
        <w:pStyle w:val="B1"/>
      </w:pPr>
      <w:r>
        <w:t>-</w:t>
      </w:r>
      <w:r>
        <w:tab/>
        <w:t>MDT PLMN List</w:t>
      </w:r>
    </w:p>
    <w:p w14:paraId="41905A17" w14:textId="77777777" w:rsidR="00240BAD" w:rsidRPr="0099059D" w:rsidRDefault="00240BAD" w:rsidP="00240BAD">
      <w:pPr>
        <w:pStyle w:val="B1"/>
      </w:pPr>
      <w:r>
        <w:t>-</w:t>
      </w:r>
      <w:r>
        <w:tab/>
        <w:t xml:space="preserve">MBSFN Area List (applicable only if the </w:t>
      </w:r>
      <w:r w:rsidR="003B5334">
        <w:t xml:space="preserve">Job Type </w:t>
      </w:r>
      <w:r>
        <w:t>is Logged MBSFN MDT)</w:t>
      </w:r>
    </w:p>
    <w:p w14:paraId="59DCF68D" w14:textId="77777777" w:rsidR="00240BAD" w:rsidRDefault="00240BAD" w:rsidP="00BC0E3C">
      <w:pPr>
        <w:pStyle w:val="NO"/>
      </w:pPr>
      <w:r>
        <w:t>N</w:t>
      </w:r>
      <w:r w:rsidR="00BC0E3C">
        <w:t>OTE</w:t>
      </w:r>
      <w:r>
        <w:t>: The conditions are described in clause 5.10 of the present document.</w:t>
      </w:r>
    </w:p>
    <w:p w14:paraId="0CEB6308"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3D42DB49"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48E34DE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533023E1"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8DD58D5" w14:textId="77777777" w:rsidR="00292C5A" w:rsidRDefault="00292C5A">
      <w:pPr>
        <w:pStyle w:val="Heading4"/>
      </w:pPr>
      <w:bookmarkStart w:id="550" w:name="_Toc516654804"/>
      <w:bookmarkStart w:id="551" w:name="_Toc28277993"/>
      <w:bookmarkStart w:id="552" w:name="_Toc36134251"/>
      <w:bookmarkStart w:id="553" w:name="_Toc44686736"/>
      <w:bookmarkStart w:id="554" w:name="_Toc51928502"/>
      <w:bookmarkStart w:id="555" w:name="_Toc51929039"/>
      <w:bookmarkStart w:id="556" w:name="_Toc161752778"/>
      <w:bookmarkStart w:id="557" w:name="_Toc178157544"/>
      <w:bookmarkStart w:id="558" w:name="_CR4_1_2_13"/>
      <w:bookmarkEnd w:id="558"/>
      <w:r>
        <w:t>4.1.2.13</w:t>
      </w:r>
      <w:r>
        <w:tab/>
        <w:t>PS domain activation mechanism for MDT</w:t>
      </w:r>
      <w:bookmarkEnd w:id="550"/>
      <w:bookmarkEnd w:id="551"/>
      <w:bookmarkEnd w:id="552"/>
      <w:bookmarkEnd w:id="553"/>
      <w:bookmarkEnd w:id="554"/>
      <w:bookmarkEnd w:id="555"/>
      <w:bookmarkEnd w:id="556"/>
      <w:bookmarkEnd w:id="557"/>
    </w:p>
    <w:p w14:paraId="5EA5EB5F" w14:textId="77777777" w:rsidR="00292C5A" w:rsidRDefault="00292C5A">
      <w:pPr>
        <w:pStyle w:val="Heading5"/>
        <w:rPr>
          <w:lang w:eastAsia="zh-CN"/>
        </w:rPr>
      </w:pPr>
      <w:bookmarkStart w:id="559" w:name="_Toc516654805"/>
      <w:bookmarkStart w:id="560" w:name="_Toc28277994"/>
      <w:bookmarkStart w:id="561" w:name="_Toc36134252"/>
      <w:bookmarkStart w:id="562" w:name="_Toc44686737"/>
      <w:bookmarkStart w:id="563" w:name="_Toc51928503"/>
      <w:bookmarkStart w:id="564" w:name="_Toc51929040"/>
      <w:bookmarkStart w:id="565" w:name="_Toc161752779"/>
      <w:bookmarkStart w:id="566" w:name="_Toc178157545"/>
      <w:bookmarkStart w:id="567" w:name="_CR4_1_2_13_1"/>
      <w:bookmarkEnd w:id="567"/>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559"/>
      <w:bookmarkEnd w:id="560"/>
      <w:bookmarkEnd w:id="561"/>
      <w:bookmarkEnd w:id="562"/>
      <w:bookmarkEnd w:id="563"/>
      <w:bookmarkEnd w:id="564"/>
      <w:bookmarkEnd w:id="565"/>
      <w:bookmarkEnd w:id="566"/>
    </w:p>
    <w:p w14:paraId="1E438F6E"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20E2225D"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1E4D147E" w14:textId="77777777" w:rsidR="00292C5A" w:rsidRDefault="00292C5A">
      <w:pPr>
        <w:rPr>
          <w:bCs/>
          <w:iCs/>
          <w:lang w:eastAsia="zh-CN"/>
        </w:rPr>
      </w:pPr>
      <w:r>
        <w:rPr>
          <w:bCs/>
          <w:iCs/>
          <w:lang w:eastAsia="zh-CN"/>
        </w:rPr>
        <w:t>Detailed behaviour of the UE when it receives the configuration parameters is described in 3GPP TS 37.320 [30].</w:t>
      </w:r>
    </w:p>
    <w:p w14:paraId="0E17DCE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4831796"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42CA4C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FB9D3C8"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46FEA51A" w14:textId="77777777" w:rsidR="00292C5A" w:rsidRDefault="00292C5A">
      <w:pPr>
        <w:pStyle w:val="Heading5"/>
        <w:rPr>
          <w:lang w:eastAsia="zh-CN"/>
        </w:rPr>
      </w:pPr>
      <w:bookmarkStart w:id="568" w:name="_Toc516654806"/>
      <w:bookmarkStart w:id="569" w:name="_Toc28277995"/>
      <w:bookmarkStart w:id="570" w:name="_Toc36134253"/>
      <w:bookmarkStart w:id="571" w:name="_Toc44686738"/>
      <w:bookmarkStart w:id="572" w:name="_Toc51928504"/>
      <w:bookmarkStart w:id="573" w:name="_Toc51929041"/>
      <w:bookmarkStart w:id="574" w:name="_Toc161752780"/>
      <w:bookmarkStart w:id="575" w:name="_Toc178157546"/>
      <w:bookmarkStart w:id="576" w:name="_CR4_1_2_13_2"/>
      <w:bookmarkEnd w:id="576"/>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68"/>
      <w:bookmarkEnd w:id="569"/>
      <w:bookmarkEnd w:id="570"/>
      <w:bookmarkEnd w:id="571"/>
      <w:bookmarkEnd w:id="572"/>
      <w:bookmarkEnd w:id="573"/>
      <w:bookmarkEnd w:id="574"/>
      <w:bookmarkEnd w:id="575"/>
    </w:p>
    <w:p w14:paraId="3210C39E" w14:textId="77777777" w:rsidR="00292C5A" w:rsidRDefault="00292C5A">
      <w:pPr>
        <w:rPr>
          <w:lang w:eastAsia="zh-CN"/>
        </w:rPr>
      </w:pPr>
      <w:r>
        <w:rPr>
          <w:lang w:eastAsia="zh-CN"/>
        </w:rPr>
        <w:t>The MDT activation procedure is shown in figure 4.1.2.13.2.1.</w:t>
      </w:r>
    </w:p>
    <w:p w14:paraId="482D50D3" w14:textId="77777777" w:rsidR="00292C5A" w:rsidRDefault="00292C5A">
      <w:pPr>
        <w:pStyle w:val="TH"/>
      </w:pPr>
      <w:r>
        <w:object w:dxaOrig="9408" w:dyaOrig="8794" w14:anchorId="1A21F387">
          <v:shape id="_x0000_i1054" type="#_x0000_t75" style="width:468.85pt;height:440.35pt" o:ole="">
            <v:imagedata r:id="rId63" o:title=""/>
          </v:shape>
          <o:OLEObject Type="Embed" ProgID="Visio.Drawing.11" ShapeID="_x0000_i1054" DrawAspect="Content" ObjectID="_1797764375" r:id="rId64"/>
        </w:object>
      </w:r>
    </w:p>
    <w:p w14:paraId="0D8292FC" w14:textId="77777777" w:rsidR="00292C5A" w:rsidRDefault="00292C5A">
      <w:pPr>
        <w:pStyle w:val="TF"/>
      </w:pPr>
      <w:bookmarkStart w:id="577" w:name="_CRFigure4_1_2_13_2_1"/>
      <w:r>
        <w:t xml:space="preserve">Figure </w:t>
      </w:r>
      <w:bookmarkEnd w:id="577"/>
      <w:r>
        <w:t>4.1.2.13.2.1: MDT activation procedure in PS domain during attach procedure</w:t>
      </w:r>
    </w:p>
    <w:p w14:paraId="654D8956" w14:textId="77777777" w:rsidR="00292C5A" w:rsidRDefault="00292C5A">
      <w:r>
        <w:t xml:space="preserve">The Trace Session activation is started from the EMS, when it activates the Trace Session to the HSS. The HSS stores the trace control and configuration parameters in its database. </w:t>
      </w:r>
    </w:p>
    <w:p w14:paraId="6A9AA67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9F23273" w14:textId="77777777" w:rsidR="00292C5A" w:rsidRDefault="00911B3B" w:rsidP="00911B3B">
      <w:pPr>
        <w:pStyle w:val="B1"/>
      </w:pPr>
      <w:r>
        <w:t>-</w:t>
      </w:r>
      <w:r>
        <w:tab/>
      </w:r>
      <w:r w:rsidR="00292C5A">
        <w:t xml:space="preserve">Job </w:t>
      </w:r>
      <w:r w:rsidR="003B5334">
        <w:t>Type</w:t>
      </w:r>
      <w:r w:rsidR="00D87E78">
        <w:t>.</w:t>
      </w:r>
    </w:p>
    <w:p w14:paraId="6B863739" w14:textId="77777777" w:rsidR="00292C5A" w:rsidRDefault="00911B3B" w:rsidP="00911B3B">
      <w:pPr>
        <w:pStyle w:val="B1"/>
      </w:pPr>
      <w:r>
        <w:t>-</w:t>
      </w:r>
      <w:r>
        <w:tab/>
      </w:r>
      <w:r w:rsidR="00292C5A">
        <w:t>Area Scope</w:t>
      </w:r>
      <w:r w:rsidR="00D87E78">
        <w:t>.</w:t>
      </w:r>
    </w:p>
    <w:p w14:paraId="1701708F" w14:textId="77777777" w:rsidR="00292C5A" w:rsidRDefault="00911B3B" w:rsidP="00911B3B">
      <w:pPr>
        <w:pStyle w:val="B1"/>
      </w:pPr>
      <w:r>
        <w:t>-</w:t>
      </w:r>
      <w:r>
        <w:tab/>
      </w:r>
      <w:r w:rsidR="00292C5A">
        <w:t xml:space="preserve">List of </w:t>
      </w:r>
      <w:r w:rsidR="003B5334">
        <w:t>Measurements</w:t>
      </w:r>
      <w:r w:rsidR="00D87E78">
        <w:t>.</w:t>
      </w:r>
    </w:p>
    <w:p w14:paraId="2D47D253" w14:textId="77777777" w:rsidR="00292C5A" w:rsidRDefault="00911B3B" w:rsidP="00911B3B">
      <w:pPr>
        <w:pStyle w:val="B1"/>
      </w:pPr>
      <w:r>
        <w:t>-</w:t>
      </w:r>
      <w:r>
        <w:tab/>
      </w:r>
      <w:r w:rsidR="00292C5A">
        <w:t>Reporting Trigger</w:t>
      </w:r>
      <w:r w:rsidR="00D87E78">
        <w:t>.</w:t>
      </w:r>
    </w:p>
    <w:p w14:paraId="375C92B8" w14:textId="77777777" w:rsidR="00292C5A" w:rsidRDefault="00911B3B" w:rsidP="00911B3B">
      <w:pPr>
        <w:pStyle w:val="B1"/>
      </w:pPr>
      <w:r>
        <w:t>-</w:t>
      </w:r>
      <w:r>
        <w:tab/>
      </w:r>
      <w:r w:rsidR="00292C5A">
        <w:t>Report Interval</w:t>
      </w:r>
      <w:r w:rsidR="00D87E78">
        <w:t>.</w:t>
      </w:r>
    </w:p>
    <w:p w14:paraId="75756B24" w14:textId="77777777" w:rsidR="00292C5A" w:rsidRDefault="00911B3B" w:rsidP="00911B3B">
      <w:pPr>
        <w:pStyle w:val="B1"/>
      </w:pPr>
      <w:r>
        <w:lastRenderedPageBreak/>
        <w:t>-</w:t>
      </w:r>
      <w:r>
        <w:tab/>
      </w:r>
      <w:r w:rsidR="00292C5A">
        <w:t>Report Amount</w:t>
      </w:r>
      <w:r w:rsidR="00D87E78">
        <w:t>.</w:t>
      </w:r>
    </w:p>
    <w:p w14:paraId="349C3D2A" w14:textId="77777777" w:rsidR="00292C5A" w:rsidRDefault="00911B3B" w:rsidP="00911B3B">
      <w:pPr>
        <w:pStyle w:val="B1"/>
      </w:pPr>
      <w:r>
        <w:t>-</w:t>
      </w:r>
      <w:r>
        <w:tab/>
      </w:r>
      <w:r w:rsidR="00292C5A">
        <w:t>Event Threshold</w:t>
      </w:r>
      <w:r w:rsidR="00D87E78">
        <w:t>.</w:t>
      </w:r>
    </w:p>
    <w:p w14:paraId="68E33C1D" w14:textId="77777777" w:rsidR="00292C5A" w:rsidRDefault="00911B3B" w:rsidP="00911B3B">
      <w:pPr>
        <w:pStyle w:val="B1"/>
      </w:pPr>
      <w:r>
        <w:t>-</w:t>
      </w:r>
      <w:r>
        <w:tab/>
      </w:r>
      <w:r w:rsidR="00292C5A">
        <w:t>Logging Interval</w:t>
      </w:r>
      <w:r w:rsidR="00D87E78">
        <w:t>.</w:t>
      </w:r>
    </w:p>
    <w:p w14:paraId="708605CA" w14:textId="77777777" w:rsidR="00292C5A" w:rsidRDefault="00911B3B" w:rsidP="00911B3B">
      <w:pPr>
        <w:pStyle w:val="B1"/>
      </w:pPr>
      <w:r>
        <w:t>-</w:t>
      </w:r>
      <w:r>
        <w:tab/>
      </w:r>
      <w:r w:rsidR="00292C5A">
        <w:t>Logging Duration</w:t>
      </w:r>
      <w:r w:rsidR="00D87E78">
        <w:t>.</w:t>
      </w:r>
    </w:p>
    <w:p w14:paraId="60990DBE" w14:textId="77777777" w:rsidR="00292C5A" w:rsidRDefault="00911B3B" w:rsidP="00911B3B">
      <w:pPr>
        <w:pStyle w:val="B1"/>
      </w:pPr>
      <w:r>
        <w:t>-</w:t>
      </w:r>
      <w:r>
        <w:tab/>
      </w:r>
      <w:r w:rsidR="00292C5A">
        <w:t>Trace Collection Entity</w:t>
      </w:r>
      <w:r w:rsidR="003B5334" w:rsidRPr="003B5334">
        <w:t xml:space="preserve"> </w:t>
      </w:r>
      <w:r w:rsidR="003B5334">
        <w:t>IP Address</w:t>
      </w:r>
      <w:r w:rsidR="00D87E78">
        <w:t>.</w:t>
      </w:r>
      <w:r w:rsidR="00292C5A">
        <w:t xml:space="preserve"> </w:t>
      </w:r>
    </w:p>
    <w:p w14:paraId="6AB1197F" w14:textId="77777777" w:rsidR="00292C5A" w:rsidRDefault="00911B3B" w:rsidP="00911B3B">
      <w:pPr>
        <w:pStyle w:val="B1"/>
      </w:pPr>
      <w:r>
        <w:t>-</w:t>
      </w:r>
      <w:r>
        <w:tab/>
      </w:r>
      <w:r w:rsidR="00292C5A">
        <w:t xml:space="preserve">Measurement </w:t>
      </w:r>
      <w:r w:rsidR="003B5334">
        <w:t>Quantity</w:t>
      </w:r>
      <w:r w:rsidR="00D87E78">
        <w:t>.</w:t>
      </w:r>
    </w:p>
    <w:p w14:paraId="272C176C" w14:textId="77777777" w:rsidR="00292C5A" w:rsidRDefault="00911B3B" w:rsidP="00911B3B">
      <w:pPr>
        <w:pStyle w:val="B1"/>
      </w:pPr>
      <w:r>
        <w:t>-</w:t>
      </w:r>
      <w:r>
        <w:tab/>
      </w:r>
      <w:r w:rsidR="00292C5A">
        <w:t xml:space="preserve">Measurement </w:t>
      </w:r>
      <w:r w:rsidR="003B5334">
        <w:t xml:space="preserve">Period  </w:t>
      </w:r>
      <w:r w:rsidR="00292C5A">
        <w:t>UMTS (if either of the measurements M6, M7 is requested)</w:t>
      </w:r>
      <w:r w:rsidR="00D87E78">
        <w:t>.</w:t>
      </w:r>
    </w:p>
    <w:p w14:paraId="618B4E7E" w14:textId="77777777" w:rsidR="00D87E78" w:rsidRDefault="00911B3B" w:rsidP="00D87E7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UMTS (present only if any of M4 or M5 measurements are requested).</w:t>
      </w:r>
    </w:p>
    <w:p w14:paraId="384F23D2" w14:textId="77777777" w:rsidR="00292C5A" w:rsidRDefault="00D87E78" w:rsidP="00D87E78">
      <w:pPr>
        <w:pStyle w:val="B1"/>
      </w:pPr>
      <w:r>
        <w:t xml:space="preserve">- </w:t>
      </w:r>
      <w:r>
        <w:tab/>
        <w:t xml:space="preserve">Event Threshold for </w:t>
      </w:r>
      <w:r w:rsidR="003B5334">
        <w:t>UE P</w:t>
      </w:r>
      <w:r>
        <w:t xml:space="preserve">ower </w:t>
      </w:r>
      <w:r w:rsidR="003B5334">
        <w:t xml:space="preserve">Headroom Measurement </w:t>
      </w:r>
      <w:r>
        <w:t>UMTS (present only if event triggered reporting for M4 measurement is requested).</w:t>
      </w:r>
    </w:p>
    <w:p w14:paraId="4F1E0648" w14:textId="77777777" w:rsidR="00911B3B" w:rsidRDefault="00911B3B" w:rsidP="00911B3B">
      <w:pPr>
        <w:pStyle w:val="B1"/>
      </w:pPr>
      <w:r>
        <w:t>-</w:t>
      </w:r>
      <w:r>
        <w:tab/>
      </w:r>
      <w:r w:rsidR="00292C5A">
        <w:t>Positioning Method</w:t>
      </w:r>
      <w:r w:rsidR="00D87E78">
        <w:t>.</w:t>
      </w:r>
      <w:r w:rsidRPr="00911B3B">
        <w:t xml:space="preserve"> </w:t>
      </w:r>
    </w:p>
    <w:p w14:paraId="4DE3CD93" w14:textId="77777777" w:rsidR="00292C5A" w:rsidRDefault="00911B3B" w:rsidP="00911B3B">
      <w:pPr>
        <w:pStyle w:val="B1"/>
      </w:pPr>
      <w:r>
        <w:t>-</w:t>
      </w:r>
      <w:r>
        <w:tab/>
        <w:t>MDT PLMN List</w:t>
      </w:r>
      <w:r w:rsidR="00D87E78">
        <w:t>.</w:t>
      </w:r>
    </w:p>
    <w:p w14:paraId="37525CF1"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6DC4498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E46119F" w14:textId="77777777" w:rsidR="00292C5A" w:rsidRDefault="00911B3B" w:rsidP="00911B3B">
      <w:pPr>
        <w:pStyle w:val="B1"/>
      </w:pPr>
      <w:r>
        <w:t>-</w:t>
      </w:r>
      <w:r>
        <w:tab/>
      </w:r>
      <w:r w:rsidR="00292C5A">
        <w:t xml:space="preserve">Job </w:t>
      </w:r>
      <w:r w:rsidR="00B31EBD">
        <w:t>Type</w:t>
      </w:r>
      <w:r w:rsidR="0010761D">
        <w:t>.</w:t>
      </w:r>
    </w:p>
    <w:p w14:paraId="011EB631" w14:textId="77777777" w:rsidR="00292C5A" w:rsidRDefault="00911B3B" w:rsidP="00911B3B">
      <w:pPr>
        <w:pStyle w:val="B1"/>
      </w:pPr>
      <w:r>
        <w:t>-</w:t>
      </w:r>
      <w:r>
        <w:tab/>
      </w:r>
      <w:r w:rsidR="00292C5A">
        <w:t>Area Scope</w:t>
      </w:r>
      <w:r w:rsidR="0010761D">
        <w:t>.</w:t>
      </w:r>
    </w:p>
    <w:p w14:paraId="12401679" w14:textId="77777777" w:rsidR="00292C5A" w:rsidRDefault="00911B3B" w:rsidP="00911B3B">
      <w:pPr>
        <w:pStyle w:val="B1"/>
      </w:pPr>
      <w:r>
        <w:t>-</w:t>
      </w:r>
      <w:r>
        <w:tab/>
      </w:r>
      <w:r w:rsidR="00292C5A">
        <w:t xml:space="preserve">List of </w:t>
      </w:r>
      <w:r w:rsidR="00B31EBD">
        <w:t>Measurements</w:t>
      </w:r>
      <w:r w:rsidR="0010761D">
        <w:t>.</w:t>
      </w:r>
    </w:p>
    <w:p w14:paraId="3FAADAED" w14:textId="77777777" w:rsidR="00292C5A" w:rsidRDefault="00911B3B" w:rsidP="00911B3B">
      <w:pPr>
        <w:pStyle w:val="B1"/>
      </w:pPr>
      <w:r>
        <w:t>-</w:t>
      </w:r>
      <w:r>
        <w:tab/>
      </w:r>
      <w:r w:rsidR="00292C5A">
        <w:t>Reporting Trigger</w:t>
      </w:r>
      <w:r w:rsidR="0010761D">
        <w:t>.</w:t>
      </w:r>
    </w:p>
    <w:p w14:paraId="189D9991" w14:textId="77777777" w:rsidR="00292C5A" w:rsidRDefault="00911B3B" w:rsidP="00911B3B">
      <w:pPr>
        <w:pStyle w:val="B1"/>
      </w:pPr>
      <w:r>
        <w:t>-</w:t>
      </w:r>
      <w:r>
        <w:tab/>
      </w:r>
      <w:r w:rsidR="00292C5A">
        <w:t>Report Interval</w:t>
      </w:r>
      <w:r w:rsidR="0010761D">
        <w:t>.</w:t>
      </w:r>
    </w:p>
    <w:p w14:paraId="71191B33" w14:textId="77777777" w:rsidR="00292C5A" w:rsidRDefault="00911B3B" w:rsidP="00911B3B">
      <w:pPr>
        <w:pStyle w:val="B1"/>
      </w:pPr>
      <w:r>
        <w:t>-</w:t>
      </w:r>
      <w:r>
        <w:tab/>
      </w:r>
      <w:r w:rsidR="00292C5A">
        <w:t>Report Amount</w:t>
      </w:r>
      <w:r w:rsidR="0010761D">
        <w:t>.</w:t>
      </w:r>
    </w:p>
    <w:p w14:paraId="6B357753" w14:textId="77777777" w:rsidR="00292C5A" w:rsidRDefault="00911B3B" w:rsidP="00911B3B">
      <w:pPr>
        <w:pStyle w:val="B1"/>
      </w:pPr>
      <w:r>
        <w:t>-</w:t>
      </w:r>
      <w:r>
        <w:tab/>
      </w:r>
      <w:r w:rsidR="00292C5A">
        <w:t>Event Threshold</w:t>
      </w:r>
      <w:r w:rsidR="0010761D">
        <w:t>.</w:t>
      </w:r>
    </w:p>
    <w:p w14:paraId="7D2F9878" w14:textId="77777777" w:rsidR="00292C5A" w:rsidRDefault="00911B3B" w:rsidP="00911B3B">
      <w:pPr>
        <w:pStyle w:val="B1"/>
      </w:pPr>
      <w:r>
        <w:t>-</w:t>
      </w:r>
      <w:r>
        <w:tab/>
      </w:r>
      <w:r w:rsidR="00292C5A">
        <w:t>Logging Interval</w:t>
      </w:r>
      <w:r w:rsidR="0010761D">
        <w:t>.</w:t>
      </w:r>
    </w:p>
    <w:p w14:paraId="25F93466" w14:textId="77777777" w:rsidR="00292C5A" w:rsidRDefault="00911B3B" w:rsidP="00911B3B">
      <w:pPr>
        <w:pStyle w:val="B1"/>
      </w:pPr>
      <w:r>
        <w:t>-</w:t>
      </w:r>
      <w:r>
        <w:tab/>
      </w:r>
      <w:r w:rsidR="00292C5A">
        <w:t>Logging Duration</w:t>
      </w:r>
      <w:r w:rsidR="0010761D">
        <w:t>.</w:t>
      </w:r>
    </w:p>
    <w:p w14:paraId="645BE9D2" w14:textId="77777777" w:rsidR="00292C5A" w:rsidRDefault="00911B3B" w:rsidP="00911B3B">
      <w:pPr>
        <w:pStyle w:val="B1"/>
      </w:pPr>
      <w:r>
        <w:t>-</w:t>
      </w:r>
      <w:r>
        <w:tab/>
      </w:r>
      <w:r w:rsidR="00292C5A">
        <w:t>Trace Collection Entity</w:t>
      </w:r>
      <w:r w:rsidR="00B31EBD" w:rsidRPr="00B31EBD">
        <w:t xml:space="preserve"> </w:t>
      </w:r>
      <w:r w:rsidR="00B31EBD">
        <w:t>IP Address</w:t>
      </w:r>
      <w:r w:rsidR="0010761D">
        <w:t>.</w:t>
      </w:r>
      <w:r w:rsidR="00292C5A">
        <w:t xml:space="preserve"> </w:t>
      </w:r>
    </w:p>
    <w:p w14:paraId="3526030B" w14:textId="77777777" w:rsidR="00292C5A" w:rsidRDefault="00911B3B" w:rsidP="00911B3B">
      <w:pPr>
        <w:pStyle w:val="B1"/>
      </w:pPr>
      <w:r>
        <w:t>-</w:t>
      </w:r>
      <w:r>
        <w:tab/>
      </w:r>
      <w:r w:rsidR="00292C5A">
        <w:t xml:space="preserve">Measurement </w:t>
      </w:r>
      <w:r w:rsidR="00B31EBD">
        <w:t>Quantity</w:t>
      </w:r>
      <w:r w:rsidR="0010761D">
        <w:t>.</w:t>
      </w:r>
    </w:p>
    <w:p w14:paraId="0E4F8A1A" w14:textId="77777777" w:rsidR="00292C5A" w:rsidRDefault="00911B3B" w:rsidP="00911B3B">
      <w:pPr>
        <w:pStyle w:val="B1"/>
      </w:pPr>
      <w:r>
        <w:t>-</w:t>
      </w:r>
      <w:r>
        <w:tab/>
      </w:r>
      <w:r w:rsidR="00292C5A">
        <w:t xml:space="preserve">Measurement </w:t>
      </w:r>
      <w:r w:rsidR="00B31EBD">
        <w:t xml:space="preserve">Period </w:t>
      </w:r>
      <w:r w:rsidR="00292C5A">
        <w:t>UMTS (if either of the measurements M6, M7 is requested)</w:t>
      </w:r>
      <w:r w:rsidR="0010761D">
        <w:t>.</w:t>
      </w:r>
    </w:p>
    <w:p w14:paraId="1C71B767" w14:textId="77777777" w:rsidR="0010761D" w:rsidRDefault="00911B3B" w:rsidP="0010761D">
      <w:pPr>
        <w:pStyle w:val="B1"/>
      </w:pPr>
      <w:r>
        <w:t>-</w:t>
      </w:r>
      <w:r>
        <w:tab/>
      </w:r>
      <w:r w:rsidR="00292C5A">
        <w:t xml:space="preserve">Collection </w:t>
      </w:r>
      <w:r w:rsidR="00B31EBD">
        <w:t xml:space="preserve">Period </w:t>
      </w:r>
      <w:r w:rsidR="00292C5A">
        <w:t xml:space="preserve">for RRM </w:t>
      </w:r>
      <w:r w:rsidR="00B31EBD">
        <w:t xml:space="preserve">Measurements </w:t>
      </w:r>
      <w:r w:rsidR="00292C5A">
        <w:t>UMTS (present only if any of M4 or M5 measurements are requested).</w:t>
      </w:r>
    </w:p>
    <w:p w14:paraId="5195A77C" w14:textId="77777777" w:rsidR="00292C5A" w:rsidRDefault="0010761D" w:rsidP="0010761D">
      <w:pPr>
        <w:pStyle w:val="B1"/>
      </w:pPr>
      <w:r>
        <w:t xml:space="preserve">- </w:t>
      </w:r>
      <w:r>
        <w:tab/>
        <w:t xml:space="preserve">Event Threshold for </w:t>
      </w:r>
      <w:r w:rsidR="00B31EBD">
        <w:t>UE P</w:t>
      </w:r>
      <w:r>
        <w:t xml:space="preserve">ower </w:t>
      </w:r>
      <w:r w:rsidR="00B31EBD">
        <w:t xml:space="preserve">Headroom Measurement </w:t>
      </w:r>
      <w:r>
        <w:t>UMTS (present only if event triggered reporting for M4 measurement is requested).</w:t>
      </w:r>
    </w:p>
    <w:p w14:paraId="75471B4E" w14:textId="77777777" w:rsidR="00292C5A" w:rsidRDefault="00911B3B" w:rsidP="00911B3B">
      <w:pPr>
        <w:pStyle w:val="B1"/>
      </w:pPr>
      <w:r>
        <w:t>-</w:t>
      </w:r>
      <w:r>
        <w:tab/>
      </w:r>
      <w:r w:rsidR="00292C5A">
        <w:t xml:space="preserve">Positioning </w:t>
      </w:r>
      <w:r w:rsidR="00B31EBD">
        <w:t>Method</w:t>
      </w:r>
      <w:r w:rsidR="0010761D">
        <w:t>.</w:t>
      </w:r>
    </w:p>
    <w:p w14:paraId="43EF88AE" w14:textId="77777777" w:rsidR="00911B3B" w:rsidRDefault="00911B3B" w:rsidP="00911B3B">
      <w:pPr>
        <w:pStyle w:val="B1"/>
      </w:pPr>
      <w:r>
        <w:t>-</w:t>
      </w:r>
      <w:r>
        <w:tab/>
        <w:t>MDT PLMN List</w:t>
      </w:r>
      <w:r w:rsidR="0010761D">
        <w:t>.</w:t>
      </w:r>
    </w:p>
    <w:p w14:paraId="575B531A"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58FE8C1" w14:textId="77777777" w:rsidR="00292C5A" w:rsidRDefault="00292C5A">
      <w:pPr>
        <w:pStyle w:val="Heading5"/>
        <w:rPr>
          <w:lang w:eastAsia="zh-CN"/>
        </w:rPr>
      </w:pPr>
      <w:bookmarkStart w:id="578" w:name="_Toc516654807"/>
      <w:bookmarkStart w:id="579" w:name="_Toc28277996"/>
      <w:bookmarkStart w:id="580" w:name="_Toc36134254"/>
      <w:bookmarkStart w:id="581" w:name="_Toc44686739"/>
      <w:bookmarkStart w:id="582" w:name="_Toc51928505"/>
      <w:bookmarkStart w:id="583" w:name="_Toc51929042"/>
      <w:bookmarkStart w:id="584" w:name="_Toc161752781"/>
      <w:bookmarkStart w:id="585" w:name="_Toc178157547"/>
      <w:bookmarkStart w:id="586" w:name="_CR4_1_2_13_2a"/>
      <w:bookmarkEnd w:id="586"/>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78"/>
      <w:bookmarkEnd w:id="579"/>
      <w:bookmarkEnd w:id="580"/>
      <w:bookmarkEnd w:id="581"/>
      <w:bookmarkEnd w:id="582"/>
      <w:bookmarkEnd w:id="583"/>
      <w:bookmarkEnd w:id="584"/>
      <w:bookmarkEnd w:id="585"/>
    </w:p>
    <w:p w14:paraId="5CE12BEC"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55EE795" w14:textId="77777777" w:rsidR="00292C5A" w:rsidRDefault="00000000">
      <w:r>
        <w:rPr>
          <w:noProof/>
        </w:rPr>
        <w:pict w14:anchorId="7419DBB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636F7AA1" w14:textId="77777777" w:rsidR="009346C2" w:rsidRDefault="009346C2">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5D56607E" w14:textId="77777777" w:rsidR="009346C2" w:rsidRDefault="009346C2">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5B12D134" w14:textId="77777777" w:rsidR="009346C2" w:rsidRDefault="009346C2">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58C870F2" w14:textId="77777777" w:rsidR="009346C2" w:rsidRDefault="009346C2">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0A308AD1" w14:textId="77777777" w:rsidR="009346C2" w:rsidRDefault="009346C2">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51828D4F" w14:textId="77777777" w:rsidR="009346C2" w:rsidRDefault="009346C2">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4401FE0" w14:textId="77777777" w:rsidR="009346C2" w:rsidRDefault="009346C2">
                    <w:r>
                      <w:t>Update GPRS location</w:t>
                    </w:r>
                  </w:p>
                </w:txbxContent>
              </v:textbox>
            </v:shape>
            <v:shape id="_x0000_s2288" type="#_x0000_t202" style="position:absolute;left:1920;top:1805;width:3600;height:312" stroked="f">
              <v:textbox style="mso-next-textbox:#_x0000_s2288" inset="0,0,0,0">
                <w:txbxContent>
                  <w:p w14:paraId="5A774386" w14:textId="77777777" w:rsidR="009346C2" w:rsidRDefault="009346C2">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6F233BD5" w14:textId="77777777" w:rsidR="009346C2" w:rsidRDefault="009346C2">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6EA04288" w14:textId="77777777" w:rsidR="009346C2" w:rsidRPr="00B21D8D" w:rsidRDefault="009346C2">
                    <w:pPr>
                      <w:rPr>
                        <w:lang w:val="fr-FR"/>
                      </w:rPr>
                    </w:pPr>
                    <w:r w:rsidRPr="00B21D8D">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54AB67D4" w14:textId="77777777" w:rsidR="009346C2" w:rsidRDefault="009346C2">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7BFF5F7D" w14:textId="77777777" w:rsidR="009346C2" w:rsidRDefault="009346C2">
                    <w:r>
                      <w:t>CN invoke Trace</w:t>
                    </w:r>
                  </w:p>
                </w:txbxContent>
              </v:textbox>
            </v:shape>
            <v:shape id="_x0000_s2299" type="#_x0000_t202" style="position:absolute;left:6048;top:4949;width:1728;height:468" stroked="f">
              <v:textbox style="mso-next-textbox:#_x0000_s2299" inset="0,0,0,0">
                <w:txbxContent>
                  <w:p w14:paraId="71EF34BF" w14:textId="77777777" w:rsidR="009346C2" w:rsidRDefault="009346C2">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7F6F3C6D" w14:textId="77777777" w:rsidR="009346C2" w:rsidRDefault="009346C2">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0A93778" w14:textId="77777777" w:rsidR="009346C2" w:rsidRDefault="009346C2">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23884C99">
          <v:shape id="_x0000_i1055" type="#_x0000_t75" style="width:417.75pt;height:374.25pt">
            <v:imagedata croptop="-65520f" cropbottom="65520f"/>
          </v:shape>
        </w:pict>
      </w:r>
    </w:p>
    <w:p w14:paraId="64E719B7" w14:textId="77777777" w:rsidR="00292C5A" w:rsidRDefault="00292C5A">
      <w:pPr>
        <w:pStyle w:val="TF"/>
      </w:pPr>
      <w:bookmarkStart w:id="587" w:name="_CRFigure4_1_2_13_2a_1MDTactivationproc"/>
      <w:r>
        <w:t xml:space="preserve">Figure </w:t>
      </w:r>
      <w:bookmarkEnd w:id="587"/>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10D2727A"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747E627F"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F959A79" w14:textId="77777777" w:rsidR="00292C5A" w:rsidRDefault="00911B3B" w:rsidP="00911B3B">
      <w:pPr>
        <w:pStyle w:val="B1"/>
      </w:pPr>
      <w:r>
        <w:t>-</w:t>
      </w:r>
      <w:r>
        <w:tab/>
      </w:r>
      <w:r w:rsidR="00292C5A">
        <w:t xml:space="preserve">Job </w:t>
      </w:r>
      <w:r w:rsidR="001643E8">
        <w:t>Type</w:t>
      </w:r>
      <w:r w:rsidR="0010761D">
        <w:t>.</w:t>
      </w:r>
    </w:p>
    <w:p w14:paraId="1953E302" w14:textId="77777777" w:rsidR="00292C5A" w:rsidRDefault="00911B3B" w:rsidP="00911B3B">
      <w:pPr>
        <w:pStyle w:val="B1"/>
      </w:pPr>
      <w:r>
        <w:t>-</w:t>
      </w:r>
      <w:r>
        <w:tab/>
      </w:r>
      <w:r w:rsidR="00292C5A">
        <w:t>Area Scope</w:t>
      </w:r>
      <w:r w:rsidR="0010761D">
        <w:t>.</w:t>
      </w:r>
    </w:p>
    <w:p w14:paraId="42388F68" w14:textId="77777777" w:rsidR="00292C5A" w:rsidRDefault="00911B3B" w:rsidP="00911B3B">
      <w:pPr>
        <w:pStyle w:val="B1"/>
      </w:pPr>
      <w:r>
        <w:t>-</w:t>
      </w:r>
      <w:r>
        <w:tab/>
      </w:r>
      <w:r w:rsidR="00292C5A">
        <w:t xml:space="preserve">List of </w:t>
      </w:r>
      <w:r w:rsidR="001643E8">
        <w:t>Measurements</w:t>
      </w:r>
      <w:r w:rsidR="0010761D">
        <w:t>.</w:t>
      </w:r>
    </w:p>
    <w:p w14:paraId="0EE24DCB" w14:textId="77777777" w:rsidR="00292C5A" w:rsidRDefault="00911B3B" w:rsidP="00911B3B">
      <w:pPr>
        <w:pStyle w:val="B1"/>
      </w:pPr>
      <w:r>
        <w:t>-</w:t>
      </w:r>
      <w:r>
        <w:tab/>
      </w:r>
      <w:r w:rsidR="00292C5A">
        <w:t>Reporting Trigger</w:t>
      </w:r>
      <w:r w:rsidR="0010761D">
        <w:t>.</w:t>
      </w:r>
    </w:p>
    <w:p w14:paraId="1ACF2364" w14:textId="77777777" w:rsidR="00292C5A" w:rsidRDefault="00911B3B" w:rsidP="00911B3B">
      <w:pPr>
        <w:pStyle w:val="B1"/>
      </w:pPr>
      <w:r>
        <w:t>-</w:t>
      </w:r>
      <w:r>
        <w:tab/>
      </w:r>
      <w:r w:rsidR="00292C5A">
        <w:t>Report Interval</w:t>
      </w:r>
      <w:r w:rsidR="0010761D">
        <w:t>.</w:t>
      </w:r>
    </w:p>
    <w:p w14:paraId="178D611D" w14:textId="77777777" w:rsidR="00292C5A" w:rsidRDefault="00911B3B" w:rsidP="00911B3B">
      <w:pPr>
        <w:pStyle w:val="B1"/>
      </w:pPr>
      <w:r>
        <w:t>-</w:t>
      </w:r>
      <w:r>
        <w:tab/>
      </w:r>
      <w:r w:rsidR="00292C5A">
        <w:t>Report Amount</w:t>
      </w:r>
      <w:r w:rsidR="0010761D">
        <w:t>.</w:t>
      </w:r>
    </w:p>
    <w:p w14:paraId="25D34857" w14:textId="77777777" w:rsidR="00292C5A" w:rsidRDefault="00911B3B" w:rsidP="00911B3B">
      <w:pPr>
        <w:pStyle w:val="B1"/>
      </w:pPr>
      <w:r>
        <w:lastRenderedPageBreak/>
        <w:t>-</w:t>
      </w:r>
      <w:r>
        <w:tab/>
      </w:r>
      <w:r w:rsidR="00292C5A">
        <w:t>Event Threshold</w:t>
      </w:r>
      <w:r w:rsidR="0010761D">
        <w:t>.</w:t>
      </w:r>
    </w:p>
    <w:p w14:paraId="358AEAED" w14:textId="77777777" w:rsidR="00292C5A" w:rsidRDefault="00911B3B" w:rsidP="00911B3B">
      <w:pPr>
        <w:pStyle w:val="B1"/>
      </w:pPr>
      <w:r>
        <w:t>-</w:t>
      </w:r>
      <w:r>
        <w:tab/>
      </w:r>
      <w:r w:rsidR="00292C5A">
        <w:t>Logging Interval</w:t>
      </w:r>
      <w:r w:rsidR="0010761D">
        <w:t>.</w:t>
      </w:r>
    </w:p>
    <w:p w14:paraId="2D635E37" w14:textId="77777777" w:rsidR="00292C5A" w:rsidRDefault="00911B3B" w:rsidP="00911B3B">
      <w:pPr>
        <w:pStyle w:val="B1"/>
      </w:pPr>
      <w:r>
        <w:t>-</w:t>
      </w:r>
      <w:r>
        <w:tab/>
      </w:r>
      <w:r w:rsidR="00292C5A">
        <w:t>Logging Duration</w:t>
      </w:r>
      <w:r w:rsidR="0010761D">
        <w:t>.</w:t>
      </w:r>
    </w:p>
    <w:p w14:paraId="58222ED5" w14:textId="77777777" w:rsidR="00292C5A" w:rsidRDefault="00911B3B" w:rsidP="00911B3B">
      <w:pPr>
        <w:pStyle w:val="B1"/>
      </w:pPr>
      <w:r>
        <w:t>-</w:t>
      </w:r>
      <w:r>
        <w:tab/>
      </w:r>
      <w:r w:rsidR="00292C5A">
        <w:t>Trace Collection Entity</w:t>
      </w:r>
      <w:r w:rsidR="001643E8" w:rsidRPr="001643E8">
        <w:t xml:space="preserve"> </w:t>
      </w:r>
      <w:r w:rsidR="001643E8">
        <w:t>IP Address</w:t>
      </w:r>
      <w:r w:rsidR="0010761D">
        <w:t>.</w:t>
      </w:r>
    </w:p>
    <w:p w14:paraId="326B8CD4" w14:textId="77777777" w:rsidR="00292C5A" w:rsidRDefault="00911B3B" w:rsidP="00911B3B">
      <w:pPr>
        <w:pStyle w:val="B1"/>
      </w:pPr>
      <w:r>
        <w:t>-</w:t>
      </w:r>
      <w:r>
        <w:tab/>
      </w:r>
      <w:r w:rsidR="00292C5A">
        <w:t xml:space="preserve">Measurement </w:t>
      </w:r>
      <w:r w:rsidR="001643E8">
        <w:t>Quantity</w:t>
      </w:r>
      <w:r w:rsidR="0010761D">
        <w:t>.</w:t>
      </w:r>
    </w:p>
    <w:p w14:paraId="6306669F" w14:textId="77777777" w:rsidR="00292C5A" w:rsidRDefault="00911B3B" w:rsidP="00911B3B">
      <w:pPr>
        <w:pStyle w:val="B1"/>
      </w:pPr>
      <w:r>
        <w:t>-</w:t>
      </w:r>
      <w:r>
        <w:tab/>
      </w:r>
      <w:r w:rsidR="00292C5A">
        <w:t xml:space="preserve">Measurement </w:t>
      </w:r>
      <w:r w:rsidR="001643E8">
        <w:t xml:space="preserve">Period </w:t>
      </w:r>
      <w:r w:rsidR="00292C5A">
        <w:t>UMTS (if either of the measurements M6, M7 is requested)</w:t>
      </w:r>
      <w:r w:rsidR="0010761D">
        <w:t>.</w:t>
      </w:r>
    </w:p>
    <w:p w14:paraId="079BD827" w14:textId="77777777" w:rsidR="0010761D" w:rsidRDefault="00911B3B" w:rsidP="0010761D">
      <w:pPr>
        <w:pStyle w:val="B1"/>
      </w:pPr>
      <w:r>
        <w:t>-</w:t>
      </w:r>
      <w:r>
        <w:tab/>
      </w:r>
      <w:r w:rsidR="00292C5A">
        <w:t xml:space="preserve">Collection </w:t>
      </w:r>
      <w:r w:rsidR="001643E8">
        <w:t xml:space="preserve">Period </w:t>
      </w:r>
      <w:r w:rsidR="00292C5A">
        <w:t xml:space="preserve">for RRM </w:t>
      </w:r>
      <w:r w:rsidR="001643E8">
        <w:t xml:space="preserve">Measurements </w:t>
      </w:r>
      <w:r w:rsidR="00292C5A">
        <w:t>UMTS (present only if any of M4 or M5 measurements are requested).</w:t>
      </w:r>
    </w:p>
    <w:p w14:paraId="00C00359" w14:textId="77777777" w:rsidR="00292C5A" w:rsidRDefault="0010761D" w:rsidP="0010761D">
      <w:pPr>
        <w:pStyle w:val="B1"/>
      </w:pPr>
      <w:r>
        <w:t xml:space="preserve">- </w:t>
      </w:r>
      <w:r>
        <w:tab/>
        <w:t xml:space="preserve">Event Threshold for </w:t>
      </w:r>
      <w:r w:rsidR="001643E8">
        <w:t>UE</w:t>
      </w:r>
      <w:r w:rsidR="001643E8" w:rsidDel="001643E8">
        <w:t xml:space="preserve"> </w:t>
      </w:r>
      <w:r w:rsidR="001643E8">
        <w:t>P</w:t>
      </w:r>
      <w:r>
        <w:t xml:space="preserve">ower </w:t>
      </w:r>
      <w:r w:rsidR="001643E8">
        <w:t xml:space="preserve">Headroom Measurement </w:t>
      </w:r>
      <w:r>
        <w:t>UMTS (present only if event triggered reporting for M4 measurement is requested).</w:t>
      </w:r>
    </w:p>
    <w:p w14:paraId="614D2321" w14:textId="77777777" w:rsidR="00911B3B" w:rsidRDefault="00911B3B" w:rsidP="00911B3B">
      <w:pPr>
        <w:pStyle w:val="B1"/>
      </w:pPr>
      <w:r>
        <w:t>-</w:t>
      </w:r>
      <w:r>
        <w:tab/>
      </w:r>
      <w:r w:rsidR="00292C5A">
        <w:t xml:space="preserve">Positioning </w:t>
      </w:r>
      <w:r w:rsidR="001643E8">
        <w:t>Method</w:t>
      </w:r>
      <w:r w:rsidR="0010761D">
        <w:t>.</w:t>
      </w:r>
      <w:r w:rsidRPr="00911B3B">
        <w:t xml:space="preserve"> </w:t>
      </w:r>
    </w:p>
    <w:p w14:paraId="674992DC" w14:textId="77777777" w:rsidR="00292C5A" w:rsidRDefault="00911B3B" w:rsidP="00911B3B">
      <w:pPr>
        <w:pStyle w:val="B1"/>
      </w:pPr>
      <w:r>
        <w:t>-</w:t>
      </w:r>
      <w:r>
        <w:tab/>
        <w:t>MDT PLMN List</w:t>
      </w:r>
      <w:r w:rsidR="0010761D">
        <w:t>.</w:t>
      </w:r>
    </w:p>
    <w:p w14:paraId="0C94007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4E31A25"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376EBE68" w14:textId="77777777" w:rsidR="00292C5A" w:rsidRDefault="00B47DA3" w:rsidP="00B47DA3">
      <w:pPr>
        <w:pStyle w:val="B1"/>
      </w:pPr>
      <w:r>
        <w:t>-</w:t>
      </w:r>
      <w:r>
        <w:tab/>
      </w:r>
      <w:r w:rsidR="00292C5A">
        <w:t xml:space="preserve"> Job </w:t>
      </w:r>
      <w:r w:rsidR="00583AF5">
        <w:t>Type</w:t>
      </w:r>
      <w:r w:rsidR="0010761D">
        <w:t>.</w:t>
      </w:r>
    </w:p>
    <w:p w14:paraId="2E8B61C4" w14:textId="77777777" w:rsidR="00292C5A" w:rsidRDefault="00B47DA3" w:rsidP="00B47DA3">
      <w:pPr>
        <w:pStyle w:val="B1"/>
      </w:pPr>
      <w:r>
        <w:t>-</w:t>
      </w:r>
      <w:r>
        <w:tab/>
      </w:r>
      <w:r w:rsidR="00292C5A">
        <w:t>Area Scope</w:t>
      </w:r>
      <w:r w:rsidR="0010761D">
        <w:t>.</w:t>
      </w:r>
    </w:p>
    <w:p w14:paraId="343268B5" w14:textId="77777777" w:rsidR="00292C5A" w:rsidRDefault="00B47DA3" w:rsidP="00B47DA3">
      <w:pPr>
        <w:pStyle w:val="B1"/>
      </w:pPr>
      <w:r>
        <w:t>-</w:t>
      </w:r>
      <w:r>
        <w:tab/>
      </w:r>
      <w:r w:rsidR="00292C5A">
        <w:t xml:space="preserve">List of </w:t>
      </w:r>
      <w:r w:rsidR="00583AF5">
        <w:t>Measurements</w:t>
      </w:r>
      <w:r w:rsidR="0010761D">
        <w:t>.</w:t>
      </w:r>
    </w:p>
    <w:p w14:paraId="0CE7ACB1" w14:textId="77777777" w:rsidR="00292C5A" w:rsidRDefault="00B47DA3" w:rsidP="00B47DA3">
      <w:pPr>
        <w:pStyle w:val="B1"/>
      </w:pPr>
      <w:r>
        <w:t>-</w:t>
      </w:r>
      <w:r>
        <w:tab/>
      </w:r>
      <w:r w:rsidR="00292C5A">
        <w:t>Reporting Trigger</w:t>
      </w:r>
      <w:r w:rsidR="0010761D">
        <w:t>.</w:t>
      </w:r>
    </w:p>
    <w:p w14:paraId="2ED8B9F9" w14:textId="77777777" w:rsidR="00292C5A" w:rsidRDefault="00B47DA3" w:rsidP="00B47DA3">
      <w:pPr>
        <w:pStyle w:val="B1"/>
      </w:pPr>
      <w:r>
        <w:t>-</w:t>
      </w:r>
      <w:r>
        <w:tab/>
      </w:r>
      <w:r w:rsidR="00292C5A">
        <w:t>Report Interval</w:t>
      </w:r>
      <w:r w:rsidR="0010761D">
        <w:t>.</w:t>
      </w:r>
    </w:p>
    <w:p w14:paraId="4B635DB9" w14:textId="77777777" w:rsidR="00292C5A" w:rsidRDefault="00B47DA3" w:rsidP="00B47DA3">
      <w:pPr>
        <w:pStyle w:val="B1"/>
      </w:pPr>
      <w:r>
        <w:t>-</w:t>
      </w:r>
      <w:r>
        <w:tab/>
      </w:r>
      <w:r w:rsidR="00292C5A">
        <w:t>Report Amount</w:t>
      </w:r>
      <w:r w:rsidR="0010761D">
        <w:t>.</w:t>
      </w:r>
    </w:p>
    <w:p w14:paraId="3E0F5AFF" w14:textId="77777777" w:rsidR="00292C5A" w:rsidRDefault="00B47DA3" w:rsidP="00B47DA3">
      <w:pPr>
        <w:pStyle w:val="B1"/>
      </w:pPr>
      <w:r>
        <w:t>-</w:t>
      </w:r>
      <w:r>
        <w:tab/>
      </w:r>
      <w:r w:rsidR="00292C5A">
        <w:t>Event Threshold</w:t>
      </w:r>
      <w:r w:rsidR="0010761D">
        <w:t>.</w:t>
      </w:r>
    </w:p>
    <w:p w14:paraId="6E22CBD7" w14:textId="77777777" w:rsidR="00292C5A" w:rsidRDefault="00B47DA3" w:rsidP="00B47DA3">
      <w:pPr>
        <w:pStyle w:val="B1"/>
      </w:pPr>
      <w:r>
        <w:t>-</w:t>
      </w:r>
      <w:r>
        <w:tab/>
      </w:r>
      <w:r w:rsidR="00292C5A">
        <w:t>Logging Interval</w:t>
      </w:r>
      <w:r w:rsidR="0010761D">
        <w:t>.</w:t>
      </w:r>
    </w:p>
    <w:p w14:paraId="47F2E3D4" w14:textId="77777777" w:rsidR="00292C5A" w:rsidRDefault="00B47DA3" w:rsidP="00B47DA3">
      <w:pPr>
        <w:pStyle w:val="B1"/>
      </w:pPr>
      <w:r>
        <w:t>-</w:t>
      </w:r>
      <w:r>
        <w:tab/>
      </w:r>
      <w:r w:rsidR="00292C5A">
        <w:t>Logging Duration</w:t>
      </w:r>
      <w:r w:rsidR="0010761D">
        <w:t>.</w:t>
      </w:r>
    </w:p>
    <w:p w14:paraId="4C1B0512" w14:textId="77777777" w:rsidR="00292C5A" w:rsidRDefault="00B47DA3" w:rsidP="00B47DA3">
      <w:pPr>
        <w:pStyle w:val="B1"/>
      </w:pPr>
      <w:r>
        <w:t>-</w:t>
      </w:r>
      <w:r>
        <w:tab/>
      </w:r>
      <w:r w:rsidR="00292C5A">
        <w:t>Trace Collection Entity</w:t>
      </w:r>
      <w:r w:rsidR="00583AF5" w:rsidRPr="00583AF5">
        <w:t xml:space="preserve"> </w:t>
      </w:r>
      <w:r w:rsidR="00583AF5">
        <w:t>IP Address</w:t>
      </w:r>
      <w:r w:rsidR="0010761D">
        <w:t>.</w:t>
      </w:r>
      <w:r w:rsidR="00292C5A">
        <w:t xml:space="preserve"> </w:t>
      </w:r>
    </w:p>
    <w:p w14:paraId="439E6133" w14:textId="77777777" w:rsidR="00292C5A" w:rsidRDefault="00B47DA3" w:rsidP="00B47DA3">
      <w:pPr>
        <w:pStyle w:val="B1"/>
      </w:pPr>
      <w:r>
        <w:t>-</w:t>
      </w:r>
      <w:r>
        <w:tab/>
      </w:r>
      <w:r w:rsidR="00292C5A">
        <w:t xml:space="preserve">Measurement </w:t>
      </w:r>
      <w:r w:rsidR="00583AF5">
        <w:t>Quantity</w:t>
      </w:r>
      <w:r w:rsidR="0010761D">
        <w:t>.</w:t>
      </w:r>
    </w:p>
    <w:p w14:paraId="2E03BD51"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60829375"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0C5FD0D7"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52DB79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48D8F809" w14:textId="77777777" w:rsidR="00292C5A" w:rsidRDefault="00B47DA3" w:rsidP="00B47DA3">
      <w:pPr>
        <w:pStyle w:val="B1"/>
      </w:pPr>
      <w:r>
        <w:t>-</w:t>
      </w:r>
      <w:r>
        <w:tab/>
        <w:t>MDT PLMN List</w:t>
      </w:r>
      <w:r w:rsidR="0010761D">
        <w:t>.</w:t>
      </w:r>
    </w:p>
    <w:p w14:paraId="46B03E9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725E3870" w14:textId="77777777" w:rsidR="00292C5A" w:rsidRDefault="00292C5A">
      <w:pPr>
        <w:pStyle w:val="Heading5"/>
        <w:rPr>
          <w:lang w:eastAsia="zh-CN"/>
        </w:rPr>
      </w:pPr>
      <w:bookmarkStart w:id="588" w:name="_Toc516654808"/>
      <w:bookmarkStart w:id="589" w:name="_Toc28277997"/>
      <w:bookmarkStart w:id="590" w:name="_Toc36134255"/>
      <w:bookmarkStart w:id="591" w:name="_Toc44686740"/>
      <w:bookmarkStart w:id="592" w:name="_Toc51928506"/>
      <w:bookmarkStart w:id="593" w:name="_Toc51929043"/>
      <w:bookmarkStart w:id="594" w:name="_Toc161752782"/>
      <w:bookmarkStart w:id="595" w:name="_Toc178157548"/>
      <w:bookmarkStart w:id="596" w:name="_CR4_1_2_13_3"/>
      <w:bookmarkEnd w:id="596"/>
      <w:r>
        <w:rPr>
          <w:lang w:eastAsia="zh-CN"/>
        </w:rPr>
        <w:lastRenderedPageBreak/>
        <w:t>4.1.2.13.3</w:t>
      </w:r>
      <w:r>
        <w:rPr>
          <w:lang w:eastAsia="zh-CN"/>
        </w:rPr>
        <w:tab/>
        <w:t>Handling of various scenarios during MDT activation</w:t>
      </w:r>
      <w:bookmarkEnd w:id="588"/>
      <w:bookmarkEnd w:id="589"/>
      <w:bookmarkEnd w:id="590"/>
      <w:bookmarkEnd w:id="591"/>
      <w:bookmarkEnd w:id="592"/>
      <w:bookmarkEnd w:id="593"/>
      <w:bookmarkEnd w:id="594"/>
      <w:bookmarkEnd w:id="595"/>
    </w:p>
    <w:p w14:paraId="23A81E1F" w14:textId="77777777" w:rsidR="00292C5A" w:rsidRDefault="00292C5A">
      <w:pPr>
        <w:rPr>
          <w:lang w:eastAsia="zh-CN"/>
        </w:rPr>
      </w:pPr>
      <w:r>
        <w:rPr>
          <w:lang w:eastAsia="zh-CN"/>
        </w:rPr>
        <w:t>Handling of various scenarios for Signalling based Logged/Immediate MDT is addressed below:</w:t>
      </w:r>
    </w:p>
    <w:p w14:paraId="03984170"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31325AE"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10993C56"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61AC6497"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D9BF249"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52AAB6E8" w14:textId="77777777" w:rsidR="00292C5A" w:rsidRDefault="00B47DA3" w:rsidP="00B47DA3">
      <w:pPr>
        <w:pStyle w:val="B1"/>
        <w:rPr>
          <w:kern w:val="2"/>
          <w:lang w:eastAsia="zh-CN"/>
        </w:rPr>
      </w:pPr>
      <w:r>
        <w:t>6)</w:t>
      </w:r>
      <w:r>
        <w:tab/>
      </w:r>
      <w:r w:rsidR="00292C5A">
        <w:t>Void</w:t>
      </w:r>
      <w:r w:rsidR="00292C5A">
        <w:rPr>
          <w:kern w:val="2"/>
          <w:lang w:eastAsia="zh-CN"/>
        </w:rPr>
        <w:t>.</w:t>
      </w:r>
    </w:p>
    <w:p w14:paraId="7A37BAB2"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47022564" w14:textId="77777777" w:rsidR="00292C5A" w:rsidRDefault="00292C5A">
      <w:pPr>
        <w:pStyle w:val="Heading4"/>
      </w:pPr>
      <w:bookmarkStart w:id="597" w:name="_Toc516654809"/>
      <w:bookmarkStart w:id="598" w:name="_Toc28277998"/>
      <w:bookmarkStart w:id="599" w:name="_Toc36134256"/>
      <w:bookmarkStart w:id="600" w:name="_Toc44686741"/>
      <w:bookmarkStart w:id="601" w:name="_Toc51928507"/>
      <w:bookmarkStart w:id="602" w:name="_Toc51929044"/>
      <w:bookmarkStart w:id="603" w:name="_Toc161752783"/>
      <w:bookmarkStart w:id="604" w:name="_Toc178157549"/>
      <w:bookmarkStart w:id="605" w:name="_CR4_1_2_14"/>
      <w:bookmarkEnd w:id="605"/>
      <w:r>
        <w:t>4.1.2.14</w:t>
      </w:r>
      <w:r>
        <w:tab/>
        <w:t>CS domain activation mechanism for MDT</w:t>
      </w:r>
      <w:bookmarkEnd w:id="597"/>
      <w:bookmarkEnd w:id="598"/>
      <w:bookmarkEnd w:id="599"/>
      <w:bookmarkEnd w:id="600"/>
      <w:bookmarkEnd w:id="601"/>
      <w:bookmarkEnd w:id="602"/>
      <w:bookmarkEnd w:id="603"/>
      <w:bookmarkEnd w:id="604"/>
    </w:p>
    <w:p w14:paraId="3861485E" w14:textId="77777777" w:rsidR="00292C5A" w:rsidRDefault="00292C5A">
      <w:pPr>
        <w:pStyle w:val="Heading5"/>
      </w:pPr>
      <w:bookmarkStart w:id="606" w:name="_Toc516654810"/>
      <w:bookmarkStart w:id="607" w:name="_Toc28277999"/>
      <w:bookmarkStart w:id="608" w:name="_Toc36134257"/>
      <w:bookmarkStart w:id="609" w:name="_Toc44686742"/>
      <w:bookmarkStart w:id="610" w:name="_Toc51928508"/>
      <w:bookmarkStart w:id="611" w:name="_Toc51929045"/>
      <w:bookmarkStart w:id="612" w:name="_Toc161752784"/>
      <w:bookmarkStart w:id="613" w:name="_Toc178157550"/>
      <w:bookmarkStart w:id="614" w:name="_CR4_1_2_14_0"/>
      <w:bookmarkEnd w:id="614"/>
      <w:r>
        <w:t>4.1.2.14.0</w:t>
      </w:r>
      <w:r>
        <w:tab/>
        <w:t>Activation of MDT task before UE attaches to the network</w:t>
      </w:r>
      <w:bookmarkEnd w:id="606"/>
      <w:bookmarkEnd w:id="607"/>
      <w:bookmarkEnd w:id="608"/>
      <w:bookmarkEnd w:id="609"/>
      <w:bookmarkEnd w:id="610"/>
      <w:bookmarkEnd w:id="611"/>
      <w:bookmarkEnd w:id="612"/>
      <w:bookmarkEnd w:id="613"/>
    </w:p>
    <w:p w14:paraId="07220C3A" w14:textId="77777777" w:rsidR="00292C5A" w:rsidRDefault="00292C5A">
      <w:r>
        <w:t>In UMTS it is also possible to send the MDT job activation via the CS domain instead of the PS domain. The activation mechanism is shown in figure 4.1.2.14.1.</w:t>
      </w:r>
    </w:p>
    <w:p w14:paraId="403BCAE3" w14:textId="77777777" w:rsidR="00292C5A" w:rsidRDefault="00292C5A">
      <w:pPr>
        <w:pStyle w:val="TH"/>
      </w:pPr>
      <w:r>
        <w:object w:dxaOrig="9408" w:dyaOrig="8794" w14:anchorId="3EEF5928">
          <v:shape id="_x0000_i1056" type="#_x0000_t75" style="width:468.85pt;height:440.35pt" o:ole="">
            <v:imagedata r:id="rId65" o:title=""/>
          </v:shape>
          <o:OLEObject Type="Embed" ProgID="Visio.Drawing.11" ShapeID="_x0000_i1056" DrawAspect="Content" ObjectID="_1797764376" r:id="rId66"/>
        </w:object>
      </w:r>
    </w:p>
    <w:p w14:paraId="50E33AAF" w14:textId="77777777" w:rsidR="00292C5A" w:rsidRDefault="00292C5A">
      <w:pPr>
        <w:pStyle w:val="TF"/>
      </w:pPr>
      <w:bookmarkStart w:id="615" w:name="_CRFigure4_1_2_14_1"/>
      <w:r>
        <w:t xml:space="preserve">Figure </w:t>
      </w:r>
      <w:bookmarkEnd w:id="615"/>
      <w:r>
        <w:t>4.1.2.14.1: MDT activation procedure in CS domain during attach procedure</w:t>
      </w:r>
    </w:p>
    <w:p w14:paraId="384F2BB5" w14:textId="77777777" w:rsidR="00292C5A" w:rsidRDefault="00292C5A">
      <w:r>
        <w:t xml:space="preserve">The Trace Session activation is started from the EMS, when it activates the Trace Session to the HSS. The HSS stores the trace control and configuration parameters in its database. </w:t>
      </w:r>
    </w:p>
    <w:p w14:paraId="504C9A51"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5C8EDEB" w14:textId="77777777" w:rsidR="00292C5A" w:rsidRDefault="00B47DA3" w:rsidP="00B47DA3">
      <w:pPr>
        <w:pStyle w:val="B1"/>
      </w:pPr>
      <w:r>
        <w:t>-</w:t>
      </w:r>
      <w:r>
        <w:tab/>
      </w:r>
      <w:r w:rsidR="00292C5A">
        <w:t xml:space="preserve">Job </w:t>
      </w:r>
      <w:r w:rsidR="00583AF5">
        <w:t>Type</w:t>
      </w:r>
      <w:r w:rsidR="0010761D">
        <w:t>.</w:t>
      </w:r>
    </w:p>
    <w:p w14:paraId="285C17B4" w14:textId="77777777" w:rsidR="00292C5A" w:rsidRDefault="00B47DA3" w:rsidP="00B47DA3">
      <w:pPr>
        <w:pStyle w:val="B1"/>
      </w:pPr>
      <w:r>
        <w:t>-</w:t>
      </w:r>
      <w:r>
        <w:tab/>
      </w:r>
      <w:r w:rsidR="00292C5A">
        <w:t>Area Scope</w:t>
      </w:r>
      <w:r w:rsidR="0010761D">
        <w:t>.</w:t>
      </w:r>
    </w:p>
    <w:p w14:paraId="70062B3B" w14:textId="77777777" w:rsidR="00292C5A" w:rsidRDefault="00B47DA3" w:rsidP="00B47DA3">
      <w:pPr>
        <w:pStyle w:val="B1"/>
      </w:pPr>
      <w:r>
        <w:t>-</w:t>
      </w:r>
      <w:r>
        <w:tab/>
      </w:r>
      <w:r w:rsidR="00292C5A">
        <w:t xml:space="preserve">List of </w:t>
      </w:r>
      <w:r w:rsidR="00583AF5">
        <w:t>Measurements</w:t>
      </w:r>
      <w:r w:rsidR="0010761D">
        <w:t>.</w:t>
      </w:r>
    </w:p>
    <w:p w14:paraId="37B56448" w14:textId="77777777" w:rsidR="00292C5A" w:rsidRDefault="00B47DA3" w:rsidP="00B47DA3">
      <w:pPr>
        <w:pStyle w:val="B1"/>
      </w:pPr>
      <w:r>
        <w:t>-</w:t>
      </w:r>
      <w:r>
        <w:tab/>
      </w:r>
      <w:r w:rsidR="00292C5A">
        <w:t>Reporting Trigger</w:t>
      </w:r>
      <w:r w:rsidR="0010761D">
        <w:t>.</w:t>
      </w:r>
    </w:p>
    <w:p w14:paraId="44D4DCB9" w14:textId="77777777" w:rsidR="00292C5A" w:rsidRDefault="00B47DA3" w:rsidP="00B47DA3">
      <w:pPr>
        <w:pStyle w:val="B1"/>
      </w:pPr>
      <w:r>
        <w:t>-</w:t>
      </w:r>
      <w:r>
        <w:tab/>
      </w:r>
      <w:r w:rsidR="00292C5A">
        <w:t>Report Interval</w:t>
      </w:r>
      <w:r w:rsidR="0010761D">
        <w:t>.</w:t>
      </w:r>
    </w:p>
    <w:p w14:paraId="35247262" w14:textId="77777777" w:rsidR="00292C5A" w:rsidRDefault="00B47DA3" w:rsidP="00B47DA3">
      <w:pPr>
        <w:pStyle w:val="B1"/>
      </w:pPr>
      <w:r>
        <w:lastRenderedPageBreak/>
        <w:t>-</w:t>
      </w:r>
      <w:r>
        <w:tab/>
      </w:r>
      <w:r w:rsidR="00292C5A">
        <w:t>Report Amount</w:t>
      </w:r>
      <w:r w:rsidR="0010761D">
        <w:t>.</w:t>
      </w:r>
    </w:p>
    <w:p w14:paraId="5244F6E3" w14:textId="77777777" w:rsidR="00292C5A" w:rsidRDefault="00B47DA3" w:rsidP="00B47DA3">
      <w:pPr>
        <w:pStyle w:val="B1"/>
      </w:pPr>
      <w:r>
        <w:t>-</w:t>
      </w:r>
      <w:r>
        <w:tab/>
      </w:r>
      <w:r w:rsidR="00292C5A">
        <w:t>Event Threshold</w:t>
      </w:r>
      <w:r w:rsidR="0010761D">
        <w:t>.</w:t>
      </w:r>
    </w:p>
    <w:p w14:paraId="3AC041C6" w14:textId="77777777" w:rsidR="00292C5A" w:rsidRDefault="00B47DA3" w:rsidP="00B47DA3">
      <w:pPr>
        <w:pStyle w:val="B1"/>
      </w:pPr>
      <w:r>
        <w:t>-</w:t>
      </w:r>
      <w:r>
        <w:tab/>
      </w:r>
      <w:r w:rsidR="00292C5A">
        <w:t>Logging Interval</w:t>
      </w:r>
      <w:r w:rsidR="0010761D">
        <w:t>.</w:t>
      </w:r>
    </w:p>
    <w:p w14:paraId="7CA82490" w14:textId="77777777" w:rsidR="00292C5A" w:rsidRDefault="00B47DA3" w:rsidP="00B47DA3">
      <w:pPr>
        <w:pStyle w:val="B1"/>
      </w:pPr>
      <w:r>
        <w:t>-</w:t>
      </w:r>
      <w:r>
        <w:tab/>
      </w:r>
      <w:r w:rsidR="00292C5A">
        <w:t>Logging Duration</w:t>
      </w:r>
      <w:r w:rsidR="0010761D">
        <w:t>.</w:t>
      </w:r>
    </w:p>
    <w:p w14:paraId="598FAE22" w14:textId="77777777" w:rsidR="00292C5A" w:rsidRDefault="00B47DA3" w:rsidP="00B47DA3">
      <w:pPr>
        <w:pStyle w:val="B1"/>
      </w:pPr>
      <w:r>
        <w:t>-</w:t>
      </w:r>
      <w:r>
        <w:tab/>
      </w:r>
      <w:r w:rsidR="00292C5A">
        <w:t>Trace Collection Entity</w:t>
      </w:r>
      <w:bookmarkStart w:id="616" w:name="_Hlk98407602"/>
      <w:r w:rsidR="00583AF5" w:rsidRPr="00583AF5">
        <w:t xml:space="preserve"> </w:t>
      </w:r>
      <w:r w:rsidR="00583AF5">
        <w:t>IP Address</w:t>
      </w:r>
      <w:bookmarkEnd w:id="616"/>
      <w:r w:rsidR="0010761D">
        <w:t>.</w:t>
      </w:r>
      <w:r w:rsidR="00292C5A">
        <w:t xml:space="preserve"> </w:t>
      </w:r>
    </w:p>
    <w:p w14:paraId="78183813" w14:textId="77777777" w:rsidR="00292C5A" w:rsidRDefault="00B47DA3" w:rsidP="00B47DA3">
      <w:pPr>
        <w:pStyle w:val="B1"/>
      </w:pPr>
      <w:r>
        <w:t>-</w:t>
      </w:r>
      <w:r>
        <w:tab/>
      </w:r>
      <w:r w:rsidR="00292C5A">
        <w:t xml:space="preserve">Measurement </w:t>
      </w:r>
      <w:r w:rsidR="00583AF5">
        <w:t>Quantity</w:t>
      </w:r>
      <w:r w:rsidR="0010761D">
        <w:t>.</w:t>
      </w:r>
    </w:p>
    <w:p w14:paraId="542C160E"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3A56F951"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35A77749"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749803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06D32EF1" w14:textId="77777777" w:rsidR="00292C5A" w:rsidRDefault="00B47DA3" w:rsidP="00B47DA3">
      <w:pPr>
        <w:pStyle w:val="B1"/>
      </w:pPr>
      <w:r>
        <w:t>-</w:t>
      </w:r>
      <w:r>
        <w:tab/>
        <w:t>MDT PLMN List</w:t>
      </w:r>
      <w:r w:rsidR="0010761D">
        <w:t>.</w:t>
      </w:r>
    </w:p>
    <w:p w14:paraId="6EBC9483"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539A51EF"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624630D6" w14:textId="77777777" w:rsidR="00292C5A" w:rsidRDefault="00B47DA3" w:rsidP="00B47DA3">
      <w:pPr>
        <w:pStyle w:val="B1"/>
      </w:pPr>
      <w:r>
        <w:t>-</w:t>
      </w:r>
      <w:r>
        <w:tab/>
      </w:r>
      <w:r w:rsidR="00292C5A">
        <w:t xml:space="preserve"> Job </w:t>
      </w:r>
      <w:r w:rsidR="00583AF5">
        <w:t>Type</w:t>
      </w:r>
      <w:r w:rsidR="0037455A">
        <w:t>.</w:t>
      </w:r>
    </w:p>
    <w:p w14:paraId="39CC7AFA" w14:textId="77777777" w:rsidR="00292C5A" w:rsidRDefault="00B47DA3" w:rsidP="00B47DA3">
      <w:pPr>
        <w:pStyle w:val="B1"/>
      </w:pPr>
      <w:r>
        <w:t>-</w:t>
      </w:r>
      <w:r>
        <w:tab/>
      </w:r>
      <w:r w:rsidR="00292C5A">
        <w:t>Area Scope</w:t>
      </w:r>
      <w:r w:rsidR="0037455A">
        <w:t>.</w:t>
      </w:r>
    </w:p>
    <w:p w14:paraId="74969E9C" w14:textId="77777777" w:rsidR="00292C5A" w:rsidRDefault="00B47DA3" w:rsidP="00B47DA3">
      <w:pPr>
        <w:pStyle w:val="B1"/>
      </w:pPr>
      <w:r>
        <w:t>-</w:t>
      </w:r>
      <w:r>
        <w:tab/>
      </w:r>
      <w:r w:rsidR="00292C5A">
        <w:t xml:space="preserve">List of </w:t>
      </w:r>
      <w:r w:rsidR="00583AF5">
        <w:t>Measurements</w:t>
      </w:r>
      <w:r w:rsidR="0037455A">
        <w:t>.</w:t>
      </w:r>
    </w:p>
    <w:p w14:paraId="514FC60D" w14:textId="77777777" w:rsidR="00292C5A" w:rsidRDefault="00B47DA3" w:rsidP="00B47DA3">
      <w:pPr>
        <w:pStyle w:val="B1"/>
      </w:pPr>
      <w:r>
        <w:t>-</w:t>
      </w:r>
      <w:r>
        <w:tab/>
      </w:r>
      <w:r w:rsidR="00292C5A">
        <w:t>Reporting Trigger</w:t>
      </w:r>
      <w:r w:rsidR="0037455A">
        <w:t>.</w:t>
      </w:r>
    </w:p>
    <w:p w14:paraId="7C6DB277" w14:textId="77777777" w:rsidR="00292C5A" w:rsidRDefault="00B47DA3" w:rsidP="00B47DA3">
      <w:pPr>
        <w:pStyle w:val="B1"/>
      </w:pPr>
      <w:r>
        <w:t>-</w:t>
      </w:r>
      <w:r>
        <w:tab/>
      </w:r>
      <w:r w:rsidR="00292C5A">
        <w:t>Report Interval</w:t>
      </w:r>
      <w:r w:rsidR="0037455A">
        <w:t>.</w:t>
      </w:r>
    </w:p>
    <w:p w14:paraId="176485F4" w14:textId="77777777" w:rsidR="00292C5A" w:rsidRDefault="00B47DA3" w:rsidP="00B47DA3">
      <w:pPr>
        <w:pStyle w:val="B1"/>
      </w:pPr>
      <w:r>
        <w:t>-</w:t>
      </w:r>
      <w:r>
        <w:tab/>
      </w:r>
      <w:r w:rsidR="00292C5A">
        <w:t>Report Amount</w:t>
      </w:r>
      <w:r w:rsidR="0037455A">
        <w:t>.</w:t>
      </w:r>
    </w:p>
    <w:p w14:paraId="0673ABE6" w14:textId="77777777" w:rsidR="00292C5A" w:rsidRDefault="00B47DA3" w:rsidP="00B47DA3">
      <w:pPr>
        <w:pStyle w:val="B1"/>
      </w:pPr>
      <w:r>
        <w:t>-</w:t>
      </w:r>
      <w:r>
        <w:tab/>
      </w:r>
      <w:r w:rsidR="00292C5A">
        <w:t>Event Threshold</w:t>
      </w:r>
      <w:r w:rsidR="0037455A">
        <w:t>.</w:t>
      </w:r>
    </w:p>
    <w:p w14:paraId="1E964A42" w14:textId="77777777" w:rsidR="00292C5A" w:rsidRDefault="00B47DA3" w:rsidP="00B47DA3">
      <w:pPr>
        <w:pStyle w:val="B1"/>
      </w:pPr>
      <w:r>
        <w:t>-</w:t>
      </w:r>
      <w:r>
        <w:tab/>
      </w:r>
      <w:r w:rsidR="00292C5A">
        <w:t>Logging Interval</w:t>
      </w:r>
      <w:r w:rsidR="0037455A">
        <w:t>.</w:t>
      </w:r>
    </w:p>
    <w:p w14:paraId="06AB8632" w14:textId="77777777" w:rsidR="00292C5A" w:rsidRDefault="00B47DA3" w:rsidP="00B47DA3">
      <w:pPr>
        <w:pStyle w:val="B1"/>
      </w:pPr>
      <w:r>
        <w:t>-</w:t>
      </w:r>
      <w:r>
        <w:tab/>
      </w:r>
      <w:r w:rsidR="00292C5A">
        <w:t>Logging Duration</w:t>
      </w:r>
      <w:r w:rsidR="0037455A">
        <w:t>.</w:t>
      </w:r>
    </w:p>
    <w:p w14:paraId="7D47D2D3" w14:textId="77777777" w:rsidR="00292C5A" w:rsidRDefault="00B47DA3" w:rsidP="00B47DA3">
      <w:pPr>
        <w:pStyle w:val="B1"/>
      </w:pPr>
      <w:r>
        <w:t>-</w:t>
      </w:r>
      <w:r>
        <w:tab/>
      </w:r>
      <w:r w:rsidR="00292C5A">
        <w:t>Trace Collection Entity</w:t>
      </w:r>
      <w:r w:rsidR="00583AF5" w:rsidRPr="00583AF5">
        <w:t xml:space="preserve"> </w:t>
      </w:r>
      <w:r w:rsidR="00583AF5">
        <w:t>IP Address</w:t>
      </w:r>
      <w:r w:rsidR="0037455A">
        <w:t>.</w:t>
      </w:r>
      <w:r w:rsidR="00292C5A">
        <w:t xml:space="preserve"> </w:t>
      </w:r>
    </w:p>
    <w:p w14:paraId="476FDE5D" w14:textId="77777777" w:rsidR="00292C5A" w:rsidRDefault="00B47DA3" w:rsidP="00B47DA3">
      <w:pPr>
        <w:pStyle w:val="B1"/>
      </w:pPr>
      <w:r>
        <w:t>-</w:t>
      </w:r>
      <w:r>
        <w:tab/>
      </w:r>
      <w:r w:rsidR="00292C5A">
        <w:t xml:space="preserve">Measurement </w:t>
      </w:r>
      <w:r w:rsidR="00583AF5">
        <w:t>Quantity</w:t>
      </w:r>
      <w:r w:rsidR="0037455A">
        <w:t>.</w:t>
      </w:r>
    </w:p>
    <w:p w14:paraId="29B27D6A"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p>
    <w:p w14:paraId="3F820700" w14:textId="77777777" w:rsidR="0037455A" w:rsidRDefault="00B47DA3" w:rsidP="0037455A">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7A536D61" w14:textId="77777777" w:rsidR="00292C5A" w:rsidRDefault="0037455A" w:rsidP="0037455A">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6D980F08" w14:textId="77777777" w:rsidR="00B47DA3" w:rsidRDefault="00B47DA3" w:rsidP="00B47DA3">
      <w:pPr>
        <w:pStyle w:val="B1"/>
      </w:pPr>
      <w:r>
        <w:t>-</w:t>
      </w:r>
      <w:r>
        <w:tab/>
      </w:r>
      <w:r w:rsidR="00292C5A">
        <w:t xml:space="preserve">Positioning </w:t>
      </w:r>
      <w:r w:rsidR="00583AF5">
        <w:t>Method</w:t>
      </w:r>
      <w:r w:rsidR="0037455A">
        <w:t>.</w:t>
      </w:r>
    </w:p>
    <w:p w14:paraId="7D859C37" w14:textId="77777777" w:rsidR="00292C5A" w:rsidRDefault="00B47DA3" w:rsidP="00B47DA3">
      <w:pPr>
        <w:pStyle w:val="B1"/>
      </w:pPr>
      <w:r>
        <w:t>-</w:t>
      </w:r>
      <w:r>
        <w:tab/>
        <w:t>MDT PLMN List</w:t>
      </w:r>
      <w:r w:rsidR="0037455A">
        <w:t>.</w:t>
      </w:r>
    </w:p>
    <w:p w14:paraId="09C6E2FE" w14:textId="77777777" w:rsidR="00292C5A" w:rsidRDefault="00292C5A">
      <w:pPr>
        <w:ind w:left="360"/>
      </w:pPr>
      <w:r>
        <w:t>Note that at the same time not all of the parameters can be present. The condition under which parameters shall be present is described in clause 5 of the present document.</w:t>
      </w:r>
    </w:p>
    <w:p w14:paraId="2DFEEB3D"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27934925"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869DCF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04DF4D8" w14:textId="77777777" w:rsidR="00292C5A" w:rsidRDefault="00292C5A">
      <w:pPr>
        <w:pStyle w:val="Heading5"/>
        <w:rPr>
          <w:lang w:eastAsia="zh-CN"/>
        </w:rPr>
      </w:pPr>
      <w:bookmarkStart w:id="617" w:name="_Toc516654811"/>
      <w:bookmarkStart w:id="618" w:name="_Toc28278000"/>
      <w:bookmarkStart w:id="619" w:name="_Toc36134258"/>
      <w:bookmarkStart w:id="620" w:name="_Toc44686743"/>
      <w:bookmarkStart w:id="621" w:name="_Toc51928509"/>
      <w:bookmarkStart w:id="622" w:name="_Toc51929046"/>
      <w:bookmarkStart w:id="623" w:name="_Toc161752785"/>
      <w:bookmarkStart w:id="624" w:name="_Toc178157551"/>
      <w:bookmarkStart w:id="625" w:name="_CR4_1_2_14_1"/>
      <w:bookmarkEnd w:id="625"/>
      <w:r>
        <w:rPr>
          <w:lang w:eastAsia="zh-CN"/>
        </w:rPr>
        <w:t>4.1.2.14.1</w:t>
      </w:r>
      <w:r>
        <w:rPr>
          <w:lang w:eastAsia="zh-CN"/>
        </w:rPr>
        <w:tab/>
        <w:t>MDT Error Handling</w:t>
      </w:r>
      <w:bookmarkEnd w:id="617"/>
      <w:bookmarkEnd w:id="618"/>
      <w:bookmarkEnd w:id="619"/>
      <w:bookmarkEnd w:id="620"/>
      <w:bookmarkEnd w:id="621"/>
      <w:bookmarkEnd w:id="622"/>
      <w:bookmarkEnd w:id="623"/>
      <w:bookmarkEnd w:id="624"/>
      <w:r>
        <w:rPr>
          <w:lang w:eastAsia="zh-CN"/>
        </w:rPr>
        <w:t xml:space="preserve"> </w:t>
      </w:r>
    </w:p>
    <w:p w14:paraId="79B706DD" w14:textId="77777777" w:rsidR="00292C5A" w:rsidRDefault="00292C5A">
      <w:pPr>
        <w:keepNext/>
        <w:rPr>
          <w:lang w:eastAsia="zh-CN"/>
        </w:rPr>
      </w:pPr>
      <w:r>
        <w:rPr>
          <w:lang w:eastAsia="zh-CN"/>
        </w:rPr>
        <w:t>Handling of various scenarios for Signalling based Logged/Immediate MDT is addressed below:</w:t>
      </w:r>
    </w:p>
    <w:p w14:paraId="7D8F4AFC"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7D3CABBD"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B957E27"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511567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D3CD255"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615DE80F" w14:textId="77777777" w:rsidR="00292C5A" w:rsidRDefault="00A129E9" w:rsidP="00A129E9">
      <w:pPr>
        <w:pStyle w:val="B1"/>
        <w:rPr>
          <w:kern w:val="2"/>
          <w:lang w:eastAsia="zh-CN"/>
        </w:rPr>
      </w:pPr>
      <w:r>
        <w:t>6)</w:t>
      </w:r>
      <w:r>
        <w:tab/>
      </w:r>
      <w:r w:rsidR="00292C5A">
        <w:t>Void</w:t>
      </w:r>
      <w:r w:rsidR="00292C5A">
        <w:rPr>
          <w:kern w:val="2"/>
          <w:lang w:eastAsia="zh-CN"/>
        </w:rPr>
        <w:t>.</w:t>
      </w:r>
    </w:p>
    <w:p w14:paraId="6A9C77D7"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0FAE5EA1" w14:textId="77777777" w:rsidR="00956D3C" w:rsidRDefault="00956D3C" w:rsidP="00956D3C">
      <w:pPr>
        <w:pStyle w:val="Heading4"/>
      </w:pPr>
      <w:bookmarkStart w:id="626" w:name="_Toc516654812"/>
      <w:bookmarkStart w:id="627" w:name="_Toc28278001"/>
      <w:bookmarkStart w:id="628" w:name="_Toc36134259"/>
      <w:bookmarkStart w:id="629" w:name="_Toc44686744"/>
      <w:bookmarkStart w:id="630" w:name="_Toc51928510"/>
      <w:bookmarkStart w:id="631" w:name="_Toc51929047"/>
      <w:bookmarkStart w:id="632" w:name="_Toc161752786"/>
      <w:bookmarkStart w:id="633" w:name="_Toc178157552"/>
      <w:bookmarkStart w:id="634" w:name="_Hlk509502293"/>
      <w:bookmarkStart w:id="635" w:name="_CR4_1_2_15"/>
      <w:bookmarkEnd w:id="635"/>
      <w:r>
        <w:t>4.1.2.15</w:t>
      </w:r>
      <w:r>
        <w:tab/>
        <w:t>5GC activation mechanism</w:t>
      </w:r>
      <w:bookmarkEnd w:id="626"/>
      <w:bookmarkEnd w:id="627"/>
      <w:bookmarkEnd w:id="628"/>
      <w:bookmarkEnd w:id="629"/>
      <w:bookmarkEnd w:id="630"/>
      <w:bookmarkEnd w:id="631"/>
      <w:bookmarkEnd w:id="632"/>
      <w:bookmarkEnd w:id="633"/>
    </w:p>
    <w:p w14:paraId="2F711311" w14:textId="77777777" w:rsidR="00956D3C" w:rsidRDefault="00956D3C" w:rsidP="00956D3C">
      <w:pPr>
        <w:pStyle w:val="Heading5"/>
      </w:pPr>
      <w:bookmarkStart w:id="636" w:name="_Toc516654813"/>
      <w:bookmarkStart w:id="637" w:name="_Toc28278002"/>
      <w:bookmarkStart w:id="638" w:name="_Toc36134260"/>
      <w:bookmarkStart w:id="639" w:name="_Toc44686745"/>
      <w:bookmarkStart w:id="640" w:name="_Toc51928511"/>
      <w:bookmarkStart w:id="641" w:name="_Toc51929048"/>
      <w:bookmarkStart w:id="642" w:name="_Toc161752787"/>
      <w:bookmarkStart w:id="643" w:name="_Toc178157553"/>
      <w:bookmarkStart w:id="644" w:name="_CR4_1_2_15_1"/>
      <w:bookmarkEnd w:id="644"/>
      <w:r>
        <w:t>4.1.2.15.1</w:t>
      </w:r>
      <w:r>
        <w:tab/>
        <w:t>UE attached to 5GC via NG-RAN</w:t>
      </w:r>
      <w:bookmarkEnd w:id="636"/>
      <w:bookmarkEnd w:id="637"/>
      <w:bookmarkEnd w:id="638"/>
      <w:bookmarkEnd w:id="639"/>
      <w:bookmarkEnd w:id="640"/>
      <w:bookmarkEnd w:id="641"/>
      <w:bookmarkEnd w:id="642"/>
      <w:bookmarkEnd w:id="643"/>
    </w:p>
    <w:p w14:paraId="1FF53F15"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1E81BC2F" w14:textId="77777777" w:rsidR="00956D3C" w:rsidRDefault="00B21D8D" w:rsidP="00956D3C">
      <w:pPr>
        <w:pStyle w:val="TH"/>
        <w:rPr>
          <w:noProof/>
        </w:rPr>
      </w:pPr>
      <w:r>
        <w:rPr>
          <w:noProof/>
        </w:rPr>
        <w:lastRenderedPageBreak/>
        <w:pict w14:anchorId="7F3C299F">
          <v:shape id="Picture 12" o:spid="_x0000_i1057" type="#_x0000_t75" alt="Generated by PlantUML" style="width:489.75pt;height:518.25pt;visibility:visible">
            <v:imagedata r:id="rId67" o:title="Generated by PlantUML"/>
          </v:shape>
        </w:pict>
      </w:r>
    </w:p>
    <w:p w14:paraId="721D0959" w14:textId="77777777" w:rsidR="00956D3C" w:rsidRDefault="00956D3C" w:rsidP="00956D3C">
      <w:pPr>
        <w:pStyle w:val="TF"/>
        <w:rPr>
          <w:noProof/>
        </w:rPr>
      </w:pPr>
      <w:bookmarkStart w:id="645" w:name="_CRFigure4_1_2_15_1_1"/>
      <w:r>
        <w:rPr>
          <w:noProof/>
        </w:rPr>
        <w:t xml:space="preserve">Figure </w:t>
      </w:r>
      <w:bookmarkEnd w:id="645"/>
      <w:r>
        <w:rPr>
          <w:noProof/>
        </w:rPr>
        <w:t xml:space="preserve">4.1.2.15.1.1: </w:t>
      </w:r>
      <w:bookmarkStart w:id="646" w:name="_Hlk509465791"/>
      <w:r>
        <w:rPr>
          <w:noProof/>
        </w:rPr>
        <w:t>Trace activation in 5GC following the Registration procedure</w:t>
      </w:r>
      <w:bookmarkEnd w:id="646"/>
    </w:p>
    <w:p w14:paraId="5EFC96F6"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1B38507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A7454DA"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3BE804B0" w14:textId="77777777" w:rsidR="00956D3C" w:rsidRDefault="00956D3C" w:rsidP="00956D3C">
      <w:pPr>
        <w:pStyle w:val="B2"/>
        <w:rPr>
          <w:noProof/>
        </w:rPr>
      </w:pPr>
      <w:r>
        <w:rPr>
          <w:noProof/>
        </w:rPr>
        <w:t>-</w:t>
      </w:r>
      <w:r>
        <w:rPr>
          <w:noProof/>
        </w:rPr>
        <w:tab/>
        <w:t>Trace Reference.</w:t>
      </w:r>
    </w:p>
    <w:p w14:paraId="4F08B771"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1C724C49" w14:textId="77777777" w:rsidR="00956D3C" w:rsidRDefault="00956D3C" w:rsidP="00956D3C">
      <w:pPr>
        <w:pStyle w:val="B2"/>
        <w:rPr>
          <w:noProof/>
        </w:rPr>
      </w:pPr>
      <w:r>
        <w:rPr>
          <w:noProof/>
        </w:rPr>
        <w:t>-</w:t>
      </w:r>
      <w:r>
        <w:rPr>
          <w:noProof/>
        </w:rPr>
        <w:tab/>
        <w:t>Trace Depth.</w:t>
      </w:r>
    </w:p>
    <w:p w14:paraId="67E54503" w14:textId="77777777" w:rsidR="00956D3C" w:rsidRDefault="00956D3C" w:rsidP="00956D3C">
      <w:pPr>
        <w:pStyle w:val="B2"/>
        <w:rPr>
          <w:noProof/>
        </w:rPr>
      </w:pPr>
      <w:r>
        <w:rPr>
          <w:noProof/>
        </w:rPr>
        <w:lastRenderedPageBreak/>
        <w:t>-</w:t>
      </w:r>
      <w:r>
        <w:rPr>
          <w:noProof/>
        </w:rPr>
        <w:tab/>
        <w:t xml:space="preserve">List of NE </w:t>
      </w:r>
      <w:r w:rsidR="00583AF5">
        <w:rPr>
          <w:noProof/>
        </w:rPr>
        <w:t xml:space="preserve">Types </w:t>
      </w:r>
      <w:r>
        <w:rPr>
          <w:noProof/>
        </w:rPr>
        <w:t>to trace.</w:t>
      </w:r>
    </w:p>
    <w:p w14:paraId="619582A4" w14:textId="77777777" w:rsidR="00956D3C" w:rsidRDefault="00956D3C" w:rsidP="00956D3C">
      <w:pPr>
        <w:pStyle w:val="B2"/>
        <w:rPr>
          <w:noProof/>
        </w:rPr>
      </w:pPr>
      <w:r>
        <w:rPr>
          <w:noProof/>
        </w:rPr>
        <w:t>-</w:t>
      </w:r>
      <w:r>
        <w:rPr>
          <w:noProof/>
        </w:rPr>
        <w:tab/>
        <w:t>List of Interfaces for AMF, SMF, UPF, PCF and NG-RAN.</w:t>
      </w:r>
    </w:p>
    <w:p w14:paraId="4476C74F" w14:textId="1C9D9D5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CCB12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2B5849A" w14:textId="77777777" w:rsidR="00956D3C" w:rsidRDefault="00956D3C" w:rsidP="00956D3C">
      <w:pPr>
        <w:pStyle w:val="B1"/>
      </w:pPr>
      <w:r>
        <w:t>3.</w:t>
      </w:r>
      <w:r>
        <w:tab/>
        <w:t>UE sends Registration request to NG-RAN node.</w:t>
      </w:r>
    </w:p>
    <w:p w14:paraId="18ACFAD0" w14:textId="77777777" w:rsidR="00956D3C" w:rsidRDefault="00956D3C" w:rsidP="00956D3C">
      <w:pPr>
        <w:pStyle w:val="B1"/>
      </w:pPr>
      <w:r>
        <w:t>4.</w:t>
      </w:r>
      <w:r>
        <w:tab/>
        <w:t>NG-RAN node selects appropriate AMF.</w:t>
      </w:r>
    </w:p>
    <w:p w14:paraId="3F1EC27F" w14:textId="77777777" w:rsidR="00956D3C" w:rsidRDefault="00956D3C" w:rsidP="00956D3C">
      <w:pPr>
        <w:pStyle w:val="B1"/>
      </w:pPr>
      <w:r>
        <w:t>5.</w:t>
      </w:r>
      <w:r>
        <w:tab/>
        <w:t>NG-RAN node forwards the UE Registration request to the selected AMF.</w:t>
      </w:r>
    </w:p>
    <w:p w14:paraId="1A18602D"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42E5040" w14:textId="77777777" w:rsidR="00956D3C" w:rsidRDefault="00956D3C" w:rsidP="00956D3C">
      <w:pPr>
        <w:pStyle w:val="B1"/>
        <w:rPr>
          <w:noProof/>
        </w:rPr>
      </w:pPr>
      <w:r>
        <w:t>7.</w:t>
      </w:r>
      <w:r>
        <w:tab/>
      </w:r>
      <w:r>
        <w:rPr>
          <w:noProof/>
        </w:rPr>
        <w:t>AMF stores the trace control and configuration parameters received from the UDM.</w:t>
      </w:r>
    </w:p>
    <w:p w14:paraId="6FC9800A" w14:textId="77777777" w:rsidR="00956D3C" w:rsidRDefault="00956D3C" w:rsidP="00956D3C">
      <w:pPr>
        <w:pStyle w:val="B1"/>
        <w:rPr>
          <w:noProof/>
        </w:rPr>
      </w:pPr>
      <w:r>
        <w:rPr>
          <w:noProof/>
        </w:rPr>
        <w:t>8.</w:t>
      </w:r>
      <w:r>
        <w:rPr>
          <w:noProof/>
        </w:rPr>
        <w:tab/>
        <w:t>AMF starts the Trace Session according to the received configuration.</w:t>
      </w:r>
    </w:p>
    <w:p w14:paraId="2041E2D7"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AA81877"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DBF563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705B2C4E"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74BFB29B"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7933D153" w14:textId="77777777" w:rsidR="00956D3C" w:rsidRDefault="00956D3C" w:rsidP="00956D3C">
      <w:pPr>
        <w:pStyle w:val="B1"/>
        <w:rPr>
          <w:noProof/>
        </w:rPr>
      </w:pPr>
      <w:r>
        <w:rPr>
          <w:noProof/>
        </w:rPr>
        <w:t>14.</w:t>
      </w:r>
      <w:r>
        <w:rPr>
          <w:noProof/>
        </w:rPr>
        <w:tab/>
        <w:t>PCF starts the Trace Session according to the received configuration.</w:t>
      </w:r>
    </w:p>
    <w:p w14:paraId="53F2687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159DAAAB" w14:textId="77777777" w:rsidR="00956D3C" w:rsidRDefault="00956D3C" w:rsidP="00956D3C">
      <w:pPr>
        <w:pStyle w:val="B1"/>
        <w:rPr>
          <w:noProof/>
        </w:rPr>
      </w:pPr>
      <w:r>
        <w:t>16.</w:t>
      </w:r>
      <w:r>
        <w:tab/>
      </w:r>
      <w:r>
        <w:rPr>
          <w:noProof/>
        </w:rPr>
        <w:t>SMF stores the trace control and configuration parameters received from the AMF.</w:t>
      </w:r>
    </w:p>
    <w:p w14:paraId="5CA92003" w14:textId="77777777" w:rsidR="00956D3C" w:rsidRDefault="00956D3C" w:rsidP="00956D3C">
      <w:pPr>
        <w:pStyle w:val="B1"/>
        <w:rPr>
          <w:noProof/>
        </w:rPr>
      </w:pPr>
      <w:r>
        <w:rPr>
          <w:noProof/>
        </w:rPr>
        <w:t>17.</w:t>
      </w:r>
      <w:r>
        <w:rPr>
          <w:noProof/>
        </w:rPr>
        <w:tab/>
        <w:t>SMF starts the Trace Session according to the received configuration.</w:t>
      </w:r>
    </w:p>
    <w:p w14:paraId="5F3DEE47" w14:textId="77777777" w:rsidR="00956D3C" w:rsidRDefault="00956D3C" w:rsidP="00956D3C"/>
    <w:p w14:paraId="65EAF5CE"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01E4BBC7" w14:textId="77777777" w:rsidR="00956D3C" w:rsidRDefault="00B21D8D" w:rsidP="00956D3C">
      <w:pPr>
        <w:pStyle w:val="TH"/>
      </w:pPr>
      <w:r>
        <w:rPr>
          <w:noProof/>
        </w:rPr>
        <w:lastRenderedPageBreak/>
        <w:pict w14:anchorId="4215ADA6">
          <v:shape id="Picture 5" o:spid="_x0000_i1058" type="#_x0000_t75" alt="Generated by PlantUML" style="width:483.05pt;height:468pt;visibility:visible">
            <v:imagedata r:id="rId68" o:title="Generated by PlantUML"/>
          </v:shape>
        </w:pict>
      </w:r>
    </w:p>
    <w:p w14:paraId="3F046FE6" w14:textId="77777777" w:rsidR="00956D3C" w:rsidRDefault="00956D3C" w:rsidP="00956D3C">
      <w:pPr>
        <w:pStyle w:val="TF"/>
        <w:rPr>
          <w:noProof/>
        </w:rPr>
      </w:pPr>
      <w:bookmarkStart w:id="647" w:name="_CRFigure4_1_2_15_1_2"/>
      <w:r>
        <w:rPr>
          <w:noProof/>
        </w:rPr>
        <w:t xml:space="preserve">Figure </w:t>
      </w:r>
      <w:bookmarkEnd w:id="647"/>
      <w:r>
        <w:rPr>
          <w:noProof/>
        </w:rPr>
        <w:t>4.1.2.15.1.2: Trace activation in 5GC following the PDU Session Establishment procedure</w:t>
      </w:r>
    </w:p>
    <w:p w14:paraId="2845A3A6"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12A3E0A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3EE8691"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60AD33FA" w14:textId="77777777" w:rsidR="00956D3C" w:rsidRDefault="00956D3C" w:rsidP="00956D3C">
      <w:pPr>
        <w:pStyle w:val="B2"/>
        <w:rPr>
          <w:noProof/>
        </w:rPr>
      </w:pPr>
      <w:r>
        <w:rPr>
          <w:noProof/>
        </w:rPr>
        <w:t>-</w:t>
      </w:r>
      <w:r>
        <w:rPr>
          <w:noProof/>
        </w:rPr>
        <w:tab/>
        <w:t>Trace Reference.</w:t>
      </w:r>
    </w:p>
    <w:p w14:paraId="6FAFECB6"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4B18FBBA" w14:textId="77777777" w:rsidR="00956D3C" w:rsidRDefault="00956D3C" w:rsidP="00956D3C">
      <w:pPr>
        <w:pStyle w:val="B2"/>
        <w:rPr>
          <w:noProof/>
        </w:rPr>
      </w:pPr>
      <w:r>
        <w:rPr>
          <w:noProof/>
        </w:rPr>
        <w:t>-</w:t>
      </w:r>
      <w:r>
        <w:rPr>
          <w:noProof/>
        </w:rPr>
        <w:tab/>
        <w:t>Trace Depth.</w:t>
      </w:r>
    </w:p>
    <w:p w14:paraId="187DE0EB"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302A62C0" w14:textId="77777777" w:rsidR="00956D3C" w:rsidRDefault="00956D3C" w:rsidP="00956D3C">
      <w:pPr>
        <w:pStyle w:val="B2"/>
        <w:rPr>
          <w:noProof/>
        </w:rPr>
      </w:pPr>
      <w:r>
        <w:rPr>
          <w:noProof/>
        </w:rPr>
        <w:t>-</w:t>
      </w:r>
      <w:r>
        <w:rPr>
          <w:noProof/>
        </w:rPr>
        <w:tab/>
        <w:t>List of Interfaces for AMF, SMF, PCF, UPF and NG-RAN.</w:t>
      </w:r>
    </w:p>
    <w:p w14:paraId="0D0169A2" w14:textId="52EC4A47" w:rsidR="004D3EB9" w:rsidRDefault="004D3EB9" w:rsidP="004D3EB9">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EF0795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A6D2A8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9051791" w14:textId="77777777" w:rsidR="00956D3C" w:rsidRDefault="00956D3C" w:rsidP="00956D3C">
      <w:pPr>
        <w:pStyle w:val="B1"/>
        <w:rPr>
          <w:noProof/>
        </w:rPr>
      </w:pPr>
      <w:r>
        <w:t>4.</w:t>
      </w:r>
      <w:r>
        <w:tab/>
      </w:r>
      <w:r>
        <w:rPr>
          <w:noProof/>
        </w:rPr>
        <w:t>AMF stores the trace control and configuration parameters received from the UDM.</w:t>
      </w:r>
    </w:p>
    <w:p w14:paraId="3365FB0E" w14:textId="77777777" w:rsidR="00956D3C" w:rsidRDefault="00956D3C" w:rsidP="00956D3C">
      <w:pPr>
        <w:pStyle w:val="B1"/>
        <w:rPr>
          <w:noProof/>
        </w:rPr>
      </w:pPr>
      <w:r>
        <w:rPr>
          <w:noProof/>
        </w:rPr>
        <w:t>5.</w:t>
      </w:r>
      <w:r>
        <w:rPr>
          <w:noProof/>
        </w:rPr>
        <w:tab/>
        <w:t>AMF starts the Trace Session according to the received configuration.</w:t>
      </w:r>
    </w:p>
    <w:p w14:paraId="6A5D18B5" w14:textId="77777777" w:rsidR="00956D3C" w:rsidRDefault="00956D3C" w:rsidP="00956D3C">
      <w:pPr>
        <w:pStyle w:val="B1"/>
      </w:pPr>
      <w:r>
        <w:t>6.</w:t>
      </w:r>
      <w:r>
        <w:tab/>
        <w:t>UE sends PDU Session Establishment request to AMF</w:t>
      </w:r>
    </w:p>
    <w:p w14:paraId="1089C2AE"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FFE4868"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92C844A"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BDBE1CD" w14:textId="77777777" w:rsidR="00956D3C" w:rsidRDefault="00956D3C" w:rsidP="00956D3C">
      <w:pPr>
        <w:pStyle w:val="B1"/>
      </w:pPr>
      <w:r>
        <w:t>10.</w:t>
      </w:r>
      <w:r>
        <w:tab/>
        <w:t>AMF selects an appropriate SMF</w:t>
      </w:r>
    </w:p>
    <w:p w14:paraId="2D7243ED"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3A49565" w14:textId="77777777" w:rsidR="00956D3C" w:rsidRDefault="00956D3C" w:rsidP="00956D3C">
      <w:pPr>
        <w:pStyle w:val="B1"/>
        <w:rPr>
          <w:noProof/>
        </w:rPr>
      </w:pPr>
      <w:r>
        <w:t>12.</w:t>
      </w:r>
      <w:r>
        <w:tab/>
      </w:r>
      <w:r>
        <w:rPr>
          <w:noProof/>
        </w:rPr>
        <w:t>SMF stores the trace control and configuration parameters received from the AMF.</w:t>
      </w:r>
    </w:p>
    <w:p w14:paraId="2C04034F" w14:textId="77777777" w:rsidR="00956D3C" w:rsidRDefault="00956D3C" w:rsidP="00956D3C">
      <w:pPr>
        <w:pStyle w:val="B1"/>
        <w:rPr>
          <w:noProof/>
        </w:rPr>
      </w:pPr>
      <w:r>
        <w:rPr>
          <w:noProof/>
        </w:rPr>
        <w:t>13.</w:t>
      </w:r>
      <w:r>
        <w:rPr>
          <w:noProof/>
        </w:rPr>
        <w:tab/>
        <w:t>SMF starts the Trace Session according to the received configuration.</w:t>
      </w:r>
    </w:p>
    <w:p w14:paraId="30FFA958" w14:textId="77777777" w:rsidR="00956D3C" w:rsidRDefault="00956D3C" w:rsidP="00956D3C">
      <w:pPr>
        <w:pStyle w:val="B1"/>
        <w:rPr>
          <w:noProof/>
        </w:rPr>
      </w:pPr>
      <w:r>
        <w:rPr>
          <w:noProof/>
        </w:rPr>
        <w:t>14.</w:t>
      </w:r>
      <w:r>
        <w:rPr>
          <w:noProof/>
        </w:rPr>
        <w:tab/>
        <w:t>SMF selects an approprite PCF</w:t>
      </w:r>
    </w:p>
    <w:p w14:paraId="5B105EEC"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1E16684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5CABAF94" w14:textId="77777777" w:rsidR="00956D3C" w:rsidRDefault="00956D3C" w:rsidP="00956D3C">
      <w:pPr>
        <w:pStyle w:val="B1"/>
        <w:rPr>
          <w:noProof/>
        </w:rPr>
      </w:pPr>
      <w:r>
        <w:rPr>
          <w:noProof/>
        </w:rPr>
        <w:t>17.</w:t>
      </w:r>
      <w:r>
        <w:rPr>
          <w:noProof/>
        </w:rPr>
        <w:tab/>
        <w:t>PCF starts the Trace Session according to the received configuration.</w:t>
      </w:r>
    </w:p>
    <w:p w14:paraId="417BB2A8" w14:textId="77777777" w:rsidR="00956D3C" w:rsidRDefault="00956D3C" w:rsidP="00956D3C">
      <w:pPr>
        <w:pStyle w:val="B1"/>
        <w:rPr>
          <w:noProof/>
        </w:rPr>
      </w:pPr>
      <w:r>
        <w:rPr>
          <w:noProof/>
        </w:rPr>
        <w:t>18.</w:t>
      </w:r>
      <w:r>
        <w:rPr>
          <w:noProof/>
        </w:rPr>
        <w:tab/>
        <w:t>SMF selects an approprite UPF</w:t>
      </w:r>
    </w:p>
    <w:p w14:paraId="4181B478"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7F5267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2D1E9B8" w14:textId="77777777" w:rsidR="00956D3C" w:rsidRDefault="00956D3C" w:rsidP="00956D3C">
      <w:pPr>
        <w:pStyle w:val="B1"/>
        <w:rPr>
          <w:noProof/>
        </w:rPr>
      </w:pPr>
      <w:r>
        <w:rPr>
          <w:noProof/>
        </w:rPr>
        <w:t>21.</w:t>
      </w:r>
      <w:r>
        <w:rPr>
          <w:noProof/>
        </w:rPr>
        <w:tab/>
        <w:t>UPF starts the Trace Session according to the received configuration.</w:t>
      </w:r>
    </w:p>
    <w:p w14:paraId="49FFF1B0" w14:textId="77777777" w:rsidR="00956D3C" w:rsidRDefault="00956D3C" w:rsidP="00956D3C"/>
    <w:p w14:paraId="7AE7CF78"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2A0F19F8" w14:textId="77777777" w:rsidR="00956D3C" w:rsidRDefault="00B21D8D" w:rsidP="00956D3C">
      <w:pPr>
        <w:pStyle w:val="TH"/>
      </w:pPr>
      <w:r>
        <w:rPr>
          <w:noProof/>
        </w:rPr>
        <w:lastRenderedPageBreak/>
        <w:pict w14:anchorId="54B3A0EE">
          <v:shape id="Picture 6" o:spid="_x0000_i1059" type="#_x0000_t75" alt="Generated by PlantUML" style="width:483.05pt;height:483.05pt;visibility:visible">
            <v:imagedata r:id="rId69" o:title="Generated by PlantUML"/>
          </v:shape>
        </w:pict>
      </w:r>
    </w:p>
    <w:p w14:paraId="2063FDD0" w14:textId="77777777" w:rsidR="00956D3C" w:rsidRDefault="00956D3C" w:rsidP="00956D3C">
      <w:pPr>
        <w:pStyle w:val="TF"/>
        <w:rPr>
          <w:noProof/>
        </w:rPr>
      </w:pPr>
      <w:bookmarkStart w:id="648" w:name="_CRFigure4_1_2_15_1_3"/>
      <w:r>
        <w:rPr>
          <w:noProof/>
        </w:rPr>
        <w:t xml:space="preserve">Figure </w:t>
      </w:r>
      <w:bookmarkEnd w:id="648"/>
      <w:r>
        <w:rPr>
          <w:noProof/>
        </w:rPr>
        <w:t>4.1.2.15.1.3: Trace activation in 5GC following the PDU Session Establishment procedure</w:t>
      </w:r>
    </w:p>
    <w:p w14:paraId="370CC950"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0093D71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B006DE"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7604473E" w14:textId="77777777" w:rsidR="00956D3C" w:rsidRDefault="00956D3C" w:rsidP="00956D3C">
      <w:pPr>
        <w:pStyle w:val="B2"/>
        <w:rPr>
          <w:noProof/>
        </w:rPr>
      </w:pPr>
      <w:r>
        <w:rPr>
          <w:noProof/>
        </w:rPr>
        <w:t>-</w:t>
      </w:r>
      <w:r>
        <w:rPr>
          <w:noProof/>
        </w:rPr>
        <w:tab/>
        <w:t>Trace Reference</w:t>
      </w:r>
    </w:p>
    <w:p w14:paraId="1D2DFD9A"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0866BBF7" w14:textId="77777777" w:rsidR="00956D3C" w:rsidRDefault="00956D3C" w:rsidP="00956D3C">
      <w:pPr>
        <w:pStyle w:val="B2"/>
        <w:rPr>
          <w:noProof/>
        </w:rPr>
      </w:pPr>
      <w:r>
        <w:rPr>
          <w:noProof/>
        </w:rPr>
        <w:t>-</w:t>
      </w:r>
      <w:r>
        <w:rPr>
          <w:noProof/>
        </w:rPr>
        <w:tab/>
        <w:t>Trace Depth</w:t>
      </w:r>
    </w:p>
    <w:p w14:paraId="68459CFD"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1A480D5" w14:textId="77777777" w:rsidR="00956D3C" w:rsidRDefault="00956D3C" w:rsidP="00956D3C">
      <w:pPr>
        <w:pStyle w:val="B2"/>
        <w:rPr>
          <w:noProof/>
        </w:rPr>
      </w:pPr>
      <w:r>
        <w:rPr>
          <w:noProof/>
        </w:rPr>
        <w:t>-</w:t>
      </w:r>
      <w:r>
        <w:rPr>
          <w:noProof/>
        </w:rPr>
        <w:tab/>
        <w:t>List of Interfaces for AMF, SMF, UPF, PCF and NG-RAN</w:t>
      </w:r>
    </w:p>
    <w:p w14:paraId="107DAA60" w14:textId="36299B95" w:rsidR="004D3EB9" w:rsidRDefault="004D3EB9" w:rsidP="004D3EB9">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p>
    <w:p w14:paraId="2D6759B2"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E8D894"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FC99A95" w14:textId="77777777" w:rsidR="00956D3C" w:rsidRDefault="00956D3C" w:rsidP="00956D3C">
      <w:pPr>
        <w:pStyle w:val="B1"/>
        <w:rPr>
          <w:noProof/>
        </w:rPr>
      </w:pPr>
      <w:r>
        <w:t>4.</w:t>
      </w:r>
      <w:r>
        <w:tab/>
      </w:r>
      <w:r>
        <w:rPr>
          <w:noProof/>
        </w:rPr>
        <w:t>AMF stores the trace control and configuration parameters received from the UDM.</w:t>
      </w:r>
    </w:p>
    <w:p w14:paraId="643C007F" w14:textId="77777777" w:rsidR="00956D3C" w:rsidRDefault="00956D3C" w:rsidP="00956D3C">
      <w:pPr>
        <w:pStyle w:val="B1"/>
        <w:rPr>
          <w:noProof/>
        </w:rPr>
      </w:pPr>
      <w:r>
        <w:rPr>
          <w:noProof/>
        </w:rPr>
        <w:t>5.</w:t>
      </w:r>
      <w:r>
        <w:rPr>
          <w:noProof/>
        </w:rPr>
        <w:tab/>
        <w:t>AMF starts the Trace Session according to the received configuration.</w:t>
      </w:r>
    </w:p>
    <w:p w14:paraId="6CEBF514" w14:textId="77777777" w:rsidR="00956D3C" w:rsidRDefault="00956D3C" w:rsidP="00956D3C">
      <w:pPr>
        <w:pStyle w:val="B1"/>
      </w:pPr>
      <w:r>
        <w:t>6.</w:t>
      </w:r>
      <w:r>
        <w:tab/>
        <w:t>UE sends PDU Session Establishment request to AMF</w:t>
      </w:r>
    </w:p>
    <w:p w14:paraId="33260484"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5488065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168B91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99052C9" w14:textId="77777777" w:rsidR="00956D3C" w:rsidRDefault="00956D3C" w:rsidP="00956D3C">
      <w:pPr>
        <w:pStyle w:val="B1"/>
      </w:pPr>
      <w:r>
        <w:t>10.</w:t>
      </w:r>
      <w:r>
        <w:tab/>
        <w:t>AMF selects an appropriate SMF</w:t>
      </w:r>
    </w:p>
    <w:p w14:paraId="20C4B6C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35A583EB"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29C29B5D" w14:textId="77777777" w:rsidR="00956D3C" w:rsidRDefault="00956D3C" w:rsidP="00956D3C">
      <w:pPr>
        <w:pStyle w:val="B1"/>
        <w:rPr>
          <w:noProof/>
        </w:rPr>
      </w:pPr>
      <w:r>
        <w:t>13.</w:t>
      </w:r>
      <w:r>
        <w:tab/>
      </w:r>
      <w:r>
        <w:rPr>
          <w:noProof/>
        </w:rPr>
        <w:t>SMF stores the trace control and configuration parameters received from the UDM.</w:t>
      </w:r>
    </w:p>
    <w:p w14:paraId="29CEF76F" w14:textId="77777777" w:rsidR="00956D3C" w:rsidRDefault="00956D3C" w:rsidP="00956D3C">
      <w:pPr>
        <w:pStyle w:val="B1"/>
        <w:rPr>
          <w:noProof/>
        </w:rPr>
      </w:pPr>
      <w:r>
        <w:rPr>
          <w:noProof/>
        </w:rPr>
        <w:t>14.</w:t>
      </w:r>
      <w:r>
        <w:rPr>
          <w:noProof/>
        </w:rPr>
        <w:tab/>
        <w:t>SMF starts the Trace Session according to the received configuration.</w:t>
      </w:r>
    </w:p>
    <w:p w14:paraId="03F71D18" w14:textId="77777777" w:rsidR="00956D3C" w:rsidRDefault="00956D3C" w:rsidP="00956D3C">
      <w:pPr>
        <w:pStyle w:val="B1"/>
        <w:rPr>
          <w:noProof/>
        </w:rPr>
      </w:pPr>
      <w:r>
        <w:rPr>
          <w:noProof/>
        </w:rPr>
        <w:t>15.</w:t>
      </w:r>
      <w:r>
        <w:rPr>
          <w:noProof/>
        </w:rPr>
        <w:tab/>
        <w:t>SMF selects an approprite PCF</w:t>
      </w:r>
    </w:p>
    <w:p w14:paraId="3A23C4F0"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0946ECE7"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00FB18DD" w14:textId="77777777" w:rsidR="00956D3C" w:rsidRDefault="00956D3C" w:rsidP="00956D3C">
      <w:pPr>
        <w:pStyle w:val="B1"/>
        <w:rPr>
          <w:noProof/>
        </w:rPr>
      </w:pPr>
      <w:r>
        <w:rPr>
          <w:noProof/>
        </w:rPr>
        <w:t>18.</w:t>
      </w:r>
      <w:r>
        <w:rPr>
          <w:noProof/>
        </w:rPr>
        <w:tab/>
        <w:t>PCF starts the Trace Session according to the received configuration.</w:t>
      </w:r>
    </w:p>
    <w:p w14:paraId="3BF57994" w14:textId="77777777" w:rsidR="00956D3C" w:rsidRDefault="00956D3C" w:rsidP="00956D3C">
      <w:pPr>
        <w:pStyle w:val="B1"/>
        <w:rPr>
          <w:noProof/>
        </w:rPr>
      </w:pPr>
      <w:r>
        <w:rPr>
          <w:noProof/>
        </w:rPr>
        <w:t>19.</w:t>
      </w:r>
      <w:r>
        <w:rPr>
          <w:noProof/>
        </w:rPr>
        <w:tab/>
        <w:t>SMF selects an approprite UPF</w:t>
      </w:r>
    </w:p>
    <w:p w14:paraId="5345EB72"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C666110"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A664D3" w14:textId="77777777" w:rsidR="00956D3C" w:rsidRDefault="00956D3C" w:rsidP="00956D3C">
      <w:pPr>
        <w:pStyle w:val="B1"/>
        <w:rPr>
          <w:noProof/>
        </w:rPr>
      </w:pPr>
      <w:r>
        <w:rPr>
          <w:noProof/>
        </w:rPr>
        <w:t>22.</w:t>
      </w:r>
      <w:r>
        <w:rPr>
          <w:noProof/>
        </w:rPr>
        <w:tab/>
        <w:t>UPF starts the Trace Session according to the received configuration.</w:t>
      </w:r>
    </w:p>
    <w:p w14:paraId="1076CD78"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38B52DC4" w14:textId="77777777" w:rsidR="00956D3C" w:rsidRDefault="00956D3C" w:rsidP="00956D3C"/>
    <w:p w14:paraId="19A98263"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16FBBCB3" w14:textId="77777777" w:rsidR="00956D3C" w:rsidRDefault="00B21D8D" w:rsidP="00956D3C">
      <w:pPr>
        <w:pStyle w:val="TH"/>
      </w:pPr>
      <w:r>
        <w:rPr>
          <w:noProof/>
        </w:rPr>
        <w:lastRenderedPageBreak/>
        <w:pict w14:anchorId="0A31AC52">
          <v:shape id="Picture 8" o:spid="_x0000_i1060" type="#_x0000_t75" alt="Generated by PlantUML" style="width:482.25pt;height:417.75pt;visibility:visible">
            <v:imagedata r:id="rId70" o:title="Generated by PlantUML"/>
          </v:shape>
        </w:pict>
      </w:r>
    </w:p>
    <w:p w14:paraId="5282E35C" w14:textId="77777777" w:rsidR="00956D3C" w:rsidRDefault="00956D3C" w:rsidP="00956D3C">
      <w:pPr>
        <w:pStyle w:val="TF"/>
        <w:rPr>
          <w:noProof/>
        </w:rPr>
      </w:pPr>
      <w:bookmarkStart w:id="649" w:name="_CRFigure4_1_2_15_1_4"/>
      <w:r>
        <w:rPr>
          <w:noProof/>
        </w:rPr>
        <w:t xml:space="preserve">Figure </w:t>
      </w:r>
      <w:bookmarkEnd w:id="649"/>
      <w:r>
        <w:rPr>
          <w:noProof/>
        </w:rPr>
        <w:t>4.1.2.15.1.4: Trace activation in 5GC following the PDU Session Modification procedure</w:t>
      </w:r>
    </w:p>
    <w:p w14:paraId="02593371"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3317228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9959DBF"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1BD1720B" w14:textId="77777777" w:rsidR="00956D3C" w:rsidRDefault="00956D3C" w:rsidP="00956D3C">
      <w:pPr>
        <w:pStyle w:val="B2"/>
        <w:rPr>
          <w:noProof/>
        </w:rPr>
      </w:pPr>
      <w:r>
        <w:rPr>
          <w:noProof/>
        </w:rPr>
        <w:t>-</w:t>
      </w:r>
      <w:r>
        <w:rPr>
          <w:noProof/>
        </w:rPr>
        <w:tab/>
        <w:t>Trace Reference.</w:t>
      </w:r>
    </w:p>
    <w:p w14:paraId="4D10D8AD"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1A554608" w14:textId="77777777" w:rsidR="00956D3C" w:rsidRDefault="00956D3C" w:rsidP="00956D3C">
      <w:pPr>
        <w:pStyle w:val="B2"/>
        <w:rPr>
          <w:noProof/>
        </w:rPr>
      </w:pPr>
      <w:r>
        <w:rPr>
          <w:noProof/>
        </w:rPr>
        <w:t>-</w:t>
      </w:r>
      <w:r>
        <w:rPr>
          <w:noProof/>
        </w:rPr>
        <w:tab/>
        <w:t>Trace Depth.</w:t>
      </w:r>
    </w:p>
    <w:p w14:paraId="546C6AEF"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E4F3E58" w14:textId="77777777" w:rsidR="00956D3C" w:rsidRDefault="00956D3C" w:rsidP="00956D3C">
      <w:pPr>
        <w:pStyle w:val="B2"/>
        <w:rPr>
          <w:noProof/>
        </w:rPr>
      </w:pPr>
      <w:r>
        <w:rPr>
          <w:noProof/>
        </w:rPr>
        <w:t>-</w:t>
      </w:r>
      <w:r>
        <w:rPr>
          <w:noProof/>
        </w:rPr>
        <w:tab/>
        <w:t>List of Interfaces for AMF, SMF, UPF, PCF and NG-RAN.</w:t>
      </w:r>
    </w:p>
    <w:p w14:paraId="60FD6687" w14:textId="0F9F0BD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B15DAC6"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76B691"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546D44F" w14:textId="77777777" w:rsidR="00956D3C" w:rsidRDefault="00956D3C" w:rsidP="00956D3C">
      <w:pPr>
        <w:pStyle w:val="B1"/>
        <w:rPr>
          <w:noProof/>
        </w:rPr>
      </w:pPr>
      <w:r>
        <w:t>4.</w:t>
      </w:r>
      <w:r>
        <w:tab/>
      </w:r>
      <w:r>
        <w:rPr>
          <w:noProof/>
        </w:rPr>
        <w:t>AMF stores the trace control and configuration parameters received in step 9.</w:t>
      </w:r>
    </w:p>
    <w:p w14:paraId="594BA973" w14:textId="77777777" w:rsidR="00956D3C" w:rsidRDefault="00956D3C" w:rsidP="00956D3C">
      <w:pPr>
        <w:pStyle w:val="B1"/>
        <w:rPr>
          <w:noProof/>
        </w:rPr>
      </w:pPr>
      <w:r>
        <w:rPr>
          <w:noProof/>
        </w:rPr>
        <w:t>5.</w:t>
      </w:r>
      <w:r>
        <w:rPr>
          <w:noProof/>
        </w:rPr>
        <w:tab/>
        <w:t>AMF starts the Trace Session according to the received configuration.</w:t>
      </w:r>
    </w:p>
    <w:p w14:paraId="46B076F2"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7ACFF767" w14:textId="77777777" w:rsidR="00956D3C" w:rsidRDefault="00956D3C" w:rsidP="00956D3C">
      <w:pPr>
        <w:pStyle w:val="B1"/>
        <w:rPr>
          <w:noProof/>
        </w:rPr>
      </w:pPr>
      <w:r>
        <w:t>7.</w:t>
      </w:r>
      <w:r>
        <w:tab/>
      </w:r>
      <w:r>
        <w:rPr>
          <w:noProof/>
        </w:rPr>
        <w:t>SMF stores the trace control and configuration parameters received from the UDM.</w:t>
      </w:r>
    </w:p>
    <w:p w14:paraId="1753344A" w14:textId="77777777" w:rsidR="00956D3C" w:rsidRDefault="00956D3C" w:rsidP="00956D3C">
      <w:pPr>
        <w:pStyle w:val="B1"/>
      </w:pPr>
      <w:r>
        <w:rPr>
          <w:noProof/>
        </w:rPr>
        <w:t>8.</w:t>
      </w:r>
      <w:r>
        <w:rPr>
          <w:noProof/>
        </w:rPr>
        <w:tab/>
        <w:t>SMF starts the Trace Session according to the received configuration.</w:t>
      </w:r>
    </w:p>
    <w:p w14:paraId="6E09B6BF"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05B4C29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29AB304" w14:textId="77777777" w:rsidR="00956D3C" w:rsidRDefault="00956D3C" w:rsidP="00956D3C">
      <w:pPr>
        <w:pStyle w:val="B1"/>
        <w:rPr>
          <w:noProof/>
        </w:rPr>
      </w:pPr>
      <w:r>
        <w:rPr>
          <w:noProof/>
        </w:rPr>
        <w:t>11.</w:t>
      </w:r>
      <w:r>
        <w:rPr>
          <w:noProof/>
        </w:rPr>
        <w:tab/>
        <w:t>PCF starts the Trace Session according to the received configuration.</w:t>
      </w:r>
    </w:p>
    <w:p w14:paraId="03D259D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7CDB8E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6A3BED18" w14:textId="77777777" w:rsidR="00956D3C" w:rsidRDefault="00956D3C" w:rsidP="00956D3C">
      <w:pPr>
        <w:pStyle w:val="B1"/>
        <w:rPr>
          <w:noProof/>
        </w:rPr>
      </w:pPr>
      <w:r>
        <w:rPr>
          <w:noProof/>
        </w:rPr>
        <w:t>14.</w:t>
      </w:r>
      <w:r>
        <w:rPr>
          <w:noProof/>
        </w:rPr>
        <w:tab/>
        <w:t>UPF starts the Trace Session according to the received configuration.</w:t>
      </w:r>
    </w:p>
    <w:p w14:paraId="1803AB8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FD927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184A0938" w14:textId="63965C2C" w:rsidR="004D3EB9" w:rsidRDefault="004D3EB9" w:rsidP="004D3EB9">
      <w:pPr>
        <w:pStyle w:val="B1"/>
      </w:pPr>
      <w:r>
        <w:rPr>
          <w:noProof/>
        </w:rPr>
        <w:t>17.</w:t>
      </w:r>
      <w:r>
        <w:rPr>
          <w:noProof/>
        </w:rPr>
        <w:tab/>
        <w:t>NG-RAN node starts the Trace Session according to the received configuration. This step is part of NG-RAN signaling trace activation - see clause 4.1.2.16 for more details.</w:t>
      </w:r>
    </w:p>
    <w:p w14:paraId="58070201"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1FE4C572" w14:textId="77777777" w:rsidR="00956D3C" w:rsidRDefault="00B21D8D" w:rsidP="00956D3C">
      <w:pPr>
        <w:pStyle w:val="TH"/>
      </w:pPr>
      <w:r>
        <w:rPr>
          <w:noProof/>
        </w:rPr>
        <w:lastRenderedPageBreak/>
        <w:pict w14:anchorId="2EAC81CF">
          <v:shape id="Picture 11" o:spid="_x0000_i1061" type="#_x0000_t75" alt="Generated by PlantUML" style="width:482.25pt;height:417.75pt;visibility:visible">
            <v:imagedata r:id="rId71" o:title="Generated by PlantUML"/>
          </v:shape>
        </w:pict>
      </w:r>
    </w:p>
    <w:p w14:paraId="26775B2A" w14:textId="77777777" w:rsidR="00956D3C" w:rsidRDefault="00956D3C" w:rsidP="00956D3C">
      <w:pPr>
        <w:pStyle w:val="TF"/>
        <w:rPr>
          <w:noProof/>
        </w:rPr>
      </w:pPr>
      <w:bookmarkStart w:id="650" w:name="_CRFigure4_1_2_15_1_5"/>
      <w:r>
        <w:rPr>
          <w:noProof/>
        </w:rPr>
        <w:t xml:space="preserve">Figure </w:t>
      </w:r>
      <w:bookmarkEnd w:id="650"/>
      <w:r>
        <w:rPr>
          <w:noProof/>
        </w:rPr>
        <w:t>4.1.2.15.1.5: Trace activation in 5GC following the PDU Session Modification procedure (with UDM to SMF notification)</w:t>
      </w:r>
    </w:p>
    <w:p w14:paraId="4BF12F4D"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7EB07D0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3B97080" w14:textId="77777777" w:rsidR="00956D3C" w:rsidRDefault="00956D3C" w:rsidP="00956D3C">
      <w:pPr>
        <w:pStyle w:val="B2"/>
        <w:rPr>
          <w:noProof/>
        </w:rPr>
      </w:pPr>
      <w:r>
        <w:rPr>
          <w:noProof/>
        </w:rPr>
        <w:t>-</w:t>
      </w:r>
      <w:r>
        <w:rPr>
          <w:noProof/>
        </w:rPr>
        <w:tab/>
      </w:r>
      <w:r w:rsidR="00B07F09">
        <w:rPr>
          <w:noProof/>
        </w:rPr>
        <w:t xml:space="preserve">Trace Target: </w:t>
      </w:r>
      <w:r>
        <w:rPr>
          <w:noProof/>
        </w:rPr>
        <w:t>SUPI or IMEISV.</w:t>
      </w:r>
    </w:p>
    <w:p w14:paraId="0C1DBB31" w14:textId="77777777" w:rsidR="00956D3C" w:rsidRDefault="00956D3C" w:rsidP="00956D3C">
      <w:pPr>
        <w:pStyle w:val="B2"/>
        <w:rPr>
          <w:noProof/>
        </w:rPr>
      </w:pPr>
      <w:r>
        <w:rPr>
          <w:noProof/>
        </w:rPr>
        <w:t>-</w:t>
      </w:r>
      <w:r>
        <w:rPr>
          <w:noProof/>
        </w:rPr>
        <w:tab/>
        <w:t>Trace Reference.</w:t>
      </w:r>
    </w:p>
    <w:p w14:paraId="6BA2EE5C" w14:textId="77777777" w:rsidR="00956D3C" w:rsidRDefault="00956D3C" w:rsidP="00956D3C">
      <w:pPr>
        <w:pStyle w:val="B2"/>
        <w:rPr>
          <w:noProof/>
        </w:rPr>
      </w:pPr>
      <w:r>
        <w:rPr>
          <w:noProof/>
        </w:rPr>
        <w:t>-</w:t>
      </w:r>
      <w:r>
        <w:rPr>
          <w:noProof/>
        </w:rPr>
        <w:tab/>
        <w:t xml:space="preserve">Triggering </w:t>
      </w:r>
      <w:r w:rsidR="00B07F09">
        <w:rPr>
          <w:noProof/>
        </w:rPr>
        <w:t xml:space="preserve">Events </w:t>
      </w:r>
      <w:r>
        <w:rPr>
          <w:noProof/>
        </w:rPr>
        <w:t>for AMF, SMF, UPF and PCF.</w:t>
      </w:r>
    </w:p>
    <w:p w14:paraId="649F3C07" w14:textId="77777777" w:rsidR="00956D3C" w:rsidRDefault="00956D3C" w:rsidP="00956D3C">
      <w:pPr>
        <w:pStyle w:val="B2"/>
        <w:rPr>
          <w:noProof/>
        </w:rPr>
      </w:pPr>
      <w:r>
        <w:rPr>
          <w:noProof/>
        </w:rPr>
        <w:t>-</w:t>
      </w:r>
      <w:r>
        <w:rPr>
          <w:noProof/>
        </w:rPr>
        <w:tab/>
        <w:t>Trace Depth.</w:t>
      </w:r>
    </w:p>
    <w:p w14:paraId="4BCEB514" w14:textId="77777777" w:rsidR="00956D3C" w:rsidRDefault="00956D3C" w:rsidP="00956D3C">
      <w:pPr>
        <w:pStyle w:val="B2"/>
        <w:rPr>
          <w:noProof/>
        </w:rPr>
      </w:pPr>
      <w:r>
        <w:rPr>
          <w:noProof/>
        </w:rPr>
        <w:t>-</w:t>
      </w:r>
      <w:r>
        <w:rPr>
          <w:noProof/>
        </w:rPr>
        <w:tab/>
        <w:t xml:space="preserve">List of NE </w:t>
      </w:r>
      <w:r w:rsidR="00B07F09">
        <w:rPr>
          <w:noProof/>
        </w:rPr>
        <w:t xml:space="preserve">Types </w:t>
      </w:r>
      <w:r>
        <w:rPr>
          <w:noProof/>
        </w:rPr>
        <w:t>to trace.</w:t>
      </w:r>
    </w:p>
    <w:p w14:paraId="5405A69E" w14:textId="77777777" w:rsidR="00956D3C" w:rsidRDefault="00956D3C" w:rsidP="00956D3C">
      <w:pPr>
        <w:pStyle w:val="B2"/>
        <w:rPr>
          <w:noProof/>
        </w:rPr>
      </w:pPr>
      <w:r>
        <w:rPr>
          <w:noProof/>
        </w:rPr>
        <w:t>-</w:t>
      </w:r>
      <w:r>
        <w:rPr>
          <w:noProof/>
        </w:rPr>
        <w:tab/>
        <w:t>List of Interfaces for AMF, SMF, UPF, PCF and NG-RAN.</w:t>
      </w:r>
    </w:p>
    <w:p w14:paraId="71A6270D" w14:textId="2BDFCF1C"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9B7A7F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5B47A5D"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7C71961" w14:textId="77777777" w:rsidR="00956D3C" w:rsidRDefault="00956D3C" w:rsidP="00956D3C">
      <w:pPr>
        <w:pStyle w:val="B1"/>
        <w:rPr>
          <w:noProof/>
        </w:rPr>
      </w:pPr>
      <w:r>
        <w:t>4.</w:t>
      </w:r>
      <w:r>
        <w:tab/>
      </w:r>
      <w:r>
        <w:rPr>
          <w:noProof/>
        </w:rPr>
        <w:t>AMF stores the trace control and configuration parameters received in step 9.</w:t>
      </w:r>
    </w:p>
    <w:p w14:paraId="4C255EAD" w14:textId="77777777" w:rsidR="00956D3C" w:rsidRDefault="00956D3C" w:rsidP="00956D3C">
      <w:pPr>
        <w:pStyle w:val="B1"/>
        <w:rPr>
          <w:noProof/>
        </w:rPr>
      </w:pPr>
      <w:r>
        <w:rPr>
          <w:noProof/>
        </w:rPr>
        <w:t>5.</w:t>
      </w:r>
      <w:r>
        <w:rPr>
          <w:noProof/>
        </w:rPr>
        <w:tab/>
        <w:t>AMF starts the Trace Session according to the received configuration.</w:t>
      </w:r>
    </w:p>
    <w:p w14:paraId="50ADF4C7"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3C945FA5" w14:textId="77777777" w:rsidR="00956D3C" w:rsidRDefault="00956D3C" w:rsidP="00956D3C">
      <w:pPr>
        <w:pStyle w:val="B1"/>
        <w:rPr>
          <w:noProof/>
        </w:rPr>
      </w:pPr>
      <w:r>
        <w:t>7.</w:t>
      </w:r>
      <w:r>
        <w:tab/>
      </w:r>
      <w:r>
        <w:rPr>
          <w:noProof/>
        </w:rPr>
        <w:t>SMF stores the trace control and configuration parameters received from the UDM.</w:t>
      </w:r>
    </w:p>
    <w:p w14:paraId="2325FF41" w14:textId="77777777" w:rsidR="00956D3C" w:rsidRDefault="00956D3C" w:rsidP="00956D3C">
      <w:pPr>
        <w:pStyle w:val="B1"/>
      </w:pPr>
      <w:r>
        <w:rPr>
          <w:noProof/>
        </w:rPr>
        <w:t>8.</w:t>
      </w:r>
      <w:r>
        <w:rPr>
          <w:noProof/>
        </w:rPr>
        <w:tab/>
        <w:t>SMF starts the Trace Session according to the received configuration.</w:t>
      </w:r>
    </w:p>
    <w:p w14:paraId="03BE30F1"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268363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2F58DD6" w14:textId="77777777" w:rsidR="00956D3C" w:rsidRDefault="00956D3C" w:rsidP="00956D3C">
      <w:pPr>
        <w:pStyle w:val="B1"/>
        <w:rPr>
          <w:noProof/>
        </w:rPr>
      </w:pPr>
      <w:r>
        <w:rPr>
          <w:noProof/>
        </w:rPr>
        <w:t>11.</w:t>
      </w:r>
      <w:r>
        <w:rPr>
          <w:noProof/>
        </w:rPr>
        <w:tab/>
        <w:t>PCF starts the Trace Session according to the received configuration.</w:t>
      </w:r>
    </w:p>
    <w:p w14:paraId="014F361E"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56DBDB8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4B821147" w14:textId="77777777" w:rsidR="00956D3C" w:rsidRDefault="00956D3C" w:rsidP="00956D3C">
      <w:pPr>
        <w:pStyle w:val="B1"/>
        <w:rPr>
          <w:noProof/>
        </w:rPr>
      </w:pPr>
      <w:r>
        <w:rPr>
          <w:noProof/>
        </w:rPr>
        <w:t>14.</w:t>
      </w:r>
      <w:r>
        <w:rPr>
          <w:noProof/>
        </w:rPr>
        <w:tab/>
        <w:t>UPF starts the Trace Session according to the received configuration.</w:t>
      </w:r>
    </w:p>
    <w:p w14:paraId="57DDB56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85C7E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A52B05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1433E09"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BAFD00A" w14:textId="77777777" w:rsidR="00956D3C" w:rsidRDefault="00956D3C" w:rsidP="00956D3C"/>
    <w:p w14:paraId="42CCD145" w14:textId="77777777" w:rsidR="00956D3C" w:rsidRDefault="00956D3C" w:rsidP="00956D3C">
      <w:pPr>
        <w:pStyle w:val="Heading5"/>
      </w:pPr>
      <w:bookmarkStart w:id="651" w:name="_Toc516654814"/>
      <w:bookmarkStart w:id="652" w:name="_Toc28278003"/>
      <w:bookmarkStart w:id="653" w:name="_Toc36134261"/>
      <w:bookmarkStart w:id="654" w:name="_Toc44686746"/>
      <w:bookmarkStart w:id="655" w:name="_Toc51928512"/>
      <w:bookmarkStart w:id="656" w:name="_Toc51929049"/>
      <w:bookmarkStart w:id="657" w:name="_Toc161752788"/>
      <w:bookmarkStart w:id="658" w:name="_Toc178157554"/>
      <w:bookmarkStart w:id="659" w:name="_CR4_1_2_15_2"/>
      <w:bookmarkEnd w:id="659"/>
      <w:r>
        <w:t>4.1.2.15.2</w:t>
      </w:r>
      <w:r>
        <w:tab/>
        <w:t>Inter-RAT handover between E-UTRAN and NG-RAN</w:t>
      </w:r>
      <w:bookmarkEnd w:id="651"/>
      <w:bookmarkEnd w:id="652"/>
      <w:bookmarkEnd w:id="653"/>
      <w:bookmarkEnd w:id="654"/>
      <w:bookmarkEnd w:id="655"/>
      <w:bookmarkEnd w:id="656"/>
      <w:bookmarkEnd w:id="657"/>
      <w:bookmarkEnd w:id="658"/>
    </w:p>
    <w:p w14:paraId="4685226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7C859731" w14:textId="77777777" w:rsidR="00956D3C" w:rsidRDefault="00B21D8D" w:rsidP="00956D3C">
      <w:pPr>
        <w:pStyle w:val="TH"/>
        <w:rPr>
          <w:noProof/>
        </w:rPr>
      </w:pPr>
      <w:r>
        <w:rPr>
          <w:noProof/>
        </w:rPr>
        <w:lastRenderedPageBreak/>
        <w:pict w14:anchorId="2AFCA8A2">
          <v:shape id="Picture 15" o:spid="_x0000_i1062" type="#_x0000_t75" alt="Generated by PlantUML" style="width:482.25pt;height:474.7pt;visibility:visible">
            <v:imagedata r:id="rId72" o:title="Generated by PlantUML"/>
          </v:shape>
        </w:pict>
      </w:r>
    </w:p>
    <w:p w14:paraId="2C062179" w14:textId="77777777" w:rsidR="00956D3C" w:rsidRDefault="00956D3C" w:rsidP="00956D3C">
      <w:pPr>
        <w:pStyle w:val="TF"/>
        <w:rPr>
          <w:noProof/>
        </w:rPr>
      </w:pPr>
      <w:bookmarkStart w:id="660" w:name="_CRFigure4_1_2_15_2_1"/>
      <w:r>
        <w:rPr>
          <w:noProof/>
        </w:rPr>
        <w:t xml:space="preserve">Figure </w:t>
      </w:r>
      <w:bookmarkEnd w:id="660"/>
      <w:r>
        <w:rPr>
          <w:noProof/>
        </w:rPr>
        <w:t>4.1.2.15.2.1: Signaling Trace Activation during Inter-RAT handover from NG-RAN to E-UTRAN</w:t>
      </w:r>
    </w:p>
    <w:p w14:paraId="023EDD60" w14:textId="77777777" w:rsidR="00956D3C" w:rsidRDefault="00956D3C" w:rsidP="00956D3C">
      <w:pPr>
        <w:rPr>
          <w:noProof/>
        </w:rPr>
      </w:pPr>
    </w:p>
    <w:p w14:paraId="40BF6B1D"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0A7D1D12" w14:textId="77777777" w:rsidR="00956D3C" w:rsidRDefault="00956D3C" w:rsidP="00956D3C">
      <w:r>
        <w:t>When AMF sends the Relocation Request to MME, AMF shall include the following trace control and configuration parameters for the Trace Activation:</w:t>
      </w:r>
    </w:p>
    <w:p w14:paraId="7CD0E45F" w14:textId="77777777" w:rsidR="00956D3C" w:rsidRDefault="00956D3C" w:rsidP="00956D3C">
      <w:pPr>
        <w:pStyle w:val="B1"/>
      </w:pPr>
      <w:r>
        <w:t>-</w:t>
      </w:r>
      <w:r>
        <w:tab/>
      </w:r>
      <w:r w:rsidR="00B07F09">
        <w:t xml:space="preserve">Trace Target: </w:t>
      </w:r>
      <w:r>
        <w:t>SUPI or IMEISV.</w:t>
      </w:r>
    </w:p>
    <w:p w14:paraId="74D6107D" w14:textId="77777777" w:rsidR="00956D3C" w:rsidRDefault="00956D3C" w:rsidP="00956D3C">
      <w:pPr>
        <w:pStyle w:val="B1"/>
      </w:pPr>
      <w:r>
        <w:t>-</w:t>
      </w:r>
      <w:r>
        <w:tab/>
        <w:t>Trace Reference.</w:t>
      </w:r>
    </w:p>
    <w:p w14:paraId="53436E8A" w14:textId="77777777" w:rsidR="00956D3C" w:rsidRDefault="00956D3C" w:rsidP="00956D3C">
      <w:pPr>
        <w:pStyle w:val="B1"/>
      </w:pPr>
      <w:r>
        <w:t>-</w:t>
      </w:r>
      <w:r>
        <w:tab/>
        <w:t xml:space="preserve">Triggering </w:t>
      </w:r>
      <w:r w:rsidR="00B07F09">
        <w:t xml:space="preserve">Events </w:t>
      </w:r>
      <w:r>
        <w:t>for MME, Serving GW, PDN GW, SGSN, GGSN.</w:t>
      </w:r>
    </w:p>
    <w:p w14:paraId="5CF489F5" w14:textId="77777777" w:rsidR="00956D3C" w:rsidRDefault="00956D3C" w:rsidP="00956D3C">
      <w:pPr>
        <w:pStyle w:val="B1"/>
      </w:pPr>
      <w:r>
        <w:t>-</w:t>
      </w:r>
      <w:r>
        <w:tab/>
        <w:t>Trace Depth.</w:t>
      </w:r>
    </w:p>
    <w:p w14:paraId="2C5D7670" w14:textId="77777777" w:rsidR="00956D3C" w:rsidRDefault="00956D3C" w:rsidP="00956D3C">
      <w:pPr>
        <w:pStyle w:val="B1"/>
      </w:pPr>
      <w:r>
        <w:t>-</w:t>
      </w:r>
      <w:r>
        <w:tab/>
        <w:t xml:space="preserve">List of NE </w:t>
      </w:r>
      <w:r w:rsidR="00B07F09">
        <w:t xml:space="preserve">Types </w:t>
      </w:r>
      <w:r>
        <w:t>to trace.</w:t>
      </w:r>
    </w:p>
    <w:p w14:paraId="189578E3" w14:textId="77777777" w:rsidR="00956D3C" w:rsidRDefault="00956D3C" w:rsidP="00956D3C">
      <w:pPr>
        <w:pStyle w:val="B1"/>
      </w:pPr>
      <w:r>
        <w:lastRenderedPageBreak/>
        <w:t>-</w:t>
      </w:r>
      <w:r>
        <w:tab/>
        <w:t xml:space="preserve">List of Interfaces for MME, Serving GW, PDN GW, </w:t>
      </w:r>
      <w:proofErr w:type="spellStart"/>
      <w:r>
        <w:t>eNB</w:t>
      </w:r>
      <w:proofErr w:type="spellEnd"/>
      <w:r>
        <w:t>, SGSN, GGSN, RNC.</w:t>
      </w:r>
    </w:p>
    <w:p w14:paraId="0BB3BBE6" w14:textId="2B45C31D" w:rsidR="004D3EB9" w:rsidRDefault="004D3EB9" w:rsidP="004D3EB9">
      <w:pPr>
        <w:pStyle w:val="B1"/>
      </w:pPr>
      <w:r>
        <w:t>-</w:t>
      </w:r>
      <w:r>
        <w:tab/>
        <w:t>Trace Collection Entity IP Address for the file-based trace reporting.</w:t>
      </w:r>
    </w:p>
    <w:p w14:paraId="1AC4F106" w14:textId="77777777" w:rsidR="00956D3C" w:rsidRDefault="00956D3C" w:rsidP="009139C9">
      <w:pPr>
        <w:pStyle w:val="B1"/>
      </w:pPr>
    </w:p>
    <w:p w14:paraId="105F418F" w14:textId="77777777" w:rsidR="00956D3C" w:rsidRDefault="00B21D8D" w:rsidP="00956D3C">
      <w:pPr>
        <w:pStyle w:val="TH"/>
        <w:rPr>
          <w:noProof/>
        </w:rPr>
      </w:pPr>
      <w:r>
        <w:rPr>
          <w:noProof/>
        </w:rPr>
        <w:pict w14:anchorId="39DE1ECD">
          <v:shape id="Picture 16" o:spid="_x0000_i1063" type="#_x0000_t75" alt="Generated by PlantUML" style="width:482.25pt;height:460.45pt;visibility:visible">
            <v:imagedata r:id="rId73" o:title="Generated by PlantUML"/>
          </v:shape>
        </w:pict>
      </w:r>
    </w:p>
    <w:p w14:paraId="3162BE47" w14:textId="77777777" w:rsidR="00956D3C" w:rsidRDefault="00956D3C" w:rsidP="00956D3C">
      <w:pPr>
        <w:pStyle w:val="TF"/>
        <w:rPr>
          <w:noProof/>
        </w:rPr>
      </w:pPr>
      <w:bookmarkStart w:id="661" w:name="_CRFigure4_1_2_15_2_2"/>
      <w:r>
        <w:rPr>
          <w:noProof/>
        </w:rPr>
        <w:t xml:space="preserve">Figure </w:t>
      </w:r>
      <w:bookmarkEnd w:id="661"/>
      <w:r>
        <w:rPr>
          <w:noProof/>
        </w:rPr>
        <w:t>4.1.2.15.2.2: Signaling Trace Activation during Inter-RAT handover from E-UTRAN to NG-RAN</w:t>
      </w:r>
    </w:p>
    <w:p w14:paraId="342A6D87"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w:t>
      </w:r>
      <w:proofErr w:type="spellStart"/>
      <w:r>
        <w:t>signaling</w:t>
      </w:r>
      <w:proofErr w:type="spellEnd"/>
      <w:r>
        <w:t xml:space="preserve"> Trace Activation aspects.</w:t>
      </w:r>
    </w:p>
    <w:p w14:paraId="5AB8B5AC" w14:textId="77777777" w:rsidR="00956D3C" w:rsidRDefault="00956D3C" w:rsidP="00956D3C">
      <w:r>
        <w:t>When MME sends the Forward Relocation Request to AMF, MME shall include the following trace control and configuration parameters for the Trace Activation:</w:t>
      </w:r>
    </w:p>
    <w:p w14:paraId="7B1E7B52" w14:textId="77777777" w:rsidR="00956D3C" w:rsidRDefault="00956D3C" w:rsidP="00956D3C">
      <w:pPr>
        <w:pStyle w:val="B1"/>
      </w:pPr>
      <w:r>
        <w:t>-</w:t>
      </w:r>
      <w:r>
        <w:tab/>
      </w:r>
      <w:r w:rsidR="00A34017">
        <w:t xml:space="preserve">Trace Target: </w:t>
      </w:r>
      <w:r>
        <w:t>SUPI or IMEISV.</w:t>
      </w:r>
    </w:p>
    <w:p w14:paraId="5B6DF1F2" w14:textId="77777777" w:rsidR="00956D3C" w:rsidRDefault="00956D3C" w:rsidP="00956D3C">
      <w:pPr>
        <w:pStyle w:val="B1"/>
      </w:pPr>
      <w:r>
        <w:t>-</w:t>
      </w:r>
      <w:r>
        <w:tab/>
        <w:t>Trace Reference.</w:t>
      </w:r>
    </w:p>
    <w:p w14:paraId="23E7C62E" w14:textId="77777777" w:rsidR="00956D3C" w:rsidRDefault="00956D3C" w:rsidP="00956D3C">
      <w:pPr>
        <w:pStyle w:val="B1"/>
      </w:pPr>
      <w:r>
        <w:t>-</w:t>
      </w:r>
      <w:r>
        <w:tab/>
        <w:t xml:space="preserve">Triggering </w:t>
      </w:r>
      <w:r w:rsidR="00A34017">
        <w:t xml:space="preserve">Events </w:t>
      </w:r>
      <w:r>
        <w:t>for AMF, SMF, UPF and PCF.</w:t>
      </w:r>
    </w:p>
    <w:p w14:paraId="0DAA9075" w14:textId="77777777" w:rsidR="00956D3C" w:rsidRDefault="00956D3C" w:rsidP="00956D3C">
      <w:pPr>
        <w:pStyle w:val="B1"/>
      </w:pPr>
      <w:r>
        <w:lastRenderedPageBreak/>
        <w:t>-</w:t>
      </w:r>
      <w:r>
        <w:tab/>
        <w:t>Trace Depth.</w:t>
      </w:r>
    </w:p>
    <w:p w14:paraId="63747F64" w14:textId="77777777" w:rsidR="00956D3C" w:rsidRDefault="00956D3C" w:rsidP="00956D3C">
      <w:pPr>
        <w:pStyle w:val="B1"/>
      </w:pPr>
      <w:r>
        <w:t>-</w:t>
      </w:r>
      <w:r>
        <w:tab/>
        <w:t xml:space="preserve">List of NE </w:t>
      </w:r>
      <w:r w:rsidR="00A34017">
        <w:t xml:space="preserve">Types </w:t>
      </w:r>
      <w:r>
        <w:t>to trace.</w:t>
      </w:r>
    </w:p>
    <w:p w14:paraId="07480396" w14:textId="77777777" w:rsidR="00956D3C" w:rsidRDefault="00956D3C" w:rsidP="00956D3C">
      <w:pPr>
        <w:pStyle w:val="B1"/>
      </w:pPr>
      <w:r>
        <w:t>-</w:t>
      </w:r>
      <w:r>
        <w:tab/>
        <w:t>List of Interfaces for AMF, SMF, UPF, PCF and NG-RAN.</w:t>
      </w:r>
    </w:p>
    <w:p w14:paraId="70BE4650" w14:textId="77777777" w:rsidR="00956D3C" w:rsidRDefault="00956D3C" w:rsidP="00956D3C">
      <w:pPr>
        <w:pStyle w:val="B1"/>
      </w:pPr>
      <w:r>
        <w:t>-</w:t>
      </w:r>
      <w:r>
        <w:tab/>
        <w:t>Trace Collection Entity</w:t>
      </w:r>
      <w:r w:rsidR="00A34017" w:rsidRPr="00A34017">
        <w:t xml:space="preserve"> </w:t>
      </w:r>
      <w:r w:rsidR="00A34017">
        <w:t>IP Address</w:t>
      </w:r>
      <w:r>
        <w:t>.</w:t>
      </w:r>
    </w:p>
    <w:p w14:paraId="4E9C6D70" w14:textId="77777777" w:rsidR="00956D3C" w:rsidRDefault="00956D3C" w:rsidP="00956D3C"/>
    <w:p w14:paraId="621F3D9F" w14:textId="77777777" w:rsidR="00956D3C" w:rsidRPr="001E271F" w:rsidRDefault="00956D3C" w:rsidP="00956D3C">
      <w:pPr>
        <w:pStyle w:val="Heading5"/>
      </w:pPr>
      <w:bookmarkStart w:id="662" w:name="_Toc516654815"/>
      <w:bookmarkStart w:id="663" w:name="_Toc28278004"/>
      <w:bookmarkStart w:id="664" w:name="_Toc36134262"/>
      <w:bookmarkStart w:id="665" w:name="_Toc44686747"/>
      <w:bookmarkStart w:id="666" w:name="_Toc51928513"/>
      <w:bookmarkStart w:id="667" w:name="_Toc51929050"/>
      <w:bookmarkStart w:id="668" w:name="_Toc161752789"/>
      <w:bookmarkStart w:id="669" w:name="_Toc178157555"/>
      <w:bookmarkStart w:id="670" w:name="_CR4_1_2_15_3"/>
      <w:bookmarkEnd w:id="670"/>
      <w:r>
        <w:t>4.1.2.15.3</w:t>
      </w:r>
      <w:r>
        <w:tab/>
        <w:t>Non-3GPP access scenarios</w:t>
      </w:r>
      <w:bookmarkEnd w:id="662"/>
      <w:bookmarkEnd w:id="663"/>
      <w:bookmarkEnd w:id="664"/>
      <w:bookmarkEnd w:id="665"/>
      <w:bookmarkEnd w:id="666"/>
      <w:bookmarkEnd w:id="667"/>
      <w:bookmarkEnd w:id="668"/>
      <w:bookmarkEnd w:id="669"/>
    </w:p>
    <w:bookmarkEnd w:id="634"/>
    <w:p w14:paraId="638BF818"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0BB989D0" w14:textId="48130302" w:rsidR="00956D3C" w:rsidRDefault="00B21D8D" w:rsidP="00956D3C">
      <w:pPr>
        <w:pStyle w:val="TH"/>
        <w:rPr>
          <w:noProof/>
        </w:rPr>
      </w:pPr>
      <w:r>
        <w:rPr>
          <w:noProof/>
        </w:rPr>
        <w:pict w14:anchorId="25CFF89A">
          <v:shape id="_x0000_i1064" type="#_x0000_t75" style="width:504.85pt;height:482.25pt;visibility:visible;mso-wrap-style:square">
            <v:imagedata r:id="rId74" o:title=""/>
          </v:shape>
        </w:pict>
      </w:r>
    </w:p>
    <w:p w14:paraId="67E8A2EA" w14:textId="77777777" w:rsidR="00956D3C" w:rsidRDefault="00956D3C" w:rsidP="00956D3C">
      <w:pPr>
        <w:pStyle w:val="TF"/>
        <w:rPr>
          <w:noProof/>
        </w:rPr>
      </w:pPr>
      <w:bookmarkStart w:id="671" w:name="_CRFigure4_1_2_15_3_1"/>
      <w:r>
        <w:rPr>
          <w:noProof/>
        </w:rPr>
        <w:t xml:space="preserve">Figure </w:t>
      </w:r>
      <w:bookmarkEnd w:id="671"/>
      <w:r>
        <w:rPr>
          <w:noProof/>
        </w:rPr>
        <w:t xml:space="preserve">4.1.2.15.3.1: Trace activation in 5GC following the </w:t>
      </w:r>
      <w:r w:rsidRPr="00050CA8">
        <w:t>Registration via Untrusted non-3GPP Access</w:t>
      </w:r>
      <w:r>
        <w:rPr>
          <w:noProof/>
        </w:rPr>
        <w:t xml:space="preserve"> procedure</w:t>
      </w:r>
    </w:p>
    <w:p w14:paraId="62BEC73E" w14:textId="77777777" w:rsidR="00956D3C" w:rsidRDefault="00956D3C" w:rsidP="00956D3C">
      <w:r>
        <w:rPr>
          <w:noProof/>
        </w:rPr>
        <w:lastRenderedPageBreak/>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4BEE865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8A58CC2"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2215A254" w14:textId="77777777" w:rsidR="00956D3C" w:rsidRDefault="00956D3C" w:rsidP="00956D3C">
      <w:pPr>
        <w:pStyle w:val="B2"/>
        <w:rPr>
          <w:noProof/>
        </w:rPr>
      </w:pPr>
      <w:r>
        <w:rPr>
          <w:noProof/>
        </w:rPr>
        <w:t>-</w:t>
      </w:r>
      <w:r>
        <w:rPr>
          <w:noProof/>
        </w:rPr>
        <w:tab/>
        <w:t>Trace Reference.</w:t>
      </w:r>
    </w:p>
    <w:p w14:paraId="33013EAB"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51CDEAE8" w14:textId="77777777" w:rsidR="00956D3C" w:rsidRDefault="00956D3C" w:rsidP="00956D3C">
      <w:pPr>
        <w:pStyle w:val="B2"/>
        <w:rPr>
          <w:noProof/>
        </w:rPr>
      </w:pPr>
      <w:r>
        <w:rPr>
          <w:noProof/>
        </w:rPr>
        <w:t>-</w:t>
      </w:r>
      <w:r>
        <w:rPr>
          <w:noProof/>
        </w:rPr>
        <w:tab/>
        <w:t>Trace Depth.</w:t>
      </w:r>
    </w:p>
    <w:p w14:paraId="63B99661"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61CAE7BF" w14:textId="1C67358D" w:rsidR="00956D3C" w:rsidRDefault="00956D3C" w:rsidP="00956D3C">
      <w:pPr>
        <w:pStyle w:val="B2"/>
        <w:rPr>
          <w:noProof/>
        </w:rPr>
      </w:pPr>
      <w:r>
        <w:rPr>
          <w:noProof/>
        </w:rPr>
        <w:t>-</w:t>
      </w:r>
      <w:r>
        <w:rPr>
          <w:noProof/>
        </w:rPr>
        <w:tab/>
        <w:t xml:space="preserve">List of Interfaces for AMF, SMF, UPF, PCF and </w:t>
      </w:r>
      <w:r w:rsidR="003367D6">
        <w:rPr>
          <w:noProof/>
        </w:rPr>
        <w:t>N3IWF</w:t>
      </w:r>
      <w:r>
        <w:rPr>
          <w:noProof/>
        </w:rPr>
        <w:t>.</w:t>
      </w:r>
    </w:p>
    <w:p w14:paraId="00ADA5E5" w14:textId="7DE1509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7FF230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1EFFBDD" w14:textId="77777777" w:rsidR="00956D3C" w:rsidRDefault="00956D3C" w:rsidP="00956D3C">
      <w:pPr>
        <w:pStyle w:val="B1"/>
      </w:pPr>
      <w:r>
        <w:t>3.</w:t>
      </w:r>
      <w:r>
        <w:tab/>
        <w:t>UE connects to the Untrusted non-3GPP Access Network and obtains an IP address</w:t>
      </w:r>
    </w:p>
    <w:p w14:paraId="1E9E4732" w14:textId="77777777" w:rsidR="00956D3C" w:rsidRDefault="00956D3C" w:rsidP="00956D3C">
      <w:pPr>
        <w:pStyle w:val="B1"/>
      </w:pPr>
      <w:r>
        <w:t>4.</w:t>
      </w:r>
      <w:r>
        <w:tab/>
        <w:t>UE performs IKE authentication with N3IWF</w:t>
      </w:r>
    </w:p>
    <w:p w14:paraId="391E1105" w14:textId="77777777" w:rsidR="00956D3C" w:rsidRDefault="00956D3C" w:rsidP="00956D3C">
      <w:pPr>
        <w:pStyle w:val="B1"/>
      </w:pPr>
      <w:r>
        <w:t>5.</w:t>
      </w:r>
      <w:r>
        <w:tab/>
        <w:t>N3IWF selects appropriate AMF</w:t>
      </w:r>
    </w:p>
    <w:p w14:paraId="517FCE13" w14:textId="77777777" w:rsidR="00956D3C" w:rsidRDefault="00956D3C" w:rsidP="00956D3C">
      <w:pPr>
        <w:pStyle w:val="B1"/>
      </w:pPr>
      <w:r>
        <w:t>6.</w:t>
      </w:r>
      <w:r>
        <w:tab/>
        <w:t>N3IWF sends N2 Registration request to AMF</w:t>
      </w:r>
    </w:p>
    <w:p w14:paraId="2F117FE7" w14:textId="77777777" w:rsidR="00956D3C" w:rsidRDefault="00956D3C" w:rsidP="00956D3C">
      <w:pPr>
        <w:pStyle w:val="B1"/>
      </w:pPr>
      <w:r>
        <w:t>7.</w:t>
      </w:r>
      <w:r>
        <w:tab/>
        <w:t>AMF requests AAA Key from AUSF</w:t>
      </w:r>
    </w:p>
    <w:p w14:paraId="4D6481F5" w14:textId="77777777" w:rsidR="00956D3C" w:rsidRDefault="00956D3C" w:rsidP="00956D3C">
      <w:pPr>
        <w:pStyle w:val="B1"/>
      </w:pPr>
      <w:r>
        <w:t>8.</w:t>
      </w:r>
      <w:r>
        <w:tab/>
        <w:t>UE authenticates with AUSF via N3IWF and AMF</w:t>
      </w:r>
    </w:p>
    <w:p w14:paraId="23DA60F5"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0BC65F63" w14:textId="77777777" w:rsidR="00956D3C" w:rsidRDefault="00956D3C" w:rsidP="00956D3C">
      <w:pPr>
        <w:pStyle w:val="B1"/>
      </w:pPr>
      <w:r>
        <w:t>10.</w:t>
      </w:r>
      <w:r>
        <w:tab/>
        <w:t>UE sends SMC Complete to AMF</w:t>
      </w:r>
    </w:p>
    <w:p w14:paraId="54461E46"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21043DF2" w14:textId="77777777" w:rsidR="00956D3C" w:rsidRDefault="00956D3C" w:rsidP="00956D3C">
      <w:pPr>
        <w:pStyle w:val="B1"/>
        <w:rPr>
          <w:noProof/>
        </w:rPr>
      </w:pPr>
      <w:r>
        <w:t>12.</w:t>
      </w:r>
      <w:r>
        <w:tab/>
      </w:r>
      <w:r>
        <w:rPr>
          <w:noProof/>
        </w:rPr>
        <w:t>AMF stores the trace control and configuration parameters received from the UDM.</w:t>
      </w:r>
    </w:p>
    <w:p w14:paraId="2F471A76" w14:textId="5764E0CB" w:rsidR="003367D6" w:rsidRDefault="00956D3C" w:rsidP="003367D6">
      <w:pPr>
        <w:pStyle w:val="B1"/>
        <w:rPr>
          <w:noProof/>
        </w:rPr>
      </w:pPr>
      <w:r>
        <w:rPr>
          <w:noProof/>
        </w:rPr>
        <w:t>13.</w:t>
      </w:r>
      <w:r>
        <w:rPr>
          <w:noProof/>
        </w:rPr>
        <w:tab/>
        <w:t>AMF starts the Trace Session according to the received configuration.</w:t>
      </w:r>
    </w:p>
    <w:p w14:paraId="55CEF2EA" w14:textId="77777777" w:rsidR="003367D6" w:rsidRDefault="003367D6" w:rsidP="003367D6">
      <w:pPr>
        <w:pStyle w:val="B1"/>
        <w:rPr>
          <w:noProof/>
        </w:rPr>
      </w:pPr>
      <w:bookmarkStart w:id="672" w:name="_Hlk156311960"/>
      <w:r>
        <w:rPr>
          <w:noProof/>
        </w:rPr>
        <w:t>14.</w:t>
      </w:r>
      <w:r>
        <w:rPr>
          <w:noProof/>
        </w:rPr>
        <w:tab/>
      </w:r>
      <w:r w:rsidRPr="00E97236">
        <w:rPr>
          <w:noProof/>
        </w:rPr>
        <w:t>AMF sends INITIAL CONTEXT SETUP REQUEST (or START TRACE message as defined in TS 38.413 [</w:t>
      </w:r>
      <w:r>
        <w:rPr>
          <w:noProof/>
        </w:rPr>
        <w:t>49</w:t>
      </w:r>
      <w:r w:rsidRPr="00E97236">
        <w:rPr>
          <w:noProof/>
        </w:rPr>
        <w:t>]) message to N3IWF containing the “Trace Activation” IE. (see clause 8.11.1 for information on TRACE START procedure</w:t>
      </w:r>
      <w:r>
        <w:rPr>
          <w:noProof/>
        </w:rPr>
        <w:t>, clause 8.3.1 for information on INITIAL CONTEXT SETUP REQUEST</w:t>
      </w:r>
      <w:r w:rsidRPr="00E97236">
        <w:rPr>
          <w:noProof/>
        </w:rPr>
        <w:t xml:space="preserve"> and clause 9.3.1.14 for details on Trace Activation IE of 3GPP TS 38.413 [49]).</w:t>
      </w:r>
    </w:p>
    <w:p w14:paraId="7F49D0DF" w14:textId="77777777" w:rsidR="003367D6" w:rsidRDefault="003367D6" w:rsidP="003367D6">
      <w:pPr>
        <w:pStyle w:val="B1"/>
        <w:rPr>
          <w:noProof/>
        </w:rPr>
      </w:pPr>
      <w:r>
        <w:rPr>
          <w:noProof/>
        </w:rPr>
        <w:t>15.</w:t>
      </w:r>
      <w:r>
        <w:rPr>
          <w:noProof/>
        </w:rPr>
        <w:tab/>
        <w:t>N3IWF stores the trace control and configuration parameters received from AMF.</w:t>
      </w:r>
    </w:p>
    <w:p w14:paraId="0A05DF4F" w14:textId="4DDF015C" w:rsidR="003367D6" w:rsidRDefault="003367D6" w:rsidP="003367D6">
      <w:pPr>
        <w:pStyle w:val="B1"/>
        <w:rPr>
          <w:noProof/>
        </w:rPr>
      </w:pPr>
      <w:r>
        <w:rPr>
          <w:noProof/>
        </w:rPr>
        <w:t>16.</w:t>
      </w:r>
      <w:r>
        <w:rPr>
          <w:noProof/>
        </w:rPr>
        <w:tab/>
        <w:t>N3IWF starts the Trace Session according to the received configuration.</w:t>
      </w:r>
      <w:bookmarkEnd w:id="672"/>
    </w:p>
    <w:p w14:paraId="53595211" w14:textId="27C8E499" w:rsidR="00956D3C" w:rsidRDefault="00956D3C" w:rsidP="00956D3C">
      <w:pPr>
        <w:pStyle w:val="B1"/>
      </w:pPr>
      <w:r>
        <w:rPr>
          <w:noProof/>
        </w:rPr>
        <w:t>1</w:t>
      </w:r>
      <w:r w:rsidR="003367D6">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4AE27C6" w14:textId="60F67941"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AMF as part of Policy Association.</w:t>
      </w:r>
    </w:p>
    <w:p w14:paraId="4838A95A" w14:textId="6A968AE0"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0C5B40B" w14:textId="2C5AB288" w:rsidR="00956D3C" w:rsidRDefault="003367D6"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B98D55F" w14:textId="2E7FC840" w:rsidR="00956D3C" w:rsidRDefault="003367D6" w:rsidP="00956D3C">
      <w:pPr>
        <w:pStyle w:val="B1"/>
        <w:rPr>
          <w:noProof/>
        </w:rPr>
      </w:pPr>
      <w:r>
        <w:t>21</w:t>
      </w:r>
      <w:r w:rsidR="00956D3C">
        <w:t>.</w:t>
      </w:r>
      <w:r w:rsidR="00956D3C">
        <w:tab/>
      </w:r>
      <w:r w:rsidR="00956D3C">
        <w:rPr>
          <w:noProof/>
        </w:rPr>
        <w:t>SMF stores the trace control and configuration parameters received from the AMF.</w:t>
      </w:r>
    </w:p>
    <w:p w14:paraId="313E9360" w14:textId="7732059B" w:rsidR="00956D3C" w:rsidRDefault="003367D6" w:rsidP="00956D3C">
      <w:pPr>
        <w:pStyle w:val="B1"/>
        <w:rPr>
          <w:noProof/>
        </w:rPr>
      </w:pPr>
      <w:r>
        <w:rPr>
          <w:noProof/>
        </w:rPr>
        <w:lastRenderedPageBreak/>
        <w:t>22</w:t>
      </w:r>
      <w:r w:rsidR="00956D3C">
        <w:rPr>
          <w:noProof/>
        </w:rPr>
        <w:t>.</w:t>
      </w:r>
      <w:r w:rsidR="00956D3C">
        <w:rPr>
          <w:noProof/>
        </w:rPr>
        <w:tab/>
        <w:t>SMF starts the Trace Session according to the received configuration.</w:t>
      </w:r>
    </w:p>
    <w:p w14:paraId="48A89913" w14:textId="77777777" w:rsidR="00956D3C" w:rsidRDefault="00956D3C" w:rsidP="00956D3C"/>
    <w:p w14:paraId="0705478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70957615" w14:textId="550DFAA7" w:rsidR="00956D3C" w:rsidRDefault="00B21D8D" w:rsidP="00956D3C">
      <w:pPr>
        <w:pStyle w:val="TH"/>
      </w:pPr>
      <w:r>
        <w:rPr>
          <w:noProof/>
        </w:rPr>
        <w:pict w14:anchorId="35F2FFCF">
          <v:shape id="_x0000_i1065" type="#_x0000_t75" style="width:477.2pt;height:488.1pt;visibility:visible;mso-wrap-style:square">
            <v:imagedata r:id="rId75" o:title=""/>
          </v:shape>
        </w:pict>
      </w:r>
    </w:p>
    <w:p w14:paraId="30DFE962" w14:textId="77777777" w:rsidR="00956D3C" w:rsidRDefault="00956D3C" w:rsidP="00956D3C">
      <w:pPr>
        <w:pStyle w:val="TF"/>
        <w:rPr>
          <w:noProof/>
        </w:rPr>
      </w:pPr>
      <w:bookmarkStart w:id="673" w:name="_CRFigure4_1_2_15_3_2"/>
      <w:r>
        <w:rPr>
          <w:noProof/>
        </w:rPr>
        <w:t xml:space="preserve">Figure </w:t>
      </w:r>
      <w:bookmarkEnd w:id="673"/>
      <w:r>
        <w:rPr>
          <w:noProof/>
        </w:rPr>
        <w:t xml:space="preserve">4.1.2.15.3.2: Trace activation in 5GC following the PDU Session Establishment </w:t>
      </w:r>
      <w:r w:rsidRPr="00050CA8">
        <w:t>via Untrusted non-3GPP Access</w:t>
      </w:r>
      <w:r>
        <w:rPr>
          <w:noProof/>
        </w:rPr>
        <w:t xml:space="preserve"> procedure</w:t>
      </w:r>
    </w:p>
    <w:p w14:paraId="190921DB"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0E648C74"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6CF2F7"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8B1C9BE" w14:textId="77777777" w:rsidR="00956D3C" w:rsidRDefault="00956D3C" w:rsidP="00956D3C">
      <w:pPr>
        <w:pStyle w:val="B2"/>
        <w:rPr>
          <w:noProof/>
        </w:rPr>
      </w:pPr>
      <w:r>
        <w:rPr>
          <w:noProof/>
        </w:rPr>
        <w:lastRenderedPageBreak/>
        <w:t>-</w:t>
      </w:r>
      <w:r>
        <w:rPr>
          <w:noProof/>
        </w:rPr>
        <w:tab/>
        <w:t>Trace Reference</w:t>
      </w:r>
    </w:p>
    <w:p w14:paraId="079559F7"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07A90757" w14:textId="77777777" w:rsidR="00956D3C" w:rsidRDefault="00956D3C" w:rsidP="00956D3C">
      <w:pPr>
        <w:pStyle w:val="B2"/>
        <w:rPr>
          <w:noProof/>
        </w:rPr>
      </w:pPr>
      <w:r>
        <w:rPr>
          <w:noProof/>
        </w:rPr>
        <w:t>-</w:t>
      </w:r>
      <w:r>
        <w:rPr>
          <w:noProof/>
        </w:rPr>
        <w:tab/>
        <w:t>Trace Depth</w:t>
      </w:r>
    </w:p>
    <w:p w14:paraId="7A8B4754"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4C3C6098" w14:textId="1455AF83"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2F075E56" w14:textId="47DEEE27"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4F89E9F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E2312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8847F62" w14:textId="77777777" w:rsidR="00956D3C" w:rsidRDefault="00956D3C" w:rsidP="00956D3C">
      <w:pPr>
        <w:pStyle w:val="B1"/>
        <w:rPr>
          <w:noProof/>
        </w:rPr>
      </w:pPr>
      <w:r>
        <w:t>4.</w:t>
      </w:r>
      <w:r>
        <w:tab/>
      </w:r>
      <w:r>
        <w:rPr>
          <w:noProof/>
        </w:rPr>
        <w:t>AMF stores the trace control and configuration parameters received from the UDM.</w:t>
      </w:r>
    </w:p>
    <w:p w14:paraId="1F6D7A2D" w14:textId="6D82EE61" w:rsidR="003367D6" w:rsidRDefault="00956D3C" w:rsidP="003367D6">
      <w:pPr>
        <w:pStyle w:val="B1"/>
        <w:rPr>
          <w:noProof/>
        </w:rPr>
      </w:pPr>
      <w:r>
        <w:rPr>
          <w:noProof/>
        </w:rPr>
        <w:t>5.</w:t>
      </w:r>
      <w:r>
        <w:rPr>
          <w:noProof/>
        </w:rPr>
        <w:tab/>
        <w:t>AMF starts the Trace Session according to the received configuration.</w:t>
      </w:r>
    </w:p>
    <w:p w14:paraId="45F4DDC0"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5DEBDA93" w14:textId="77777777" w:rsidR="003367D6" w:rsidRDefault="003367D6" w:rsidP="003367D6">
      <w:pPr>
        <w:pStyle w:val="B1"/>
        <w:rPr>
          <w:noProof/>
        </w:rPr>
      </w:pPr>
      <w:r>
        <w:rPr>
          <w:noProof/>
        </w:rPr>
        <w:t>7.</w:t>
      </w:r>
      <w:r>
        <w:rPr>
          <w:noProof/>
        </w:rPr>
        <w:tab/>
        <w:t>N3IWF stores the trace control and configuration parameters received from AMF.</w:t>
      </w:r>
    </w:p>
    <w:p w14:paraId="1E0AFDF5" w14:textId="3C2D32B6" w:rsidR="003367D6" w:rsidRDefault="003367D6" w:rsidP="003367D6">
      <w:pPr>
        <w:pStyle w:val="B1"/>
        <w:rPr>
          <w:noProof/>
        </w:rPr>
      </w:pPr>
      <w:r>
        <w:rPr>
          <w:noProof/>
        </w:rPr>
        <w:t>8.</w:t>
      </w:r>
      <w:r>
        <w:rPr>
          <w:noProof/>
        </w:rPr>
        <w:tab/>
        <w:t>N3IWF starts the Trace Session according to the received configuration.</w:t>
      </w:r>
    </w:p>
    <w:p w14:paraId="5B7ED0E5" w14:textId="0FE52352"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B20D7A8" w14:textId="6488C007" w:rsidR="00956D3C" w:rsidRDefault="003367D6" w:rsidP="00956D3C">
      <w:pPr>
        <w:pStyle w:val="B1"/>
      </w:pPr>
      <w:r>
        <w:t>10</w:t>
      </w:r>
      <w:r w:rsidR="00956D3C">
        <w:t>.</w:t>
      </w:r>
      <w:r w:rsidR="00956D3C">
        <w:tab/>
        <w:t>UE sends PDU Session Establishment request to AMF</w:t>
      </w:r>
    </w:p>
    <w:p w14:paraId="25FE022D" w14:textId="6D3BB212" w:rsidR="00956D3C" w:rsidRDefault="003367D6" w:rsidP="00956D3C">
      <w:pPr>
        <w:pStyle w:val="B1"/>
      </w:pPr>
      <w:r>
        <w:t>11</w:t>
      </w:r>
      <w:r w:rsidR="00956D3C">
        <w:t>.</w:t>
      </w:r>
      <w:r w:rsidR="00956D3C">
        <w:tab/>
        <w:t>AMF selects an appropriate SMF</w:t>
      </w:r>
    </w:p>
    <w:p w14:paraId="1CA65064" w14:textId="262B3B1A" w:rsidR="00956D3C" w:rsidRDefault="003367D6"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366D037" w14:textId="638710E9" w:rsidR="00956D3C" w:rsidRDefault="00956D3C" w:rsidP="00956D3C">
      <w:pPr>
        <w:pStyle w:val="B1"/>
        <w:rPr>
          <w:noProof/>
        </w:rPr>
      </w:pPr>
      <w:r>
        <w:t>1</w:t>
      </w:r>
      <w:r w:rsidR="003367D6">
        <w:t>3</w:t>
      </w:r>
      <w:r>
        <w:t>.</w:t>
      </w:r>
      <w:r>
        <w:tab/>
      </w:r>
      <w:r>
        <w:rPr>
          <w:noProof/>
        </w:rPr>
        <w:t>SMF stores the trace control and configuration parameters received from the AMF.</w:t>
      </w:r>
    </w:p>
    <w:p w14:paraId="0A4E9730" w14:textId="4FA0AAE3" w:rsidR="00956D3C" w:rsidRDefault="00956D3C" w:rsidP="00956D3C">
      <w:pPr>
        <w:pStyle w:val="B1"/>
        <w:rPr>
          <w:noProof/>
        </w:rPr>
      </w:pPr>
      <w:r>
        <w:rPr>
          <w:noProof/>
        </w:rPr>
        <w:t>1</w:t>
      </w:r>
      <w:r w:rsidR="003367D6">
        <w:rPr>
          <w:noProof/>
        </w:rPr>
        <w:t>4</w:t>
      </w:r>
      <w:r>
        <w:rPr>
          <w:noProof/>
        </w:rPr>
        <w:t>.</w:t>
      </w:r>
      <w:r>
        <w:rPr>
          <w:noProof/>
        </w:rPr>
        <w:tab/>
        <w:t>SMF starts the Trace Session according to the received configuration.</w:t>
      </w:r>
    </w:p>
    <w:p w14:paraId="040AD1AD" w14:textId="61C8A40C" w:rsidR="00956D3C" w:rsidRDefault="00956D3C" w:rsidP="00956D3C">
      <w:pPr>
        <w:pStyle w:val="B1"/>
        <w:rPr>
          <w:noProof/>
        </w:rPr>
      </w:pPr>
      <w:r>
        <w:rPr>
          <w:noProof/>
        </w:rPr>
        <w:t>1</w:t>
      </w:r>
      <w:r w:rsidR="003367D6">
        <w:rPr>
          <w:noProof/>
        </w:rPr>
        <w:t>5</w:t>
      </w:r>
      <w:r>
        <w:rPr>
          <w:noProof/>
        </w:rPr>
        <w:t>.</w:t>
      </w:r>
      <w:r>
        <w:rPr>
          <w:noProof/>
        </w:rPr>
        <w:tab/>
        <w:t>SMF selects an approprite PCF</w:t>
      </w:r>
    </w:p>
    <w:p w14:paraId="2E1A8708" w14:textId="694A5B8A" w:rsidR="00956D3C" w:rsidRDefault="00956D3C" w:rsidP="00956D3C">
      <w:pPr>
        <w:pStyle w:val="B1"/>
      </w:pPr>
      <w:r>
        <w:rPr>
          <w:noProof/>
        </w:rPr>
        <w:t>1</w:t>
      </w:r>
      <w:r w:rsidR="003367D6">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ABB05B0" w14:textId="64A6AEA6" w:rsidR="00956D3C" w:rsidRDefault="00956D3C" w:rsidP="00956D3C">
      <w:pPr>
        <w:pStyle w:val="B1"/>
        <w:rPr>
          <w:noProof/>
        </w:rPr>
      </w:pPr>
      <w:r>
        <w:t>1</w:t>
      </w:r>
      <w:r w:rsidR="003367D6">
        <w:t>7</w:t>
      </w:r>
      <w:r>
        <w:t>.</w:t>
      </w:r>
      <w:r>
        <w:tab/>
        <w:t xml:space="preserve">PCF </w:t>
      </w:r>
      <w:r>
        <w:rPr>
          <w:noProof/>
        </w:rPr>
        <w:t>stores the trace control and configuration parameters received from the SMF as part of Policy Association.</w:t>
      </w:r>
    </w:p>
    <w:p w14:paraId="03D60B3B" w14:textId="6986F742" w:rsidR="00956D3C" w:rsidRDefault="00956D3C" w:rsidP="00956D3C">
      <w:pPr>
        <w:pStyle w:val="B1"/>
        <w:rPr>
          <w:noProof/>
        </w:rPr>
      </w:pPr>
      <w:r>
        <w:rPr>
          <w:noProof/>
        </w:rPr>
        <w:t>1</w:t>
      </w:r>
      <w:r w:rsidR="003367D6">
        <w:rPr>
          <w:noProof/>
        </w:rPr>
        <w:t>8</w:t>
      </w:r>
      <w:r>
        <w:rPr>
          <w:noProof/>
        </w:rPr>
        <w:t>.</w:t>
      </w:r>
      <w:r>
        <w:rPr>
          <w:noProof/>
        </w:rPr>
        <w:tab/>
        <w:t>PCF starts the Trace Session according to the received configuration.</w:t>
      </w:r>
    </w:p>
    <w:p w14:paraId="45798530" w14:textId="79C8A0D3" w:rsidR="00956D3C" w:rsidRDefault="00956D3C" w:rsidP="00956D3C">
      <w:pPr>
        <w:pStyle w:val="B1"/>
      </w:pPr>
      <w:r>
        <w:rPr>
          <w:noProof/>
        </w:rPr>
        <w:t>1</w:t>
      </w:r>
      <w:r w:rsidR="003367D6">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61F76976" w14:textId="20CEB68A" w:rsidR="00956D3C" w:rsidRDefault="003367D6"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6B95CAB3" w14:textId="353D9796" w:rsidR="00956D3C" w:rsidRDefault="003367D6" w:rsidP="00956D3C">
      <w:pPr>
        <w:pStyle w:val="B1"/>
        <w:rPr>
          <w:noProof/>
        </w:rPr>
      </w:pPr>
      <w:r>
        <w:rPr>
          <w:noProof/>
        </w:rPr>
        <w:t>21</w:t>
      </w:r>
      <w:r w:rsidR="00956D3C">
        <w:rPr>
          <w:noProof/>
        </w:rPr>
        <w:t>.</w:t>
      </w:r>
      <w:r w:rsidR="00956D3C">
        <w:rPr>
          <w:noProof/>
        </w:rPr>
        <w:tab/>
        <w:t>UPF starts the Trace Session according to the received configuration.</w:t>
      </w:r>
    </w:p>
    <w:p w14:paraId="6C8E3860" w14:textId="16ED2BF6" w:rsidR="00956D3C" w:rsidRDefault="003367D6" w:rsidP="00956D3C">
      <w:pPr>
        <w:pStyle w:val="B1"/>
        <w:rPr>
          <w:noProof/>
        </w:rPr>
      </w:pPr>
      <w:r>
        <w:rPr>
          <w:noProof/>
        </w:rPr>
        <w:t>22</w:t>
      </w:r>
      <w:r w:rsidR="00956D3C">
        <w:rPr>
          <w:noProof/>
        </w:rPr>
        <w:t>.</w:t>
      </w:r>
      <w:r w:rsidR="00956D3C">
        <w:rPr>
          <w:noProof/>
        </w:rPr>
        <w:tab/>
        <w:t>AMF sends N2 PDU Session Request to N3IWF</w:t>
      </w:r>
    </w:p>
    <w:p w14:paraId="2715A4C0" w14:textId="23BC475F" w:rsidR="00956D3C" w:rsidRDefault="00956D3C" w:rsidP="00956D3C">
      <w:pPr>
        <w:pStyle w:val="B1"/>
        <w:rPr>
          <w:noProof/>
        </w:rPr>
      </w:pPr>
      <w:r>
        <w:rPr>
          <w:noProof/>
        </w:rPr>
        <w:t>2</w:t>
      </w:r>
      <w:r w:rsidR="003367D6">
        <w:rPr>
          <w:noProof/>
        </w:rPr>
        <w:t>3</w:t>
      </w:r>
      <w:r>
        <w:rPr>
          <w:noProof/>
        </w:rPr>
        <w:t>. N3IWF determines the necessary number of IPsec child SAs and establishes them with UE</w:t>
      </w:r>
    </w:p>
    <w:p w14:paraId="045E268E" w14:textId="090ADA89" w:rsidR="00956D3C" w:rsidRDefault="00956D3C" w:rsidP="00956D3C">
      <w:pPr>
        <w:pStyle w:val="B1"/>
        <w:rPr>
          <w:noProof/>
        </w:rPr>
      </w:pPr>
      <w:r>
        <w:rPr>
          <w:noProof/>
        </w:rPr>
        <w:t>2</w:t>
      </w:r>
      <w:r w:rsidR="003367D6">
        <w:rPr>
          <w:noProof/>
        </w:rPr>
        <w:t>4</w:t>
      </w:r>
      <w:r>
        <w:rPr>
          <w:noProof/>
        </w:rPr>
        <w:t>.</w:t>
      </w:r>
      <w:r>
        <w:rPr>
          <w:noProof/>
        </w:rPr>
        <w:tab/>
        <w:t>N3IWF sends PDU Session Establishment accept to UE</w:t>
      </w:r>
    </w:p>
    <w:p w14:paraId="2AF9D008" w14:textId="006E7724" w:rsidR="00956D3C" w:rsidRDefault="00956D3C" w:rsidP="00956D3C">
      <w:pPr>
        <w:pStyle w:val="B1"/>
        <w:rPr>
          <w:noProof/>
        </w:rPr>
      </w:pPr>
      <w:r>
        <w:rPr>
          <w:noProof/>
        </w:rPr>
        <w:t>2</w:t>
      </w:r>
      <w:r w:rsidR="003367D6">
        <w:rPr>
          <w:noProof/>
        </w:rPr>
        <w:t>5</w:t>
      </w:r>
      <w:r>
        <w:rPr>
          <w:noProof/>
        </w:rPr>
        <w:t>.</w:t>
      </w:r>
      <w:r>
        <w:rPr>
          <w:noProof/>
        </w:rPr>
        <w:tab/>
        <w:t>N3IWF sends N2 PDU Session Request Ack to AMF</w:t>
      </w:r>
    </w:p>
    <w:p w14:paraId="4CAE9075" w14:textId="77777777" w:rsidR="00956D3C" w:rsidRDefault="00956D3C" w:rsidP="00956D3C"/>
    <w:p w14:paraId="5FE8B244"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7D0BCBC4" w14:textId="28DD4A7D" w:rsidR="00956D3C" w:rsidRDefault="00B21D8D" w:rsidP="00956D3C">
      <w:pPr>
        <w:pStyle w:val="TH"/>
      </w:pPr>
      <w:r>
        <w:rPr>
          <w:noProof/>
        </w:rPr>
        <w:pict w14:anchorId="21C867CC">
          <v:shape id="_x0000_i1066" type="#_x0000_t75" style="width:473pt;height:498.15pt;visibility:visible;mso-wrap-style:square">
            <v:imagedata r:id="rId76" o:title=""/>
          </v:shape>
        </w:pict>
      </w:r>
    </w:p>
    <w:p w14:paraId="48952214" w14:textId="77777777" w:rsidR="00956D3C" w:rsidRDefault="00956D3C" w:rsidP="00956D3C">
      <w:pPr>
        <w:pStyle w:val="TF"/>
        <w:rPr>
          <w:noProof/>
        </w:rPr>
      </w:pPr>
      <w:bookmarkStart w:id="674" w:name="_CRFigure4_1_2_15_3_3"/>
      <w:r>
        <w:rPr>
          <w:noProof/>
        </w:rPr>
        <w:t xml:space="preserve">Figure </w:t>
      </w:r>
      <w:bookmarkEnd w:id="674"/>
      <w:r>
        <w:rPr>
          <w:noProof/>
        </w:rPr>
        <w:t xml:space="preserve">4.1.2.15.3.3: Trace activation in 5GC following the PDU Session Establishment </w:t>
      </w:r>
      <w:r w:rsidRPr="00050CA8">
        <w:t>via Untrusted non-3GPP Access</w:t>
      </w:r>
      <w:r>
        <w:rPr>
          <w:noProof/>
        </w:rPr>
        <w:t xml:space="preserve"> procedure</w:t>
      </w:r>
    </w:p>
    <w:p w14:paraId="1C49271E"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3D6E79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2B6D91"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71732AF" w14:textId="77777777" w:rsidR="00956D3C" w:rsidRDefault="00956D3C" w:rsidP="00956D3C">
      <w:pPr>
        <w:pStyle w:val="B2"/>
        <w:rPr>
          <w:noProof/>
        </w:rPr>
      </w:pPr>
      <w:r>
        <w:rPr>
          <w:noProof/>
        </w:rPr>
        <w:lastRenderedPageBreak/>
        <w:t>-</w:t>
      </w:r>
      <w:r>
        <w:rPr>
          <w:noProof/>
        </w:rPr>
        <w:tab/>
        <w:t>Trace Reference</w:t>
      </w:r>
    </w:p>
    <w:p w14:paraId="000049B5"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261847F9" w14:textId="77777777" w:rsidR="00956D3C" w:rsidRDefault="00956D3C" w:rsidP="00956D3C">
      <w:pPr>
        <w:pStyle w:val="B2"/>
        <w:rPr>
          <w:noProof/>
        </w:rPr>
      </w:pPr>
      <w:r>
        <w:rPr>
          <w:noProof/>
        </w:rPr>
        <w:t>-</w:t>
      </w:r>
      <w:r>
        <w:rPr>
          <w:noProof/>
        </w:rPr>
        <w:tab/>
        <w:t>Trace Depth</w:t>
      </w:r>
    </w:p>
    <w:p w14:paraId="0C8DDD2D"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396AADB6" w14:textId="4C7F6FE8"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0DB84CCF" w14:textId="4FD705C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56D9A0A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5F5E63C"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758E8062" w14:textId="77777777" w:rsidR="00956D3C" w:rsidRDefault="00956D3C" w:rsidP="00956D3C">
      <w:pPr>
        <w:pStyle w:val="B1"/>
        <w:rPr>
          <w:noProof/>
        </w:rPr>
      </w:pPr>
      <w:r>
        <w:t>4.</w:t>
      </w:r>
      <w:r>
        <w:tab/>
      </w:r>
      <w:r>
        <w:rPr>
          <w:noProof/>
        </w:rPr>
        <w:t>AMF stores the trace control and configuration parameters received from the UDM.</w:t>
      </w:r>
    </w:p>
    <w:p w14:paraId="76E021B7" w14:textId="77777777" w:rsidR="00956D3C" w:rsidRDefault="00956D3C" w:rsidP="00956D3C">
      <w:pPr>
        <w:pStyle w:val="B1"/>
        <w:rPr>
          <w:noProof/>
        </w:rPr>
      </w:pPr>
      <w:r>
        <w:rPr>
          <w:noProof/>
        </w:rPr>
        <w:t>5.</w:t>
      </w:r>
      <w:r>
        <w:rPr>
          <w:noProof/>
        </w:rPr>
        <w:tab/>
        <w:t>AMF starts the Trace Session according to the received configuration.</w:t>
      </w:r>
    </w:p>
    <w:p w14:paraId="1C7AE564"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1BEED2B" w14:textId="77777777" w:rsidR="003367D6" w:rsidRDefault="003367D6" w:rsidP="003367D6">
      <w:pPr>
        <w:pStyle w:val="B1"/>
        <w:rPr>
          <w:noProof/>
        </w:rPr>
      </w:pPr>
      <w:r>
        <w:rPr>
          <w:noProof/>
        </w:rPr>
        <w:t>7.</w:t>
      </w:r>
      <w:r>
        <w:rPr>
          <w:noProof/>
        </w:rPr>
        <w:tab/>
        <w:t>N3IWF stores the trace control and configuration parameters received from AMF.</w:t>
      </w:r>
    </w:p>
    <w:p w14:paraId="16737BF3" w14:textId="763CF23E" w:rsidR="003367D6" w:rsidRDefault="003367D6" w:rsidP="003367D6">
      <w:pPr>
        <w:pStyle w:val="B1"/>
        <w:rPr>
          <w:noProof/>
        </w:rPr>
      </w:pPr>
      <w:r>
        <w:rPr>
          <w:noProof/>
        </w:rPr>
        <w:t>8.</w:t>
      </w:r>
      <w:r>
        <w:rPr>
          <w:noProof/>
        </w:rPr>
        <w:tab/>
        <w:t>N3IWF starts the Trace Session according to the received configuration.</w:t>
      </w:r>
    </w:p>
    <w:p w14:paraId="0F7A5BE6" w14:textId="047820F4"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6424481D" w14:textId="0F94EA44" w:rsidR="00956D3C" w:rsidRDefault="003367D6" w:rsidP="00956D3C">
      <w:pPr>
        <w:pStyle w:val="B1"/>
      </w:pPr>
      <w:r>
        <w:t>10</w:t>
      </w:r>
      <w:r w:rsidR="00956D3C">
        <w:t>.</w:t>
      </w:r>
      <w:r w:rsidR="00956D3C">
        <w:tab/>
        <w:t>UE sends PDU Session Establishment request to AMF</w:t>
      </w:r>
    </w:p>
    <w:p w14:paraId="5EEF7E43" w14:textId="5EEBD9F7" w:rsidR="00956D3C" w:rsidRDefault="003367D6" w:rsidP="00956D3C">
      <w:pPr>
        <w:pStyle w:val="B1"/>
      </w:pPr>
      <w:r>
        <w:t>11</w:t>
      </w:r>
      <w:r w:rsidR="00956D3C">
        <w:t>.</w:t>
      </w:r>
      <w:r w:rsidR="00956D3C">
        <w:tab/>
        <w:t>AMF selects an appropriate SMF</w:t>
      </w:r>
    </w:p>
    <w:p w14:paraId="24CBC89A" w14:textId="1915B977" w:rsidR="00956D3C" w:rsidRDefault="003367D6"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8DB83E1" w14:textId="7178D0CF" w:rsidR="00956D3C" w:rsidRDefault="00956D3C" w:rsidP="00956D3C">
      <w:pPr>
        <w:pStyle w:val="B1"/>
      </w:pPr>
      <w:r>
        <w:t>1</w:t>
      </w:r>
      <w:r w:rsidR="003367D6">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585F1099" w14:textId="42EF9973" w:rsidR="00956D3C" w:rsidRDefault="00956D3C" w:rsidP="00956D3C">
      <w:pPr>
        <w:pStyle w:val="B1"/>
        <w:rPr>
          <w:noProof/>
        </w:rPr>
      </w:pPr>
      <w:r>
        <w:rPr>
          <w:noProof/>
        </w:rPr>
        <w:t>1</w:t>
      </w:r>
      <w:r w:rsidR="003367D6">
        <w:rPr>
          <w:noProof/>
        </w:rPr>
        <w:t>4</w:t>
      </w:r>
      <w:r>
        <w:rPr>
          <w:noProof/>
        </w:rPr>
        <w:t>.</w:t>
      </w:r>
      <w:r>
        <w:rPr>
          <w:noProof/>
        </w:rPr>
        <w:tab/>
        <w:t>SMF stores the trace control and configuration parameters received from the UDM.</w:t>
      </w:r>
    </w:p>
    <w:p w14:paraId="520CB0D2" w14:textId="7CDE9B2E" w:rsidR="00956D3C" w:rsidRDefault="00956D3C" w:rsidP="00956D3C">
      <w:pPr>
        <w:pStyle w:val="B1"/>
        <w:rPr>
          <w:noProof/>
        </w:rPr>
      </w:pPr>
      <w:r>
        <w:rPr>
          <w:noProof/>
        </w:rPr>
        <w:t>1</w:t>
      </w:r>
      <w:r w:rsidR="003367D6">
        <w:rPr>
          <w:noProof/>
        </w:rPr>
        <w:t>5</w:t>
      </w:r>
      <w:r>
        <w:rPr>
          <w:noProof/>
        </w:rPr>
        <w:t>.</w:t>
      </w:r>
      <w:r>
        <w:rPr>
          <w:noProof/>
        </w:rPr>
        <w:tab/>
        <w:t>SMF starts the Trace Session according to the received configuration.</w:t>
      </w:r>
    </w:p>
    <w:p w14:paraId="4BE85010" w14:textId="02F41BB7" w:rsidR="00956D3C" w:rsidRDefault="00956D3C" w:rsidP="00956D3C">
      <w:pPr>
        <w:pStyle w:val="B1"/>
        <w:rPr>
          <w:noProof/>
        </w:rPr>
      </w:pPr>
      <w:r>
        <w:rPr>
          <w:noProof/>
        </w:rPr>
        <w:t>1</w:t>
      </w:r>
      <w:r w:rsidR="003367D6">
        <w:rPr>
          <w:noProof/>
        </w:rPr>
        <w:t>6</w:t>
      </w:r>
      <w:r>
        <w:rPr>
          <w:noProof/>
        </w:rPr>
        <w:t>.</w:t>
      </w:r>
      <w:r>
        <w:rPr>
          <w:noProof/>
        </w:rPr>
        <w:tab/>
        <w:t>SMF selects an approprite PCF</w:t>
      </w:r>
    </w:p>
    <w:p w14:paraId="2A54659B" w14:textId="69D7F373" w:rsidR="00956D3C" w:rsidRDefault="00956D3C" w:rsidP="00956D3C">
      <w:pPr>
        <w:pStyle w:val="B1"/>
      </w:pPr>
      <w:r>
        <w:rPr>
          <w:noProof/>
        </w:rPr>
        <w:t>1</w:t>
      </w:r>
      <w:r w:rsidR="003367D6">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02CAC574" w14:textId="1CA376EC"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SMF as part of Policy Association.</w:t>
      </w:r>
    </w:p>
    <w:p w14:paraId="380593F6" w14:textId="4615F4AE"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90A0D46" w14:textId="535892D9" w:rsidR="00956D3C" w:rsidRDefault="003367D6"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21AC1D29" w14:textId="08066E4B" w:rsidR="00956D3C" w:rsidRDefault="003367D6"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2E7627E" w14:textId="79C1F674" w:rsidR="00956D3C" w:rsidRDefault="003367D6" w:rsidP="00956D3C">
      <w:pPr>
        <w:pStyle w:val="B1"/>
        <w:rPr>
          <w:noProof/>
        </w:rPr>
      </w:pPr>
      <w:r>
        <w:rPr>
          <w:noProof/>
        </w:rPr>
        <w:t>22</w:t>
      </w:r>
      <w:r w:rsidR="00956D3C">
        <w:rPr>
          <w:noProof/>
        </w:rPr>
        <w:t>.</w:t>
      </w:r>
      <w:r w:rsidR="00956D3C">
        <w:rPr>
          <w:noProof/>
        </w:rPr>
        <w:tab/>
        <w:t>UPF starts the Trace Session according to the received configuration.</w:t>
      </w:r>
    </w:p>
    <w:p w14:paraId="61BA693E" w14:textId="2118BDB9" w:rsidR="00956D3C" w:rsidRDefault="00956D3C" w:rsidP="00956D3C">
      <w:pPr>
        <w:pStyle w:val="B1"/>
        <w:rPr>
          <w:noProof/>
        </w:rPr>
      </w:pPr>
      <w:r>
        <w:rPr>
          <w:noProof/>
        </w:rPr>
        <w:t>2</w:t>
      </w:r>
      <w:r w:rsidR="003367D6">
        <w:rPr>
          <w:noProof/>
        </w:rPr>
        <w:t>3</w:t>
      </w:r>
      <w:r>
        <w:rPr>
          <w:noProof/>
        </w:rPr>
        <w:t>.</w:t>
      </w:r>
      <w:r>
        <w:rPr>
          <w:noProof/>
        </w:rPr>
        <w:tab/>
        <w:t>AMF sends N2 PDU Session Request to N3IWF</w:t>
      </w:r>
    </w:p>
    <w:p w14:paraId="476457D3" w14:textId="4D33262B" w:rsidR="00956D3C" w:rsidRDefault="00956D3C" w:rsidP="00956D3C">
      <w:pPr>
        <w:pStyle w:val="B1"/>
        <w:rPr>
          <w:noProof/>
        </w:rPr>
      </w:pPr>
      <w:r>
        <w:rPr>
          <w:noProof/>
        </w:rPr>
        <w:t>2</w:t>
      </w:r>
      <w:r w:rsidR="003367D6">
        <w:rPr>
          <w:noProof/>
        </w:rPr>
        <w:t>4</w:t>
      </w:r>
      <w:r>
        <w:rPr>
          <w:noProof/>
        </w:rPr>
        <w:t>. N3IWF determines the necessary number of IPsec child SAs and establishes them with UE</w:t>
      </w:r>
    </w:p>
    <w:p w14:paraId="6F8A0D7F" w14:textId="3E4C0FCB" w:rsidR="00956D3C" w:rsidRDefault="00956D3C" w:rsidP="00956D3C">
      <w:pPr>
        <w:pStyle w:val="B1"/>
        <w:rPr>
          <w:noProof/>
        </w:rPr>
      </w:pPr>
      <w:r>
        <w:rPr>
          <w:noProof/>
        </w:rPr>
        <w:lastRenderedPageBreak/>
        <w:t>2</w:t>
      </w:r>
      <w:r w:rsidR="003367D6">
        <w:rPr>
          <w:noProof/>
        </w:rPr>
        <w:t>5</w:t>
      </w:r>
      <w:r>
        <w:rPr>
          <w:noProof/>
        </w:rPr>
        <w:t>.</w:t>
      </w:r>
      <w:r>
        <w:rPr>
          <w:noProof/>
        </w:rPr>
        <w:tab/>
        <w:t>N3IWF sends PDU Session Establishment accept to UE</w:t>
      </w:r>
    </w:p>
    <w:p w14:paraId="1E34A4CB" w14:textId="0706C63A" w:rsidR="00956D3C" w:rsidRDefault="00956D3C" w:rsidP="00956D3C">
      <w:pPr>
        <w:pStyle w:val="B1"/>
        <w:rPr>
          <w:noProof/>
        </w:rPr>
      </w:pPr>
      <w:r>
        <w:rPr>
          <w:noProof/>
        </w:rPr>
        <w:t>2</w:t>
      </w:r>
      <w:r w:rsidR="003367D6">
        <w:rPr>
          <w:noProof/>
        </w:rPr>
        <w:t>6</w:t>
      </w:r>
      <w:r>
        <w:rPr>
          <w:noProof/>
        </w:rPr>
        <w:t>.</w:t>
      </w:r>
      <w:r>
        <w:rPr>
          <w:noProof/>
        </w:rPr>
        <w:tab/>
        <w:t>N3IWF sends N2 PDU Session Request Ack to AMF</w:t>
      </w:r>
    </w:p>
    <w:p w14:paraId="64A2C9B3"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420BC95" w14:textId="77777777" w:rsidR="00DD63CD" w:rsidRDefault="00DD63CD" w:rsidP="00DD63CD">
      <w:pPr>
        <w:pStyle w:val="Heading4"/>
      </w:pPr>
      <w:bookmarkStart w:id="675" w:name="_Toc516654816"/>
      <w:bookmarkStart w:id="676" w:name="_Toc28278005"/>
      <w:bookmarkStart w:id="677" w:name="_Toc36134263"/>
      <w:bookmarkStart w:id="678" w:name="_Toc44686748"/>
      <w:bookmarkStart w:id="679" w:name="_Toc51928514"/>
      <w:bookmarkStart w:id="680" w:name="_Toc51929051"/>
      <w:bookmarkStart w:id="681" w:name="_Toc161752790"/>
      <w:bookmarkStart w:id="682" w:name="_Toc178157556"/>
      <w:bookmarkStart w:id="683" w:name="_CR4_1_2_16"/>
      <w:bookmarkEnd w:id="683"/>
      <w:r>
        <w:t>4.1.2.16</w:t>
      </w:r>
      <w:r>
        <w:tab/>
        <w:t>NG-RAN activation mechanisms</w:t>
      </w:r>
      <w:bookmarkEnd w:id="675"/>
      <w:bookmarkEnd w:id="676"/>
      <w:bookmarkEnd w:id="677"/>
      <w:bookmarkEnd w:id="678"/>
      <w:bookmarkEnd w:id="679"/>
      <w:bookmarkEnd w:id="680"/>
      <w:bookmarkEnd w:id="681"/>
      <w:bookmarkEnd w:id="682"/>
    </w:p>
    <w:p w14:paraId="06EF70D5" w14:textId="5022AF71"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AC8408C"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5F60F1EE" w14:textId="494C7A01" w:rsidR="00DD63CD" w:rsidRDefault="00DD63CD" w:rsidP="00DD63CD">
      <w:r>
        <w:t>If the subscriber or equipment being traced at the old NG-RAN node has been sent to RRC_IN</w:t>
      </w:r>
      <w:r w:rsidR="00433951">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252E24B5"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76430725"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04761D04" w14:textId="77777777" w:rsidR="00DD63CD" w:rsidRDefault="00DD63CD" w:rsidP="00DD63CD">
      <w:r>
        <w:t>The TRACE START, INITIAL CONTEXT SETUP REQUEST or HANDOVER REQUEST message that is received from the AMF contains the following information:</w:t>
      </w:r>
    </w:p>
    <w:p w14:paraId="4243DE9F" w14:textId="77777777" w:rsidR="00DD63CD" w:rsidRDefault="00DD63CD" w:rsidP="00DD63CD">
      <w:pPr>
        <w:pStyle w:val="B1"/>
      </w:pPr>
      <w:r>
        <w:t>-</w:t>
      </w:r>
      <w:r>
        <w:tab/>
        <w:t>Trace Reference and Trace Recording Session Reference.</w:t>
      </w:r>
    </w:p>
    <w:p w14:paraId="40C04E22" w14:textId="77777777" w:rsidR="00DD63CD" w:rsidRDefault="00DD63CD" w:rsidP="00DD63CD">
      <w:pPr>
        <w:pStyle w:val="B1"/>
      </w:pPr>
      <w:r>
        <w:t>-</w:t>
      </w:r>
      <w:r>
        <w:tab/>
        <w:t xml:space="preserve">List of </w:t>
      </w:r>
      <w:r w:rsidR="00A34017">
        <w:t xml:space="preserve">Interfaces </w:t>
      </w:r>
      <w:r>
        <w:t>for NG-RAN node.</w:t>
      </w:r>
    </w:p>
    <w:p w14:paraId="2C82360F" w14:textId="77777777" w:rsidR="00DD63CD" w:rsidRDefault="00DD63CD" w:rsidP="00DD63CD">
      <w:pPr>
        <w:pStyle w:val="B1"/>
      </w:pPr>
      <w:r>
        <w:t>-</w:t>
      </w:r>
      <w:r>
        <w:tab/>
        <w:t>Trace Depth.</w:t>
      </w:r>
    </w:p>
    <w:p w14:paraId="4E30FE7E" w14:textId="0706ACE5" w:rsidR="00B03C17" w:rsidRDefault="00B03C17" w:rsidP="00B03C17">
      <w:pPr>
        <w:pStyle w:val="B1"/>
      </w:pPr>
      <w:r>
        <w:t>-</w:t>
      </w:r>
      <w:r>
        <w:tab/>
        <w:t>Trace Collection Entity IP Address for the file-based trace reporting and Trace Reporting Consumer URI for the streaming trace reporting (if streaming based report is supported).</w:t>
      </w:r>
    </w:p>
    <w:p w14:paraId="0A6A4EC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2B5E1B7D"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54515E6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509F8702" w14:textId="77777777" w:rsidR="00B718F9" w:rsidRPr="00BA1B5E" w:rsidRDefault="00B718F9" w:rsidP="00B718F9">
      <w:pPr>
        <w:pStyle w:val="Heading4"/>
      </w:pPr>
      <w:bookmarkStart w:id="684" w:name="_Toc36134264"/>
      <w:bookmarkStart w:id="685" w:name="_Toc44686749"/>
      <w:bookmarkStart w:id="686" w:name="_Toc51928515"/>
      <w:bookmarkStart w:id="687" w:name="_Toc51929052"/>
      <w:bookmarkStart w:id="688" w:name="_Toc161752791"/>
      <w:bookmarkStart w:id="689" w:name="_Toc178157557"/>
      <w:bookmarkStart w:id="690" w:name="_CR4_1_2_17"/>
      <w:bookmarkEnd w:id="690"/>
      <w:r w:rsidRPr="00BA1B5E">
        <w:t>4.1.2.</w:t>
      </w:r>
      <w:r>
        <w:rPr>
          <w:lang w:eastAsia="zh-CN"/>
        </w:rPr>
        <w:t>17</w:t>
      </w:r>
      <w:r w:rsidRPr="00BA1B5E">
        <w:tab/>
      </w:r>
      <w:r w:rsidRPr="00BA1B5E">
        <w:rPr>
          <w:lang w:eastAsia="zh-CN"/>
        </w:rPr>
        <w:t>5GC and NG-RAN Activation mechanism for MDT</w:t>
      </w:r>
      <w:bookmarkEnd w:id="684"/>
      <w:bookmarkEnd w:id="685"/>
      <w:bookmarkEnd w:id="686"/>
      <w:bookmarkEnd w:id="687"/>
      <w:bookmarkEnd w:id="688"/>
      <w:bookmarkEnd w:id="689"/>
    </w:p>
    <w:p w14:paraId="130B3FA8" w14:textId="77777777" w:rsidR="00B718F9" w:rsidRPr="00BA1B5E" w:rsidRDefault="00B718F9" w:rsidP="00B718F9">
      <w:pPr>
        <w:pStyle w:val="Heading5"/>
        <w:rPr>
          <w:lang w:eastAsia="zh-CN"/>
        </w:rPr>
      </w:pPr>
      <w:bookmarkStart w:id="691" w:name="_Toc36134265"/>
      <w:bookmarkStart w:id="692" w:name="_Toc44686750"/>
      <w:bookmarkStart w:id="693" w:name="_Toc51928516"/>
      <w:bookmarkStart w:id="694" w:name="_Toc51929053"/>
      <w:bookmarkStart w:id="695" w:name="_Toc161752792"/>
      <w:bookmarkStart w:id="696" w:name="_Toc178157558"/>
      <w:bookmarkStart w:id="697" w:name="_CR4_1_2_17_1"/>
      <w:bookmarkEnd w:id="697"/>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91"/>
      <w:bookmarkEnd w:id="692"/>
      <w:bookmarkEnd w:id="693"/>
      <w:bookmarkEnd w:id="694"/>
      <w:bookmarkEnd w:id="695"/>
      <w:bookmarkEnd w:id="696"/>
    </w:p>
    <w:p w14:paraId="3195C109"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91B482A" w14:textId="77777777" w:rsidR="00B718F9" w:rsidRPr="00BA1B5E" w:rsidRDefault="00B718F9" w:rsidP="00B718F9">
      <w:pPr>
        <w:rPr>
          <w:bCs/>
          <w:iCs/>
          <w:lang w:eastAsia="zh-CN"/>
        </w:rPr>
      </w:pPr>
      <w:r w:rsidRPr="00BA1B5E">
        <w:rPr>
          <w:lang w:eastAsia="zh-CN"/>
        </w:rPr>
        <w:lastRenderedPageBreak/>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06AC618E" w14:textId="77777777" w:rsidR="00B718F9" w:rsidRPr="00BA1B5E" w:rsidRDefault="00B718F9" w:rsidP="00B718F9">
      <w:pPr>
        <w:rPr>
          <w:lang w:eastAsia="zh-CN"/>
        </w:rPr>
      </w:pPr>
      <w:r w:rsidRPr="00BA1B5E">
        <w:rPr>
          <w:lang w:eastAsia="zh-CN"/>
        </w:rPr>
        <w:t xml:space="preserve">This mechanism works for the following input parameters: </w:t>
      </w:r>
    </w:p>
    <w:p w14:paraId="1E274673" w14:textId="77777777" w:rsidR="00B718F9" w:rsidRPr="00BA1B5E" w:rsidRDefault="00B718F9" w:rsidP="00B718F9">
      <w:pPr>
        <w:pStyle w:val="B1"/>
      </w:pPr>
      <w:r w:rsidRPr="00BA1B5E">
        <w:t>-</w:t>
      </w:r>
      <w:r w:rsidRPr="00BA1B5E">
        <w:tab/>
        <w:t>IMSI only or</w:t>
      </w:r>
    </w:p>
    <w:p w14:paraId="63C676A7" w14:textId="77777777" w:rsidR="00B718F9" w:rsidRPr="00BA1B5E" w:rsidRDefault="00B718F9" w:rsidP="00B718F9">
      <w:pPr>
        <w:pStyle w:val="B1"/>
      </w:pPr>
      <w:r w:rsidRPr="00BA1B5E">
        <w:t>-</w:t>
      </w:r>
      <w:r w:rsidRPr="00BA1B5E">
        <w:tab/>
        <w:t>IMSI and area information or</w:t>
      </w:r>
    </w:p>
    <w:p w14:paraId="4FC2CC71" w14:textId="77777777" w:rsidR="00B718F9" w:rsidRPr="00BA1B5E" w:rsidRDefault="00B718F9" w:rsidP="00B718F9">
      <w:pPr>
        <w:pStyle w:val="B1"/>
      </w:pPr>
      <w:r w:rsidRPr="00BA1B5E">
        <w:t>-</w:t>
      </w:r>
      <w:r w:rsidRPr="00BA1B5E">
        <w:tab/>
        <w:t>IMEI(SV) only or</w:t>
      </w:r>
    </w:p>
    <w:p w14:paraId="7F29FAD7" w14:textId="77777777" w:rsidR="00B718F9" w:rsidRPr="00BA1B5E" w:rsidRDefault="00B718F9" w:rsidP="00B718F9">
      <w:pPr>
        <w:pStyle w:val="B1"/>
      </w:pPr>
      <w:r w:rsidRPr="00BA1B5E">
        <w:t>-</w:t>
      </w:r>
      <w:r w:rsidRPr="00BA1B5E">
        <w:tab/>
        <w:t>IMEI(SV) and area information or</w:t>
      </w:r>
    </w:p>
    <w:p w14:paraId="08890A9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0C68C9EF"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B177F56"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only or</w:t>
      </w:r>
    </w:p>
    <w:p w14:paraId="3F7CD1D8"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328B2FE0"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20B86723"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5D597D7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4D2FDABC"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3FE72C39"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22985CF4" w14:textId="77777777" w:rsidR="00B718F9" w:rsidRPr="00BA1B5E" w:rsidRDefault="00B718F9" w:rsidP="00B718F9">
      <w:pPr>
        <w:pStyle w:val="B1"/>
      </w:pPr>
      <w:r w:rsidRPr="00BA1B5E">
        <w:t>-</w:t>
      </w:r>
      <w:r w:rsidRPr="00BA1B5E">
        <w:tab/>
        <w:t>For immediate MDT, there is no need to do MDT criteria checking on UE.</w:t>
      </w:r>
    </w:p>
    <w:p w14:paraId="4A32B2BD"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15FFDC0C"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13A9749B"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66EB1348"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634F9B1A"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FFE2E80"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554AE095"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6F6A71">
        <w:rPr>
          <w:lang w:eastAsia="zh-CN"/>
        </w:rPr>
        <w:t>17217</w:t>
      </w:r>
      <w:r w:rsidRPr="00BA1B5E">
        <w:rPr>
          <w:lang w:eastAsia="zh-CN"/>
        </w:rPr>
        <w:t>.</w:t>
      </w:r>
      <w:r w:rsidR="006F6A71">
        <w:rPr>
          <w:lang w:eastAsia="zh-CN"/>
        </w:rPr>
        <w:t>2</w:t>
      </w:r>
      <w:r w:rsidRPr="00BA1B5E">
        <w:rPr>
          <w:lang w:eastAsia="zh-CN"/>
        </w:rPr>
        <w:t xml:space="preserve"> and 4.1.2.</w:t>
      </w:r>
      <w:r w:rsidR="006F6A71">
        <w:rPr>
          <w:lang w:eastAsia="zh-CN"/>
        </w:rPr>
        <w:t>1717</w:t>
      </w:r>
      <w:r w:rsidRPr="00BA1B5E">
        <w:rPr>
          <w:lang w:eastAsia="zh-CN"/>
        </w:rPr>
        <w:t>.3.</w:t>
      </w:r>
    </w:p>
    <w:p w14:paraId="3496862D" w14:textId="77777777" w:rsidR="00B718F9" w:rsidRPr="00BA1B5E" w:rsidRDefault="00B718F9" w:rsidP="00B718F9">
      <w:pPr>
        <w:pStyle w:val="Heading5"/>
        <w:rPr>
          <w:lang w:eastAsia="zh-CN"/>
        </w:rPr>
      </w:pPr>
      <w:bookmarkStart w:id="698" w:name="_Toc36134266"/>
      <w:bookmarkStart w:id="699" w:name="_Toc44686751"/>
      <w:bookmarkStart w:id="700" w:name="_Toc51928517"/>
      <w:bookmarkStart w:id="701" w:name="_Toc51929054"/>
      <w:bookmarkStart w:id="702" w:name="_Toc161752793"/>
      <w:bookmarkStart w:id="703" w:name="_Toc178157559"/>
      <w:bookmarkStart w:id="704" w:name="_CR4_1_2_17_2"/>
      <w:bookmarkEnd w:id="704"/>
      <w:r w:rsidRPr="00BA1B5E">
        <w:rPr>
          <w:lang w:eastAsia="zh-CN"/>
        </w:rPr>
        <w:lastRenderedPageBreak/>
        <w:t>4.1.2.</w:t>
      </w:r>
      <w:r>
        <w:rPr>
          <w:lang w:eastAsia="zh-CN"/>
        </w:rPr>
        <w:t>17</w:t>
      </w:r>
      <w:r w:rsidRPr="00BA1B5E">
        <w:rPr>
          <w:lang w:eastAsia="zh-CN"/>
        </w:rPr>
        <w:t>.2</w:t>
      </w:r>
      <w:r w:rsidRPr="00BA1B5E">
        <w:rPr>
          <w:lang w:eastAsia="zh-CN"/>
        </w:rPr>
        <w:tab/>
        <w:t>Activation of MDT task before UE attaches to the network in 5GC and NG-RAN</w:t>
      </w:r>
      <w:bookmarkEnd w:id="698"/>
      <w:bookmarkEnd w:id="699"/>
      <w:bookmarkEnd w:id="700"/>
      <w:bookmarkEnd w:id="701"/>
      <w:bookmarkEnd w:id="702"/>
      <w:bookmarkEnd w:id="703"/>
    </w:p>
    <w:p w14:paraId="0DA64238" w14:textId="5C806490" w:rsidR="00B718F9" w:rsidRPr="00BA1B5E" w:rsidRDefault="00663E74" w:rsidP="00B718F9">
      <w:pPr>
        <w:rPr>
          <w:lang w:eastAsia="zh-CN"/>
        </w:rPr>
      </w:pPr>
      <w:r w:rsidRPr="00BA1B5E">
        <w:rPr>
          <w:lang w:eastAsia="zh-CN"/>
        </w:rPr>
        <w:t xml:space="preserve">As shown in </w:t>
      </w:r>
      <w:del w:id="705" w:author="CR0494" w:date="2024-10-30T16:13:00Z">
        <w:r w:rsidRPr="00BA1B5E" w:rsidDel="003709A3">
          <w:rPr>
            <w:lang w:eastAsia="zh-CN"/>
          </w:rPr>
          <w:delText>f</w:delText>
        </w:r>
      </w:del>
      <w:ins w:id="706" w:author="CR0494" w:date="2024-10-30T16:13:00Z">
        <w:r>
          <w:rPr>
            <w:lang w:eastAsia="zh-CN"/>
          </w:rPr>
          <w:t>F</w:t>
        </w:r>
      </w:ins>
      <w:r w:rsidRPr="00BA1B5E">
        <w:rPr>
          <w:lang w:eastAsia="zh-CN"/>
        </w:rPr>
        <w:t>igure</w:t>
      </w:r>
      <w:r w:rsidR="00B718F9" w:rsidRPr="00BA1B5E">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00B718F9" w:rsidRPr="00BA1B5E">
          <w:rPr>
            <w:lang w:eastAsia="zh-CN"/>
          </w:rPr>
          <w:t>4.1.2</w:t>
        </w:r>
      </w:smartTag>
      <w:r w:rsidR="00B718F9" w:rsidRPr="00BA1B5E">
        <w:rPr>
          <w:lang w:eastAsia="zh-CN"/>
        </w:rPr>
        <w:t>.</w:t>
      </w:r>
      <w:r w:rsidR="00B718F9">
        <w:rPr>
          <w:lang w:eastAsia="zh-CN"/>
        </w:rPr>
        <w:t>17</w:t>
      </w:r>
      <w:r w:rsidR="00B718F9" w:rsidRPr="00BA1B5E">
        <w:rPr>
          <w:lang w:eastAsia="zh-CN"/>
        </w:rPr>
        <w:t>.</w:t>
      </w:r>
      <w:r w:rsidR="00B718F9">
        <w:rPr>
          <w:lang w:eastAsia="zh-CN"/>
        </w:rPr>
        <w:t>2.</w:t>
      </w:r>
      <w:r w:rsidR="00B718F9" w:rsidRPr="00BA1B5E">
        <w:rPr>
          <w:lang w:eastAsia="zh-CN"/>
        </w:rPr>
        <w:t>1, by adding configurations of MDT management system activate the Trace Session for MDT job.</w:t>
      </w:r>
    </w:p>
    <w:p w14:paraId="3E4717F7" w14:textId="77777777" w:rsidR="00B718F9" w:rsidRPr="00BA1B5E" w:rsidRDefault="00B718F9" w:rsidP="00B718F9">
      <w:pPr>
        <w:rPr>
          <w:lang w:eastAsia="zh-CN"/>
        </w:rPr>
      </w:pPr>
    </w:p>
    <w:bookmarkStart w:id="707" w:name="_Hlk171008835"/>
    <w:bookmarkStart w:id="708" w:name="_MON_1782138459"/>
    <w:bookmarkEnd w:id="708"/>
    <w:p w14:paraId="486F2C5B" w14:textId="5DB1530C" w:rsidR="00B718F9" w:rsidRPr="00BA1B5E" w:rsidRDefault="00BD26DA" w:rsidP="00D33809">
      <w:pPr>
        <w:pStyle w:val="TH"/>
      </w:pPr>
      <w:r>
        <w:object w:dxaOrig="8670" w:dyaOrig="8685" w14:anchorId="65E7768E">
          <v:shape id="_x0000_i1067" type="#_x0000_t75" style="width:432.85pt;height:434.5pt" o:ole="">
            <v:imagedata r:id="rId77" o:title=""/>
          </v:shape>
          <o:OLEObject Type="Embed" ProgID="Word.Picture.8" ShapeID="_x0000_i1067" DrawAspect="Content" ObjectID="_1797764377" r:id="rId78"/>
        </w:object>
      </w:r>
      <w:bookmarkEnd w:id="707"/>
    </w:p>
    <w:p w14:paraId="6C057FCA" w14:textId="77777777" w:rsidR="00B718F9" w:rsidRPr="00401F99" w:rsidRDefault="00B718F9" w:rsidP="00D33809">
      <w:pPr>
        <w:pStyle w:val="TF"/>
      </w:pPr>
      <w:bookmarkStart w:id="709" w:name="_CRFigure4_1_2_17_2_1"/>
      <w:r w:rsidRPr="00BA1B5E">
        <w:rPr>
          <w:rFonts w:ascii="Times New Roman" w:hAnsi="Times New Roman"/>
        </w:rPr>
        <w:t xml:space="preserve">Figure </w:t>
      </w:r>
      <w:bookmarkEnd w:id="709"/>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2A045555" w14:textId="77777777" w:rsidR="00B718F9" w:rsidRPr="00BA1B5E" w:rsidRDefault="00B718F9" w:rsidP="00B718F9">
      <w:pPr>
        <w:pStyle w:val="EX"/>
        <w:ind w:left="270" w:firstLine="0"/>
      </w:pPr>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034A558E" w14:textId="77777777" w:rsidR="00B718F9" w:rsidRPr="00BA1B5E" w:rsidRDefault="00B718F9" w:rsidP="00B718F9">
      <w:pPr>
        <w:pStyle w:val="B1"/>
      </w:pPr>
      <w:r w:rsidRPr="00BA1B5E">
        <w:t>-</w:t>
      </w:r>
      <w:r>
        <w:tab/>
        <w:t>J</w:t>
      </w:r>
      <w:r w:rsidRPr="00BA1B5E">
        <w:t>ob</w:t>
      </w:r>
      <w:r>
        <w:t xml:space="preserve"> </w:t>
      </w:r>
      <w:r w:rsidRPr="00BA1B5E">
        <w:t>Type</w:t>
      </w:r>
    </w:p>
    <w:p w14:paraId="55C0DA7D" w14:textId="77777777" w:rsidR="00B718F9" w:rsidRPr="00BA1B5E" w:rsidRDefault="00B718F9" w:rsidP="00B718F9">
      <w:pPr>
        <w:pStyle w:val="B1"/>
      </w:pPr>
      <w:r w:rsidRPr="00BA1B5E">
        <w:t>-</w:t>
      </w:r>
      <w:r w:rsidRPr="00BA1B5E">
        <w:tab/>
      </w:r>
      <w:r w:rsidR="00A34017">
        <w:t>Trace Target:</w:t>
      </w:r>
      <w:r w:rsidR="00A34017" w:rsidRPr="00BA1B5E">
        <w:t xml:space="preserve"> </w:t>
      </w:r>
      <w:r w:rsidRPr="00BA1B5E">
        <w:t>IMSI or IMEISV or IMEI-TAC or SUPI</w:t>
      </w:r>
    </w:p>
    <w:p w14:paraId="628AC633" w14:textId="1EB7333C" w:rsidR="00B718F9" w:rsidRPr="00B21D8D" w:rsidRDefault="00B718F9" w:rsidP="00B718F9">
      <w:pPr>
        <w:pStyle w:val="B1"/>
        <w:rPr>
          <w:lang w:val="fr-FR"/>
        </w:rPr>
      </w:pPr>
      <w:r w:rsidRPr="00B21D8D">
        <w:rPr>
          <w:lang w:val="fr-FR"/>
        </w:rPr>
        <w:t>-</w:t>
      </w:r>
      <w:r w:rsidRPr="00B21D8D">
        <w:rPr>
          <w:lang w:val="fr-FR"/>
        </w:rPr>
        <w:tab/>
        <w:t xml:space="preserve">Area </w:t>
      </w:r>
      <w:r w:rsidR="00A34017" w:rsidRPr="00B21D8D">
        <w:rPr>
          <w:lang w:val="fr-FR"/>
        </w:rPr>
        <w:t xml:space="preserve">Scope </w:t>
      </w:r>
      <w:r w:rsidRPr="00B21D8D">
        <w:rPr>
          <w:lang w:val="fr-FR"/>
        </w:rPr>
        <w:t xml:space="preserve">(e.g. TA, </w:t>
      </w:r>
      <w:r w:rsidR="00BD26DA" w:rsidRPr="00B21D8D">
        <w:rPr>
          <w:rFonts w:hint="eastAsia"/>
          <w:lang w:val="fr-FR" w:eastAsia="zh-CN"/>
        </w:rPr>
        <w:t xml:space="preserve">TAI, </w:t>
      </w:r>
      <w:proofErr w:type="spellStart"/>
      <w:r w:rsidRPr="00B21D8D">
        <w:rPr>
          <w:lang w:val="fr-FR"/>
        </w:rPr>
        <w:t>Cell</w:t>
      </w:r>
      <w:proofErr w:type="spellEnd"/>
      <w:r w:rsidRPr="00B21D8D">
        <w:rPr>
          <w:lang w:val="fr-FR"/>
        </w:rPr>
        <w:t>)</w:t>
      </w:r>
    </w:p>
    <w:p w14:paraId="00E28CBD" w14:textId="77777777" w:rsidR="00B718F9" w:rsidRPr="00BA1B5E" w:rsidRDefault="00B718F9" w:rsidP="00B718F9">
      <w:pPr>
        <w:pStyle w:val="B1"/>
      </w:pPr>
      <w:r w:rsidRPr="00BA1B5E">
        <w:t>-</w:t>
      </w:r>
      <w:r w:rsidRPr="00BA1B5E">
        <w:tab/>
        <w:t>Trace Reference</w:t>
      </w:r>
    </w:p>
    <w:p w14:paraId="0E3DEBF4" w14:textId="77777777" w:rsidR="00B718F9" w:rsidRPr="00BA1B5E" w:rsidRDefault="00B718F9" w:rsidP="00B718F9">
      <w:pPr>
        <w:pStyle w:val="B1"/>
      </w:pPr>
      <w:r w:rsidRPr="00BA1B5E">
        <w:t>-</w:t>
      </w:r>
      <w:r w:rsidRPr="00BA1B5E">
        <w:tab/>
        <w:t xml:space="preserve">List of </w:t>
      </w:r>
      <w:r w:rsidR="00A34017">
        <w:t>M</w:t>
      </w:r>
      <w:r w:rsidR="00A34017" w:rsidRPr="00BA1B5E">
        <w:t>easurements</w:t>
      </w:r>
    </w:p>
    <w:p w14:paraId="7891B971" w14:textId="77777777" w:rsidR="00B718F9" w:rsidRPr="00BA1B5E" w:rsidRDefault="00B718F9" w:rsidP="00B718F9">
      <w:pPr>
        <w:pStyle w:val="B1"/>
      </w:pPr>
      <w:r w:rsidRPr="00BA1B5E">
        <w:t>-</w:t>
      </w:r>
      <w:r w:rsidRPr="00BA1B5E">
        <w:tab/>
        <w:t>Reporting Trigger</w:t>
      </w:r>
    </w:p>
    <w:p w14:paraId="09842C89" w14:textId="77777777" w:rsidR="00B718F9" w:rsidRPr="00BA1B5E" w:rsidRDefault="00B718F9" w:rsidP="00B718F9">
      <w:pPr>
        <w:pStyle w:val="B1"/>
      </w:pPr>
      <w:r w:rsidRPr="00BA1B5E">
        <w:t>-</w:t>
      </w:r>
      <w:r w:rsidRPr="00BA1B5E">
        <w:tab/>
        <w:t>Report Interval</w:t>
      </w:r>
    </w:p>
    <w:p w14:paraId="2EAD4509" w14:textId="77777777" w:rsidR="00B718F9" w:rsidRPr="00BA1B5E" w:rsidRDefault="00B718F9" w:rsidP="00B718F9">
      <w:pPr>
        <w:pStyle w:val="B1"/>
      </w:pPr>
      <w:r w:rsidRPr="00BA1B5E">
        <w:lastRenderedPageBreak/>
        <w:t>-</w:t>
      </w:r>
      <w:r w:rsidRPr="00BA1B5E">
        <w:tab/>
        <w:t>Report Amount</w:t>
      </w:r>
    </w:p>
    <w:p w14:paraId="483E25C3" w14:textId="77777777" w:rsidR="00B718F9" w:rsidRPr="00BA1B5E" w:rsidRDefault="00B718F9" w:rsidP="00B718F9">
      <w:pPr>
        <w:pStyle w:val="B1"/>
      </w:pPr>
      <w:r w:rsidRPr="00BA1B5E">
        <w:t>-</w:t>
      </w:r>
      <w:r w:rsidRPr="00BA1B5E">
        <w:tab/>
        <w:t>Event Threshold</w:t>
      </w:r>
    </w:p>
    <w:p w14:paraId="133B8C39" w14:textId="77777777" w:rsidR="00B718F9" w:rsidRPr="00BA1B5E" w:rsidRDefault="00B718F9" w:rsidP="00B718F9">
      <w:pPr>
        <w:pStyle w:val="B1"/>
      </w:pPr>
      <w:r w:rsidRPr="00BA1B5E">
        <w:t>-</w:t>
      </w:r>
      <w:r w:rsidRPr="00BA1B5E">
        <w:tab/>
        <w:t>Logging Interval</w:t>
      </w:r>
    </w:p>
    <w:p w14:paraId="6E7F2D23" w14:textId="77777777" w:rsidR="00B718F9" w:rsidRPr="00BA1B5E" w:rsidRDefault="00B718F9" w:rsidP="00312E89">
      <w:pPr>
        <w:pStyle w:val="B1"/>
      </w:pPr>
      <w:r w:rsidRPr="00BA1B5E">
        <w:t>-</w:t>
      </w:r>
      <w:r w:rsidRPr="00BA1B5E">
        <w:tab/>
        <w:t xml:space="preserve">Logging </w:t>
      </w:r>
      <w:r w:rsidR="00A34017">
        <w:t>D</w:t>
      </w:r>
      <w:r w:rsidR="00A34017" w:rsidRPr="00BA1B5E">
        <w:t xml:space="preserve">uration </w:t>
      </w:r>
    </w:p>
    <w:p w14:paraId="1FF38E07" w14:textId="77777777" w:rsidR="00B718F9" w:rsidRDefault="00B718F9" w:rsidP="00B718F9">
      <w:pPr>
        <w:pStyle w:val="B1"/>
      </w:pPr>
      <w:r w:rsidRPr="00BA1B5E">
        <w:t>-</w:t>
      </w:r>
      <w:r w:rsidRPr="00BA1B5E">
        <w:tab/>
        <w:t xml:space="preserve">Collection </w:t>
      </w:r>
      <w:r w:rsidR="00A34017">
        <w:t>P</w:t>
      </w:r>
      <w:r w:rsidR="00A34017" w:rsidRPr="00BA1B5E">
        <w:t xml:space="preserve">eriod </w:t>
      </w:r>
      <w:r w:rsidRPr="00BA1B5E">
        <w:t xml:space="preserve">for RRM </w:t>
      </w:r>
      <w:r w:rsidR="00A34017">
        <w:t>M</w:t>
      </w:r>
      <w:r w:rsidR="00A34017" w:rsidRPr="00BA1B5E">
        <w:t xml:space="preserve">easurements </w:t>
      </w:r>
      <w:r w:rsidRPr="00BA1B5E">
        <w:t xml:space="preserve">NR (present only if any of </w:t>
      </w:r>
      <w:r w:rsidR="004277DA">
        <w:t>M4</w:t>
      </w:r>
      <w:r w:rsidR="00A34017">
        <w:t xml:space="preserve"> or</w:t>
      </w:r>
      <w:r w:rsidR="004277DA">
        <w:t xml:space="preserve"> M5</w:t>
      </w:r>
      <w:r w:rsidRPr="00BA1B5E">
        <w:t xml:space="preserve"> measurements are requested).</w:t>
      </w:r>
    </w:p>
    <w:p w14:paraId="5D9C7530" w14:textId="77777777" w:rsidR="00A34017" w:rsidRDefault="00A34017" w:rsidP="00A34017">
      <w:pPr>
        <w:pStyle w:val="B1"/>
      </w:pPr>
      <w:r>
        <w:t>-</w:t>
      </w:r>
      <w:r>
        <w:tab/>
        <w:t>Collection Period M6 in NR (present only if any of M6 measurements (DL or UL) is requested).</w:t>
      </w:r>
    </w:p>
    <w:p w14:paraId="564899B0" w14:textId="77777777" w:rsidR="00A34017" w:rsidRPr="00BA1B5E" w:rsidRDefault="00A34017" w:rsidP="00A34017">
      <w:pPr>
        <w:pStyle w:val="B1"/>
      </w:pPr>
      <w:r>
        <w:t>-</w:t>
      </w:r>
      <w:r>
        <w:tab/>
        <w:t>Collection Period M7 in NR (present only if any of M7 measurements (DL or UL)is requested).</w:t>
      </w:r>
    </w:p>
    <w:p w14:paraId="3A3CDA51" w14:textId="77777777" w:rsidR="00B718F9" w:rsidRPr="00BA1B5E" w:rsidRDefault="00B718F9" w:rsidP="00B718F9">
      <w:pPr>
        <w:pStyle w:val="B1"/>
      </w:pPr>
      <w:r w:rsidRPr="00BA1B5E">
        <w:t>-</w:t>
      </w:r>
      <w:r w:rsidRPr="00BA1B5E">
        <w:tab/>
        <w:t xml:space="preserve">Positioning </w:t>
      </w:r>
      <w:r w:rsidR="00A34017">
        <w:t>M</w:t>
      </w:r>
      <w:r w:rsidR="00A34017" w:rsidRPr="00BA1B5E">
        <w:t xml:space="preserve">ethod </w:t>
      </w:r>
    </w:p>
    <w:p w14:paraId="4B90260C" w14:textId="77777777" w:rsidR="00A34017" w:rsidRDefault="00B718F9" w:rsidP="00A34017">
      <w:pPr>
        <w:pStyle w:val="B1"/>
      </w:pPr>
      <w:r w:rsidRPr="00BA1B5E">
        <w:t>-</w:t>
      </w:r>
      <w:r w:rsidRPr="00BA1B5E">
        <w:tab/>
        <w:t>MDT PLMN List</w:t>
      </w:r>
    </w:p>
    <w:p w14:paraId="74108547" w14:textId="77777777" w:rsidR="00B718F9" w:rsidRPr="00BA1B5E" w:rsidRDefault="00A34017" w:rsidP="00A34017">
      <w:pPr>
        <w:pStyle w:val="B1"/>
      </w:pPr>
      <w:r>
        <w:t>-</w:t>
      </w:r>
      <w:r>
        <w:tab/>
        <w:t>Trace Collection Entity IP Address</w:t>
      </w:r>
    </w:p>
    <w:p w14:paraId="38D5FCB7" w14:textId="77777777" w:rsidR="00B718F9" w:rsidRPr="00BA1B5E" w:rsidRDefault="00B718F9" w:rsidP="00116E83">
      <w:pPr>
        <w:rPr>
          <w:rFonts w:ascii="Arial" w:hAnsi="Arial" w:cs="Arial"/>
          <w:bCs/>
          <w:iCs/>
          <w:lang w:eastAsia="zh-CN"/>
        </w:rPr>
      </w:pPr>
      <w:r w:rsidRPr="00BA1B5E">
        <w:t>Note that at the same time not all the parameters can be present. The conditions are described in clause 5.10 of the present document.</w:t>
      </w:r>
    </w:p>
    <w:p w14:paraId="044CBF24" w14:textId="38C0D24C" w:rsidR="00B718F9" w:rsidRPr="00BA1B5E" w:rsidRDefault="00D33E2E" w:rsidP="00B718F9">
      <w:pPr>
        <w:pStyle w:val="EX"/>
        <w:ind w:left="270" w:firstLine="0"/>
        <w:rPr>
          <w:lang w:eastAsia="zh-CN"/>
        </w:rPr>
      </w:pPr>
      <w:r w:rsidRPr="00BA1B5E">
        <w:rPr>
          <w:lang w:eastAsia="zh-CN"/>
        </w:rPr>
        <w:t xml:space="preserve">The </w:t>
      </w:r>
      <w:del w:id="710" w:author="CR0494" w:date="2024-10-30T16:13:00Z">
        <w:r w:rsidRPr="00BA1B5E" w:rsidDel="000847CB">
          <w:rPr>
            <w:lang w:eastAsia="zh-CN"/>
          </w:rPr>
          <w:delText>S</w:delText>
        </w:r>
      </w:del>
      <w:ins w:id="711" w:author="CR0494" w:date="2024-10-30T16:13:00Z">
        <w:r>
          <w:rPr>
            <w:lang w:eastAsia="zh-CN"/>
          </w:rPr>
          <w:t>s</w:t>
        </w:r>
      </w:ins>
      <w:r w:rsidRPr="00BA1B5E">
        <w:rPr>
          <w:lang w:eastAsia="zh-CN"/>
        </w:rPr>
        <w:t>p</w:t>
      </w:r>
      <w:r w:rsidR="00B718F9" w:rsidRPr="00BA1B5E">
        <w:rPr>
          <w:lang w:eastAsia="zh-CN"/>
        </w:rPr>
        <w:t>ecified geographical area field is available when IMSI/IMEI(SV)/IMEI-TAC/SUPI combined with geographical area are needed for UE selection.</w:t>
      </w:r>
    </w:p>
    <w:p w14:paraId="0F4D8692"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C305540" w14:textId="7E447575" w:rsidR="00B718F9" w:rsidRPr="00B21D8D" w:rsidRDefault="00B718F9" w:rsidP="00B718F9">
      <w:pPr>
        <w:pStyle w:val="B1"/>
        <w:rPr>
          <w:lang w:val="fr-FR"/>
        </w:rPr>
      </w:pPr>
      <w:r w:rsidRPr="00B21D8D">
        <w:rPr>
          <w:lang w:val="fr-FR"/>
        </w:rPr>
        <w:t>-</w:t>
      </w:r>
      <w:r w:rsidRPr="00B21D8D">
        <w:rPr>
          <w:lang w:val="fr-FR"/>
        </w:rPr>
        <w:tab/>
        <w:t xml:space="preserve">Area </w:t>
      </w:r>
      <w:r w:rsidR="007559D8" w:rsidRPr="00B21D8D">
        <w:rPr>
          <w:lang w:val="fr-FR"/>
        </w:rPr>
        <w:t xml:space="preserve">Scope </w:t>
      </w:r>
      <w:r w:rsidRPr="00B21D8D">
        <w:rPr>
          <w:lang w:val="fr-FR"/>
        </w:rPr>
        <w:t xml:space="preserve">(TA, </w:t>
      </w:r>
      <w:r w:rsidR="00BD26DA" w:rsidRPr="00B21D8D">
        <w:rPr>
          <w:rFonts w:hint="eastAsia"/>
          <w:lang w:val="fr-FR" w:eastAsia="zh-CN"/>
        </w:rPr>
        <w:t>TAI,</w:t>
      </w:r>
      <w:r w:rsidR="00BD26DA" w:rsidRPr="00B21D8D">
        <w:rPr>
          <w:lang w:val="fr-FR" w:eastAsia="zh-CN"/>
        </w:rPr>
        <w:t xml:space="preserve"> </w:t>
      </w:r>
      <w:proofErr w:type="spellStart"/>
      <w:r w:rsidRPr="00B21D8D">
        <w:rPr>
          <w:lang w:val="fr-FR"/>
        </w:rPr>
        <w:t>Cell</w:t>
      </w:r>
      <w:proofErr w:type="spellEnd"/>
      <w:r w:rsidRPr="00B21D8D">
        <w:rPr>
          <w:lang w:val="fr-FR"/>
        </w:rPr>
        <w:t>)</w:t>
      </w:r>
      <w:r w:rsidR="0037455A" w:rsidRPr="00B21D8D">
        <w:rPr>
          <w:lang w:val="fr-FR"/>
        </w:rPr>
        <w:t>.</w:t>
      </w:r>
    </w:p>
    <w:p w14:paraId="5543334B" w14:textId="77777777" w:rsidR="00B718F9" w:rsidRPr="00BA1B5E" w:rsidRDefault="00B718F9" w:rsidP="00B718F9">
      <w:pPr>
        <w:pStyle w:val="B1"/>
      </w:pPr>
      <w:r w:rsidRPr="00BA1B5E">
        <w:t>-</w:t>
      </w:r>
      <w:r w:rsidRPr="00BA1B5E">
        <w:tab/>
        <w:t>Trace Reference</w:t>
      </w:r>
      <w:r w:rsidR="0037455A">
        <w:t>.</w:t>
      </w:r>
    </w:p>
    <w:p w14:paraId="0E13A32F" w14:textId="77777777" w:rsidR="00B718F9" w:rsidRPr="00BA1B5E" w:rsidRDefault="00B718F9" w:rsidP="00B718F9">
      <w:pPr>
        <w:pStyle w:val="B1"/>
      </w:pPr>
      <w:r w:rsidRPr="00BA1B5E">
        <w:t>-</w:t>
      </w:r>
      <w:r w:rsidRPr="00BA1B5E">
        <w:tab/>
        <w:t>Trace Recording Session Reference</w:t>
      </w:r>
      <w:r w:rsidR="0037455A">
        <w:t>.</w:t>
      </w:r>
    </w:p>
    <w:p w14:paraId="2267FADF" w14:textId="77777777" w:rsidR="00B718F9" w:rsidRPr="00BA1B5E" w:rsidRDefault="00B718F9" w:rsidP="00B718F9">
      <w:pPr>
        <w:pStyle w:val="B1"/>
      </w:pPr>
      <w:r w:rsidRPr="00BA1B5E">
        <w:t>-</w:t>
      </w:r>
      <w:r w:rsidRPr="00BA1B5E">
        <w:tab/>
        <w:t xml:space="preserve">List of </w:t>
      </w:r>
      <w:r w:rsidR="007559D8">
        <w:t>M</w:t>
      </w:r>
      <w:r w:rsidR="007559D8" w:rsidRPr="00BA1B5E">
        <w:t>easurements</w:t>
      </w:r>
      <w:r w:rsidR="0037455A">
        <w:t>.</w:t>
      </w:r>
    </w:p>
    <w:p w14:paraId="0A100AB7" w14:textId="77777777" w:rsidR="00B718F9" w:rsidRPr="00BA1B5E" w:rsidRDefault="00B718F9" w:rsidP="00B718F9">
      <w:pPr>
        <w:pStyle w:val="B1"/>
      </w:pPr>
      <w:r w:rsidRPr="00BA1B5E">
        <w:t>-</w:t>
      </w:r>
      <w:r w:rsidRPr="00BA1B5E">
        <w:tab/>
        <w:t>Reporting Trigger</w:t>
      </w:r>
      <w:r w:rsidR="0037455A">
        <w:t>.</w:t>
      </w:r>
    </w:p>
    <w:p w14:paraId="2477CFD2" w14:textId="77777777" w:rsidR="00B718F9" w:rsidRPr="00BA1B5E" w:rsidRDefault="00B718F9" w:rsidP="00B718F9">
      <w:pPr>
        <w:pStyle w:val="B1"/>
      </w:pPr>
      <w:r w:rsidRPr="00BA1B5E">
        <w:t>-</w:t>
      </w:r>
      <w:r w:rsidRPr="00BA1B5E">
        <w:tab/>
        <w:t>Report Amount</w:t>
      </w:r>
      <w:r w:rsidR="0037455A">
        <w:t>.</w:t>
      </w:r>
    </w:p>
    <w:p w14:paraId="236C6DC1" w14:textId="77777777" w:rsidR="00B718F9" w:rsidRPr="00BA1B5E" w:rsidRDefault="00B718F9" w:rsidP="00B718F9">
      <w:pPr>
        <w:pStyle w:val="B1"/>
      </w:pPr>
      <w:r w:rsidRPr="00BA1B5E">
        <w:t>-</w:t>
      </w:r>
      <w:r w:rsidRPr="00BA1B5E">
        <w:tab/>
        <w:t>Report Interval</w:t>
      </w:r>
      <w:r w:rsidR="0037455A">
        <w:t>.</w:t>
      </w:r>
    </w:p>
    <w:p w14:paraId="11BB3D03" w14:textId="77777777" w:rsidR="00B718F9" w:rsidRPr="00BA1B5E" w:rsidRDefault="00B718F9" w:rsidP="00B718F9">
      <w:pPr>
        <w:pStyle w:val="B1"/>
      </w:pPr>
      <w:r w:rsidRPr="00BA1B5E">
        <w:t>-</w:t>
      </w:r>
      <w:r w:rsidRPr="00BA1B5E">
        <w:tab/>
        <w:t>Event Threshold</w:t>
      </w:r>
      <w:r w:rsidR="0037455A">
        <w:t>.</w:t>
      </w:r>
    </w:p>
    <w:p w14:paraId="572062E5" w14:textId="77777777" w:rsidR="00B718F9" w:rsidRPr="00BA1B5E" w:rsidRDefault="00B718F9" w:rsidP="00B718F9">
      <w:pPr>
        <w:pStyle w:val="B1"/>
      </w:pPr>
      <w:r w:rsidRPr="00BA1B5E">
        <w:t>-</w:t>
      </w:r>
      <w:r w:rsidRPr="00BA1B5E">
        <w:tab/>
        <w:t>Logging Interval</w:t>
      </w:r>
      <w:r w:rsidR="0037455A">
        <w:t>.</w:t>
      </w:r>
    </w:p>
    <w:p w14:paraId="107EDDFC" w14:textId="77777777" w:rsidR="00B718F9" w:rsidRPr="00BA1B5E" w:rsidRDefault="00B718F9" w:rsidP="00B718F9">
      <w:pPr>
        <w:pStyle w:val="B1"/>
      </w:pPr>
      <w:r w:rsidRPr="00BA1B5E">
        <w:t>-</w:t>
      </w:r>
      <w:r w:rsidRPr="00BA1B5E">
        <w:tab/>
        <w:t>Logging Duration</w:t>
      </w:r>
      <w:r w:rsidR="0037455A">
        <w:t>.</w:t>
      </w:r>
    </w:p>
    <w:p w14:paraId="6E16CA83" w14:textId="77777777" w:rsidR="00B718F9" w:rsidRPr="00BA1B5E" w:rsidRDefault="00B718F9" w:rsidP="00B718F9">
      <w:pPr>
        <w:pStyle w:val="B1"/>
      </w:pPr>
      <w:r w:rsidRPr="00BA1B5E">
        <w:t>-</w:t>
      </w:r>
      <w:r w:rsidRPr="00BA1B5E">
        <w:tab/>
        <w:t>Trace Collection Entity</w:t>
      </w:r>
      <w:r w:rsidR="007559D8" w:rsidRPr="007559D8">
        <w:t xml:space="preserve"> </w:t>
      </w:r>
      <w:r w:rsidR="007559D8">
        <w:t>IP Address</w:t>
      </w:r>
      <w:r w:rsidR="0037455A">
        <w:t>.</w:t>
      </w:r>
      <w:r w:rsidRPr="00BA1B5E">
        <w:t xml:space="preserve"> </w:t>
      </w:r>
    </w:p>
    <w:p w14:paraId="7B63E5BE" w14:textId="77777777" w:rsidR="00B718F9" w:rsidRDefault="00B718F9" w:rsidP="00312E89">
      <w:pPr>
        <w:pStyle w:val="B1"/>
      </w:pPr>
      <w:r w:rsidRPr="00BA1B5E">
        <w:t>-</w:t>
      </w:r>
      <w:r w:rsidRPr="00BA1B5E">
        <w:tab/>
        <w:t xml:space="preserve">Collection </w:t>
      </w:r>
      <w:r w:rsidR="007559D8">
        <w:t>P</w:t>
      </w:r>
      <w:r w:rsidR="007559D8" w:rsidRPr="00BA1B5E">
        <w:t xml:space="preserve">eriod </w:t>
      </w:r>
      <w:r w:rsidRPr="00BA1B5E">
        <w:t xml:space="preserve">for RRM </w:t>
      </w:r>
      <w:r w:rsidR="007559D8">
        <w:t>M</w:t>
      </w:r>
      <w:r w:rsidR="007559D8" w:rsidRPr="00BA1B5E">
        <w:t xml:space="preserve">easurements </w:t>
      </w:r>
      <w:r w:rsidRPr="00BA1B5E">
        <w:t xml:space="preserve">NR (present only if any of </w:t>
      </w:r>
      <w:r w:rsidR="004277DA">
        <w:t>M4</w:t>
      </w:r>
      <w:r w:rsidR="007559D8">
        <w:t xml:space="preserve"> or</w:t>
      </w:r>
      <w:r w:rsidR="004277DA">
        <w:t xml:space="preserve"> M5 </w:t>
      </w:r>
      <w:r w:rsidRPr="00BA1B5E">
        <w:t xml:space="preserve">measurements are requested). </w:t>
      </w:r>
    </w:p>
    <w:p w14:paraId="4271A86D" w14:textId="77777777" w:rsidR="007559D8" w:rsidRDefault="007559D8" w:rsidP="007559D8">
      <w:pPr>
        <w:pStyle w:val="B1"/>
      </w:pPr>
      <w:r>
        <w:t>-</w:t>
      </w:r>
      <w:r>
        <w:tab/>
        <w:t>Collection Period M6 in NR (present only if any of M6 measurements (DL or UL) is requested).</w:t>
      </w:r>
    </w:p>
    <w:p w14:paraId="1D5747EC" w14:textId="77777777" w:rsidR="007559D8" w:rsidRPr="00BA1B5E" w:rsidRDefault="007559D8" w:rsidP="007559D8">
      <w:pPr>
        <w:pStyle w:val="B1"/>
      </w:pPr>
      <w:r>
        <w:t>-</w:t>
      </w:r>
      <w:r>
        <w:tab/>
        <w:t>Collection Period M7 in NR (present only if any of M7 measurements (DL or UL)is requested).</w:t>
      </w:r>
    </w:p>
    <w:p w14:paraId="386EF8E9" w14:textId="77777777" w:rsidR="00B718F9" w:rsidRPr="00BA1B5E" w:rsidRDefault="00B718F9" w:rsidP="00B718F9">
      <w:pPr>
        <w:pStyle w:val="B1"/>
      </w:pPr>
      <w:r w:rsidRPr="00BA1B5E">
        <w:t>-</w:t>
      </w:r>
      <w:r w:rsidRPr="00BA1B5E">
        <w:tab/>
        <w:t xml:space="preserve">Positioning </w:t>
      </w:r>
      <w:r w:rsidR="007559D8">
        <w:t>M</w:t>
      </w:r>
      <w:r w:rsidR="007559D8" w:rsidRPr="00BA1B5E">
        <w:t>ethod</w:t>
      </w:r>
      <w:r w:rsidR="0037455A">
        <w:t>.</w:t>
      </w:r>
    </w:p>
    <w:p w14:paraId="144FC3C3" w14:textId="77777777" w:rsidR="00B718F9" w:rsidRPr="00BA1B5E" w:rsidRDefault="00B718F9" w:rsidP="00D33809">
      <w:pPr>
        <w:pStyle w:val="B1"/>
      </w:pPr>
      <w:r w:rsidRPr="00BA1B5E">
        <w:t>-</w:t>
      </w:r>
      <w:r w:rsidRPr="00BA1B5E">
        <w:tab/>
        <w:t>MDT PLMN List</w:t>
      </w:r>
      <w:r w:rsidR="0037455A">
        <w:t>.</w:t>
      </w:r>
    </w:p>
    <w:p w14:paraId="6FAD53FB" w14:textId="77777777" w:rsidR="00D33E2E" w:rsidRPr="00BA1B5E" w:rsidRDefault="00D33E2E" w:rsidP="00D33E2E">
      <w:pPr>
        <w:pStyle w:val="B1"/>
      </w:pPr>
      <w:r w:rsidRPr="00BA1B5E">
        <w:t>-</w:t>
      </w:r>
      <w:r>
        <w:tab/>
        <w:t>R</w:t>
      </w:r>
      <w:r w:rsidRPr="00BA1B5E">
        <w:t xml:space="preserve">eport </w:t>
      </w:r>
      <w:r>
        <w:t>T</w:t>
      </w:r>
      <w:r w:rsidRPr="00BA1B5E">
        <w:t xml:space="preserve">ype </w:t>
      </w:r>
      <w:del w:id="712" w:author="CR0494" w:date="2024-10-30T16:13:00Z">
        <w:r w:rsidDel="000847CB">
          <w:delText>for Logged MDT</w:delText>
        </w:r>
        <w:r w:rsidRPr="00BA1B5E" w:rsidDel="000847CB">
          <w:delText xml:space="preserve"> </w:delText>
        </w:r>
      </w:del>
      <w:r w:rsidRPr="00BA1B5E">
        <w:t xml:space="preserve">(periodical </w:t>
      </w:r>
      <w:del w:id="713" w:author="CR0494" w:date="2024-10-30T16:13:00Z">
        <w:r w:rsidRPr="00BA1B5E" w:rsidDel="000847CB">
          <w:delText xml:space="preserve">logged </w:delText>
        </w:r>
      </w:del>
      <w:r w:rsidRPr="00BA1B5E">
        <w:t>or event-triggered measurement) for logged MDT only</w:t>
      </w:r>
      <w:r>
        <w:t>.</w:t>
      </w:r>
    </w:p>
    <w:p w14:paraId="677BAC55" w14:textId="77777777" w:rsidR="00D33E2E" w:rsidRDefault="00D33E2E" w:rsidP="00D33E2E">
      <w:pPr>
        <w:pStyle w:val="B1"/>
      </w:pPr>
      <w:r w:rsidRPr="00BA1B5E">
        <w:t>-</w:t>
      </w:r>
      <w:r>
        <w:tab/>
        <w:t>E</w:t>
      </w:r>
      <w:r w:rsidRPr="00BA1B5E">
        <w:t xml:space="preserve">vent </w:t>
      </w:r>
      <w:r>
        <w:t>L</w:t>
      </w:r>
      <w:r w:rsidRPr="00BA1B5E">
        <w:t xml:space="preserve">ist for </w:t>
      </w:r>
      <w:r>
        <w:t>E</w:t>
      </w:r>
      <w:r w:rsidRPr="00BA1B5E">
        <w:t>vent-</w:t>
      </w:r>
      <w:r>
        <w:t>T</w:t>
      </w:r>
      <w:r w:rsidRPr="00BA1B5E">
        <w:t xml:space="preserve">riggered </w:t>
      </w:r>
      <w:r>
        <w:t>M</w:t>
      </w:r>
      <w:r w:rsidRPr="00BA1B5E">
        <w:t>easurement for logged MDT only</w:t>
      </w:r>
      <w:r>
        <w:t>.</w:t>
      </w:r>
    </w:p>
    <w:p w14:paraId="0E8F254E" w14:textId="77777777" w:rsidR="00D33E2E" w:rsidRPr="00BA1B5E" w:rsidRDefault="00D33E2E" w:rsidP="00D33E2E">
      <w:pPr>
        <w:pStyle w:val="B1"/>
      </w:pPr>
      <w:r>
        <w:t>-</w:t>
      </w:r>
      <w:r>
        <w:tab/>
        <w:t>Event Threshold, Hysteresis and Time to Trigger (present only if L1 event is configured for logged MDT</w:t>
      </w:r>
      <w:ins w:id="714" w:author="CR0494" w:date="2024-10-30T16:13:00Z">
        <w:r>
          <w:t xml:space="preserve"> only</w:t>
        </w:r>
      </w:ins>
      <w:r>
        <w:t>).</w:t>
      </w:r>
    </w:p>
    <w:p w14:paraId="2496CE72" w14:textId="77777777" w:rsidR="00D33E2E" w:rsidRPr="00BA1B5E" w:rsidRDefault="00D33E2E" w:rsidP="00D33E2E">
      <w:pPr>
        <w:pStyle w:val="B1"/>
      </w:pPr>
      <w:r w:rsidRPr="00BA1B5E">
        <w:t>-</w:t>
      </w:r>
      <w:r>
        <w:tab/>
      </w:r>
      <w:r w:rsidRPr="00BA1B5E">
        <w:t xml:space="preserve">Area Configuration for </w:t>
      </w:r>
      <w:r>
        <w:t>N</w:t>
      </w:r>
      <w:r w:rsidRPr="00BA1B5E">
        <w:t xml:space="preserve">eighbouring </w:t>
      </w:r>
      <w:r>
        <w:t>C</w:t>
      </w:r>
      <w:r w:rsidRPr="00BA1B5E">
        <w:t>ells for logged</w:t>
      </w:r>
      <w:r w:rsidRPr="00BA1B5E">
        <w:lastRenderedPageBreak/>
        <w:t xml:space="preserve"> MDT only</w:t>
      </w:r>
      <w:r>
        <w:t>.</w:t>
      </w:r>
    </w:p>
    <w:p w14:paraId="55ABE4AD" w14:textId="487AAC3A" w:rsidR="00B718F9" w:rsidRPr="00BA1B5E" w:rsidRDefault="00D33E2E" w:rsidP="00D33E2E">
      <w:pPr>
        <w:pStyle w:val="B1"/>
      </w:pPr>
      <w:r w:rsidRPr="00BA1B5E">
        <w:t>-</w:t>
      </w:r>
      <w:r>
        <w:tab/>
      </w:r>
      <w:r w:rsidRPr="00BA1B5E">
        <w:t xml:space="preserve">Sensor </w:t>
      </w:r>
      <w:r>
        <w:t>I</w:t>
      </w:r>
      <w:r w:rsidRPr="00BA1B5E">
        <w:t>nformation for logged MDT</w:t>
      </w:r>
      <w:ins w:id="715" w:author="CR0494" w:date="2024-10-30T16:13:00Z">
        <w:r>
          <w:t xml:space="preserve"> only</w:t>
        </w:r>
      </w:ins>
      <w:r w:rsidRPr="00BA1B5E">
        <w:t xml:space="preserve"> and immediate MDT</w:t>
      </w:r>
      <w:r>
        <w:t>.</w:t>
      </w:r>
    </w:p>
    <w:p w14:paraId="3E709D62" w14:textId="77777777" w:rsidR="00B718F9" w:rsidRPr="00BA1B5E" w:rsidRDefault="00B718F9" w:rsidP="00B718F9">
      <w:pPr>
        <w:rPr>
          <w:kern w:val="2"/>
          <w:lang w:eastAsia="zh-CN"/>
        </w:rPr>
      </w:pPr>
    </w:p>
    <w:p w14:paraId="01529EF5" w14:textId="77777777" w:rsidR="00B718F9" w:rsidRPr="00BA1B5E" w:rsidRDefault="00B718F9" w:rsidP="00B718F9">
      <w:pPr>
        <w:pStyle w:val="Heading5"/>
        <w:rPr>
          <w:kern w:val="2"/>
          <w:lang w:eastAsia="zh-CN"/>
        </w:rPr>
      </w:pPr>
      <w:bookmarkStart w:id="716" w:name="_Toc36134267"/>
      <w:bookmarkStart w:id="717" w:name="_Toc44686752"/>
      <w:bookmarkStart w:id="718" w:name="_Toc51928518"/>
      <w:bookmarkStart w:id="719" w:name="_Toc51929055"/>
      <w:bookmarkStart w:id="720" w:name="_Toc161752794"/>
      <w:bookmarkStart w:id="721" w:name="_Toc178157560"/>
      <w:bookmarkStart w:id="722" w:name="_CR4_1_2_17_3"/>
      <w:bookmarkEnd w:id="722"/>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16"/>
      <w:bookmarkEnd w:id="717"/>
      <w:bookmarkEnd w:id="718"/>
      <w:bookmarkEnd w:id="719"/>
      <w:bookmarkEnd w:id="720"/>
      <w:bookmarkEnd w:id="721"/>
    </w:p>
    <w:p w14:paraId="59A8D520" w14:textId="77777777" w:rsidR="00B718F9" w:rsidRPr="00BA1B5E" w:rsidRDefault="00B718F9" w:rsidP="00B718F9"/>
    <w:bookmarkStart w:id="723" w:name="_MON_1783354730"/>
    <w:bookmarkEnd w:id="723"/>
    <w:p w14:paraId="3D050857" w14:textId="42250A03" w:rsidR="00B718F9" w:rsidRPr="00BA1B5E" w:rsidRDefault="00BD26DA" w:rsidP="00D33809">
      <w:pPr>
        <w:pStyle w:val="TH"/>
      </w:pPr>
      <w:r w:rsidRPr="007C7829">
        <w:rPr>
          <w:noProof/>
        </w:rPr>
        <w:object w:dxaOrig="6885" w:dyaOrig="6870" w14:anchorId="73B10A7A">
          <v:shape id="_x0000_i1068" type="#_x0000_t75" style="width:344.95pt;height:343.25pt" o:ole="">
            <v:imagedata r:id="rId79" o:title=""/>
          </v:shape>
          <o:OLEObject Type="Embed" ProgID="Word.Picture.8" ShapeID="_x0000_i1068" DrawAspect="Content" ObjectID="_1797764378" r:id="rId80"/>
        </w:object>
      </w:r>
    </w:p>
    <w:p w14:paraId="051DBD23" w14:textId="77777777" w:rsidR="00B718F9" w:rsidRPr="00BA1B5E" w:rsidRDefault="00B718F9" w:rsidP="00B718F9">
      <w:pPr>
        <w:pStyle w:val="TF"/>
        <w:rPr>
          <w:lang w:eastAsia="zh-CN"/>
        </w:rPr>
      </w:pPr>
      <w:bookmarkStart w:id="724" w:name="_CRFigure4_1_2_17_3_1"/>
      <w:r w:rsidRPr="00BA1B5E">
        <w:t xml:space="preserve">Figure </w:t>
      </w:r>
      <w:bookmarkEnd w:id="724"/>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4277DA">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60ED9EC9" w14:textId="77777777" w:rsidR="00B718F9" w:rsidRPr="00BA1B5E" w:rsidRDefault="00B718F9" w:rsidP="00B718F9">
      <w:pPr>
        <w:pStyle w:val="EX"/>
        <w:ind w:left="270" w:firstLine="0"/>
      </w:pPr>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6F17245" w14:textId="7E2E52E3" w:rsidR="00B718F9" w:rsidRPr="00B21D8D" w:rsidRDefault="00B718F9" w:rsidP="00B718F9">
      <w:pPr>
        <w:pStyle w:val="B1"/>
        <w:rPr>
          <w:lang w:val="fr-FR"/>
        </w:rPr>
      </w:pPr>
      <w:r w:rsidRPr="00B21D8D">
        <w:rPr>
          <w:lang w:val="fr-FR" w:eastAsia="zh-CN"/>
        </w:rPr>
        <w:t>-</w:t>
      </w:r>
      <w:r w:rsidRPr="00B21D8D">
        <w:rPr>
          <w:lang w:val="fr-FR" w:eastAsia="zh-CN"/>
        </w:rPr>
        <w:tab/>
        <w:t xml:space="preserve">Area </w:t>
      </w:r>
      <w:r w:rsidR="008B64D1" w:rsidRPr="00B21D8D">
        <w:rPr>
          <w:lang w:val="fr-FR" w:eastAsia="zh-CN"/>
        </w:rPr>
        <w:t>Sc</w:t>
      </w:r>
      <w:r w:rsidR="008B64D1" w:rsidRPr="00B21D8D">
        <w:rPr>
          <w:lang w:val="fr-FR"/>
        </w:rPr>
        <w:t xml:space="preserve">ope </w:t>
      </w:r>
      <w:r w:rsidRPr="00B21D8D">
        <w:rPr>
          <w:lang w:val="fr-FR"/>
        </w:rPr>
        <w:t xml:space="preserve">(TA, </w:t>
      </w:r>
      <w:r w:rsidR="00BD26DA">
        <w:rPr>
          <w:rFonts w:hint="eastAsia"/>
          <w:noProof/>
          <w:lang w:val="fr-FR" w:eastAsia="zh-CN"/>
        </w:rPr>
        <w:t>TAI</w:t>
      </w:r>
      <w:r w:rsidR="00BD26DA">
        <w:rPr>
          <w:noProof/>
          <w:lang w:val="fr-FR" w:eastAsia="zh-CN"/>
        </w:rPr>
        <w:t>,</w:t>
      </w:r>
      <w:r w:rsidR="00BD26DA" w:rsidRPr="00B21D8D">
        <w:rPr>
          <w:lang w:val="fr-FR"/>
        </w:rPr>
        <w:t xml:space="preserve"> </w:t>
      </w:r>
      <w:proofErr w:type="spellStart"/>
      <w:r w:rsidRPr="00B21D8D">
        <w:rPr>
          <w:lang w:val="fr-FR"/>
        </w:rPr>
        <w:t>Cell</w:t>
      </w:r>
      <w:proofErr w:type="spellEnd"/>
      <w:r w:rsidRPr="00B21D8D">
        <w:rPr>
          <w:lang w:val="fr-FR"/>
        </w:rPr>
        <w:t>)</w:t>
      </w:r>
      <w:r w:rsidR="00F86ECB" w:rsidRPr="00B21D8D">
        <w:rPr>
          <w:lang w:val="fr-FR"/>
        </w:rPr>
        <w:t>.</w:t>
      </w:r>
    </w:p>
    <w:p w14:paraId="47B96E19" w14:textId="77777777" w:rsidR="00B718F9" w:rsidRPr="00BA1B5E" w:rsidRDefault="00B718F9" w:rsidP="00B718F9">
      <w:pPr>
        <w:pStyle w:val="B1"/>
      </w:pPr>
      <w:r w:rsidRPr="00BA1B5E">
        <w:t>-</w:t>
      </w:r>
      <w:r w:rsidRPr="00BA1B5E">
        <w:tab/>
        <w:t>Trace Reference</w:t>
      </w:r>
      <w:r w:rsidR="00F86ECB">
        <w:t>.</w:t>
      </w:r>
    </w:p>
    <w:p w14:paraId="2FC1954B" w14:textId="77777777" w:rsidR="00B718F9" w:rsidRPr="00BA1B5E" w:rsidRDefault="00B718F9" w:rsidP="00B718F9">
      <w:pPr>
        <w:pStyle w:val="B1"/>
      </w:pPr>
      <w:r w:rsidRPr="00BA1B5E">
        <w:t>-</w:t>
      </w:r>
      <w:r w:rsidRPr="00BA1B5E">
        <w:tab/>
        <w:t>Trace Recording Session Reference</w:t>
      </w:r>
      <w:r w:rsidR="00F86ECB">
        <w:t>.</w:t>
      </w:r>
    </w:p>
    <w:p w14:paraId="30891A6A" w14:textId="77777777" w:rsidR="00B718F9" w:rsidRPr="00BA1B5E" w:rsidRDefault="00B718F9" w:rsidP="00B718F9">
      <w:pPr>
        <w:pStyle w:val="B1"/>
      </w:pPr>
      <w:r w:rsidRPr="00BA1B5E">
        <w:t>-</w:t>
      </w:r>
      <w:r w:rsidRPr="00BA1B5E">
        <w:tab/>
        <w:t xml:space="preserve">List of </w:t>
      </w:r>
      <w:r w:rsidR="008B64D1">
        <w:t>M</w:t>
      </w:r>
      <w:r w:rsidR="008B64D1" w:rsidRPr="00BA1B5E">
        <w:t>easurements</w:t>
      </w:r>
      <w:r w:rsidR="00F86ECB">
        <w:t>.</w:t>
      </w:r>
    </w:p>
    <w:p w14:paraId="16C728E1" w14:textId="77777777" w:rsidR="00B718F9" w:rsidRPr="00BA1B5E" w:rsidRDefault="00B718F9" w:rsidP="00B718F9">
      <w:pPr>
        <w:pStyle w:val="B1"/>
      </w:pPr>
      <w:r w:rsidRPr="00BA1B5E">
        <w:t>-</w:t>
      </w:r>
      <w:r w:rsidRPr="00BA1B5E">
        <w:tab/>
        <w:t>Reporting Trigger</w:t>
      </w:r>
      <w:r w:rsidR="00F86ECB">
        <w:t>.</w:t>
      </w:r>
    </w:p>
    <w:p w14:paraId="71780771" w14:textId="77777777" w:rsidR="00B718F9" w:rsidRPr="00BA1B5E" w:rsidRDefault="00B718F9" w:rsidP="00B718F9">
      <w:pPr>
        <w:pStyle w:val="B1"/>
      </w:pPr>
      <w:r w:rsidRPr="00BA1B5E">
        <w:t>-</w:t>
      </w:r>
      <w:r w:rsidRPr="00BA1B5E">
        <w:tab/>
        <w:t>Report Amount</w:t>
      </w:r>
      <w:r w:rsidR="00F86ECB">
        <w:t>.</w:t>
      </w:r>
    </w:p>
    <w:p w14:paraId="24C273BC" w14:textId="77777777" w:rsidR="00B718F9" w:rsidRPr="00BA1B5E" w:rsidRDefault="00B718F9" w:rsidP="00B718F9">
      <w:pPr>
        <w:pStyle w:val="B1"/>
      </w:pPr>
      <w:r w:rsidRPr="00BA1B5E">
        <w:t>-</w:t>
      </w:r>
      <w:r w:rsidRPr="00BA1B5E">
        <w:tab/>
        <w:t>Report Interval</w:t>
      </w:r>
      <w:r w:rsidR="00F86ECB">
        <w:t>.</w:t>
      </w:r>
    </w:p>
    <w:p w14:paraId="52DECC89" w14:textId="77777777" w:rsidR="00B718F9" w:rsidRPr="00BA1B5E" w:rsidRDefault="00B718F9" w:rsidP="00B718F9">
      <w:pPr>
        <w:pStyle w:val="B1"/>
      </w:pPr>
      <w:r w:rsidRPr="00BA1B5E">
        <w:t>-</w:t>
      </w:r>
      <w:r w:rsidRPr="00BA1B5E">
        <w:tab/>
        <w:t>Event Threshold</w:t>
      </w:r>
      <w:r w:rsidR="00F86ECB">
        <w:t>.</w:t>
      </w:r>
    </w:p>
    <w:p w14:paraId="48598A6C" w14:textId="77777777" w:rsidR="00B718F9" w:rsidRPr="00BA1B5E" w:rsidRDefault="00B718F9" w:rsidP="00B718F9">
      <w:pPr>
        <w:pStyle w:val="B1"/>
      </w:pPr>
      <w:r w:rsidRPr="00BA1B5E">
        <w:t>-</w:t>
      </w:r>
      <w:r w:rsidRPr="00BA1B5E">
        <w:tab/>
        <w:t>Logging Interval</w:t>
      </w:r>
      <w:r w:rsidR="00F86ECB">
        <w:t>.</w:t>
      </w:r>
    </w:p>
    <w:p w14:paraId="2E20253B" w14:textId="77777777" w:rsidR="00B718F9" w:rsidRPr="00BA1B5E" w:rsidRDefault="00B718F9" w:rsidP="00B718F9">
      <w:pPr>
        <w:pStyle w:val="B1"/>
      </w:pPr>
      <w:r w:rsidRPr="00BA1B5E">
        <w:t>-</w:t>
      </w:r>
      <w:r w:rsidRPr="00BA1B5E">
        <w:tab/>
        <w:t>Logging Duration</w:t>
      </w:r>
      <w:r w:rsidR="00F86ECB">
        <w:t>.</w:t>
      </w:r>
    </w:p>
    <w:p w14:paraId="224113AA" w14:textId="77777777" w:rsidR="00B718F9" w:rsidRPr="00BA1B5E" w:rsidRDefault="00B718F9" w:rsidP="00312E89">
      <w:pPr>
        <w:pStyle w:val="B1"/>
        <w:rPr>
          <w:rFonts w:ascii="Arial" w:hAnsi="Arial" w:cs="Arial"/>
          <w:bCs/>
          <w:iCs/>
          <w:lang w:eastAsia="zh-CN"/>
        </w:rPr>
      </w:pPr>
      <w:r w:rsidRPr="00BA1B5E">
        <w:lastRenderedPageBreak/>
        <w:t>-</w:t>
      </w:r>
      <w:r w:rsidRPr="00BA1B5E">
        <w:tab/>
        <w:t>Trace Collection Entity</w:t>
      </w:r>
      <w:r w:rsidR="008B64D1" w:rsidRPr="008B64D1">
        <w:t xml:space="preserve"> </w:t>
      </w:r>
      <w:r w:rsidR="008B64D1">
        <w:t>IP Address</w:t>
      </w:r>
      <w:r w:rsidR="00F86ECB">
        <w:t>.</w:t>
      </w:r>
      <w:r w:rsidRPr="00BA1B5E">
        <w:rPr>
          <w:rFonts w:ascii="Arial" w:hAnsi="Arial" w:cs="Arial"/>
          <w:bCs/>
          <w:iCs/>
          <w:lang w:eastAsia="zh-CN"/>
        </w:rPr>
        <w:t xml:space="preserve"> </w:t>
      </w:r>
    </w:p>
    <w:p w14:paraId="359C2252"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8B64D1">
        <w:t>M</w:t>
      </w:r>
      <w:r w:rsidR="008B64D1" w:rsidRPr="00BA1B5E">
        <w:t>ethod</w:t>
      </w:r>
      <w:r w:rsidR="00F86ECB">
        <w:t>.</w:t>
      </w:r>
    </w:p>
    <w:p w14:paraId="41DD7B28" w14:textId="77777777" w:rsidR="00B718F9" w:rsidRDefault="00B718F9" w:rsidP="00B718F9">
      <w:pPr>
        <w:pStyle w:val="B1"/>
      </w:pPr>
      <w:r w:rsidRPr="00BA1B5E">
        <w:t>-</w:t>
      </w:r>
      <w:r w:rsidRPr="00BA1B5E">
        <w:tab/>
        <w:t xml:space="preserve">Collection </w:t>
      </w:r>
      <w:r w:rsidR="008B64D1">
        <w:t>P</w:t>
      </w:r>
      <w:r w:rsidR="008B64D1" w:rsidRPr="00BA1B5E">
        <w:t xml:space="preserve">eriod </w:t>
      </w:r>
      <w:r w:rsidRPr="00BA1B5E">
        <w:t xml:space="preserve">for RRM </w:t>
      </w:r>
      <w:r w:rsidR="008B64D1">
        <w:t>M</w:t>
      </w:r>
      <w:r w:rsidR="008B64D1" w:rsidRPr="00BA1B5E">
        <w:t xml:space="preserve">easurements </w:t>
      </w:r>
      <w:r w:rsidR="004277DA">
        <w:t>NR</w:t>
      </w:r>
      <w:r w:rsidR="004277DA" w:rsidRPr="00BA1B5E">
        <w:t xml:space="preserve"> </w:t>
      </w:r>
      <w:r w:rsidRPr="00BA1B5E">
        <w:t xml:space="preserve">(present only if any of </w:t>
      </w:r>
      <w:r w:rsidR="004277DA">
        <w:t xml:space="preserve">M4 </w:t>
      </w:r>
      <w:r w:rsidR="008B64D1">
        <w:t xml:space="preserve">or </w:t>
      </w:r>
      <w:r w:rsidR="004277DA">
        <w:t>M5</w:t>
      </w:r>
      <w:r w:rsidRPr="00BA1B5E">
        <w:t xml:space="preserve"> measurements are requested)</w:t>
      </w:r>
      <w:r w:rsidR="00F86ECB">
        <w:t>.</w:t>
      </w:r>
      <w:r w:rsidRPr="00BA1B5E">
        <w:t xml:space="preserve"> </w:t>
      </w:r>
    </w:p>
    <w:p w14:paraId="68CA7F6D" w14:textId="77777777" w:rsidR="008B64D1" w:rsidRDefault="008B64D1" w:rsidP="008B64D1">
      <w:pPr>
        <w:pStyle w:val="B1"/>
      </w:pPr>
      <w:r>
        <w:t>-</w:t>
      </w:r>
      <w:r>
        <w:tab/>
        <w:t>Collection Period M6 in NR (present only if any of M6 measurements (DL or UL) is requested).</w:t>
      </w:r>
    </w:p>
    <w:p w14:paraId="3B8766E5" w14:textId="77777777" w:rsidR="008B64D1" w:rsidRPr="00BA1B5E" w:rsidRDefault="008B64D1" w:rsidP="008B64D1">
      <w:pPr>
        <w:pStyle w:val="B1"/>
      </w:pPr>
      <w:r>
        <w:t>-</w:t>
      </w:r>
      <w:r>
        <w:tab/>
        <w:t>Collection Period M7 in NR (present only if any of M7 measurements (DL or UL)is requested).</w:t>
      </w:r>
    </w:p>
    <w:p w14:paraId="5483210D" w14:textId="77777777" w:rsidR="00B718F9" w:rsidRPr="00BA1B5E" w:rsidRDefault="00B718F9" w:rsidP="00B718F9">
      <w:pPr>
        <w:pStyle w:val="B1"/>
      </w:pPr>
      <w:r w:rsidRPr="00BA1B5E">
        <w:t>-</w:t>
      </w:r>
      <w:r w:rsidRPr="00BA1B5E">
        <w:tab/>
        <w:t>MDT PLMN List</w:t>
      </w:r>
      <w:r w:rsidR="00F86ECB">
        <w:t>.</w:t>
      </w:r>
    </w:p>
    <w:p w14:paraId="4597E2F6" w14:textId="77777777" w:rsidR="00B718F9" w:rsidRPr="00BA1B5E" w:rsidRDefault="00B718F9" w:rsidP="00D33809">
      <w:pPr>
        <w:pStyle w:val="B1"/>
      </w:pPr>
      <w:r>
        <w:t>-</w:t>
      </w:r>
      <w:r>
        <w:tab/>
      </w:r>
      <w:r w:rsidR="008B64D1">
        <w:t>R</w:t>
      </w:r>
      <w:r w:rsidRPr="00BA1B5E">
        <w:t xml:space="preserve">eport </w:t>
      </w:r>
      <w:r w:rsidR="008B64D1">
        <w:t>T</w:t>
      </w:r>
      <w:r w:rsidR="008B64D1" w:rsidRPr="00BA1B5E">
        <w:t xml:space="preserve">ype </w:t>
      </w:r>
      <w:r w:rsidR="008B64D1">
        <w:t>for Logged MDT</w:t>
      </w:r>
      <w:r w:rsidR="008B64D1" w:rsidRPr="00BA1B5E">
        <w:t xml:space="preserve"> </w:t>
      </w:r>
      <w:r w:rsidRPr="00BA1B5E">
        <w:t>(periodical logged or event-triggered measurement) for logged MDT only</w:t>
      </w:r>
      <w:r w:rsidR="00F86ECB">
        <w:t>.</w:t>
      </w:r>
    </w:p>
    <w:p w14:paraId="6EEADF24" w14:textId="77777777" w:rsidR="00F86ECB" w:rsidRDefault="00B718F9" w:rsidP="00F86ECB">
      <w:pPr>
        <w:pStyle w:val="B1"/>
      </w:pPr>
      <w:r>
        <w:t>-</w:t>
      </w:r>
      <w:r>
        <w:tab/>
      </w:r>
      <w:r w:rsidR="008B64D1">
        <w:t>E</w:t>
      </w:r>
      <w:r w:rsidRPr="00BA1B5E">
        <w:t xml:space="preserve">vent </w:t>
      </w:r>
      <w:r w:rsidR="008B64D1">
        <w:t>L</w:t>
      </w:r>
      <w:r w:rsidR="008B64D1" w:rsidRPr="00BA1B5E">
        <w:t xml:space="preserve">ist </w:t>
      </w:r>
      <w:r w:rsidRPr="00BA1B5E">
        <w:t xml:space="preserve">for </w:t>
      </w:r>
      <w:r w:rsidR="008B64D1">
        <w:t>E</w:t>
      </w:r>
      <w:r w:rsidR="008B64D1" w:rsidRPr="00BA1B5E">
        <w:t>vent</w:t>
      </w:r>
      <w:r w:rsidRPr="00BA1B5E">
        <w:t>-</w:t>
      </w:r>
      <w:r w:rsidR="008B64D1">
        <w:t>T</w:t>
      </w:r>
      <w:r w:rsidR="008B64D1" w:rsidRPr="00BA1B5E">
        <w:t xml:space="preserve">riggered </w:t>
      </w:r>
      <w:r w:rsidR="008B64D1">
        <w:t>M</w:t>
      </w:r>
      <w:r w:rsidR="008B64D1" w:rsidRPr="00BA1B5E">
        <w:t xml:space="preserve">easurement </w:t>
      </w:r>
      <w:r w:rsidRPr="00BA1B5E">
        <w:t>for logged MDT only</w:t>
      </w:r>
      <w:r w:rsidR="00F86ECB">
        <w:t>.</w:t>
      </w:r>
    </w:p>
    <w:p w14:paraId="437F57DF" w14:textId="77777777" w:rsidR="00B718F9" w:rsidRPr="00BA1B5E" w:rsidRDefault="00F86ECB" w:rsidP="00F86ECB">
      <w:pPr>
        <w:pStyle w:val="B1"/>
      </w:pPr>
      <w:r>
        <w:t>-</w:t>
      </w:r>
      <w:r>
        <w:tab/>
        <w:t xml:space="preserve">Event Threshold, Hysteresis and Time to </w:t>
      </w:r>
      <w:r w:rsidR="008B64D1">
        <w:t xml:space="preserve">Trigger </w:t>
      </w:r>
      <w:r>
        <w:t>(present only if L1 event is configured for logged MDT).</w:t>
      </w:r>
    </w:p>
    <w:p w14:paraId="075AE027" w14:textId="77777777" w:rsidR="00B718F9" w:rsidRPr="00BA1B5E" w:rsidRDefault="00B718F9" w:rsidP="00D33809">
      <w:pPr>
        <w:pStyle w:val="B1"/>
      </w:pPr>
      <w:r>
        <w:t>-</w:t>
      </w:r>
      <w:r>
        <w:tab/>
      </w:r>
      <w:r w:rsidRPr="00BA1B5E">
        <w:t xml:space="preserve">Area Configuration for </w:t>
      </w:r>
      <w:r w:rsidR="008B64D1">
        <w:t>N</w:t>
      </w:r>
      <w:r w:rsidR="008B64D1" w:rsidRPr="00BA1B5E">
        <w:t xml:space="preserve">eighbouring </w:t>
      </w:r>
      <w:r w:rsidR="008B64D1">
        <w:t>C</w:t>
      </w:r>
      <w:r w:rsidR="008B64D1" w:rsidRPr="00BA1B5E">
        <w:t xml:space="preserve">ells </w:t>
      </w:r>
      <w:r w:rsidRPr="00BA1B5E">
        <w:t>for logged MDT only</w:t>
      </w:r>
      <w:r w:rsidR="00F86ECB">
        <w:t>.</w:t>
      </w:r>
    </w:p>
    <w:p w14:paraId="4455FF5A" w14:textId="77777777" w:rsidR="00B718F9" w:rsidRPr="00BA1B5E" w:rsidRDefault="00B718F9" w:rsidP="00D33809">
      <w:pPr>
        <w:pStyle w:val="B1"/>
      </w:pPr>
      <w:r>
        <w:t>-</w:t>
      </w:r>
      <w:r>
        <w:tab/>
      </w:r>
      <w:r w:rsidRPr="00BA1B5E">
        <w:t xml:space="preserve">Sensor </w:t>
      </w:r>
      <w:r w:rsidR="008B64D1">
        <w:t>I</w:t>
      </w:r>
      <w:r w:rsidR="008B64D1" w:rsidRPr="00BA1B5E">
        <w:t xml:space="preserve">nformation </w:t>
      </w:r>
      <w:r w:rsidRPr="00BA1B5E">
        <w:t>for logged MDT and immediate MDT</w:t>
      </w:r>
      <w:r w:rsidR="00F86ECB">
        <w:t>.</w:t>
      </w:r>
      <w:r w:rsidRPr="00BA1B5E">
        <w:rPr>
          <w:rFonts w:ascii="Segoe UI" w:hAnsi="Segoe UI" w:cs="Segoe UI"/>
          <w:color w:val="000000"/>
        </w:rPr>
        <w:t xml:space="preserve"> </w:t>
      </w:r>
    </w:p>
    <w:p w14:paraId="3231E89A"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3FB52BAB" w14:textId="77777777" w:rsidR="00B718F9" w:rsidRPr="00BA1B5E" w:rsidRDefault="00B718F9" w:rsidP="00B718F9">
      <w:pPr>
        <w:pStyle w:val="Heading5"/>
        <w:rPr>
          <w:lang w:eastAsia="zh-CN"/>
        </w:rPr>
      </w:pPr>
      <w:bookmarkStart w:id="725" w:name="_Toc36134268"/>
      <w:bookmarkStart w:id="726" w:name="_Toc44686753"/>
      <w:bookmarkStart w:id="727" w:name="_Toc51928519"/>
      <w:bookmarkStart w:id="728" w:name="_Toc51929056"/>
      <w:bookmarkStart w:id="729" w:name="_Toc161752795"/>
      <w:bookmarkStart w:id="730" w:name="_Toc178157561"/>
      <w:bookmarkStart w:id="731" w:name="_CR4_1_2_17_4"/>
      <w:bookmarkEnd w:id="731"/>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25"/>
      <w:bookmarkEnd w:id="726"/>
      <w:bookmarkEnd w:id="727"/>
      <w:bookmarkEnd w:id="728"/>
      <w:bookmarkEnd w:id="729"/>
      <w:bookmarkEnd w:id="730"/>
    </w:p>
    <w:p w14:paraId="24592327"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0AA65574"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2A290527"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02B783FC" w14:textId="77777777" w:rsidR="00B718F9" w:rsidRDefault="00B718F9" w:rsidP="00DD63CD">
      <w:pPr>
        <w:rPr>
          <w:kern w:val="2"/>
          <w:lang w:eastAsia="zh-CN"/>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54F13B7" w14:textId="77777777" w:rsidR="00292C5A" w:rsidRDefault="00292C5A">
      <w:pPr>
        <w:pStyle w:val="Heading3"/>
      </w:pPr>
      <w:bookmarkStart w:id="732" w:name="_CR4_1_3"/>
      <w:bookmarkEnd w:id="732"/>
      <w:r>
        <w:br w:type="page"/>
      </w:r>
      <w:bookmarkStart w:id="733" w:name="_Toc516654817"/>
      <w:bookmarkStart w:id="734" w:name="_Toc28278006"/>
      <w:bookmarkStart w:id="735" w:name="_Toc36134269"/>
      <w:bookmarkStart w:id="736" w:name="_Toc44686754"/>
      <w:bookmarkStart w:id="737" w:name="_Toc51928520"/>
      <w:bookmarkStart w:id="738" w:name="_Toc51929057"/>
      <w:bookmarkStart w:id="739" w:name="_Toc161752796"/>
      <w:bookmarkStart w:id="740" w:name="_Toc178157562"/>
      <w:r>
        <w:lastRenderedPageBreak/>
        <w:t>4.1.3</w:t>
      </w:r>
      <w:r>
        <w:tab/>
        <w:t>Management deactivation</w:t>
      </w:r>
      <w:bookmarkEnd w:id="733"/>
      <w:bookmarkEnd w:id="734"/>
      <w:bookmarkEnd w:id="735"/>
      <w:bookmarkEnd w:id="736"/>
      <w:bookmarkEnd w:id="737"/>
      <w:bookmarkEnd w:id="738"/>
      <w:bookmarkEnd w:id="739"/>
      <w:bookmarkEnd w:id="740"/>
    </w:p>
    <w:p w14:paraId="55B44406" w14:textId="77777777" w:rsidR="00292C5A" w:rsidRDefault="00292C5A">
      <w:pPr>
        <w:pStyle w:val="Heading4"/>
      </w:pPr>
      <w:bookmarkStart w:id="741" w:name="_Toc516654818"/>
      <w:bookmarkStart w:id="742" w:name="_Toc28278007"/>
      <w:bookmarkStart w:id="743" w:name="_Toc36134270"/>
      <w:bookmarkStart w:id="744" w:name="_Toc44686755"/>
      <w:bookmarkStart w:id="745" w:name="_Toc51928521"/>
      <w:bookmarkStart w:id="746" w:name="_Toc51929058"/>
      <w:bookmarkStart w:id="747" w:name="_Toc161752797"/>
      <w:bookmarkStart w:id="748" w:name="_Toc178157563"/>
      <w:bookmarkStart w:id="749" w:name="_CR4_1_3_1"/>
      <w:bookmarkEnd w:id="749"/>
      <w:r>
        <w:t>4.1.3.1</w:t>
      </w:r>
      <w:r>
        <w:tab/>
        <w:t>UTRAN deactivation mechanisms</w:t>
      </w:r>
      <w:bookmarkEnd w:id="741"/>
      <w:bookmarkEnd w:id="742"/>
      <w:bookmarkEnd w:id="743"/>
      <w:bookmarkEnd w:id="744"/>
      <w:bookmarkEnd w:id="745"/>
      <w:bookmarkEnd w:id="746"/>
      <w:bookmarkEnd w:id="747"/>
      <w:bookmarkEnd w:id="748"/>
    </w:p>
    <w:p w14:paraId="7FA28446"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18B9796D" w14:textId="77777777" w:rsidR="00292C5A" w:rsidRDefault="00292C5A">
      <w:pPr>
        <w:pStyle w:val="Heading4"/>
      </w:pPr>
      <w:bookmarkStart w:id="750" w:name="_Toc516654819"/>
      <w:bookmarkStart w:id="751" w:name="_Toc28278008"/>
      <w:bookmarkStart w:id="752" w:name="_Toc36134271"/>
      <w:bookmarkStart w:id="753" w:name="_Toc44686756"/>
      <w:bookmarkStart w:id="754" w:name="_Toc51928522"/>
      <w:bookmarkStart w:id="755" w:name="_Toc51929059"/>
      <w:bookmarkStart w:id="756" w:name="_Toc161752798"/>
      <w:bookmarkStart w:id="757" w:name="_Toc178157564"/>
      <w:bookmarkStart w:id="758" w:name="_CR4_1_3_2"/>
      <w:bookmarkEnd w:id="758"/>
      <w:r>
        <w:t>4.1.3.2</w:t>
      </w:r>
      <w:r>
        <w:tab/>
        <w:t>PS Domain deactivation mechanisms</w:t>
      </w:r>
      <w:bookmarkEnd w:id="750"/>
      <w:bookmarkEnd w:id="751"/>
      <w:bookmarkEnd w:id="752"/>
      <w:bookmarkEnd w:id="753"/>
      <w:bookmarkEnd w:id="754"/>
      <w:bookmarkEnd w:id="755"/>
      <w:bookmarkEnd w:id="756"/>
      <w:bookmarkEnd w:id="757"/>
    </w:p>
    <w:p w14:paraId="1E741827" w14:textId="77777777" w:rsidR="00292C5A" w:rsidRDefault="00292C5A">
      <w:pPr>
        <w:keepNext/>
        <w:keepLines/>
      </w:pPr>
      <w:r>
        <w:t>When a SGSN, GGSN or BM-SC receives a Trace Session Deactivation from its EM, the Trace Session identified by the Trace Reference, shall be deactivated in SGSN/GGSN/BM-SC.</w:t>
      </w:r>
    </w:p>
    <w:p w14:paraId="66CF439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386002BE" w14:textId="77777777" w:rsidR="00292C5A" w:rsidRDefault="00292C5A">
      <w:pPr>
        <w:pStyle w:val="Heading4"/>
      </w:pPr>
      <w:bookmarkStart w:id="759" w:name="_Toc516654820"/>
      <w:bookmarkStart w:id="760" w:name="_Toc28278009"/>
      <w:bookmarkStart w:id="761" w:name="_Toc36134272"/>
      <w:bookmarkStart w:id="762" w:name="_Toc44686757"/>
      <w:bookmarkStart w:id="763" w:name="_Toc51928523"/>
      <w:bookmarkStart w:id="764" w:name="_Toc51929060"/>
      <w:bookmarkStart w:id="765" w:name="_Toc161752799"/>
      <w:bookmarkStart w:id="766" w:name="_Toc178157565"/>
      <w:bookmarkStart w:id="767" w:name="_CR4_1_3_3"/>
      <w:bookmarkEnd w:id="767"/>
      <w:r>
        <w:t>4.1.3.3</w:t>
      </w:r>
      <w:r>
        <w:tab/>
        <w:t>CS Domain deactivation mechanisms</w:t>
      </w:r>
      <w:bookmarkEnd w:id="759"/>
      <w:bookmarkEnd w:id="760"/>
      <w:bookmarkEnd w:id="761"/>
      <w:bookmarkEnd w:id="762"/>
      <w:bookmarkEnd w:id="763"/>
      <w:bookmarkEnd w:id="764"/>
      <w:bookmarkEnd w:id="765"/>
      <w:bookmarkEnd w:id="766"/>
    </w:p>
    <w:p w14:paraId="56561088" w14:textId="77777777" w:rsidR="00292C5A" w:rsidRDefault="00292C5A">
      <w:r>
        <w:t>When a MSC Server receives a Trace Session Deactivation from its EM, the Trace Session identified by the Trace Reference, shall be deactivated in MSC Server.</w:t>
      </w:r>
    </w:p>
    <w:p w14:paraId="3EC5259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2C41140A" w14:textId="77777777" w:rsidR="00292C5A" w:rsidRDefault="00292C5A">
      <w:pPr>
        <w:pStyle w:val="Heading4"/>
      </w:pPr>
      <w:bookmarkStart w:id="768" w:name="_Toc516654821"/>
      <w:bookmarkStart w:id="769" w:name="_Toc28278010"/>
      <w:bookmarkStart w:id="770" w:name="_Toc36134273"/>
      <w:bookmarkStart w:id="771" w:name="_Toc44686758"/>
      <w:bookmarkStart w:id="772" w:name="_Toc51928524"/>
      <w:bookmarkStart w:id="773" w:name="_Toc51929061"/>
      <w:bookmarkStart w:id="774" w:name="_Toc161752800"/>
      <w:bookmarkStart w:id="775" w:name="_Toc178157566"/>
      <w:bookmarkStart w:id="776" w:name="_CR4_1_3_4"/>
      <w:bookmarkEnd w:id="776"/>
      <w:r>
        <w:t>4.1.3.4</w:t>
      </w:r>
      <w:r>
        <w:tab/>
        <w:t>IP Multimedia Subsystem deactivation mechanisms</w:t>
      </w:r>
      <w:bookmarkEnd w:id="768"/>
      <w:bookmarkEnd w:id="769"/>
      <w:bookmarkEnd w:id="770"/>
      <w:bookmarkEnd w:id="771"/>
      <w:bookmarkEnd w:id="772"/>
      <w:bookmarkEnd w:id="773"/>
      <w:bookmarkEnd w:id="774"/>
      <w:bookmarkEnd w:id="775"/>
    </w:p>
    <w:p w14:paraId="57AA7DDA" w14:textId="77777777" w:rsidR="00292C5A" w:rsidRDefault="00292C5A">
      <w:r>
        <w:t xml:space="preserve">When a S-CSCF/P-CSCF receives a Trace Session deactivation from the EM, the Trace Session identified by the Trace Reference, shall be deactivated. </w:t>
      </w:r>
    </w:p>
    <w:p w14:paraId="42AAF334"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3340F805"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5E77A165" w14:textId="77777777" w:rsidR="00292C5A" w:rsidRDefault="00292C5A">
      <w:pPr>
        <w:pStyle w:val="TH"/>
      </w:pPr>
      <w:r>
        <w:object w:dxaOrig="6499" w:dyaOrig="7192" w14:anchorId="0CD6BD25">
          <v:shape id="_x0000_i1069" type="#_x0000_t75" style="width:475.55pt;height:525.75pt" o:ole="">
            <v:imagedata r:id="rId81" o:title=""/>
          </v:shape>
          <o:OLEObject Type="Embed" ProgID="Word.Picture.8" ShapeID="_x0000_i1069" DrawAspect="Content" ObjectID="_1797764379" r:id="rId82"/>
        </w:object>
      </w:r>
    </w:p>
    <w:p w14:paraId="2E7787C5" w14:textId="77777777" w:rsidR="00292C5A" w:rsidRDefault="00292C5A">
      <w:pPr>
        <w:pStyle w:val="TF"/>
      </w:pPr>
      <w:bookmarkStart w:id="777" w:name="_CRFigure4_1_3_4_1"/>
      <w:r>
        <w:t xml:space="preserve">Figure </w:t>
      </w:r>
      <w:bookmarkEnd w:id="777"/>
      <w:r>
        <w:t>4.1.3.4.1: Trace session deactivation in IMS</w:t>
      </w:r>
    </w:p>
    <w:p w14:paraId="3AA04F82" w14:textId="77777777" w:rsidR="00292C5A" w:rsidRDefault="00292C5A">
      <w:pPr>
        <w:pStyle w:val="Heading4"/>
      </w:pPr>
      <w:bookmarkStart w:id="778" w:name="_Toc516654822"/>
      <w:bookmarkStart w:id="779" w:name="_Toc28278011"/>
      <w:bookmarkStart w:id="780" w:name="_Toc36134274"/>
      <w:bookmarkStart w:id="781" w:name="_Toc44686759"/>
      <w:bookmarkStart w:id="782" w:name="_Toc51928525"/>
      <w:bookmarkStart w:id="783" w:name="_Toc51929062"/>
      <w:bookmarkStart w:id="784" w:name="_Toc161752801"/>
      <w:bookmarkStart w:id="785" w:name="_Toc178157567"/>
      <w:bookmarkStart w:id="786" w:name="_CR4_1_3_5"/>
      <w:bookmarkEnd w:id="786"/>
      <w:r>
        <w:t>4.1.3.5</w:t>
      </w:r>
      <w:r>
        <w:tab/>
        <w:t>E-UTRAN deactivation mechanisms</w:t>
      </w:r>
      <w:bookmarkEnd w:id="778"/>
      <w:bookmarkEnd w:id="779"/>
      <w:bookmarkEnd w:id="780"/>
      <w:bookmarkEnd w:id="781"/>
      <w:bookmarkEnd w:id="782"/>
      <w:bookmarkEnd w:id="783"/>
      <w:bookmarkEnd w:id="784"/>
      <w:bookmarkEnd w:id="785"/>
    </w:p>
    <w:p w14:paraId="3316F7E2"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133061C9" w14:textId="77777777" w:rsidR="00292C5A" w:rsidRDefault="00292C5A">
      <w:pPr>
        <w:pStyle w:val="Heading4"/>
      </w:pPr>
      <w:bookmarkStart w:id="787" w:name="_Toc516654823"/>
      <w:bookmarkStart w:id="788" w:name="_Toc28278012"/>
      <w:bookmarkStart w:id="789" w:name="_Toc36134275"/>
      <w:bookmarkStart w:id="790" w:name="_Toc44686760"/>
      <w:bookmarkStart w:id="791" w:name="_Toc51928526"/>
      <w:bookmarkStart w:id="792" w:name="_Toc51929063"/>
      <w:bookmarkStart w:id="793" w:name="_Toc161752802"/>
      <w:bookmarkStart w:id="794" w:name="_Toc178157568"/>
      <w:bookmarkStart w:id="795" w:name="_CR4_1_3_6"/>
      <w:bookmarkEnd w:id="795"/>
      <w:r>
        <w:lastRenderedPageBreak/>
        <w:t>4.1.3.6</w:t>
      </w:r>
      <w:r>
        <w:tab/>
        <w:t>EPC Domain deactivation mechanisms</w:t>
      </w:r>
      <w:bookmarkEnd w:id="787"/>
      <w:bookmarkEnd w:id="788"/>
      <w:bookmarkEnd w:id="789"/>
      <w:bookmarkEnd w:id="790"/>
      <w:bookmarkEnd w:id="791"/>
      <w:bookmarkEnd w:id="792"/>
      <w:bookmarkEnd w:id="793"/>
      <w:bookmarkEnd w:id="794"/>
    </w:p>
    <w:p w14:paraId="422416D7"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7D8D0022"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54B03E0" w14:textId="77777777" w:rsidR="00292C5A" w:rsidRDefault="00292C5A">
      <w:pPr>
        <w:pStyle w:val="Heading4"/>
      </w:pPr>
      <w:bookmarkStart w:id="796" w:name="_Toc516654824"/>
      <w:bookmarkStart w:id="797" w:name="_Toc28278013"/>
      <w:bookmarkStart w:id="798" w:name="_Toc36134276"/>
      <w:bookmarkStart w:id="799" w:name="_Toc44686761"/>
      <w:bookmarkStart w:id="800" w:name="_Toc51928527"/>
      <w:bookmarkStart w:id="801" w:name="_Toc51929064"/>
      <w:bookmarkStart w:id="802" w:name="_Toc161752803"/>
      <w:bookmarkStart w:id="803" w:name="_Toc178157569"/>
      <w:bookmarkStart w:id="804" w:name="_CR4_1_3_7"/>
      <w:bookmarkEnd w:id="804"/>
      <w:r>
        <w:t>4.1.3.7</w:t>
      </w:r>
      <w:r>
        <w:tab/>
        <w:t>E-UTRAN deactivation mechanisms for MDT</w:t>
      </w:r>
      <w:bookmarkEnd w:id="796"/>
      <w:bookmarkEnd w:id="797"/>
      <w:bookmarkEnd w:id="798"/>
      <w:bookmarkEnd w:id="799"/>
      <w:bookmarkEnd w:id="800"/>
      <w:bookmarkEnd w:id="801"/>
      <w:bookmarkEnd w:id="802"/>
      <w:bookmarkEnd w:id="803"/>
    </w:p>
    <w:p w14:paraId="49E07507"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2F6606A" w14:textId="77777777" w:rsidR="00292C5A" w:rsidRDefault="00292C5A">
      <w:pPr>
        <w:pStyle w:val="Heading4"/>
      </w:pPr>
      <w:bookmarkStart w:id="805" w:name="_Toc516654825"/>
      <w:bookmarkStart w:id="806" w:name="_Toc28278014"/>
      <w:bookmarkStart w:id="807" w:name="_Toc36134277"/>
      <w:bookmarkStart w:id="808" w:name="_Toc44686762"/>
      <w:bookmarkStart w:id="809" w:name="_Toc51928528"/>
      <w:bookmarkStart w:id="810" w:name="_Toc51929065"/>
      <w:bookmarkStart w:id="811" w:name="_Toc161752804"/>
      <w:bookmarkStart w:id="812" w:name="_Toc178157570"/>
      <w:bookmarkStart w:id="813" w:name="_CR4_1_3_8"/>
      <w:bookmarkEnd w:id="813"/>
      <w:r>
        <w:t>4.1.3.8</w:t>
      </w:r>
      <w:r>
        <w:tab/>
        <w:t>Deactivation mechanisms at UE for MDT</w:t>
      </w:r>
      <w:bookmarkEnd w:id="805"/>
      <w:bookmarkEnd w:id="806"/>
      <w:bookmarkEnd w:id="807"/>
      <w:bookmarkEnd w:id="808"/>
      <w:bookmarkEnd w:id="809"/>
      <w:bookmarkEnd w:id="810"/>
      <w:bookmarkEnd w:id="811"/>
      <w:bookmarkEnd w:id="812"/>
    </w:p>
    <w:p w14:paraId="00DD984E"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50289AFD" w14:textId="77777777" w:rsidR="0083403B" w:rsidRDefault="0083403B" w:rsidP="0083403B">
      <w:pPr>
        <w:pStyle w:val="Heading4"/>
      </w:pPr>
      <w:bookmarkStart w:id="814" w:name="_Toc516654826"/>
      <w:bookmarkStart w:id="815" w:name="_Toc28278015"/>
      <w:bookmarkStart w:id="816" w:name="_Toc36134278"/>
      <w:bookmarkStart w:id="817" w:name="_Toc44686763"/>
      <w:bookmarkStart w:id="818" w:name="_Toc51928529"/>
      <w:bookmarkStart w:id="819" w:name="_Toc51929066"/>
      <w:bookmarkStart w:id="820" w:name="_Toc161752805"/>
      <w:bookmarkStart w:id="821" w:name="_Toc178157571"/>
      <w:bookmarkStart w:id="822" w:name="_CR4_1_3_9"/>
      <w:bookmarkEnd w:id="822"/>
      <w:r>
        <w:t>4.1.3.9</w:t>
      </w:r>
      <w:r>
        <w:tab/>
        <w:t>5GC Domain deactivation mechanisms</w:t>
      </w:r>
      <w:bookmarkEnd w:id="814"/>
      <w:bookmarkEnd w:id="815"/>
      <w:bookmarkEnd w:id="816"/>
      <w:bookmarkEnd w:id="817"/>
      <w:bookmarkEnd w:id="818"/>
      <w:bookmarkEnd w:id="819"/>
      <w:bookmarkEnd w:id="820"/>
      <w:bookmarkEnd w:id="821"/>
    </w:p>
    <w:p w14:paraId="40CEADA9"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53E8F1DA" w14:textId="77777777" w:rsidR="00455F4A" w:rsidRDefault="00B21D8D" w:rsidP="00455F4A">
      <w:pPr>
        <w:pStyle w:val="TH"/>
        <w:rPr>
          <w:noProof/>
        </w:rPr>
      </w:pPr>
      <w:r>
        <w:rPr>
          <w:noProof/>
        </w:rPr>
        <w:pict w14:anchorId="2522F914">
          <v:shape id="Picture 40" o:spid="_x0000_i1070" type="#_x0000_t75" alt="Generated by PlantUML" style="width:345.75pt;height:150.7pt;visibility:visible">
            <v:imagedata r:id="rId83" o:title="Generated by PlantUML"/>
          </v:shape>
        </w:pict>
      </w:r>
    </w:p>
    <w:p w14:paraId="2A9320A6" w14:textId="77777777" w:rsidR="00455F4A" w:rsidRDefault="00455F4A" w:rsidP="00455F4A">
      <w:pPr>
        <w:pStyle w:val="TF"/>
      </w:pPr>
      <w:bookmarkStart w:id="823" w:name="_CRFigure4_1_3_91"/>
      <w:r>
        <w:t xml:space="preserve">Figure </w:t>
      </w:r>
      <w:bookmarkEnd w:id="823"/>
      <w:r>
        <w:t>4.1.3.9-1: Overview of management deactivation for 5GC</w:t>
      </w:r>
    </w:p>
    <w:p w14:paraId="69583BB8"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78F8039E"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5DAFB550" w14:textId="77777777" w:rsidR="0083403B" w:rsidRDefault="0083403B" w:rsidP="0083403B">
      <w:pPr>
        <w:pStyle w:val="Heading4"/>
      </w:pPr>
      <w:bookmarkStart w:id="824" w:name="_Toc516654827"/>
      <w:bookmarkStart w:id="825" w:name="_Toc28278016"/>
      <w:bookmarkStart w:id="826" w:name="_Toc36134279"/>
      <w:bookmarkStart w:id="827" w:name="_Toc44686764"/>
      <w:bookmarkStart w:id="828" w:name="_Toc51928530"/>
      <w:bookmarkStart w:id="829" w:name="_Toc51929067"/>
      <w:bookmarkStart w:id="830" w:name="_Toc161752806"/>
      <w:bookmarkStart w:id="831" w:name="_Toc178157572"/>
      <w:bookmarkStart w:id="832" w:name="_CR4_1_3_10"/>
      <w:bookmarkEnd w:id="832"/>
      <w:r>
        <w:t>4.1.3.10</w:t>
      </w:r>
      <w:r>
        <w:tab/>
        <w:t>NG-RAN deactivation mechanisms</w:t>
      </w:r>
      <w:bookmarkEnd w:id="824"/>
      <w:bookmarkEnd w:id="825"/>
      <w:bookmarkEnd w:id="826"/>
      <w:bookmarkEnd w:id="827"/>
      <w:bookmarkEnd w:id="828"/>
      <w:bookmarkEnd w:id="829"/>
      <w:bookmarkEnd w:id="830"/>
      <w:bookmarkEnd w:id="831"/>
    </w:p>
    <w:p w14:paraId="38CBB413"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79C819F6" w14:textId="77777777" w:rsidR="00313780" w:rsidRDefault="00B21D8D" w:rsidP="00313780">
      <w:pPr>
        <w:pStyle w:val="TH"/>
        <w:rPr>
          <w:noProof/>
        </w:rPr>
      </w:pPr>
      <w:r>
        <w:rPr>
          <w:noProof/>
        </w:rPr>
        <w:pict w14:anchorId="49BA366D">
          <v:shape id="Picture 41" o:spid="_x0000_i1071" type="#_x0000_t75" alt="Generated by PlantUML" style="width:351.65pt;height:180pt;visibility:visible">
            <v:imagedata r:id="rId84" o:title="Generated by PlantUML"/>
          </v:shape>
        </w:pict>
      </w:r>
    </w:p>
    <w:p w14:paraId="0C98E323" w14:textId="77777777" w:rsidR="00313780" w:rsidRDefault="00313780" w:rsidP="00313780">
      <w:pPr>
        <w:pStyle w:val="TF"/>
      </w:pPr>
      <w:bookmarkStart w:id="833" w:name="_CRFigure4_1_3_101"/>
      <w:r>
        <w:t xml:space="preserve">Figure </w:t>
      </w:r>
      <w:bookmarkEnd w:id="833"/>
      <w:r>
        <w:t>4.1.3.10-1: Overview of management deactivation for NG-RAN</w:t>
      </w:r>
    </w:p>
    <w:p w14:paraId="604E776D" w14:textId="77777777" w:rsidR="000272C9" w:rsidRDefault="000272C9" w:rsidP="000272C9">
      <w:pPr>
        <w:pStyle w:val="Heading4"/>
      </w:pPr>
      <w:bookmarkStart w:id="834" w:name="_Toc36134280"/>
      <w:bookmarkStart w:id="835" w:name="_Toc44686765"/>
      <w:bookmarkStart w:id="836" w:name="_Toc51928531"/>
      <w:bookmarkStart w:id="837" w:name="_Toc51929068"/>
      <w:bookmarkStart w:id="838" w:name="_Toc161752807"/>
      <w:bookmarkStart w:id="839" w:name="_Toc178157573"/>
      <w:bookmarkStart w:id="840" w:name="_CR4_1_3_11"/>
      <w:bookmarkEnd w:id="840"/>
      <w:r>
        <w:t>4.1.3.11</w:t>
      </w:r>
      <w:r>
        <w:tab/>
        <w:t>NG-RAN deactivation mechanisms for MDT</w:t>
      </w:r>
      <w:bookmarkEnd w:id="834"/>
      <w:bookmarkEnd w:id="835"/>
      <w:bookmarkEnd w:id="836"/>
      <w:bookmarkEnd w:id="837"/>
      <w:bookmarkEnd w:id="838"/>
      <w:bookmarkEnd w:id="839"/>
    </w:p>
    <w:p w14:paraId="3D4875E7" w14:textId="77777777" w:rsidR="0083403B" w:rsidRDefault="000272C9" w:rsidP="000272C9">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1FDFE893" w14:textId="77777777" w:rsidR="00292C5A" w:rsidRDefault="00292C5A">
      <w:pPr>
        <w:pStyle w:val="Heading3"/>
      </w:pPr>
      <w:bookmarkStart w:id="841" w:name="_CR4_1_4"/>
      <w:bookmarkEnd w:id="841"/>
      <w:r>
        <w:br w:type="page"/>
      </w:r>
      <w:bookmarkStart w:id="842" w:name="_Toc516654828"/>
      <w:bookmarkStart w:id="843" w:name="_Toc28278017"/>
      <w:bookmarkStart w:id="844" w:name="_Toc36134281"/>
      <w:bookmarkStart w:id="845" w:name="_Toc44686766"/>
      <w:bookmarkStart w:id="846" w:name="_Toc51928532"/>
      <w:bookmarkStart w:id="847" w:name="_Toc51929069"/>
      <w:bookmarkStart w:id="848" w:name="_Toc161752808"/>
      <w:bookmarkStart w:id="849" w:name="_Toc178157574"/>
      <w:r>
        <w:lastRenderedPageBreak/>
        <w:t>4.1.4</w:t>
      </w:r>
      <w:r>
        <w:tab/>
        <w:t>Signalling deactivation</w:t>
      </w:r>
      <w:bookmarkEnd w:id="842"/>
      <w:bookmarkEnd w:id="843"/>
      <w:bookmarkEnd w:id="844"/>
      <w:bookmarkEnd w:id="845"/>
      <w:bookmarkEnd w:id="846"/>
      <w:bookmarkEnd w:id="847"/>
      <w:bookmarkEnd w:id="848"/>
      <w:bookmarkEnd w:id="849"/>
    </w:p>
    <w:p w14:paraId="6BEA1815" w14:textId="77777777" w:rsidR="00292C5A" w:rsidRDefault="00292C5A">
      <w:pPr>
        <w:pStyle w:val="Heading4"/>
      </w:pPr>
      <w:bookmarkStart w:id="850" w:name="_Toc516654829"/>
      <w:bookmarkStart w:id="851" w:name="_Toc28278018"/>
      <w:bookmarkStart w:id="852" w:name="_Toc36134282"/>
      <w:bookmarkStart w:id="853" w:name="_Toc44686767"/>
      <w:bookmarkStart w:id="854" w:name="_Toc51928533"/>
      <w:bookmarkStart w:id="855" w:name="_Toc51929070"/>
      <w:bookmarkStart w:id="856" w:name="_Toc161752809"/>
      <w:bookmarkStart w:id="857" w:name="_Toc178157575"/>
      <w:bookmarkStart w:id="858" w:name="_CR4_1_4_1"/>
      <w:bookmarkEnd w:id="858"/>
      <w:r>
        <w:t>4.1.4.1</w:t>
      </w:r>
      <w:r>
        <w:tab/>
        <w:t>General</w:t>
      </w:r>
      <w:bookmarkEnd w:id="850"/>
      <w:bookmarkEnd w:id="851"/>
      <w:bookmarkEnd w:id="852"/>
      <w:bookmarkEnd w:id="853"/>
      <w:bookmarkEnd w:id="854"/>
      <w:bookmarkEnd w:id="855"/>
      <w:bookmarkEnd w:id="856"/>
      <w:bookmarkEnd w:id="857"/>
    </w:p>
    <w:p w14:paraId="0EAABED0" w14:textId="77777777" w:rsidR="00ED147C" w:rsidRPr="00ED147C" w:rsidRDefault="00ED147C" w:rsidP="009139C9">
      <w:pPr>
        <w:pStyle w:val="Heading5"/>
      </w:pPr>
      <w:bookmarkStart w:id="859" w:name="_Toc28278019"/>
      <w:bookmarkStart w:id="860" w:name="_Toc36134283"/>
      <w:bookmarkStart w:id="861" w:name="_Toc44686768"/>
      <w:bookmarkStart w:id="862" w:name="_Toc51928534"/>
      <w:bookmarkStart w:id="863" w:name="_Toc51929071"/>
      <w:bookmarkStart w:id="864" w:name="_Toc161752810"/>
      <w:bookmarkStart w:id="865" w:name="_Toc178157576"/>
      <w:bookmarkStart w:id="866" w:name="_CR4_1_4_1_1"/>
      <w:bookmarkEnd w:id="866"/>
      <w:r>
        <w:t>4.1.4.1.1</w:t>
      </w:r>
      <w:r>
        <w:tab/>
        <w:t>General signalling deactivation mechanisms for UMTS and EPS</w:t>
      </w:r>
      <w:bookmarkEnd w:id="859"/>
      <w:bookmarkEnd w:id="860"/>
      <w:bookmarkEnd w:id="861"/>
      <w:bookmarkEnd w:id="862"/>
      <w:bookmarkEnd w:id="863"/>
      <w:bookmarkEnd w:id="864"/>
      <w:bookmarkEnd w:id="865"/>
    </w:p>
    <w:p w14:paraId="4766FBAB"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54D19B3F"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083DAEB6" w14:textId="77777777" w:rsidR="00ED147C" w:rsidRDefault="00ED147C" w:rsidP="00ED147C">
      <w:pPr>
        <w:pStyle w:val="Heading5"/>
      </w:pPr>
      <w:bookmarkStart w:id="867" w:name="_Toc28278020"/>
      <w:bookmarkStart w:id="868" w:name="_Toc36134284"/>
      <w:bookmarkStart w:id="869" w:name="_Toc44686769"/>
      <w:bookmarkStart w:id="870" w:name="_Toc51928535"/>
      <w:bookmarkStart w:id="871" w:name="_Toc51929072"/>
      <w:bookmarkStart w:id="872" w:name="_Toc161752811"/>
      <w:bookmarkStart w:id="873" w:name="_Toc178157577"/>
      <w:bookmarkStart w:id="874" w:name="_CR4_1_4_1_2"/>
      <w:bookmarkEnd w:id="874"/>
      <w:r>
        <w:t>4.1.4.1.2</w:t>
      </w:r>
      <w:r>
        <w:tab/>
        <w:t>General signalling deactivation mechanisms for 5GS</w:t>
      </w:r>
      <w:bookmarkEnd w:id="867"/>
      <w:bookmarkEnd w:id="868"/>
      <w:bookmarkEnd w:id="869"/>
      <w:bookmarkEnd w:id="870"/>
      <w:bookmarkEnd w:id="871"/>
      <w:bookmarkEnd w:id="872"/>
      <w:bookmarkEnd w:id="873"/>
    </w:p>
    <w:p w14:paraId="41642208"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397A634D" w14:textId="77777777" w:rsidR="00ED147C" w:rsidRDefault="00B21D8D" w:rsidP="00ED147C">
      <w:pPr>
        <w:rPr>
          <w:noProof/>
        </w:rPr>
      </w:pPr>
      <w:r>
        <w:rPr>
          <w:noProof/>
        </w:rPr>
        <w:pict w14:anchorId="07C6DC5A">
          <v:shape id="Picture 42" o:spid="_x0000_i1072" type="#_x0000_t75" alt="Generated by PlantUML" style="width:482.25pt;height:158.25pt;visibility:visible">
            <v:imagedata r:id="rId85" o:title="Generated by PlantUML"/>
          </v:shape>
        </w:pict>
      </w:r>
    </w:p>
    <w:p w14:paraId="27404502" w14:textId="77777777" w:rsidR="00ED147C" w:rsidRDefault="00ED147C" w:rsidP="00ED147C">
      <w:pPr>
        <w:pStyle w:val="TF"/>
      </w:pPr>
      <w:bookmarkStart w:id="875" w:name="_CRFigure4_1_4_1_21"/>
      <w:r>
        <w:t xml:space="preserve">Figure </w:t>
      </w:r>
      <w:bookmarkEnd w:id="875"/>
      <w:r>
        <w:t xml:space="preserve">4.1.4.1.2-1: Overview of </w:t>
      </w:r>
      <w:proofErr w:type="spellStart"/>
      <w:r>
        <w:t>signaling</w:t>
      </w:r>
      <w:proofErr w:type="spellEnd"/>
      <w:r>
        <w:t xml:space="preserve"> deactivation for 5GS</w:t>
      </w:r>
    </w:p>
    <w:p w14:paraId="67A434DE" w14:textId="77777777" w:rsidR="00292C5A" w:rsidRDefault="00292C5A">
      <w:pPr>
        <w:pStyle w:val="Heading4"/>
      </w:pPr>
      <w:bookmarkStart w:id="876" w:name="_Toc516654830"/>
      <w:bookmarkStart w:id="877" w:name="_Toc28278021"/>
      <w:bookmarkStart w:id="878" w:name="_Toc36134285"/>
      <w:bookmarkStart w:id="879" w:name="_Toc44686770"/>
      <w:bookmarkStart w:id="880" w:name="_Toc51928536"/>
      <w:bookmarkStart w:id="881" w:name="_Toc51929073"/>
      <w:bookmarkStart w:id="882" w:name="_Toc161752812"/>
      <w:bookmarkStart w:id="883" w:name="_Toc178157578"/>
      <w:bookmarkStart w:id="884" w:name="_CR4_1_4_2"/>
      <w:bookmarkEnd w:id="884"/>
      <w:r>
        <w:t>4.1.4.2</w:t>
      </w:r>
      <w:r>
        <w:tab/>
        <w:t>UTRAN deactivation mechanisms</w:t>
      </w:r>
      <w:bookmarkEnd w:id="876"/>
      <w:bookmarkEnd w:id="877"/>
      <w:bookmarkEnd w:id="878"/>
      <w:bookmarkEnd w:id="879"/>
      <w:bookmarkEnd w:id="880"/>
      <w:bookmarkEnd w:id="881"/>
      <w:bookmarkEnd w:id="882"/>
      <w:bookmarkEnd w:id="883"/>
    </w:p>
    <w:p w14:paraId="218D0C01"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8B64D1">
        <w:t xml:space="preserve">Trace Reference </w:t>
      </w:r>
      <w:r>
        <w:t>shall be closed upon reception of the CN DEACTIVATE TRACE message from any of the CN domain, whether it was the one which initiated trace session activation or not.</w:t>
      </w:r>
    </w:p>
    <w:p w14:paraId="3B1256A9"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49935222"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33C2B9CB" w14:textId="77777777" w:rsidR="00292C5A" w:rsidRDefault="00292C5A">
      <w:r>
        <w:lastRenderedPageBreak/>
        <w:t>The following figure shows this behaviour:</w:t>
      </w:r>
    </w:p>
    <w:p w14:paraId="505E799C" w14:textId="77777777" w:rsidR="00292C5A" w:rsidRDefault="00292C5A">
      <w:pPr>
        <w:pStyle w:val="TH"/>
      </w:pPr>
      <w:r>
        <w:object w:dxaOrig="6669" w:dyaOrig="7713" w14:anchorId="7300199F">
          <v:shape id="_x0000_i1073" type="#_x0000_t75" style="width:475.55pt;height:546.7pt" o:ole="">
            <v:imagedata r:id="rId86" o:title=""/>
          </v:shape>
          <o:OLEObject Type="Embed" ProgID="Visio.Drawing.6" ShapeID="_x0000_i1073" DrawAspect="Content" ObjectID="_1797764380" r:id="rId87"/>
        </w:object>
      </w:r>
      <w:r>
        <w:t xml:space="preserve"> </w:t>
      </w:r>
    </w:p>
    <w:p w14:paraId="536C3FD8" w14:textId="77777777" w:rsidR="00292C5A" w:rsidRDefault="00292C5A">
      <w:pPr>
        <w:pStyle w:val="TF"/>
      </w:pPr>
      <w:bookmarkStart w:id="885" w:name="_CRFigure4_1_4_2_1"/>
      <w:r>
        <w:t xml:space="preserve">Figure </w:t>
      </w:r>
      <w:bookmarkEnd w:id="885"/>
      <w:r>
        <w:t>4.1.4.2.1: Trace session deactivation (Signalling) in UTRAN</w:t>
      </w:r>
      <w:r>
        <w:rPr>
          <w:lang w:eastAsia="zh-CN"/>
        </w:rPr>
        <w:t xml:space="preserve"> 1</w:t>
      </w:r>
    </w:p>
    <w:p w14:paraId="7ADA2A11"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E8CBDE5" w14:textId="77777777" w:rsidR="00292C5A" w:rsidRDefault="00292C5A">
      <w:pPr>
        <w:pStyle w:val="TH"/>
      </w:pPr>
      <w:r>
        <w:object w:dxaOrig="6669" w:dyaOrig="10305" w14:anchorId="65E3DA0D">
          <v:shape id="_x0000_i1074" type="#_x0000_t75" style="width:447.05pt;height:684pt" o:ole="" o:allowoverlap="f">
            <v:imagedata r:id="rId88" o:title=""/>
          </v:shape>
          <o:OLEObject Type="Embed" ProgID="Visio.Drawing.6" ShapeID="_x0000_i1074" DrawAspect="Content" ObjectID="_1797764381" r:id="rId89"/>
        </w:object>
      </w:r>
    </w:p>
    <w:p w14:paraId="185DCD71" w14:textId="77777777" w:rsidR="00292C5A" w:rsidRDefault="00292C5A">
      <w:pPr>
        <w:pStyle w:val="TF"/>
        <w:rPr>
          <w:lang w:eastAsia="zh-CN"/>
        </w:rPr>
      </w:pPr>
      <w:bookmarkStart w:id="886" w:name="_CRFigure4_1_4_2_2"/>
      <w:r>
        <w:t xml:space="preserve">Figure </w:t>
      </w:r>
      <w:bookmarkEnd w:id="886"/>
      <w:r>
        <w:t xml:space="preserve">4.1.4.2.2: Trace session deactivation (Signalling) in </w:t>
      </w:r>
      <w:r>
        <w:rPr>
          <w:lang w:eastAsia="zh-CN"/>
        </w:rPr>
        <w:t>UTRAN 2</w:t>
      </w:r>
    </w:p>
    <w:p w14:paraId="619F13F5" w14:textId="77777777" w:rsidR="00292C5A" w:rsidRDefault="00292C5A">
      <w:pPr>
        <w:pStyle w:val="CommentSubject"/>
      </w:pPr>
      <w:r>
        <w:lastRenderedPageBreak/>
        <w:t>Interaction with Soft-handover</w:t>
      </w:r>
    </w:p>
    <w:p w14:paraId="2ECD88C7"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1E050DEA" w14:textId="77777777" w:rsidR="00292C5A" w:rsidRDefault="00292C5A">
      <w:r>
        <w:t xml:space="preserve">When an RNC deactivates a Trace Session the Trace Recording Session shall also be stopped at the same time. </w:t>
      </w:r>
    </w:p>
    <w:p w14:paraId="42F398C2" w14:textId="77777777" w:rsidR="00292C5A" w:rsidRDefault="00292C5A">
      <w:pPr>
        <w:pStyle w:val="NO"/>
      </w:pPr>
      <w:r>
        <w:t>NOTE:</w:t>
      </w:r>
      <w:r>
        <w:tab/>
        <w:t>In RNC the Trace Session and the Trace Recording Session always the same.</w:t>
      </w:r>
    </w:p>
    <w:p w14:paraId="163820A6" w14:textId="77777777" w:rsidR="00292C5A" w:rsidRDefault="00292C5A">
      <w:pPr>
        <w:pStyle w:val="Heading4"/>
      </w:pPr>
      <w:bookmarkStart w:id="887" w:name="_Toc516654831"/>
      <w:bookmarkStart w:id="888" w:name="_Toc28278022"/>
      <w:bookmarkStart w:id="889" w:name="_Toc36134286"/>
      <w:bookmarkStart w:id="890" w:name="_Toc44686771"/>
      <w:bookmarkStart w:id="891" w:name="_Toc51928537"/>
      <w:bookmarkStart w:id="892" w:name="_Toc51929074"/>
      <w:bookmarkStart w:id="893" w:name="_Toc161752813"/>
      <w:bookmarkStart w:id="894" w:name="_Toc178157579"/>
      <w:bookmarkStart w:id="895" w:name="_CR4_1_4_3"/>
      <w:bookmarkEnd w:id="895"/>
      <w:r>
        <w:t>4.1.4.3</w:t>
      </w:r>
      <w:r>
        <w:tab/>
        <w:t>PS Domain deactivation mechanisms</w:t>
      </w:r>
      <w:bookmarkEnd w:id="887"/>
      <w:bookmarkEnd w:id="888"/>
      <w:bookmarkEnd w:id="889"/>
      <w:bookmarkEnd w:id="890"/>
      <w:bookmarkEnd w:id="891"/>
      <w:bookmarkEnd w:id="892"/>
      <w:bookmarkEnd w:id="893"/>
      <w:bookmarkEnd w:id="894"/>
    </w:p>
    <w:p w14:paraId="02492F70" w14:textId="77777777" w:rsidR="00292C5A" w:rsidRDefault="00292C5A">
      <w:r>
        <w:t>When an HSS receives a Trace Session deactivation from the Management System it shall send a MAP_DEACTIVATE_TRACE_MODE message to the SGSN.</w:t>
      </w:r>
    </w:p>
    <w:p w14:paraId="4CAD98D4" w14:textId="77777777" w:rsidR="00292C5A" w:rsidRDefault="00292C5A">
      <w:r>
        <w:t xml:space="preserve">When the SGSN receives a MAP_DEACTIVATE_TRACE_MODE message it shall deactivate the Trace Session identified by the Trace </w:t>
      </w:r>
      <w:r w:rsidR="008B64D1">
        <w:t xml:space="preserve">Reference </w:t>
      </w:r>
      <w:r>
        <w:t xml:space="preserve">received in the MAP_DEACTIVATE_TRACE_MODE message. </w:t>
      </w:r>
    </w:p>
    <w:p w14:paraId="3ACCDF4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609D69BF"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11EEB9E1"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0E5D9906" w14:textId="77777777" w:rsidR="00292C5A" w:rsidRDefault="00292C5A">
      <w:pPr>
        <w:pStyle w:val="Heading4"/>
      </w:pPr>
      <w:bookmarkStart w:id="896" w:name="_Toc516654832"/>
      <w:bookmarkStart w:id="897" w:name="_Toc28278023"/>
      <w:bookmarkStart w:id="898" w:name="_Toc36134287"/>
      <w:bookmarkStart w:id="899" w:name="_Toc44686772"/>
      <w:bookmarkStart w:id="900" w:name="_Toc51928538"/>
      <w:bookmarkStart w:id="901" w:name="_Toc51929075"/>
      <w:bookmarkStart w:id="902" w:name="_Toc161752814"/>
      <w:bookmarkStart w:id="903" w:name="_Toc178157580"/>
      <w:bookmarkStart w:id="904" w:name="_CR4_1_4_4"/>
      <w:bookmarkEnd w:id="904"/>
      <w:r>
        <w:t>4.1.4.4</w:t>
      </w:r>
      <w:r>
        <w:tab/>
        <w:t>CS Domain deactivation mechanisms</w:t>
      </w:r>
      <w:bookmarkEnd w:id="896"/>
      <w:bookmarkEnd w:id="897"/>
      <w:bookmarkEnd w:id="898"/>
      <w:bookmarkEnd w:id="899"/>
      <w:bookmarkEnd w:id="900"/>
      <w:bookmarkEnd w:id="901"/>
      <w:bookmarkEnd w:id="902"/>
      <w:bookmarkEnd w:id="903"/>
    </w:p>
    <w:p w14:paraId="37C43C12" w14:textId="77777777" w:rsidR="00292C5A" w:rsidRDefault="00292C5A">
      <w:r>
        <w:t>When an HSS receives Trace Session deactivation from the Management System it shall send a MAP_DEACTIVATE_TRACE_MODE message to the MSC Server.</w:t>
      </w:r>
    </w:p>
    <w:p w14:paraId="7E413D8D" w14:textId="77777777" w:rsidR="00292C5A" w:rsidRDefault="00292C5A">
      <w:r>
        <w:t xml:space="preserve">When the MSC Server receives a MAP_DEACTIVATE_TRACE_MODE message it shall deactivate the Trace Session identified by the Trace </w:t>
      </w:r>
      <w:r w:rsidR="008B64D1">
        <w:t xml:space="preserve">Reference </w:t>
      </w:r>
      <w:r>
        <w:t xml:space="preserve">received in the MAP_DEACTIVATE_TRACE_MODE message. </w:t>
      </w:r>
    </w:p>
    <w:p w14:paraId="27E3413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5449792D"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1BA94E8" w14:textId="77777777" w:rsidR="00292C5A" w:rsidRDefault="00292C5A">
      <w:pPr>
        <w:pStyle w:val="Heading4"/>
      </w:pPr>
      <w:bookmarkStart w:id="905" w:name="_Toc516654833"/>
      <w:bookmarkStart w:id="906" w:name="_Toc28278024"/>
      <w:bookmarkStart w:id="907" w:name="_Toc36134288"/>
      <w:bookmarkStart w:id="908" w:name="_Toc44686773"/>
      <w:bookmarkStart w:id="909" w:name="_Toc51928539"/>
      <w:bookmarkStart w:id="910" w:name="_Toc51929076"/>
      <w:bookmarkStart w:id="911" w:name="_Toc161752815"/>
      <w:bookmarkStart w:id="912" w:name="_Toc178157581"/>
      <w:bookmarkStart w:id="913" w:name="_CR4_1_4_5"/>
      <w:bookmarkEnd w:id="913"/>
      <w:r>
        <w:t>4.1.4.5</w:t>
      </w:r>
      <w:r>
        <w:tab/>
        <w:t>Void</w:t>
      </w:r>
      <w:bookmarkEnd w:id="905"/>
      <w:bookmarkEnd w:id="906"/>
      <w:bookmarkEnd w:id="907"/>
      <w:bookmarkEnd w:id="908"/>
      <w:bookmarkEnd w:id="909"/>
      <w:bookmarkEnd w:id="910"/>
      <w:bookmarkEnd w:id="911"/>
      <w:bookmarkEnd w:id="912"/>
    </w:p>
    <w:p w14:paraId="0DEF4ECB" w14:textId="77777777" w:rsidR="00292C5A" w:rsidRDefault="00292C5A">
      <w:pPr>
        <w:pStyle w:val="Heading4"/>
      </w:pPr>
      <w:bookmarkStart w:id="914" w:name="_Toc516654834"/>
      <w:bookmarkStart w:id="915" w:name="_Toc28278025"/>
      <w:bookmarkStart w:id="916" w:name="_Toc36134289"/>
      <w:bookmarkStart w:id="917" w:name="_Toc44686774"/>
      <w:bookmarkStart w:id="918" w:name="_Toc51928540"/>
      <w:bookmarkStart w:id="919" w:name="_Toc51929077"/>
      <w:bookmarkStart w:id="920" w:name="_Toc161752816"/>
      <w:bookmarkStart w:id="921" w:name="_Toc178157582"/>
      <w:bookmarkStart w:id="922" w:name="_CR4_1_4_6"/>
      <w:bookmarkEnd w:id="922"/>
      <w:r>
        <w:t>4.1.4.6</w:t>
      </w:r>
      <w:r>
        <w:tab/>
        <w:t>Service Level Trace in IMS deactivation mechanisms</w:t>
      </w:r>
      <w:bookmarkEnd w:id="914"/>
      <w:bookmarkEnd w:id="915"/>
      <w:bookmarkEnd w:id="916"/>
      <w:bookmarkEnd w:id="917"/>
      <w:bookmarkEnd w:id="918"/>
      <w:bookmarkEnd w:id="919"/>
      <w:bookmarkEnd w:id="920"/>
      <w:bookmarkEnd w:id="921"/>
    </w:p>
    <w:p w14:paraId="30AE724D" w14:textId="77777777" w:rsidR="00292C5A" w:rsidRDefault="00292C5A">
      <w:pPr>
        <w:pStyle w:val="Heading5"/>
      </w:pPr>
      <w:bookmarkStart w:id="923" w:name="_Toc516654835"/>
      <w:bookmarkStart w:id="924" w:name="_Toc28278026"/>
      <w:bookmarkStart w:id="925" w:name="_Toc36134290"/>
      <w:bookmarkStart w:id="926" w:name="_Toc44686775"/>
      <w:bookmarkStart w:id="927" w:name="_Toc51928541"/>
      <w:bookmarkStart w:id="928" w:name="_Toc51929078"/>
      <w:bookmarkStart w:id="929" w:name="_Toc161752817"/>
      <w:bookmarkStart w:id="930" w:name="_Toc178157583"/>
      <w:bookmarkStart w:id="931" w:name="_CR4_1_4_6_1"/>
      <w:bookmarkEnd w:id="931"/>
      <w:r>
        <w:t>4.1.4.6.1</w:t>
      </w:r>
      <w:r>
        <w:tab/>
        <w:t>General</w:t>
      </w:r>
      <w:bookmarkEnd w:id="923"/>
      <w:bookmarkEnd w:id="924"/>
      <w:bookmarkEnd w:id="925"/>
      <w:bookmarkEnd w:id="926"/>
      <w:bookmarkEnd w:id="927"/>
      <w:bookmarkEnd w:id="928"/>
      <w:bookmarkEnd w:id="929"/>
      <w:bookmarkEnd w:id="930"/>
    </w:p>
    <w:p w14:paraId="2F63C26D" w14:textId="77777777" w:rsidR="00292C5A" w:rsidRDefault="00292C5A">
      <w:r>
        <w:t>When an IMS NE (i.e. S/I/P-CSCF, AS, HSS, MRF, MGCF, BGCF) receives Trace Session deactivation the Trace Session, as identified by the Trace Reference, shall be deactivated.</w:t>
      </w:r>
    </w:p>
    <w:p w14:paraId="212689E5"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5E84D5CE"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90B21D8" w14:textId="77777777" w:rsidR="00292C5A" w:rsidRDefault="00292C5A">
      <w:pPr>
        <w:pStyle w:val="Heading5"/>
      </w:pPr>
      <w:bookmarkStart w:id="932" w:name="_Toc516654836"/>
      <w:bookmarkStart w:id="933" w:name="_Toc28278027"/>
      <w:bookmarkStart w:id="934" w:name="_Toc36134291"/>
      <w:bookmarkStart w:id="935" w:name="_Toc44686776"/>
      <w:bookmarkStart w:id="936" w:name="_Toc51928542"/>
      <w:bookmarkStart w:id="937" w:name="_Toc51929079"/>
      <w:bookmarkStart w:id="938" w:name="_Toc161752818"/>
      <w:bookmarkStart w:id="939" w:name="_Toc178157584"/>
      <w:bookmarkStart w:id="940" w:name="_CR4_1_4_6_2"/>
      <w:bookmarkEnd w:id="940"/>
      <w:r>
        <w:t>4.1.4.6.2</w:t>
      </w:r>
      <w:r>
        <w:tab/>
        <w:t>Trace session deactivation at an IMS NE</w:t>
      </w:r>
      <w:bookmarkEnd w:id="932"/>
      <w:bookmarkEnd w:id="933"/>
      <w:bookmarkEnd w:id="934"/>
      <w:bookmarkEnd w:id="935"/>
      <w:bookmarkEnd w:id="936"/>
      <w:bookmarkEnd w:id="937"/>
      <w:bookmarkEnd w:id="938"/>
      <w:bookmarkEnd w:id="939"/>
    </w:p>
    <w:p w14:paraId="2B1E256D" w14:textId="77777777" w:rsidR="00292C5A" w:rsidRDefault="00292C5A">
      <w:pPr>
        <w:pStyle w:val="Heading5"/>
      </w:pPr>
      <w:bookmarkStart w:id="941" w:name="_Toc516654837"/>
      <w:bookmarkStart w:id="942" w:name="_Toc28278028"/>
      <w:bookmarkStart w:id="943" w:name="_Toc36134292"/>
      <w:bookmarkStart w:id="944" w:name="_Toc44686777"/>
      <w:bookmarkStart w:id="945" w:name="_Toc51928543"/>
      <w:bookmarkStart w:id="946" w:name="_Toc51929080"/>
      <w:bookmarkStart w:id="947" w:name="_Toc161752819"/>
      <w:bookmarkStart w:id="948" w:name="_Toc178157585"/>
      <w:bookmarkStart w:id="949" w:name="_CR4_1_4_6_2_1"/>
      <w:bookmarkEnd w:id="949"/>
      <w:r>
        <w:t>4.1.4.6.2.1</w:t>
      </w:r>
      <w:r>
        <w:tab/>
        <w:t>Trace session deactivation propagated by EM</w:t>
      </w:r>
      <w:bookmarkEnd w:id="941"/>
      <w:bookmarkEnd w:id="942"/>
      <w:bookmarkEnd w:id="943"/>
      <w:bookmarkEnd w:id="944"/>
      <w:bookmarkEnd w:id="945"/>
      <w:bookmarkEnd w:id="946"/>
      <w:bookmarkEnd w:id="947"/>
      <w:bookmarkEnd w:id="948"/>
    </w:p>
    <w:p w14:paraId="3E8E84CA"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C890A1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30549328"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379E42F8"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D7BEAFA" w14:textId="77777777" w:rsidR="00292C5A" w:rsidRDefault="00292C5A">
      <w:pPr>
        <w:pStyle w:val="Heading5"/>
      </w:pPr>
      <w:bookmarkStart w:id="950" w:name="_Toc516654838"/>
      <w:bookmarkStart w:id="951" w:name="_Toc28278029"/>
      <w:bookmarkStart w:id="952" w:name="_Toc36134293"/>
      <w:bookmarkStart w:id="953" w:name="_Toc44686778"/>
      <w:bookmarkStart w:id="954" w:name="_Toc51928544"/>
      <w:bookmarkStart w:id="955" w:name="_Toc51929081"/>
      <w:bookmarkStart w:id="956" w:name="_Toc161752820"/>
      <w:bookmarkStart w:id="957" w:name="_Toc178157586"/>
      <w:bookmarkStart w:id="958" w:name="_CR4_1_4_6_2_2"/>
      <w:bookmarkEnd w:id="958"/>
      <w:r>
        <w:t>4.1.4.6.2.2</w:t>
      </w:r>
      <w:r>
        <w:tab/>
        <w:t>Trace session deactivation following a Triggering event</w:t>
      </w:r>
      <w:bookmarkEnd w:id="950"/>
      <w:bookmarkEnd w:id="951"/>
      <w:bookmarkEnd w:id="952"/>
      <w:bookmarkEnd w:id="953"/>
      <w:bookmarkEnd w:id="954"/>
      <w:bookmarkEnd w:id="955"/>
      <w:bookmarkEnd w:id="956"/>
      <w:bookmarkEnd w:id="957"/>
    </w:p>
    <w:p w14:paraId="25F24C38" w14:textId="77777777" w:rsidR="00292C5A" w:rsidRDefault="00292C5A">
      <w:r>
        <w:t xml:space="preserve">An Active Trace Session may be deactivated at an IMS NE following the detection of a Stop Triggering Event, e.g. Trace Session expiry time. </w:t>
      </w:r>
    </w:p>
    <w:p w14:paraId="5B62BA30"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758DA5F7" w14:textId="77777777" w:rsidR="00292C5A" w:rsidRDefault="00292C5A">
      <w:r>
        <w:t>When the IMS NE deactivates the Trace Session Stop Triggering Event, it shall delete all associated trace control and configuration parameters associated with that Trace Session.</w:t>
      </w:r>
    </w:p>
    <w:p w14:paraId="5624EF76" w14:textId="77777777" w:rsidR="00292C5A" w:rsidRDefault="00292C5A">
      <w:pPr>
        <w:pStyle w:val="Heading5"/>
      </w:pPr>
      <w:bookmarkStart w:id="959" w:name="_Toc516654839"/>
      <w:bookmarkStart w:id="960" w:name="_Toc28278030"/>
      <w:bookmarkStart w:id="961" w:name="_Toc36134294"/>
      <w:bookmarkStart w:id="962" w:name="_Toc44686779"/>
      <w:bookmarkStart w:id="963" w:name="_Toc51928545"/>
      <w:bookmarkStart w:id="964" w:name="_Toc51929082"/>
      <w:bookmarkStart w:id="965" w:name="_Toc161752821"/>
      <w:bookmarkStart w:id="966" w:name="_Toc178157587"/>
      <w:bookmarkStart w:id="967" w:name="_CR4_1_4_6_2_3"/>
      <w:bookmarkEnd w:id="967"/>
      <w:r>
        <w:t>4.1.4.6.2.3</w:t>
      </w:r>
      <w:r>
        <w:tab/>
        <w:t>Trace session deactivation initiated directly by an EM</w:t>
      </w:r>
      <w:bookmarkEnd w:id="959"/>
      <w:bookmarkEnd w:id="960"/>
      <w:bookmarkEnd w:id="961"/>
      <w:bookmarkEnd w:id="962"/>
      <w:bookmarkEnd w:id="963"/>
      <w:bookmarkEnd w:id="964"/>
      <w:bookmarkEnd w:id="965"/>
      <w:bookmarkEnd w:id="966"/>
    </w:p>
    <w:p w14:paraId="62037016"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8EFDD40" w14:textId="77777777" w:rsidR="00292C5A" w:rsidRDefault="00292C5A">
      <w:pPr>
        <w:pStyle w:val="Heading5"/>
      </w:pPr>
      <w:bookmarkStart w:id="968" w:name="_Toc516654840"/>
      <w:bookmarkStart w:id="969" w:name="_Toc28278031"/>
      <w:bookmarkStart w:id="970" w:name="_Toc36134295"/>
      <w:bookmarkStart w:id="971" w:name="_Toc44686780"/>
      <w:bookmarkStart w:id="972" w:name="_Toc51928546"/>
      <w:bookmarkStart w:id="973" w:name="_Toc51929083"/>
      <w:bookmarkStart w:id="974" w:name="_Toc161752822"/>
      <w:bookmarkStart w:id="975" w:name="_Toc178157588"/>
      <w:bookmarkStart w:id="976" w:name="_CR4_1_4_6_3"/>
      <w:bookmarkEnd w:id="976"/>
      <w:r>
        <w:t>4.1.4.6.3</w:t>
      </w:r>
      <w:r>
        <w:tab/>
        <w:t>Trace session deactivation at the UE</w:t>
      </w:r>
      <w:bookmarkEnd w:id="968"/>
      <w:bookmarkEnd w:id="969"/>
      <w:bookmarkEnd w:id="970"/>
      <w:bookmarkEnd w:id="971"/>
      <w:bookmarkEnd w:id="972"/>
      <w:bookmarkEnd w:id="973"/>
      <w:bookmarkEnd w:id="974"/>
      <w:bookmarkEnd w:id="975"/>
    </w:p>
    <w:p w14:paraId="6507B13F" w14:textId="77777777" w:rsidR="00292C5A" w:rsidRDefault="00292C5A">
      <w:r>
        <w:t xml:space="preserve">The EM (UE) and the interactions between the EM (UE) and the UE shall be achieved using OMA Device Management [18]. </w:t>
      </w:r>
    </w:p>
    <w:p w14:paraId="7327A549" w14:textId="77777777" w:rsidR="00292C5A" w:rsidRDefault="00292C5A">
      <w:r>
        <w:t>Figure 4.1.4.6.3.1 illustrates the sending of Trace Session Deactivation from the Device Management Server (DMS) to a UE.</w:t>
      </w:r>
    </w:p>
    <w:p w14:paraId="52FCD4D5" w14:textId="77777777" w:rsidR="00292C5A" w:rsidRDefault="00292C5A" w:rsidP="00BC4D1D"/>
    <w:p w14:paraId="487DDE33" w14:textId="77777777" w:rsidR="00292C5A" w:rsidRDefault="00292C5A">
      <w:pPr>
        <w:pStyle w:val="TH"/>
      </w:pPr>
      <w:r>
        <w:object w:dxaOrig="7351" w:dyaOrig="4221" w14:anchorId="71311723">
          <v:shape id="_x0000_i1075" type="#_x0000_t75" style="width:460.45pt;height:280.45pt" o:ole="">
            <v:imagedata r:id="rId90" o:title=""/>
          </v:shape>
          <o:OLEObject Type="Embed" ProgID="Visio.Drawing.6" ShapeID="_x0000_i1075" DrawAspect="Content" ObjectID="_1797764382" r:id="rId91"/>
        </w:object>
      </w:r>
    </w:p>
    <w:p w14:paraId="1FC216CE" w14:textId="77777777" w:rsidR="00292C5A" w:rsidRDefault="00292C5A">
      <w:pPr>
        <w:pStyle w:val="TF"/>
      </w:pPr>
      <w:bookmarkStart w:id="977" w:name="_CRFigure4_1_4_6_3_1"/>
      <w:r>
        <w:t xml:space="preserve">Figure </w:t>
      </w:r>
      <w:bookmarkEnd w:id="977"/>
      <w:r>
        <w:t>4.1.4.6.3.1: Trace session deactivation at a UE</w:t>
      </w:r>
    </w:p>
    <w:p w14:paraId="73F1B33A"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A75A279" w14:textId="77777777" w:rsidR="00292C5A" w:rsidRDefault="00292C5A">
      <w:r>
        <w:t>When a UE receives Trace Session Deactivation as part of the received management operation from its DMS (Step 2) it may deactivate the Trace Session (Step 3).</w:t>
      </w:r>
    </w:p>
    <w:p w14:paraId="2DE6ACBD"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057D8BA8" w14:textId="77777777" w:rsidR="00292C5A" w:rsidRDefault="00292C5A">
      <w:pPr>
        <w:pStyle w:val="NO"/>
      </w:pPr>
      <w:r>
        <w:t>NOTE:</w:t>
      </w:r>
      <w:r>
        <w:tab/>
        <w:t>When the Trace session is stopped the UE may deactivate or delete its management operation.</w:t>
      </w:r>
    </w:p>
    <w:p w14:paraId="3C6359F6" w14:textId="77777777" w:rsidR="00292C5A" w:rsidRDefault="00292C5A">
      <w:pPr>
        <w:pStyle w:val="Heading4"/>
      </w:pPr>
      <w:bookmarkStart w:id="978" w:name="_Toc516654841"/>
      <w:bookmarkStart w:id="979" w:name="_Toc28278032"/>
      <w:bookmarkStart w:id="980" w:name="_Toc36134296"/>
      <w:bookmarkStart w:id="981" w:name="_Toc44686781"/>
      <w:bookmarkStart w:id="982" w:name="_Toc51928547"/>
      <w:bookmarkStart w:id="983" w:name="_Toc51929084"/>
      <w:bookmarkStart w:id="984" w:name="_Toc161752823"/>
      <w:bookmarkStart w:id="985" w:name="_Toc178157589"/>
      <w:bookmarkStart w:id="986" w:name="_CR4_1_4_7"/>
      <w:bookmarkEnd w:id="986"/>
      <w:r>
        <w:t>4.1.4.7</w:t>
      </w:r>
      <w:r>
        <w:tab/>
        <w:t>EPC deactivation mechanisms</w:t>
      </w:r>
      <w:bookmarkEnd w:id="978"/>
      <w:bookmarkEnd w:id="979"/>
      <w:bookmarkEnd w:id="980"/>
      <w:bookmarkEnd w:id="981"/>
      <w:bookmarkEnd w:id="982"/>
      <w:bookmarkEnd w:id="983"/>
      <w:bookmarkEnd w:id="984"/>
      <w:bookmarkEnd w:id="985"/>
    </w:p>
    <w:p w14:paraId="4A7F1978"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900E80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02D27A23" w14:textId="77777777" w:rsidR="00292C5A" w:rsidRDefault="00292C5A">
      <w:r>
        <w:t>If the UE was registered to the HSS by an MME via the S6a interface, (i.e. the user is attached to a 3GPP access network), the Trace Session shall be deactivated to the MME via the S6a interface.</w:t>
      </w:r>
    </w:p>
    <w:p w14:paraId="5FA4548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4B8148"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71AB8783"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5C7A9D0E" w14:textId="77777777" w:rsidR="00292C5A" w:rsidRDefault="00292C5A">
      <w:r>
        <w:lastRenderedPageBreak/>
        <w:t>The following figure illustrates the Trace Session deactivation when the user is attached to a non-3GPP access network for DSMIPv6 on S2c or PMIP on S2a/S2b.</w:t>
      </w:r>
    </w:p>
    <w:p w14:paraId="66E814A6" w14:textId="77777777" w:rsidR="00292C5A" w:rsidRDefault="00000000">
      <w:pPr>
        <w:pStyle w:val="TH"/>
      </w:pPr>
      <w:r>
        <w:rPr>
          <w:lang w:eastAsia="en-GB"/>
        </w:rPr>
        <w:pict w14:anchorId="1F0F6CE7">
          <v:shape id="_x0000_s2091" type="#_x0000_t75" style="position:absolute;margin-left:0;margin-top:0;width:277.5pt;height:228pt;z-index:2;mso-position-horizontal-relative:char;mso-position-vertical-relative:line">
            <v:imagedata r:id="rId92" o:title=""/>
          </v:shape>
        </w:pict>
      </w:r>
      <w:r>
        <w:pict w14:anchorId="03518192">
          <v:shape id="_x0000_i1076" type="#_x0000_t75" style="width:281.3pt;height:230.25pt">
            <v:imagedata croptop="-65520f" cropbottom="65520f"/>
          </v:shape>
        </w:pict>
      </w:r>
    </w:p>
    <w:p w14:paraId="706D1A17" w14:textId="77777777" w:rsidR="00292C5A" w:rsidRDefault="00292C5A">
      <w:pPr>
        <w:pStyle w:val="TF"/>
      </w:pPr>
      <w:bookmarkStart w:id="987" w:name="_CRFigure4_1_4_7_1"/>
      <w:r>
        <w:t xml:space="preserve">Figure </w:t>
      </w:r>
      <w:bookmarkEnd w:id="987"/>
      <w:r>
        <w:t>4.1.4.7.1: Trace Session deactivation in case UE attached from non-3GPP access network for DSMIPv6 on S2c or PMIP on S2a/S2b</w:t>
      </w:r>
    </w:p>
    <w:p w14:paraId="248ED2E0"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63CB238"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18DD5D4" w14:textId="77777777" w:rsidR="00292C5A" w:rsidRDefault="00292C5A">
      <w:r>
        <w:t>When the PDN GW receives the data with trace information that represents Trace Session deactivation request, it shall deactivate the Trace Session identified by the Trace Reference.</w:t>
      </w:r>
    </w:p>
    <w:p w14:paraId="2950E46F" w14:textId="77777777" w:rsidR="00292C5A" w:rsidRDefault="00292C5A">
      <w:pPr>
        <w:pStyle w:val="TH"/>
      </w:pPr>
      <w:r>
        <w:object w:dxaOrig="7205" w:dyaOrig="5401" w14:anchorId="68E46839">
          <v:shape id="_x0000_i1077" type="#_x0000_t75" style="width:410.25pt;height:309.75pt" o:ole="">
            <v:imagedata r:id="rId93" o:title=""/>
          </v:shape>
          <o:OLEObject Type="Embed" ProgID="PowerPoint.Slide.8" ShapeID="_x0000_i1077" DrawAspect="Content" ObjectID="_1797764383" r:id="rId94"/>
        </w:object>
      </w:r>
    </w:p>
    <w:p w14:paraId="1F583591" w14:textId="77777777" w:rsidR="00292C5A" w:rsidRDefault="00292C5A">
      <w:pPr>
        <w:pStyle w:val="TF"/>
      </w:pPr>
      <w:bookmarkStart w:id="988" w:name="_CRFigure4_1_4_7_2"/>
      <w:r>
        <w:t xml:space="preserve">Figure </w:t>
      </w:r>
      <w:bookmarkEnd w:id="988"/>
      <w:r>
        <w:t xml:space="preserve">4.1.4.7.2: Trace Session deactivation in case </w:t>
      </w:r>
      <w:bookmarkStart w:id="989" w:name="OLE_LINK6"/>
      <w:r>
        <w:t>UE attached from non-3GPP access network for GTP based S2b interface</w:t>
      </w:r>
      <w:bookmarkEnd w:id="989"/>
    </w:p>
    <w:p w14:paraId="160BBAD8"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5B0BA8AA"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6952647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18E3FEFF"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7DBA3C19"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CA08583"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52EEB4C" w14:textId="77777777" w:rsidR="00292C5A" w:rsidRDefault="00292C5A">
      <w:pPr>
        <w:pStyle w:val="Heading4"/>
      </w:pPr>
      <w:bookmarkStart w:id="990" w:name="_Toc516654842"/>
      <w:bookmarkStart w:id="991" w:name="_Toc28278033"/>
      <w:bookmarkStart w:id="992" w:name="_Toc36134297"/>
      <w:bookmarkStart w:id="993" w:name="_Toc44686782"/>
      <w:bookmarkStart w:id="994" w:name="_Toc51928548"/>
      <w:bookmarkStart w:id="995" w:name="_Toc51929085"/>
      <w:bookmarkStart w:id="996" w:name="_Toc161752824"/>
      <w:bookmarkStart w:id="997" w:name="_Toc178157590"/>
      <w:bookmarkStart w:id="998" w:name="_CR4_1_4_8"/>
      <w:bookmarkEnd w:id="998"/>
      <w:r>
        <w:t>4.1.4.8</w:t>
      </w:r>
      <w:r>
        <w:tab/>
        <w:t>E-UTRAN deactivation mechanisms</w:t>
      </w:r>
      <w:bookmarkEnd w:id="990"/>
      <w:bookmarkEnd w:id="991"/>
      <w:bookmarkEnd w:id="992"/>
      <w:bookmarkEnd w:id="993"/>
      <w:bookmarkEnd w:id="994"/>
      <w:bookmarkEnd w:id="995"/>
      <w:bookmarkEnd w:id="996"/>
      <w:bookmarkEnd w:id="997"/>
    </w:p>
    <w:p w14:paraId="5405B46D" w14:textId="77777777" w:rsidR="00292C5A" w:rsidRDefault="00292C5A">
      <w:r>
        <w:t>There are two different events that deactivate a Trace Session:</w:t>
      </w:r>
    </w:p>
    <w:p w14:paraId="79E79010"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438EA72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2B062CE" w14:textId="77777777" w:rsidR="00292C5A" w:rsidRDefault="00292C5A"/>
    <w:p w14:paraId="53CB6388" w14:textId="77777777" w:rsidR="00292C5A" w:rsidRDefault="00292C5A">
      <w:pPr>
        <w:pStyle w:val="Heading4"/>
      </w:pPr>
      <w:bookmarkStart w:id="999" w:name="_Toc516654843"/>
      <w:bookmarkStart w:id="1000" w:name="_Toc28278034"/>
      <w:bookmarkStart w:id="1001" w:name="_Toc36134298"/>
      <w:bookmarkStart w:id="1002" w:name="_Toc44686783"/>
      <w:bookmarkStart w:id="1003" w:name="_Toc51928549"/>
      <w:bookmarkStart w:id="1004" w:name="_Toc51929086"/>
      <w:bookmarkStart w:id="1005" w:name="_Toc161752825"/>
      <w:bookmarkStart w:id="1006" w:name="_Toc178157591"/>
      <w:bookmarkStart w:id="1007" w:name="_CR4_1_4_9"/>
      <w:bookmarkEnd w:id="1007"/>
      <w:r>
        <w:t>4.1.4.9</w:t>
      </w:r>
      <w:r>
        <w:tab/>
        <w:t>EPC deactivation mechanisms for MDT</w:t>
      </w:r>
      <w:bookmarkEnd w:id="999"/>
      <w:bookmarkEnd w:id="1000"/>
      <w:bookmarkEnd w:id="1001"/>
      <w:bookmarkEnd w:id="1002"/>
      <w:bookmarkEnd w:id="1003"/>
      <w:bookmarkEnd w:id="1004"/>
      <w:bookmarkEnd w:id="1005"/>
      <w:bookmarkEnd w:id="1006"/>
    </w:p>
    <w:p w14:paraId="3CB64B6C" w14:textId="77777777" w:rsidR="00292C5A" w:rsidRDefault="00292C5A">
      <w:r>
        <w:t>When the MME receives a Trace Session Deactivation request for an MDT Trace Session of a UE, it shall act according to the following.</w:t>
      </w:r>
    </w:p>
    <w:p w14:paraId="3878411B"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8667E99" w14:textId="77777777" w:rsidR="00292C5A" w:rsidRDefault="00292C5A">
      <w:r>
        <w:t>In case of an immediate MDT trace session and the UE being in idle mode, the MME shall silently discard the stored trace session context.</w:t>
      </w:r>
    </w:p>
    <w:p w14:paraId="0F13B2F7"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1C5591E" w14:textId="77777777" w:rsidR="00292C5A" w:rsidRDefault="00292C5A">
      <w:pPr>
        <w:pStyle w:val="Heading4"/>
      </w:pPr>
      <w:bookmarkStart w:id="1008" w:name="_Toc516654844"/>
      <w:bookmarkStart w:id="1009" w:name="_Toc28278035"/>
      <w:bookmarkStart w:id="1010" w:name="_Toc36134299"/>
      <w:bookmarkStart w:id="1011" w:name="_Toc44686784"/>
      <w:bookmarkStart w:id="1012" w:name="_Toc51928550"/>
      <w:bookmarkStart w:id="1013" w:name="_Toc51929087"/>
      <w:bookmarkStart w:id="1014" w:name="_Toc161752826"/>
      <w:bookmarkStart w:id="1015" w:name="_Toc178157592"/>
      <w:bookmarkStart w:id="1016" w:name="_CR4_1_4_10"/>
      <w:bookmarkEnd w:id="1016"/>
      <w:r>
        <w:t>4.1.4.10</w:t>
      </w:r>
      <w:r>
        <w:tab/>
        <w:t>Deactivation mechanisms at UE for MDT</w:t>
      </w:r>
      <w:bookmarkEnd w:id="1008"/>
      <w:bookmarkEnd w:id="1009"/>
      <w:bookmarkEnd w:id="1010"/>
      <w:bookmarkEnd w:id="1011"/>
      <w:bookmarkEnd w:id="1012"/>
      <w:bookmarkEnd w:id="1013"/>
      <w:bookmarkEnd w:id="1014"/>
      <w:bookmarkEnd w:id="1015"/>
    </w:p>
    <w:p w14:paraId="0AF88DE6"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C68544B" w14:textId="77777777" w:rsidR="00465683" w:rsidRDefault="00465683" w:rsidP="00465683">
      <w:pPr>
        <w:pStyle w:val="Heading4"/>
      </w:pPr>
      <w:bookmarkStart w:id="1017" w:name="_Toc516654845"/>
      <w:bookmarkStart w:id="1018" w:name="_Toc28278036"/>
      <w:bookmarkStart w:id="1019" w:name="_Toc36134300"/>
      <w:bookmarkStart w:id="1020" w:name="_Toc44686785"/>
      <w:bookmarkStart w:id="1021" w:name="_Toc51928551"/>
      <w:bookmarkStart w:id="1022" w:name="_Toc51929088"/>
      <w:bookmarkStart w:id="1023" w:name="_Toc161752827"/>
      <w:bookmarkStart w:id="1024" w:name="_Toc178157593"/>
      <w:bookmarkStart w:id="1025" w:name="_CR4_1_4_11"/>
      <w:bookmarkEnd w:id="1025"/>
      <w:r>
        <w:t>4.1.4.11</w:t>
      </w:r>
      <w:r>
        <w:tab/>
        <w:t>5GC deactivation mechanisms</w:t>
      </w:r>
      <w:bookmarkEnd w:id="1017"/>
      <w:bookmarkEnd w:id="1018"/>
      <w:bookmarkEnd w:id="1019"/>
      <w:bookmarkEnd w:id="1020"/>
      <w:bookmarkEnd w:id="1021"/>
      <w:bookmarkEnd w:id="1022"/>
      <w:bookmarkEnd w:id="1023"/>
      <w:bookmarkEnd w:id="1024"/>
    </w:p>
    <w:p w14:paraId="4976CABB"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6D4C3E79" w14:textId="77777777" w:rsidR="00465683" w:rsidRDefault="00B21D8D" w:rsidP="0000138C">
      <w:pPr>
        <w:pStyle w:val="TH"/>
        <w:rPr>
          <w:noProof/>
        </w:rPr>
      </w:pPr>
      <w:r>
        <w:rPr>
          <w:noProof/>
        </w:rPr>
        <w:lastRenderedPageBreak/>
        <w:pict w14:anchorId="1D7F36AB">
          <v:shape id="Picture 24" o:spid="_x0000_i1078" type="#_x0000_t75" alt="Generated by PlantUML" style="width:482.25pt;height:252.85pt;visibility:visible">
            <v:imagedata r:id="rId95" o:title="Generated by PlantUML"/>
          </v:shape>
        </w:pict>
      </w:r>
    </w:p>
    <w:p w14:paraId="2105A04B" w14:textId="77777777" w:rsidR="00465683" w:rsidRDefault="00465683" w:rsidP="00465683">
      <w:pPr>
        <w:pStyle w:val="TH"/>
      </w:pPr>
    </w:p>
    <w:p w14:paraId="6FE32C4B" w14:textId="77777777" w:rsidR="00465683" w:rsidRDefault="00465683" w:rsidP="0000138C">
      <w:pPr>
        <w:pStyle w:val="TF"/>
        <w:rPr>
          <w:noProof/>
        </w:rPr>
      </w:pPr>
      <w:bookmarkStart w:id="1026" w:name="_CRFigure4_1_4_11_1"/>
      <w:r>
        <w:rPr>
          <w:noProof/>
        </w:rPr>
        <w:t xml:space="preserve">Figure </w:t>
      </w:r>
      <w:bookmarkEnd w:id="1026"/>
      <w:r>
        <w:rPr>
          <w:noProof/>
        </w:rPr>
        <w:t>4.1.4.11.1: Trace deactivation in 5GC procedure</w:t>
      </w:r>
    </w:p>
    <w:p w14:paraId="79272B49" w14:textId="77777777" w:rsidR="00465683" w:rsidRDefault="00465683" w:rsidP="00465683">
      <w:pPr>
        <w:pStyle w:val="B1"/>
        <w:rPr>
          <w:noProof/>
        </w:rPr>
      </w:pPr>
      <w:r>
        <w:rPr>
          <w:noProof/>
        </w:rPr>
        <w:t>1.</w:t>
      </w:r>
      <w:r>
        <w:rPr>
          <w:noProof/>
        </w:rPr>
        <w:tab/>
        <w:t xml:space="preserve">Management system deactivates Trace Session to the UDM. </w:t>
      </w:r>
    </w:p>
    <w:p w14:paraId="6EB47B0A"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1CE121A6" w14:textId="77777777" w:rsidR="00465683" w:rsidRDefault="00465683" w:rsidP="00465683">
      <w:pPr>
        <w:pStyle w:val="B1"/>
        <w:rPr>
          <w:noProof/>
        </w:rPr>
      </w:pPr>
      <w:r>
        <w:rPr>
          <w:noProof/>
        </w:rPr>
        <w:t>3.</w:t>
      </w:r>
      <w:r>
        <w:rPr>
          <w:noProof/>
        </w:rPr>
        <w:tab/>
        <w:t>AMF deactivates the Trace Session according to the received information.</w:t>
      </w:r>
    </w:p>
    <w:p w14:paraId="03D4B04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17A6404"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5B9BFC"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187BE4AC" w14:textId="77777777" w:rsidR="00465683" w:rsidRDefault="00465683" w:rsidP="00465683">
      <w:pPr>
        <w:pStyle w:val="B1"/>
      </w:pPr>
      <w:r>
        <w:t>7.</w:t>
      </w:r>
      <w:r>
        <w:tab/>
      </w:r>
      <w:r>
        <w:rPr>
          <w:noProof/>
        </w:rPr>
        <w:t>SMF deactivates the Trace Session according to the received information.</w:t>
      </w:r>
    </w:p>
    <w:p w14:paraId="640050F5"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7B2EA2DD" w14:textId="77777777" w:rsidR="00465683" w:rsidRDefault="00465683" w:rsidP="00465683">
      <w:pPr>
        <w:pStyle w:val="B1"/>
        <w:rPr>
          <w:noProof/>
        </w:rPr>
      </w:pPr>
      <w:r>
        <w:t>9.</w:t>
      </w:r>
      <w:r>
        <w:tab/>
        <w:t xml:space="preserve">PCF </w:t>
      </w:r>
      <w:r>
        <w:rPr>
          <w:noProof/>
        </w:rPr>
        <w:t>deactivates the Trace Session according to the received information.</w:t>
      </w:r>
    </w:p>
    <w:p w14:paraId="472AECA6"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54C57997" w14:textId="77777777" w:rsidR="00465683" w:rsidRDefault="00465683" w:rsidP="00465683">
      <w:pPr>
        <w:pStyle w:val="B1"/>
        <w:rPr>
          <w:noProof/>
        </w:rPr>
      </w:pPr>
      <w:r>
        <w:t>11.</w:t>
      </w:r>
      <w:r>
        <w:tab/>
        <w:t xml:space="preserve">UPF </w:t>
      </w:r>
      <w:r>
        <w:rPr>
          <w:noProof/>
        </w:rPr>
        <w:t>deactivates the Trace Session according to the received information.</w:t>
      </w:r>
    </w:p>
    <w:p w14:paraId="36D6752A" w14:textId="77777777" w:rsidR="00465683" w:rsidRDefault="00465683" w:rsidP="00465683"/>
    <w:p w14:paraId="5C59A7E5"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68ADBA6" w14:textId="77777777" w:rsidR="00465683" w:rsidRDefault="00B21D8D" w:rsidP="00465683">
      <w:pPr>
        <w:rPr>
          <w:noProof/>
        </w:rPr>
      </w:pPr>
      <w:r>
        <w:rPr>
          <w:noProof/>
        </w:rPr>
        <w:lastRenderedPageBreak/>
        <w:pict w14:anchorId="3460EE14">
          <v:shape id="Picture 27" o:spid="_x0000_i1079" type="#_x0000_t75" alt="Generated by PlantUML" style="width:482.25pt;height:252.85pt;visibility:visible">
            <v:imagedata r:id="rId96" o:title="Generated by PlantUML"/>
          </v:shape>
        </w:pict>
      </w:r>
    </w:p>
    <w:p w14:paraId="481958E1" w14:textId="77777777" w:rsidR="00465683" w:rsidRDefault="00465683" w:rsidP="00465683">
      <w:pPr>
        <w:pStyle w:val="TH"/>
      </w:pPr>
    </w:p>
    <w:p w14:paraId="0F738708" w14:textId="77777777" w:rsidR="00465683" w:rsidRDefault="00465683" w:rsidP="00465683">
      <w:pPr>
        <w:pStyle w:val="TF"/>
        <w:rPr>
          <w:noProof/>
        </w:rPr>
      </w:pPr>
      <w:bookmarkStart w:id="1027" w:name="_CRFigure4_1_4_11_2"/>
      <w:r>
        <w:rPr>
          <w:noProof/>
        </w:rPr>
        <w:t xml:space="preserve">Figure </w:t>
      </w:r>
      <w:bookmarkEnd w:id="1027"/>
      <w:r>
        <w:rPr>
          <w:noProof/>
        </w:rPr>
        <w:t>4.1.4.11.2: Trace deactivation in 5GC procedure (with UDM to SMF notification)</w:t>
      </w:r>
    </w:p>
    <w:p w14:paraId="5E1008D5" w14:textId="77777777" w:rsidR="00465683" w:rsidRDefault="00465683" w:rsidP="00465683">
      <w:pPr>
        <w:pStyle w:val="B1"/>
        <w:rPr>
          <w:noProof/>
        </w:rPr>
      </w:pPr>
      <w:r>
        <w:rPr>
          <w:noProof/>
        </w:rPr>
        <w:t>1.</w:t>
      </w:r>
      <w:r>
        <w:rPr>
          <w:noProof/>
        </w:rPr>
        <w:tab/>
        <w:t xml:space="preserve">Management system deactivates Trace Session to the UDM. </w:t>
      </w:r>
    </w:p>
    <w:p w14:paraId="282FC5CC"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4BC3E499" w14:textId="77777777" w:rsidR="00465683" w:rsidRDefault="00465683" w:rsidP="00465683">
      <w:pPr>
        <w:pStyle w:val="B1"/>
        <w:rPr>
          <w:noProof/>
        </w:rPr>
      </w:pPr>
      <w:r>
        <w:rPr>
          <w:noProof/>
        </w:rPr>
        <w:t>3.</w:t>
      </w:r>
      <w:r>
        <w:rPr>
          <w:noProof/>
        </w:rPr>
        <w:tab/>
        <w:t>AMF deactivates the Trace Session according to the received information.</w:t>
      </w:r>
    </w:p>
    <w:p w14:paraId="352591FB"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7D5E2033"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063273"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4BCA2B3C" w14:textId="77777777" w:rsidR="00465683" w:rsidRDefault="00465683" w:rsidP="00465683">
      <w:pPr>
        <w:pStyle w:val="B1"/>
      </w:pPr>
      <w:r>
        <w:t>7.</w:t>
      </w:r>
      <w:r>
        <w:tab/>
      </w:r>
      <w:r>
        <w:rPr>
          <w:noProof/>
        </w:rPr>
        <w:t>SMF deactivates the Trace Session according to the received information.</w:t>
      </w:r>
    </w:p>
    <w:p w14:paraId="25E98540"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0AA9A3AC" w14:textId="77777777" w:rsidR="00465683" w:rsidRDefault="00465683" w:rsidP="00465683">
      <w:pPr>
        <w:pStyle w:val="B1"/>
        <w:rPr>
          <w:noProof/>
        </w:rPr>
      </w:pPr>
      <w:r>
        <w:t>9.</w:t>
      </w:r>
      <w:r>
        <w:tab/>
        <w:t xml:space="preserve">PCF </w:t>
      </w:r>
      <w:r>
        <w:rPr>
          <w:noProof/>
        </w:rPr>
        <w:t>deactivates the Trace Session according to the received information.</w:t>
      </w:r>
    </w:p>
    <w:p w14:paraId="28F8B28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67E5FC52" w14:textId="77777777" w:rsidR="00465683" w:rsidRDefault="00465683" w:rsidP="00465683">
      <w:pPr>
        <w:pStyle w:val="B1"/>
        <w:rPr>
          <w:noProof/>
        </w:rPr>
      </w:pPr>
      <w:r>
        <w:t>11.</w:t>
      </w:r>
      <w:r>
        <w:tab/>
        <w:t xml:space="preserve">UPF </w:t>
      </w:r>
      <w:r>
        <w:rPr>
          <w:noProof/>
        </w:rPr>
        <w:t>deactivates the Trace Session according to the received information.</w:t>
      </w:r>
    </w:p>
    <w:p w14:paraId="7D0DCBB9" w14:textId="77777777" w:rsidR="00465683" w:rsidRDefault="00465683" w:rsidP="00465683">
      <w:pPr>
        <w:pStyle w:val="Heading4"/>
      </w:pPr>
      <w:bookmarkStart w:id="1028" w:name="_Toc516654846"/>
      <w:bookmarkStart w:id="1029" w:name="_Toc28278037"/>
      <w:bookmarkStart w:id="1030" w:name="_Toc36134301"/>
      <w:bookmarkStart w:id="1031" w:name="_Toc44686786"/>
      <w:bookmarkStart w:id="1032" w:name="_Toc51928552"/>
      <w:bookmarkStart w:id="1033" w:name="_Toc51929089"/>
      <w:bookmarkStart w:id="1034" w:name="_Toc161752828"/>
      <w:bookmarkStart w:id="1035" w:name="_Toc178157594"/>
      <w:bookmarkStart w:id="1036" w:name="_CR4_1_4_12"/>
      <w:bookmarkEnd w:id="1036"/>
      <w:r>
        <w:t>4.1.4.12</w:t>
      </w:r>
      <w:r>
        <w:tab/>
        <w:t>NG-RAN deactivation mechanisms</w:t>
      </w:r>
      <w:bookmarkEnd w:id="1028"/>
      <w:bookmarkEnd w:id="1029"/>
      <w:bookmarkEnd w:id="1030"/>
      <w:bookmarkEnd w:id="1031"/>
      <w:bookmarkEnd w:id="1032"/>
      <w:bookmarkEnd w:id="1033"/>
      <w:bookmarkEnd w:id="1034"/>
      <w:bookmarkEnd w:id="1035"/>
    </w:p>
    <w:p w14:paraId="154D74AA" w14:textId="77777777" w:rsidR="00465683" w:rsidRDefault="00465683" w:rsidP="00465683">
      <w:r>
        <w:t>There are two different events that deactivate a Trace Session:</w:t>
      </w:r>
    </w:p>
    <w:p w14:paraId="57816C5B"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B26CDA8"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3AAC5D6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01881B2D" w14:textId="77777777" w:rsidR="00C62CEF" w:rsidRPr="00BA1B5E" w:rsidRDefault="00C62CEF" w:rsidP="00C62CEF">
      <w:pPr>
        <w:pStyle w:val="Heading4"/>
      </w:pPr>
      <w:bookmarkStart w:id="1037" w:name="_Toc36134302"/>
      <w:bookmarkStart w:id="1038" w:name="_Toc44686787"/>
      <w:bookmarkStart w:id="1039" w:name="_Toc51928553"/>
      <w:bookmarkStart w:id="1040" w:name="_Toc51929090"/>
      <w:bookmarkStart w:id="1041" w:name="_Toc161752829"/>
      <w:bookmarkStart w:id="1042" w:name="_Toc178157595"/>
      <w:bookmarkStart w:id="1043" w:name="_CR4_1_4_13"/>
      <w:bookmarkEnd w:id="1043"/>
      <w:r w:rsidRPr="00BA1B5E">
        <w:t>4.1.4.</w:t>
      </w:r>
      <w:r>
        <w:t>13</w:t>
      </w:r>
      <w:r w:rsidRPr="00BA1B5E">
        <w:tab/>
        <w:t>5GC deactivation mechanisms for MDT</w:t>
      </w:r>
      <w:bookmarkEnd w:id="1037"/>
      <w:bookmarkEnd w:id="1038"/>
      <w:bookmarkEnd w:id="1039"/>
      <w:bookmarkEnd w:id="1040"/>
      <w:bookmarkEnd w:id="1041"/>
      <w:bookmarkEnd w:id="1042"/>
    </w:p>
    <w:p w14:paraId="5D875042" w14:textId="77777777" w:rsidR="00C62CEF" w:rsidRPr="00BA1B5E" w:rsidRDefault="00C62CEF" w:rsidP="00C62CEF">
      <w:r w:rsidRPr="00BA1B5E">
        <w:t>When the AMF receives a Trace Session Deactivation request for an MDT Trace Session of a UE, it shall act according to the following.</w:t>
      </w:r>
    </w:p>
    <w:p w14:paraId="2B1ED5B0"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58F87A7B"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4F7FADB4"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7037B73E"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247DB219" w14:textId="77777777" w:rsidR="00C62CEF" w:rsidRDefault="00C62CEF" w:rsidP="00465683"/>
    <w:p w14:paraId="05262434" w14:textId="77777777" w:rsidR="00292C5A" w:rsidRDefault="00292C5A">
      <w:pPr>
        <w:pStyle w:val="Heading3"/>
      </w:pPr>
      <w:bookmarkStart w:id="1044" w:name="_Toc516654847"/>
      <w:bookmarkStart w:id="1045" w:name="_Toc28278038"/>
      <w:bookmarkStart w:id="1046" w:name="_Toc36134303"/>
      <w:bookmarkStart w:id="1047" w:name="_Toc44686788"/>
      <w:bookmarkStart w:id="1048" w:name="_Toc51928554"/>
      <w:bookmarkStart w:id="1049" w:name="_Toc51929091"/>
      <w:bookmarkStart w:id="1050" w:name="_Toc161752830"/>
      <w:bookmarkStart w:id="1051" w:name="_Toc178157596"/>
      <w:bookmarkStart w:id="1052" w:name="_CR4_1_5"/>
      <w:bookmarkEnd w:id="1052"/>
      <w:r>
        <w:t>4.1.5</w:t>
      </w:r>
      <w:r>
        <w:tab/>
        <w:t>MDT Trace selection conditions</w:t>
      </w:r>
      <w:bookmarkEnd w:id="1044"/>
      <w:bookmarkEnd w:id="1045"/>
      <w:bookmarkEnd w:id="1046"/>
      <w:bookmarkEnd w:id="1047"/>
      <w:bookmarkEnd w:id="1048"/>
      <w:bookmarkEnd w:id="1049"/>
      <w:bookmarkEnd w:id="1050"/>
      <w:bookmarkEnd w:id="1051"/>
    </w:p>
    <w:p w14:paraId="23479E6F"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0D95BD01"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4807713" w14:textId="77777777" w:rsidR="00292C5A" w:rsidRDefault="00292C5A">
      <w:pPr>
        <w:rPr>
          <w:bCs/>
        </w:rPr>
      </w:pPr>
      <w:r>
        <w:rPr>
          <w:bCs/>
        </w:rPr>
        <w:t xml:space="preserve">Immediate </w:t>
      </w:r>
      <w:r w:rsidR="00A129E9">
        <w:rPr>
          <w:bCs/>
        </w:rPr>
        <w:t>MDT,</w:t>
      </w:r>
      <w:r w:rsidR="00476C97">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F64F816"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2F8E11DA" w14:textId="77777777" w:rsidR="00292C5A" w:rsidRDefault="00292C5A">
      <w:pPr>
        <w:pStyle w:val="Heading2"/>
      </w:pPr>
      <w:bookmarkStart w:id="1053" w:name="_CR4_2"/>
      <w:bookmarkEnd w:id="1053"/>
      <w:r>
        <w:br w:type="page"/>
      </w:r>
      <w:bookmarkStart w:id="1054" w:name="_Toc516654848"/>
      <w:bookmarkStart w:id="1055" w:name="_Toc28278039"/>
      <w:bookmarkStart w:id="1056" w:name="_Toc36134304"/>
      <w:bookmarkStart w:id="1057" w:name="_Toc44686789"/>
      <w:bookmarkStart w:id="1058" w:name="_Toc51928555"/>
      <w:bookmarkStart w:id="1059" w:name="_Toc51929092"/>
      <w:bookmarkStart w:id="1060" w:name="_Toc161752831"/>
      <w:bookmarkStart w:id="1061" w:name="_Toc178157597"/>
      <w:r>
        <w:lastRenderedPageBreak/>
        <w:t>4.2</w:t>
      </w:r>
      <w:r>
        <w:tab/>
        <w:t>Trace Recording Session Start / Stop triggering for Trace and MDT</w:t>
      </w:r>
      <w:bookmarkEnd w:id="1054"/>
      <w:bookmarkEnd w:id="1055"/>
      <w:bookmarkEnd w:id="1056"/>
      <w:bookmarkEnd w:id="1057"/>
      <w:bookmarkEnd w:id="1058"/>
      <w:bookmarkEnd w:id="1059"/>
      <w:bookmarkEnd w:id="1060"/>
      <w:bookmarkEnd w:id="1061"/>
    </w:p>
    <w:p w14:paraId="784F91F6" w14:textId="77777777" w:rsidR="00292C5A" w:rsidRDefault="00292C5A">
      <w:pPr>
        <w:pStyle w:val="Heading3"/>
      </w:pPr>
      <w:bookmarkStart w:id="1062" w:name="_Toc516654849"/>
      <w:bookmarkStart w:id="1063" w:name="_Toc28278040"/>
      <w:bookmarkStart w:id="1064" w:name="_Toc36134305"/>
      <w:bookmarkStart w:id="1065" w:name="_Toc44686790"/>
      <w:bookmarkStart w:id="1066" w:name="_Toc51928556"/>
      <w:bookmarkStart w:id="1067" w:name="_Toc51929093"/>
      <w:bookmarkStart w:id="1068" w:name="_Toc161752832"/>
      <w:bookmarkStart w:id="1069" w:name="_Toc178157598"/>
      <w:bookmarkStart w:id="1070" w:name="_CR4_2_1"/>
      <w:bookmarkEnd w:id="1070"/>
      <w:r>
        <w:t>4.2.1</w:t>
      </w:r>
      <w:r>
        <w:tab/>
        <w:t>General</w:t>
      </w:r>
      <w:bookmarkEnd w:id="1062"/>
      <w:bookmarkEnd w:id="1063"/>
      <w:bookmarkEnd w:id="1064"/>
      <w:bookmarkEnd w:id="1065"/>
      <w:bookmarkEnd w:id="1066"/>
      <w:bookmarkEnd w:id="1067"/>
      <w:bookmarkEnd w:id="1068"/>
      <w:bookmarkEnd w:id="1069"/>
    </w:p>
    <w:p w14:paraId="1F9F8C4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46D5F1E3"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8AD66BC"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4F4B08E5" w14:textId="77777777" w:rsidR="00292C5A" w:rsidRDefault="00292C5A">
      <w:pPr>
        <w:pStyle w:val="Heading3"/>
      </w:pPr>
      <w:bookmarkStart w:id="1071" w:name="_Toc516654850"/>
      <w:bookmarkStart w:id="1072" w:name="_Toc28278041"/>
      <w:bookmarkStart w:id="1073" w:name="_Toc36134306"/>
      <w:bookmarkStart w:id="1074" w:name="_Toc44686791"/>
      <w:bookmarkStart w:id="1075" w:name="_Toc51928557"/>
      <w:bookmarkStart w:id="1076" w:name="_Toc51929094"/>
      <w:bookmarkStart w:id="1077" w:name="_Toc161752833"/>
      <w:bookmarkStart w:id="1078" w:name="_Toc178157599"/>
      <w:bookmarkStart w:id="1079" w:name="_CR4_2_2"/>
      <w:bookmarkEnd w:id="1079"/>
      <w:r>
        <w:t>4.2.2</w:t>
      </w:r>
      <w:r>
        <w:tab/>
        <w:t>Starting a trace recording session - management based</w:t>
      </w:r>
      <w:bookmarkEnd w:id="1071"/>
      <w:bookmarkEnd w:id="1072"/>
      <w:bookmarkEnd w:id="1073"/>
      <w:bookmarkEnd w:id="1074"/>
      <w:bookmarkEnd w:id="1075"/>
      <w:bookmarkEnd w:id="1076"/>
      <w:bookmarkEnd w:id="1077"/>
      <w:bookmarkEnd w:id="1078"/>
    </w:p>
    <w:p w14:paraId="0CA127CA" w14:textId="77777777" w:rsidR="00292C5A" w:rsidRDefault="00292C5A">
      <w:pPr>
        <w:pStyle w:val="Heading4"/>
      </w:pPr>
      <w:bookmarkStart w:id="1080" w:name="_Toc516654851"/>
      <w:bookmarkStart w:id="1081" w:name="_Toc28278042"/>
      <w:bookmarkStart w:id="1082" w:name="_Toc36134307"/>
      <w:bookmarkStart w:id="1083" w:name="_Toc44686792"/>
      <w:bookmarkStart w:id="1084" w:name="_Toc51928558"/>
      <w:bookmarkStart w:id="1085" w:name="_Toc51929095"/>
      <w:bookmarkStart w:id="1086" w:name="_Toc161752834"/>
      <w:bookmarkStart w:id="1087" w:name="_Toc178157600"/>
      <w:bookmarkStart w:id="1088" w:name="_CR4_2_2_1"/>
      <w:bookmarkEnd w:id="1088"/>
      <w:r>
        <w:t>4.2.2.1</w:t>
      </w:r>
      <w:r>
        <w:tab/>
        <w:t>UTRAN starting mechanisms</w:t>
      </w:r>
      <w:bookmarkEnd w:id="1080"/>
      <w:bookmarkEnd w:id="1081"/>
      <w:bookmarkEnd w:id="1082"/>
      <w:bookmarkEnd w:id="1083"/>
      <w:bookmarkEnd w:id="1084"/>
      <w:bookmarkEnd w:id="1085"/>
      <w:bookmarkEnd w:id="1086"/>
      <w:bookmarkEnd w:id="1087"/>
    </w:p>
    <w:p w14:paraId="1D8027C2"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81F9DE" w14:textId="77777777" w:rsidR="00292C5A" w:rsidRDefault="00292C5A" w:rsidP="009139C9">
      <w:r>
        <w:t xml:space="preserve">The RNC may not start a Trace Recording Session if there are insufficient resources available for the recording. </w:t>
      </w:r>
    </w:p>
    <w:p w14:paraId="0D5BA2ED" w14:textId="77777777" w:rsidR="00292C5A" w:rsidRDefault="00292C5A" w:rsidP="009139C9">
      <w:r>
        <w:t xml:space="preserve">When RNC starts a Trace Recording Session it shall assign a Trace Recording Session Reference for the Trace Recording Session. </w:t>
      </w:r>
    </w:p>
    <w:p w14:paraId="0F861972"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268AD87F" w14:textId="77777777" w:rsidR="00292C5A" w:rsidRDefault="00292C5A" w:rsidP="009139C9"/>
    <w:p w14:paraId="37A04ED0" w14:textId="77777777" w:rsidR="00292C5A" w:rsidRDefault="00292C5A">
      <w:pPr>
        <w:pStyle w:val="Heading4"/>
      </w:pPr>
      <w:bookmarkStart w:id="1089" w:name="_Toc516654852"/>
      <w:bookmarkStart w:id="1090" w:name="_Toc28278043"/>
      <w:bookmarkStart w:id="1091" w:name="_Toc36134308"/>
      <w:bookmarkStart w:id="1092" w:name="_Toc44686793"/>
      <w:bookmarkStart w:id="1093" w:name="_Toc51928559"/>
      <w:bookmarkStart w:id="1094" w:name="_Toc51929096"/>
      <w:bookmarkStart w:id="1095" w:name="_Toc161752835"/>
      <w:bookmarkStart w:id="1096" w:name="_Toc178157601"/>
      <w:bookmarkStart w:id="1097" w:name="_CR4_2_2_2"/>
      <w:bookmarkEnd w:id="1097"/>
      <w:r>
        <w:t>4.2.2.2</w:t>
      </w:r>
      <w:r>
        <w:tab/>
        <w:t>PS Domain starting mechanisms</w:t>
      </w:r>
      <w:bookmarkEnd w:id="1089"/>
      <w:bookmarkEnd w:id="1090"/>
      <w:bookmarkEnd w:id="1091"/>
      <w:bookmarkEnd w:id="1092"/>
      <w:bookmarkEnd w:id="1093"/>
      <w:bookmarkEnd w:id="1094"/>
      <w:bookmarkEnd w:id="1095"/>
      <w:bookmarkEnd w:id="1096"/>
    </w:p>
    <w:p w14:paraId="1BFC50C4"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39B32274" w14:textId="77777777" w:rsidR="00292C5A" w:rsidRDefault="00292C5A">
      <w:pPr>
        <w:keepNext/>
        <w:keepLines/>
      </w:pPr>
      <w:r>
        <w:t>The IMSI and IMEISV shall be available in the SGSN, in the GGSN and in the BM-SC for at least those connections which shall be traced.</w:t>
      </w:r>
    </w:p>
    <w:p w14:paraId="283D9F46" w14:textId="77777777" w:rsidR="00292C5A" w:rsidRDefault="00292C5A">
      <w:r>
        <w:t>The SGSN/GGSN/BM-SC may not start a Trace Recording Session if there are insufficient resources available for the recording.</w:t>
      </w:r>
    </w:p>
    <w:p w14:paraId="5F13FFD1"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1D49E865" w14:textId="77777777" w:rsidR="00292C5A" w:rsidRDefault="00292C5A">
      <w:r>
        <w:t>When a Trace Recording Session is started, the SGSN/GGSN/BM-SC shall assign a Trace Recording Session Reference for the Trace Recording Session.</w:t>
      </w:r>
    </w:p>
    <w:p w14:paraId="37651AA5" w14:textId="77777777" w:rsidR="00292C5A" w:rsidRDefault="00292C5A">
      <w:pPr>
        <w:pStyle w:val="Heading4"/>
      </w:pPr>
      <w:bookmarkStart w:id="1098" w:name="_Toc516654853"/>
      <w:bookmarkStart w:id="1099" w:name="_Toc28278044"/>
      <w:bookmarkStart w:id="1100" w:name="_Toc36134309"/>
      <w:bookmarkStart w:id="1101" w:name="_Toc44686794"/>
      <w:bookmarkStart w:id="1102" w:name="_Toc51928560"/>
      <w:bookmarkStart w:id="1103" w:name="_Toc51929097"/>
      <w:bookmarkStart w:id="1104" w:name="_Toc161752836"/>
      <w:bookmarkStart w:id="1105" w:name="_Toc178157602"/>
      <w:bookmarkStart w:id="1106" w:name="_CR4_2_2_3"/>
      <w:bookmarkEnd w:id="1106"/>
      <w:r>
        <w:lastRenderedPageBreak/>
        <w:t>4.2.2.3</w:t>
      </w:r>
      <w:r>
        <w:tab/>
        <w:t>CS Domain starting mechanisms</w:t>
      </w:r>
      <w:bookmarkEnd w:id="1098"/>
      <w:bookmarkEnd w:id="1099"/>
      <w:bookmarkEnd w:id="1100"/>
      <w:bookmarkEnd w:id="1101"/>
      <w:bookmarkEnd w:id="1102"/>
      <w:bookmarkEnd w:id="1103"/>
      <w:bookmarkEnd w:id="1104"/>
      <w:bookmarkEnd w:id="1105"/>
    </w:p>
    <w:p w14:paraId="3CBC0F5F"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15A68AC7" w14:textId="77777777" w:rsidR="00292C5A" w:rsidRDefault="00292C5A">
      <w:r>
        <w:t>The IMSI and the IMEISV shall be available in the MSC Server for at least those connections which shall be traced.</w:t>
      </w:r>
    </w:p>
    <w:p w14:paraId="3126B0E9" w14:textId="77777777" w:rsidR="00292C5A" w:rsidRDefault="00292C5A">
      <w:r>
        <w:t>The MSC Server may not start a Trace Recording Session if there are insufficient resources available for the recording.</w:t>
      </w:r>
    </w:p>
    <w:p w14:paraId="345DB27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09942E37" w14:textId="77777777" w:rsidR="00292C5A" w:rsidRDefault="00292C5A">
      <w:r>
        <w:t>When a Trace Recording Session is started, the MSC Server shall assign a Trace Recording Session Reference for the Trace Recording Session.</w:t>
      </w:r>
    </w:p>
    <w:p w14:paraId="14BDA330" w14:textId="77777777" w:rsidR="00292C5A" w:rsidRDefault="00292C5A" w:rsidP="00BC4D1D">
      <w:pPr>
        <w:pStyle w:val="Heading4"/>
      </w:pPr>
      <w:bookmarkStart w:id="1107" w:name="_Toc516654854"/>
      <w:bookmarkStart w:id="1108" w:name="_Toc28278045"/>
      <w:bookmarkStart w:id="1109" w:name="_Toc36134310"/>
      <w:bookmarkStart w:id="1110" w:name="_Toc44686795"/>
      <w:bookmarkStart w:id="1111" w:name="_Toc51928561"/>
      <w:bookmarkStart w:id="1112" w:name="_Toc51929098"/>
      <w:bookmarkStart w:id="1113" w:name="_Toc161752837"/>
      <w:bookmarkStart w:id="1114" w:name="_Toc178157603"/>
      <w:bookmarkStart w:id="1115" w:name="_CR4_2_2_4"/>
      <w:bookmarkEnd w:id="1115"/>
      <w:r>
        <w:t>4.2.2.4</w:t>
      </w:r>
      <w:r>
        <w:tab/>
      </w:r>
      <w:bookmarkEnd w:id="1107"/>
      <w:bookmarkEnd w:id="1108"/>
      <w:bookmarkEnd w:id="1109"/>
      <w:r w:rsidR="005E0D14">
        <w:t>Void</w:t>
      </w:r>
      <w:bookmarkEnd w:id="1110"/>
      <w:bookmarkEnd w:id="1111"/>
      <w:bookmarkEnd w:id="1112"/>
      <w:bookmarkEnd w:id="1113"/>
      <w:bookmarkEnd w:id="1114"/>
    </w:p>
    <w:p w14:paraId="4A2A2C8C" w14:textId="77777777" w:rsidR="00292C5A" w:rsidRDefault="00292C5A">
      <w:pPr>
        <w:pStyle w:val="Heading4"/>
      </w:pPr>
      <w:bookmarkStart w:id="1116" w:name="_Toc516654855"/>
      <w:bookmarkStart w:id="1117" w:name="_Toc28278046"/>
      <w:bookmarkStart w:id="1118" w:name="_Toc36134311"/>
      <w:bookmarkStart w:id="1119" w:name="_Toc44686796"/>
      <w:bookmarkStart w:id="1120" w:name="_Toc51928562"/>
      <w:bookmarkStart w:id="1121" w:name="_Toc51929099"/>
      <w:bookmarkStart w:id="1122" w:name="_Toc161752838"/>
      <w:bookmarkStart w:id="1123" w:name="_Toc178157604"/>
      <w:bookmarkStart w:id="1124" w:name="_CR4_2_2_5"/>
      <w:bookmarkEnd w:id="1124"/>
      <w:r>
        <w:t>4.2.2.5</w:t>
      </w:r>
      <w:r>
        <w:tab/>
        <w:t>E-UTRAN starting mechanism</w:t>
      </w:r>
      <w:bookmarkEnd w:id="1116"/>
      <w:bookmarkEnd w:id="1117"/>
      <w:bookmarkEnd w:id="1118"/>
      <w:bookmarkEnd w:id="1119"/>
      <w:bookmarkEnd w:id="1120"/>
      <w:bookmarkEnd w:id="1121"/>
      <w:bookmarkEnd w:id="1122"/>
      <w:bookmarkEnd w:id="1123"/>
    </w:p>
    <w:p w14:paraId="4EFBD4F8"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8B64D1">
        <w:t>IP A</w:t>
      </w:r>
      <w:r>
        <w:t xml:space="preserve">ddress in the CELL TRAFFIC TRACE message to the MME via the S1 connection. </w:t>
      </w:r>
    </w:p>
    <w:p w14:paraId="2E260D54"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4DA2430" w14:textId="7777777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AB02A7" w14:textId="77777777" w:rsidR="00292C5A" w:rsidRDefault="00292C5A">
      <w:r>
        <w:t>The format of the file sent to the TCE from the MME is defined in 3GPP TS 32.423</w:t>
      </w:r>
      <w:r w:rsidR="00152834">
        <w:t xml:space="preserve"> [3]</w:t>
      </w:r>
      <w:r>
        <w:t>, clause A.2.2.</w:t>
      </w:r>
    </w:p>
    <w:p w14:paraId="1E91A9DF" w14:textId="77777777" w:rsidR="00292C5A" w:rsidRDefault="00292C5A">
      <w:r>
        <w:t>The figure 4.2.2.5.1 illustrates the procedure.</w:t>
      </w:r>
    </w:p>
    <w:p w14:paraId="552E8463" w14:textId="77777777" w:rsidR="00292C5A" w:rsidRDefault="00292C5A">
      <w:pPr>
        <w:pStyle w:val="TH"/>
      </w:pPr>
      <w:r>
        <w:object w:dxaOrig="9480" w:dyaOrig="11924" w14:anchorId="059A3256">
          <v:shape id="_x0000_i1080" type="#_x0000_t75" style="width:475.55pt;height:597.75pt" o:ole="">
            <v:imagedata r:id="rId97" o:title=""/>
          </v:shape>
          <o:OLEObject Type="Embed" ProgID="Word.Picture.8" ShapeID="_x0000_i1080" DrawAspect="Content" ObjectID="_1797764384" r:id="rId98"/>
        </w:object>
      </w:r>
    </w:p>
    <w:p w14:paraId="7499A287" w14:textId="77777777" w:rsidR="00292C5A" w:rsidRDefault="00292C5A">
      <w:pPr>
        <w:pStyle w:val="TF"/>
      </w:pPr>
      <w:bookmarkStart w:id="1125" w:name="_CRFigure4_2_2_5_1"/>
      <w:r>
        <w:t xml:space="preserve">Figure </w:t>
      </w:r>
      <w:bookmarkEnd w:id="1125"/>
      <w:r>
        <w:t>4.2.2.5.1</w:t>
      </w:r>
    </w:p>
    <w:p w14:paraId="44FD09B5" w14:textId="77777777" w:rsidR="00292C5A" w:rsidRDefault="00292C5A">
      <w:pPr>
        <w:pStyle w:val="Heading4"/>
      </w:pPr>
      <w:bookmarkStart w:id="1126" w:name="_Toc516654856"/>
      <w:bookmarkStart w:id="1127" w:name="_Toc28278047"/>
      <w:bookmarkStart w:id="1128" w:name="_Toc36134312"/>
      <w:bookmarkStart w:id="1129" w:name="_Toc44686797"/>
      <w:bookmarkStart w:id="1130" w:name="_Toc51928563"/>
      <w:bookmarkStart w:id="1131" w:name="_Toc51929100"/>
      <w:bookmarkStart w:id="1132" w:name="_Toc161752839"/>
      <w:bookmarkStart w:id="1133" w:name="_Toc178157605"/>
      <w:bookmarkStart w:id="1134" w:name="_CR4_2_2_6"/>
      <w:bookmarkEnd w:id="1134"/>
      <w:r>
        <w:lastRenderedPageBreak/>
        <w:t>4.2.2.6</w:t>
      </w:r>
      <w:r>
        <w:tab/>
        <w:t>EPC Domain starting mechanisms</w:t>
      </w:r>
      <w:bookmarkEnd w:id="1126"/>
      <w:bookmarkEnd w:id="1127"/>
      <w:bookmarkEnd w:id="1128"/>
      <w:bookmarkEnd w:id="1129"/>
      <w:bookmarkEnd w:id="1130"/>
      <w:bookmarkEnd w:id="1131"/>
      <w:bookmarkEnd w:id="1132"/>
      <w:bookmarkEnd w:id="1133"/>
    </w:p>
    <w:p w14:paraId="3A6A378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7E1EB0D" w14:textId="77777777" w:rsidR="00292C5A" w:rsidRDefault="00292C5A">
      <w:pPr>
        <w:keepNext/>
        <w:keepLines/>
      </w:pPr>
      <w:r>
        <w:t>The IMSI and IMEISV shall be available in the MME and in the SGW for at least those connections which shall be traced.</w:t>
      </w:r>
    </w:p>
    <w:p w14:paraId="5103087F" w14:textId="77777777" w:rsidR="00292C5A" w:rsidRDefault="00292C5A">
      <w:r>
        <w:t>The MME, SGW or PGW may not start a Trace Recording Session if there are insufficient resources available for the recording.</w:t>
      </w:r>
    </w:p>
    <w:p w14:paraId="7C69C181"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0317C1C" w14:textId="77777777" w:rsidR="00292C5A" w:rsidRDefault="00292C5A">
      <w:r>
        <w:t>When a Trace Recording Session is started, the MME, SGW or PGW shall assign a Trace Recording Session Reference for the Trace Recording Session.</w:t>
      </w:r>
    </w:p>
    <w:p w14:paraId="0572F699" w14:textId="77777777" w:rsidR="00292C5A" w:rsidRDefault="00292C5A">
      <w:pPr>
        <w:pStyle w:val="Heading4"/>
      </w:pPr>
      <w:bookmarkStart w:id="1135" w:name="_Toc516654857"/>
      <w:bookmarkStart w:id="1136" w:name="_Toc28278048"/>
      <w:bookmarkStart w:id="1137" w:name="_Toc36134313"/>
      <w:bookmarkStart w:id="1138" w:name="_Toc44686798"/>
      <w:bookmarkStart w:id="1139" w:name="_Toc51928564"/>
      <w:bookmarkStart w:id="1140" w:name="_Toc51929101"/>
      <w:bookmarkStart w:id="1141" w:name="_Toc161752840"/>
      <w:bookmarkStart w:id="1142" w:name="_Toc178157606"/>
      <w:bookmarkStart w:id="1143" w:name="_CR4_2_2_7"/>
      <w:bookmarkEnd w:id="1143"/>
      <w:r>
        <w:t>4.2.2.7</w:t>
      </w:r>
      <w:r>
        <w:tab/>
        <w:t>E-UTRAN starting mechanisms for MDT</w:t>
      </w:r>
      <w:bookmarkEnd w:id="1135"/>
      <w:bookmarkEnd w:id="1136"/>
      <w:bookmarkEnd w:id="1137"/>
      <w:bookmarkEnd w:id="1138"/>
      <w:bookmarkEnd w:id="1139"/>
      <w:bookmarkEnd w:id="1140"/>
      <w:bookmarkEnd w:id="1141"/>
      <w:bookmarkEnd w:id="1142"/>
    </w:p>
    <w:p w14:paraId="266AF67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707D315D"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DDBAE6B" w14:textId="7777777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BEF0D9" w14:textId="77777777" w:rsidR="00292C5A" w:rsidRDefault="00292C5A">
      <w:pPr>
        <w:rPr>
          <w:iCs/>
        </w:rPr>
      </w:pPr>
    </w:p>
    <w:p w14:paraId="1B2A9498" w14:textId="77777777" w:rsidR="00292C5A" w:rsidRDefault="00292C5A">
      <w:pPr>
        <w:pStyle w:val="Heading4"/>
      </w:pPr>
      <w:bookmarkStart w:id="1144" w:name="_Toc516654858"/>
      <w:bookmarkStart w:id="1145" w:name="_Toc28278049"/>
      <w:bookmarkStart w:id="1146" w:name="_Toc36134314"/>
      <w:bookmarkStart w:id="1147" w:name="_Toc44686799"/>
      <w:bookmarkStart w:id="1148" w:name="_Toc51928565"/>
      <w:bookmarkStart w:id="1149" w:name="_Toc51929102"/>
      <w:bookmarkStart w:id="1150" w:name="_Toc161752841"/>
      <w:bookmarkStart w:id="1151" w:name="_Toc178157607"/>
      <w:bookmarkStart w:id="1152" w:name="_CR4_2_2_8"/>
      <w:bookmarkEnd w:id="1152"/>
      <w:r>
        <w:t>4.2.2.8</w:t>
      </w:r>
      <w:r>
        <w:tab/>
        <w:t>Starting mechanisms at UE for MDT</w:t>
      </w:r>
      <w:bookmarkEnd w:id="1144"/>
      <w:bookmarkEnd w:id="1145"/>
      <w:bookmarkEnd w:id="1146"/>
      <w:bookmarkEnd w:id="1147"/>
      <w:bookmarkEnd w:id="1148"/>
      <w:bookmarkEnd w:id="1149"/>
      <w:bookmarkEnd w:id="1150"/>
      <w:bookmarkEnd w:id="1151"/>
    </w:p>
    <w:p w14:paraId="4B9343F0"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6BA23B48" w14:textId="21FDFF7D" w:rsidR="00292C5A" w:rsidRDefault="00292C5A">
      <w:r>
        <w:rPr>
          <w:lang w:eastAsia="zh-CN"/>
        </w:rPr>
        <w:t>When several PLMNs are supported in the RAN, for starting logged MDT the UE shall only perform logging for the cells rec</w:t>
      </w:r>
      <w:r w:rsidR="00433951">
        <w:rPr>
          <w:lang w:eastAsia="zh-CN"/>
        </w:rPr>
        <w:t>e</w:t>
      </w:r>
      <w:r>
        <w:rPr>
          <w:lang w:eastAsia="zh-CN"/>
        </w:rPr>
        <w:t>ived in the MDT measu</w:t>
      </w:r>
      <w:r w:rsidR="00433951">
        <w:rPr>
          <w:lang w:eastAsia="zh-CN"/>
        </w:rPr>
        <w:t>r</w:t>
      </w:r>
      <w:r>
        <w:rPr>
          <w:lang w:eastAsia="zh-CN"/>
        </w:rPr>
        <w:t>ement configuration, if they are allowed as selected PLMNs</w:t>
      </w:r>
      <w:r>
        <w:t>.</w:t>
      </w:r>
    </w:p>
    <w:p w14:paraId="49C924FA"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449C7358" w14:textId="77777777" w:rsidR="00962D37" w:rsidRDefault="00962D37" w:rsidP="00962D37">
      <w:pPr>
        <w:pStyle w:val="Heading4"/>
      </w:pPr>
      <w:bookmarkStart w:id="1153" w:name="_Toc516654859"/>
      <w:bookmarkStart w:id="1154" w:name="_Toc28278050"/>
      <w:bookmarkStart w:id="1155" w:name="_Toc36134315"/>
      <w:bookmarkStart w:id="1156" w:name="_Toc44686800"/>
      <w:bookmarkStart w:id="1157" w:name="_Toc51928566"/>
      <w:bookmarkStart w:id="1158" w:name="_Toc51929103"/>
      <w:bookmarkStart w:id="1159" w:name="_Toc161752842"/>
      <w:bookmarkStart w:id="1160" w:name="_Toc178157608"/>
      <w:bookmarkStart w:id="1161" w:name="_CR4_2_2_9"/>
      <w:bookmarkEnd w:id="1161"/>
      <w:r>
        <w:t>4.2.2.9</w:t>
      </w:r>
      <w:r>
        <w:tab/>
        <w:t>5GC Domain starting mechanisms</w:t>
      </w:r>
      <w:bookmarkEnd w:id="1153"/>
      <w:bookmarkEnd w:id="1154"/>
      <w:bookmarkEnd w:id="1155"/>
      <w:bookmarkEnd w:id="1156"/>
      <w:bookmarkEnd w:id="1157"/>
      <w:bookmarkEnd w:id="1158"/>
      <w:bookmarkEnd w:id="1159"/>
      <w:bookmarkEnd w:id="1160"/>
    </w:p>
    <w:p w14:paraId="4101DFB8"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F06D22" w14:textId="77777777" w:rsidR="00962D37" w:rsidRDefault="00962D37" w:rsidP="00962D37">
      <w:pPr>
        <w:keepNext/>
        <w:keepLines/>
      </w:pPr>
      <w:r>
        <w:t>The SUPI and IMEISV shall be available in the AMF, SMF and in the PCF for at least those connections which shall be traced.</w:t>
      </w:r>
    </w:p>
    <w:p w14:paraId="4597A2A5" w14:textId="77777777" w:rsidR="00962D37" w:rsidRDefault="00962D37" w:rsidP="00962D37">
      <w:r>
        <w:t>The AF, AMF, AUSF, NEF, NRF, NSSF, PCF, SMF, SMSF, UPF or UDM may not start a Trace Recording Session if there are insufficient resources available for the recording.</w:t>
      </w:r>
    </w:p>
    <w:p w14:paraId="65475FFE"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7E3A7B1F" w14:textId="77777777" w:rsidR="00962D37" w:rsidRDefault="00962D37" w:rsidP="00962D37">
      <w:r>
        <w:t>When a Trace Recording Session is started, the AF, AMF, AUSF, NEF, NRF, NSSF, PCF, SMF, SMSF, UPF or UDM shall assign a Trace Recording Session Reference for the Trace Recording Session.</w:t>
      </w:r>
    </w:p>
    <w:p w14:paraId="24924B06" w14:textId="77777777" w:rsidR="00962D37" w:rsidRDefault="00962D37" w:rsidP="00962D37">
      <w:pPr>
        <w:pStyle w:val="Heading4"/>
      </w:pPr>
      <w:bookmarkStart w:id="1162" w:name="_Toc516654860"/>
      <w:bookmarkStart w:id="1163" w:name="_Toc28278051"/>
      <w:bookmarkStart w:id="1164" w:name="_Toc36134316"/>
      <w:bookmarkStart w:id="1165" w:name="_Toc44686801"/>
      <w:bookmarkStart w:id="1166" w:name="_Toc51928567"/>
      <w:bookmarkStart w:id="1167" w:name="_Toc51929104"/>
      <w:bookmarkStart w:id="1168" w:name="_Toc161752843"/>
      <w:bookmarkStart w:id="1169" w:name="_Toc178157609"/>
      <w:bookmarkStart w:id="1170" w:name="_CR4_2_2_10"/>
      <w:bookmarkEnd w:id="1170"/>
      <w:r>
        <w:t>4.2.2.10</w:t>
      </w:r>
      <w:r>
        <w:tab/>
        <w:t>NG-RAN starting mechanism</w:t>
      </w:r>
      <w:bookmarkEnd w:id="1162"/>
      <w:bookmarkEnd w:id="1163"/>
      <w:bookmarkEnd w:id="1164"/>
      <w:bookmarkEnd w:id="1165"/>
      <w:bookmarkEnd w:id="1166"/>
      <w:bookmarkEnd w:id="1167"/>
      <w:bookmarkEnd w:id="1168"/>
      <w:bookmarkEnd w:id="1169"/>
    </w:p>
    <w:p w14:paraId="1B54FB46"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8B64D1">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26387AF5"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5FD1CA44" w14:textId="2A510B04" w:rsidR="00962D37" w:rsidRDefault="00962D37"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w:t>
      </w:r>
      <w:r w:rsidR="00433951">
        <w:rPr>
          <w:lang w:eastAsia="zh-CN"/>
        </w:rPr>
        <w:t>, see</w:t>
      </w:r>
      <w:r>
        <w:rPr>
          <w:lang w:eastAsia="zh-CN"/>
        </w:rPr>
        <w:t xml:space="preserve"> 3GPP TS 38.331 [43]</w:t>
      </w:r>
      <w:r>
        <w:t>.</w:t>
      </w:r>
    </w:p>
    <w:p w14:paraId="0E497490" w14:textId="77777777" w:rsidR="003C796C" w:rsidRDefault="003C796C" w:rsidP="003C796C">
      <w:r>
        <w:t xml:space="preserve">For file-based trace reporting, the </w:t>
      </w:r>
      <w:r w:rsidR="00962D37">
        <w:t>format of the file sent to the TCE from the AMF is defined in 3GPP TS 32.423, clause A.2.2.</w:t>
      </w:r>
    </w:p>
    <w:p w14:paraId="3309745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0CC0A751" w14:textId="77777777" w:rsidR="00962D37" w:rsidRDefault="00962D37" w:rsidP="00962D37">
      <w:r>
        <w:t>The figure 4.2.2.10.1 illustrates the procedure</w:t>
      </w:r>
      <w:r w:rsidR="003C796C">
        <w:t xml:space="preserve"> for file-based trace reporting</w:t>
      </w:r>
      <w:r>
        <w:t>.</w:t>
      </w:r>
    </w:p>
    <w:p w14:paraId="55DF7803" w14:textId="77777777" w:rsidR="00962D37" w:rsidRDefault="00B21D8D" w:rsidP="00962D37">
      <w:pPr>
        <w:pStyle w:val="TH"/>
      </w:pPr>
      <w:r>
        <w:rPr>
          <w:noProof/>
        </w:rPr>
        <w:lastRenderedPageBreak/>
        <w:pict w14:anchorId="0789C225">
          <v:shape id="_x0000_i1081" type="#_x0000_t75" alt="Generated by PlantUML" style="width:483.05pt;height:439.55pt;visibility:visible">
            <v:imagedata r:id="rId99" o:title="Generated by PlantUML"/>
          </v:shape>
        </w:pict>
      </w:r>
    </w:p>
    <w:p w14:paraId="790BDDA8" w14:textId="77777777" w:rsidR="00962D37" w:rsidRDefault="00962D37" w:rsidP="00962D37">
      <w:pPr>
        <w:pStyle w:val="TF"/>
      </w:pPr>
      <w:bookmarkStart w:id="1171" w:name="_CRFigure4_2_2_10_1"/>
      <w:r>
        <w:t xml:space="preserve">Figure </w:t>
      </w:r>
      <w:bookmarkEnd w:id="1171"/>
      <w:r>
        <w:t>4.2.2.10.1: NG-RAN trace starting mechanism</w:t>
      </w:r>
      <w:r w:rsidR="003C796C">
        <w:t xml:space="preserve"> with file-based trace reporting</w:t>
      </w:r>
    </w:p>
    <w:p w14:paraId="57437CAD" w14:textId="77777777" w:rsidR="003C796C" w:rsidRDefault="003C796C" w:rsidP="003C796C">
      <w:r>
        <w:t>The figure 4.2.2.10.2 illustrates the procedure for streaming trace reporting.</w:t>
      </w:r>
    </w:p>
    <w:p w14:paraId="5312E26C" w14:textId="77777777" w:rsidR="003C796C" w:rsidRDefault="00B21D8D" w:rsidP="009139C9">
      <w:pPr>
        <w:pStyle w:val="TH"/>
        <w:rPr>
          <w:noProof/>
        </w:rPr>
      </w:pPr>
      <w:r>
        <w:rPr>
          <w:noProof/>
        </w:rPr>
        <w:lastRenderedPageBreak/>
        <w:pict w14:anchorId="4AE9C20F">
          <v:shape id="_x0000_i1082" type="#_x0000_t75" alt="Generated by PlantUML" style="width:482.25pt;height:396pt;visibility:visible">
            <v:imagedata r:id="rId100" o:title="Generated by PlantUML"/>
          </v:shape>
        </w:pict>
      </w:r>
    </w:p>
    <w:p w14:paraId="16852074" w14:textId="77777777" w:rsidR="003C796C" w:rsidRDefault="003C796C" w:rsidP="009139C9">
      <w:pPr>
        <w:pStyle w:val="TF"/>
      </w:pPr>
      <w:bookmarkStart w:id="1172" w:name="_CRFigure4_2_2_10_2"/>
      <w:r>
        <w:t xml:space="preserve">Figure </w:t>
      </w:r>
      <w:bookmarkEnd w:id="1172"/>
      <w:r>
        <w:t>4.2.2.10.2: NG-RAN trace starting mechanism with streaming trace reporting</w:t>
      </w:r>
    </w:p>
    <w:p w14:paraId="0C3AC61B" w14:textId="77777777" w:rsidR="00034D6D" w:rsidRDefault="00034D6D" w:rsidP="00034D6D">
      <w:pPr>
        <w:pStyle w:val="Heading4"/>
      </w:pPr>
      <w:bookmarkStart w:id="1173" w:name="_Toc36134317"/>
      <w:bookmarkStart w:id="1174" w:name="_Toc44686802"/>
      <w:bookmarkStart w:id="1175" w:name="_Toc51928568"/>
      <w:bookmarkStart w:id="1176" w:name="_Toc51929105"/>
      <w:bookmarkStart w:id="1177" w:name="_Toc161752844"/>
      <w:bookmarkStart w:id="1178" w:name="_Toc178157610"/>
      <w:bookmarkStart w:id="1179" w:name="_CR4_2_2_11"/>
      <w:bookmarkEnd w:id="1179"/>
      <w:r>
        <w:t>4.2.2.11</w:t>
      </w:r>
      <w:r>
        <w:tab/>
        <w:t>NG-RAN starting mechanisms for management based MDT</w:t>
      </w:r>
      <w:bookmarkEnd w:id="1173"/>
      <w:bookmarkEnd w:id="1174"/>
      <w:bookmarkEnd w:id="1175"/>
      <w:bookmarkEnd w:id="1176"/>
      <w:bookmarkEnd w:id="1177"/>
      <w:bookmarkEnd w:id="1178"/>
    </w:p>
    <w:p w14:paraId="45CEA39E"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367CB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6005244B" w14:textId="77777777" w:rsidR="003C796C" w:rsidRDefault="00034D6D">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404E3BDF" w14:textId="77777777" w:rsidR="00292C5A" w:rsidRDefault="00292C5A">
      <w:pPr>
        <w:pStyle w:val="Heading3"/>
      </w:pPr>
      <w:bookmarkStart w:id="1180" w:name="_CR4_2_3"/>
      <w:bookmarkEnd w:id="1180"/>
      <w:r>
        <w:br w:type="page"/>
      </w:r>
      <w:bookmarkStart w:id="1181" w:name="_Toc516654861"/>
      <w:bookmarkStart w:id="1182" w:name="_Toc28278052"/>
      <w:bookmarkStart w:id="1183" w:name="_Toc36134318"/>
      <w:bookmarkStart w:id="1184" w:name="_Toc44686803"/>
      <w:bookmarkStart w:id="1185" w:name="_Toc51928569"/>
      <w:bookmarkStart w:id="1186" w:name="_Toc51929106"/>
      <w:bookmarkStart w:id="1187" w:name="_Toc161752845"/>
      <w:bookmarkStart w:id="1188" w:name="_Toc178157611"/>
      <w:r>
        <w:lastRenderedPageBreak/>
        <w:t>4.2.3</w:t>
      </w:r>
      <w:r>
        <w:tab/>
        <w:t>Starting a trace recording session - signalling based</w:t>
      </w:r>
      <w:bookmarkEnd w:id="1181"/>
      <w:bookmarkEnd w:id="1182"/>
      <w:bookmarkEnd w:id="1183"/>
      <w:bookmarkEnd w:id="1184"/>
      <w:bookmarkEnd w:id="1185"/>
      <w:bookmarkEnd w:id="1186"/>
      <w:bookmarkEnd w:id="1187"/>
      <w:bookmarkEnd w:id="1188"/>
    </w:p>
    <w:p w14:paraId="145B9FB3" w14:textId="77777777" w:rsidR="00292C5A" w:rsidRDefault="00292C5A">
      <w:pPr>
        <w:pStyle w:val="Heading4"/>
      </w:pPr>
      <w:bookmarkStart w:id="1189" w:name="_Toc516654862"/>
      <w:bookmarkStart w:id="1190" w:name="_Toc28278053"/>
      <w:bookmarkStart w:id="1191" w:name="_Toc36134319"/>
      <w:bookmarkStart w:id="1192" w:name="_Toc44686804"/>
      <w:bookmarkStart w:id="1193" w:name="_Toc51928570"/>
      <w:bookmarkStart w:id="1194" w:name="_Toc51929107"/>
      <w:bookmarkStart w:id="1195" w:name="_Toc161752846"/>
      <w:bookmarkStart w:id="1196" w:name="_Toc178157612"/>
      <w:bookmarkStart w:id="1197" w:name="_CR4_2_3_1"/>
      <w:bookmarkEnd w:id="1197"/>
      <w:r>
        <w:t>4.2.3.1</w:t>
      </w:r>
      <w:r>
        <w:tab/>
        <w:t>UTRAN starting mechanisms</w:t>
      </w:r>
      <w:bookmarkEnd w:id="1189"/>
      <w:bookmarkEnd w:id="1190"/>
      <w:bookmarkEnd w:id="1191"/>
      <w:bookmarkEnd w:id="1192"/>
      <w:bookmarkEnd w:id="1193"/>
      <w:bookmarkEnd w:id="1194"/>
      <w:bookmarkEnd w:id="1195"/>
      <w:bookmarkEnd w:id="1196"/>
    </w:p>
    <w:p w14:paraId="1A0A46A9"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17457074" w14:textId="77777777" w:rsidR="00292C5A" w:rsidRDefault="00292C5A">
      <w:r>
        <w:t>The CN_INVOKE_TRACE message that is received from the Core Network (MSC Server or SGSN) contains the following information:</w:t>
      </w:r>
    </w:p>
    <w:p w14:paraId="5DF7C850" w14:textId="77777777" w:rsidR="00292C5A" w:rsidRDefault="00B47DA3" w:rsidP="00B47DA3">
      <w:pPr>
        <w:pStyle w:val="B1"/>
      </w:pPr>
      <w:r>
        <w:t>-</w:t>
      </w:r>
      <w:r>
        <w:tab/>
      </w:r>
      <w:r w:rsidR="00292C5A">
        <w:t xml:space="preserve">Trace Reference </w:t>
      </w:r>
    </w:p>
    <w:p w14:paraId="05CC8B6B" w14:textId="77777777" w:rsidR="00292C5A" w:rsidRDefault="00B47DA3" w:rsidP="00B47DA3">
      <w:pPr>
        <w:pStyle w:val="B1"/>
      </w:pPr>
      <w:r>
        <w:t>-</w:t>
      </w:r>
      <w:r>
        <w:tab/>
      </w:r>
      <w:r w:rsidR="008B64D1">
        <w:t xml:space="preserve">Trace Target: </w:t>
      </w:r>
      <w:r w:rsidR="00292C5A">
        <w:t>UE identity (IMSI or IMEI(SV)</w:t>
      </w:r>
      <w:r w:rsidR="008B64D1">
        <w:t>)</w:t>
      </w:r>
    </w:p>
    <w:p w14:paraId="130D3FFF" w14:textId="77777777" w:rsidR="00292C5A" w:rsidRDefault="00B47DA3" w:rsidP="00B47DA3">
      <w:pPr>
        <w:pStyle w:val="B1"/>
      </w:pPr>
      <w:r>
        <w:t>-</w:t>
      </w:r>
      <w:r>
        <w:tab/>
      </w:r>
      <w:r w:rsidR="00292C5A">
        <w:t>Trace Recording Session Reference</w:t>
      </w:r>
    </w:p>
    <w:p w14:paraId="7E5CCEFB" w14:textId="77777777" w:rsidR="00292C5A" w:rsidRDefault="00B47DA3" w:rsidP="00B47DA3">
      <w:pPr>
        <w:pStyle w:val="B1"/>
      </w:pPr>
      <w:r>
        <w:t>-</w:t>
      </w:r>
      <w:r>
        <w:tab/>
      </w:r>
      <w:r w:rsidR="00292C5A">
        <w:t>Trace Depth</w:t>
      </w:r>
    </w:p>
    <w:p w14:paraId="497D7FF9" w14:textId="77777777" w:rsidR="00292C5A" w:rsidRDefault="00B47DA3" w:rsidP="00B47DA3">
      <w:pPr>
        <w:pStyle w:val="B1"/>
      </w:pPr>
      <w:r>
        <w:t>-</w:t>
      </w:r>
      <w:r>
        <w:tab/>
      </w:r>
      <w:r w:rsidR="00292C5A">
        <w:t xml:space="preserve">List of </w:t>
      </w:r>
      <w:r w:rsidR="008B64D1">
        <w:t xml:space="preserve">Interfaces </w:t>
      </w:r>
      <w:r w:rsidR="00292C5A">
        <w:t>for RNC</w:t>
      </w:r>
    </w:p>
    <w:p w14:paraId="6EA358FB" w14:textId="77777777" w:rsidR="00292C5A" w:rsidRDefault="00B47DA3" w:rsidP="00B47DA3">
      <w:pPr>
        <w:pStyle w:val="B1"/>
      </w:pPr>
      <w:r>
        <w:t>-</w:t>
      </w:r>
      <w:r>
        <w:tab/>
      </w:r>
      <w:r w:rsidR="00292C5A">
        <w:t xml:space="preserve">Job </w:t>
      </w:r>
      <w:r w:rsidR="008B64D1">
        <w:t>Type</w:t>
      </w:r>
    </w:p>
    <w:p w14:paraId="0B999A1C" w14:textId="77777777" w:rsidR="00292C5A" w:rsidRDefault="00B47DA3" w:rsidP="00B47DA3">
      <w:pPr>
        <w:pStyle w:val="B1"/>
      </w:pPr>
      <w:r>
        <w:t>-</w:t>
      </w:r>
      <w:r>
        <w:tab/>
      </w:r>
      <w:r w:rsidR="00292C5A">
        <w:t xml:space="preserve">Area </w:t>
      </w:r>
      <w:r w:rsidR="008B64D1">
        <w:t>Scope</w:t>
      </w:r>
    </w:p>
    <w:p w14:paraId="1EB9E0A4" w14:textId="77777777" w:rsidR="00292C5A" w:rsidRDefault="00B47DA3" w:rsidP="00B47DA3">
      <w:pPr>
        <w:pStyle w:val="B1"/>
      </w:pPr>
      <w:r>
        <w:t>-</w:t>
      </w:r>
      <w:r>
        <w:tab/>
      </w:r>
      <w:r w:rsidR="00292C5A">
        <w:t xml:space="preserve">List of </w:t>
      </w:r>
      <w:r w:rsidR="008B64D1">
        <w:t>Measurements</w:t>
      </w:r>
    </w:p>
    <w:p w14:paraId="5BEBBD75" w14:textId="77777777" w:rsidR="00292C5A" w:rsidRDefault="00B47DA3" w:rsidP="00B47DA3">
      <w:pPr>
        <w:pStyle w:val="B1"/>
      </w:pPr>
      <w:r>
        <w:t>-</w:t>
      </w:r>
      <w:r>
        <w:tab/>
      </w:r>
      <w:r w:rsidR="00292C5A">
        <w:t>Reporting Trigger</w:t>
      </w:r>
    </w:p>
    <w:p w14:paraId="7DD00F16" w14:textId="77777777" w:rsidR="00292C5A" w:rsidRDefault="00B47DA3" w:rsidP="00B47DA3">
      <w:pPr>
        <w:pStyle w:val="B1"/>
      </w:pPr>
      <w:r>
        <w:t>-</w:t>
      </w:r>
      <w:r>
        <w:tab/>
      </w:r>
      <w:r w:rsidR="00292C5A">
        <w:t xml:space="preserve">Report Interval </w:t>
      </w:r>
    </w:p>
    <w:p w14:paraId="31DFBA2D" w14:textId="77777777" w:rsidR="00292C5A" w:rsidRDefault="00B47DA3" w:rsidP="00B47DA3">
      <w:pPr>
        <w:pStyle w:val="B1"/>
      </w:pPr>
      <w:r>
        <w:t>-</w:t>
      </w:r>
      <w:r>
        <w:tab/>
      </w:r>
      <w:r w:rsidR="00292C5A">
        <w:t>Report Amount</w:t>
      </w:r>
    </w:p>
    <w:p w14:paraId="6EF61B80" w14:textId="77777777" w:rsidR="00292C5A" w:rsidRDefault="00B47DA3" w:rsidP="00B47DA3">
      <w:pPr>
        <w:pStyle w:val="B1"/>
      </w:pPr>
      <w:r>
        <w:t>-</w:t>
      </w:r>
      <w:r>
        <w:tab/>
      </w:r>
      <w:r w:rsidR="00292C5A">
        <w:t>Event Threshold</w:t>
      </w:r>
    </w:p>
    <w:p w14:paraId="7289DE74" w14:textId="77777777" w:rsidR="00292C5A" w:rsidRDefault="00B47DA3" w:rsidP="00B47DA3">
      <w:pPr>
        <w:pStyle w:val="B1"/>
      </w:pPr>
      <w:r>
        <w:t>-</w:t>
      </w:r>
      <w:r>
        <w:tab/>
      </w:r>
      <w:r w:rsidR="00292C5A">
        <w:t>Logging Interval</w:t>
      </w:r>
    </w:p>
    <w:p w14:paraId="2E280A25" w14:textId="77777777" w:rsidR="00292C5A" w:rsidRDefault="00B47DA3" w:rsidP="00B47DA3">
      <w:pPr>
        <w:pStyle w:val="B1"/>
      </w:pPr>
      <w:r>
        <w:t>-</w:t>
      </w:r>
      <w:r>
        <w:tab/>
      </w:r>
      <w:r w:rsidR="00292C5A">
        <w:t>Logging Duration</w:t>
      </w:r>
    </w:p>
    <w:p w14:paraId="5119E69C" w14:textId="77777777" w:rsidR="00B47DA3" w:rsidRDefault="00B47DA3" w:rsidP="00B47DA3">
      <w:pPr>
        <w:pStyle w:val="B1"/>
      </w:pPr>
      <w:r>
        <w:t>-</w:t>
      </w:r>
      <w:r>
        <w:tab/>
      </w:r>
      <w:r w:rsidR="00292C5A">
        <w:t>Trace Collection Entity</w:t>
      </w:r>
      <w:r w:rsidRPr="00B47DA3">
        <w:t xml:space="preserve"> </w:t>
      </w:r>
      <w:r w:rsidR="008B64D1">
        <w:t>IP Address</w:t>
      </w:r>
    </w:p>
    <w:p w14:paraId="69B0DF36" w14:textId="77777777" w:rsidR="00292C5A" w:rsidRDefault="00B47DA3" w:rsidP="00B47DA3">
      <w:pPr>
        <w:pStyle w:val="B1"/>
      </w:pPr>
      <w:r>
        <w:t>-</w:t>
      </w:r>
      <w:r>
        <w:tab/>
        <w:t>MDT PLMN List</w:t>
      </w:r>
    </w:p>
    <w:p w14:paraId="41701414" w14:textId="77777777" w:rsidR="00292C5A" w:rsidRDefault="00292C5A">
      <w:r>
        <w:t xml:space="preserve">Note that at the same time not all of the parameters can be present. The conditions which parameters shall be present is described in clause 5 of the present document. </w:t>
      </w:r>
    </w:p>
    <w:p w14:paraId="03BF079B" w14:textId="77777777" w:rsidR="00292C5A" w:rsidRDefault="00292C5A">
      <w:r>
        <w:t xml:space="preserve">If the Job </w:t>
      </w:r>
      <w:r w:rsidR="008B64D1">
        <w:t xml:space="preserve">Type </w:t>
      </w:r>
      <w:r>
        <w:t>parameter indicates MDT (e.g. Immediate or logged MDT is required) in the CN_INVOKE_TRACE message the RNC shall also configure MDT to the UE. The detailed mechanism of the MDT configuration to the UE is defined in TS 37.320 [30] and TS 25.331 [31].</w:t>
      </w:r>
    </w:p>
    <w:p w14:paraId="52936B99" w14:textId="77777777" w:rsidR="00292C5A" w:rsidRDefault="00292C5A">
      <w:r>
        <w:t>The RNC shall send the following parameters to the UE in case of Logged MDT:</w:t>
      </w:r>
    </w:p>
    <w:p w14:paraId="7C939F73" w14:textId="77777777" w:rsidR="00292C5A" w:rsidRDefault="00B47DA3" w:rsidP="00B47DA3">
      <w:pPr>
        <w:pStyle w:val="B1"/>
      </w:pPr>
      <w:r>
        <w:t>-</w:t>
      </w:r>
      <w:r>
        <w:tab/>
      </w:r>
      <w:r w:rsidR="00292C5A">
        <w:t>Trace Reference</w:t>
      </w:r>
    </w:p>
    <w:p w14:paraId="4658FAEF" w14:textId="77777777" w:rsidR="00292C5A" w:rsidRDefault="00B47DA3" w:rsidP="00B47DA3">
      <w:pPr>
        <w:pStyle w:val="B1"/>
      </w:pPr>
      <w:r>
        <w:t>-</w:t>
      </w:r>
      <w:r>
        <w:tab/>
      </w:r>
      <w:r w:rsidR="00292C5A">
        <w:t>Trace Recording Session Reference</w:t>
      </w:r>
    </w:p>
    <w:p w14:paraId="5E9F7BEA" w14:textId="77777777" w:rsidR="00292C5A" w:rsidRDefault="00B47DA3" w:rsidP="00B47DA3">
      <w:pPr>
        <w:pStyle w:val="B1"/>
      </w:pPr>
      <w:r>
        <w:t>-</w:t>
      </w:r>
      <w:r>
        <w:tab/>
      </w:r>
      <w:r w:rsidR="00292C5A">
        <w:t xml:space="preserve">Area </w:t>
      </w:r>
      <w:r w:rsidR="008B64D1">
        <w:t>Scope</w:t>
      </w:r>
    </w:p>
    <w:p w14:paraId="276198BA" w14:textId="77777777" w:rsidR="00292C5A" w:rsidRDefault="00B47DA3" w:rsidP="00B47DA3">
      <w:pPr>
        <w:pStyle w:val="B1"/>
      </w:pPr>
      <w:r>
        <w:t>-</w:t>
      </w:r>
      <w:r>
        <w:tab/>
      </w:r>
      <w:r w:rsidR="00292C5A">
        <w:t>TCE Id (The value signalled as IP address of TCE is mapped to a TCE Id, using a configured mapping in the RNC).</w:t>
      </w:r>
    </w:p>
    <w:p w14:paraId="662CCD71" w14:textId="77777777" w:rsidR="00292C5A" w:rsidRDefault="00B47DA3" w:rsidP="00B47DA3">
      <w:pPr>
        <w:pStyle w:val="B1"/>
      </w:pPr>
      <w:r>
        <w:t>-</w:t>
      </w:r>
      <w:r>
        <w:tab/>
      </w:r>
      <w:r w:rsidR="00292C5A">
        <w:t>Logging Interval</w:t>
      </w:r>
    </w:p>
    <w:p w14:paraId="5FD258E4" w14:textId="77777777" w:rsidR="00292C5A" w:rsidRDefault="00B47DA3" w:rsidP="00B47DA3">
      <w:pPr>
        <w:pStyle w:val="B1"/>
      </w:pPr>
      <w:r>
        <w:t>-</w:t>
      </w:r>
      <w:r>
        <w:tab/>
      </w:r>
      <w:r w:rsidR="00292C5A">
        <w:t>Logging Duration</w:t>
      </w:r>
    </w:p>
    <w:p w14:paraId="23A911CD" w14:textId="77777777" w:rsidR="00B47DA3" w:rsidRDefault="00B47DA3" w:rsidP="00B47DA3">
      <w:pPr>
        <w:pStyle w:val="B1"/>
      </w:pPr>
      <w:r>
        <w:lastRenderedPageBreak/>
        <w:t>-</w:t>
      </w:r>
      <w:r>
        <w:tab/>
        <w:t>MDT PLMN List</w:t>
      </w:r>
    </w:p>
    <w:p w14:paraId="281C9953" w14:textId="77777777" w:rsidR="00292C5A" w:rsidRDefault="00292C5A">
      <w:r>
        <w:t>In case of Immediate MDT the RNC shall send the following parameters to the UE:</w:t>
      </w:r>
    </w:p>
    <w:p w14:paraId="6C32D34D" w14:textId="77777777" w:rsidR="00292C5A" w:rsidRDefault="00B47DA3" w:rsidP="00B47DA3">
      <w:pPr>
        <w:pStyle w:val="B1"/>
      </w:pPr>
      <w:r>
        <w:t>-</w:t>
      </w:r>
      <w:r>
        <w:tab/>
      </w:r>
      <w:r w:rsidR="00292C5A">
        <w:t xml:space="preserve">List of </w:t>
      </w:r>
      <w:r w:rsidR="008B64D1">
        <w:t>Measurements</w:t>
      </w:r>
    </w:p>
    <w:p w14:paraId="74E11C1E" w14:textId="77777777" w:rsidR="00292C5A" w:rsidRDefault="00B47DA3" w:rsidP="00B47DA3">
      <w:pPr>
        <w:pStyle w:val="B1"/>
      </w:pPr>
      <w:r>
        <w:t>-</w:t>
      </w:r>
      <w:r>
        <w:tab/>
      </w:r>
      <w:r w:rsidR="00292C5A">
        <w:t>Reporting Trigger</w:t>
      </w:r>
    </w:p>
    <w:p w14:paraId="7B00A182" w14:textId="77777777" w:rsidR="00292C5A" w:rsidRDefault="00B47DA3" w:rsidP="00B47DA3">
      <w:pPr>
        <w:pStyle w:val="B1"/>
      </w:pPr>
      <w:r>
        <w:t>-</w:t>
      </w:r>
      <w:r>
        <w:tab/>
      </w:r>
      <w:r w:rsidR="00292C5A">
        <w:t>Report Interval</w:t>
      </w:r>
    </w:p>
    <w:p w14:paraId="6240E6BE" w14:textId="77777777" w:rsidR="00292C5A" w:rsidRDefault="00B47DA3" w:rsidP="00B47DA3">
      <w:pPr>
        <w:pStyle w:val="B1"/>
      </w:pPr>
      <w:r>
        <w:t>-</w:t>
      </w:r>
      <w:r>
        <w:tab/>
      </w:r>
      <w:r w:rsidR="00292C5A">
        <w:t>Report Amount</w:t>
      </w:r>
    </w:p>
    <w:p w14:paraId="6EE1043A" w14:textId="77777777" w:rsidR="00292C5A" w:rsidRDefault="00B47DA3" w:rsidP="00B47DA3">
      <w:pPr>
        <w:pStyle w:val="B1"/>
      </w:pPr>
      <w:r>
        <w:t>-</w:t>
      </w:r>
      <w:r>
        <w:tab/>
      </w:r>
      <w:r w:rsidR="00292C5A">
        <w:t>Event Threshold</w:t>
      </w:r>
    </w:p>
    <w:p w14:paraId="496C12EA" w14:textId="77777777" w:rsidR="00292C5A" w:rsidRDefault="00292C5A" w:rsidP="00B47DA3">
      <w:pPr>
        <w:pStyle w:val="B1"/>
      </w:pPr>
    </w:p>
    <w:p w14:paraId="521E7FEF" w14:textId="77777777" w:rsidR="00292C5A" w:rsidRDefault="00292C5A">
      <w:r>
        <w:t xml:space="preserve">Note that at the same time not all of the parameters can be present. The conditions which parameters shall be present is described in clause 5 of the present document. </w:t>
      </w:r>
    </w:p>
    <w:p w14:paraId="771EE75C" w14:textId="77777777" w:rsidR="00292C5A" w:rsidRDefault="00292C5A">
      <w:r>
        <w:t>If the SRNC does not have enough resources it may not start a Trace Recording Session.</w:t>
      </w:r>
    </w:p>
    <w:p w14:paraId="779EB811" w14:textId="77777777" w:rsidR="00292C5A" w:rsidRDefault="00292C5A">
      <w:r>
        <w:t>The Trace Recording Session Reference shall be the same as received in the CN_INVOKE_TRACE message.</w:t>
      </w:r>
    </w:p>
    <w:p w14:paraId="1F0869ED" w14:textId="77777777" w:rsidR="00292C5A" w:rsidRDefault="00292C5A">
      <w:r>
        <w:t>In a DRNC the Trace Recording Session should be started when the DRNC receives the IUR_INVOKE_TRACE message. If the DRNC does not have enough resources it may not start a Trace Recording Session.</w:t>
      </w:r>
    </w:p>
    <w:p w14:paraId="20D4656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F4375D1"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A0B9264"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8FBDA6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10F64D4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3FE740E"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63B714D3"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1A6D765"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78A1F104" w14:textId="77777777" w:rsidR="00292C5A" w:rsidRDefault="00292C5A">
      <w:r>
        <w:t>The following figure shows an example for a CS call how the Trace Session is activated to RNC. In the example it is assumed that there is no PS connection at all during the CS call.</w:t>
      </w:r>
    </w:p>
    <w:p w14:paraId="77A8108D" w14:textId="77777777" w:rsidR="00292C5A" w:rsidRDefault="00292C5A">
      <w:pPr>
        <w:pStyle w:val="TH"/>
      </w:pPr>
      <w:r>
        <w:object w:dxaOrig="7363" w:dyaOrig="8920" w14:anchorId="04C69145">
          <v:shape id="_x0000_i1083" type="#_x0000_t75" style="width:381.75pt;height:460.45pt" o:ole="">
            <v:imagedata r:id="rId101" o:title=""/>
          </v:shape>
          <o:OLEObject Type="Embed" ProgID="Visio.Drawing.5" ShapeID="_x0000_i1083" DrawAspect="Content" ObjectID="_1797764385" r:id="rId102"/>
        </w:object>
      </w:r>
    </w:p>
    <w:p w14:paraId="058FDE66" w14:textId="77777777" w:rsidR="00292C5A" w:rsidRDefault="00292C5A">
      <w:pPr>
        <w:pStyle w:val="TF"/>
      </w:pPr>
      <w:bookmarkStart w:id="1198" w:name="_CRFigure4_2_3_1_1"/>
      <w:r>
        <w:t xml:space="preserve">Figure </w:t>
      </w:r>
      <w:bookmarkEnd w:id="1198"/>
      <w:r>
        <w:t>4.2.3.1.1: Starting a Trace Recording Session (Signalling) in UTRAN</w:t>
      </w:r>
    </w:p>
    <w:p w14:paraId="7B539531" w14:textId="77777777" w:rsidR="00292C5A" w:rsidRDefault="00292C5A">
      <w:pPr>
        <w:pStyle w:val="H6"/>
      </w:pPr>
      <w:bookmarkStart w:id="1199" w:name="_CRInteractionwithsofthandovers"/>
      <w:r>
        <w:t>Interaction with soft-handovers</w:t>
      </w:r>
    </w:p>
    <w:bookmarkEnd w:id="1199"/>
    <w:p w14:paraId="508F641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7FFF11E" w14:textId="77777777" w:rsidR="00292C5A" w:rsidRDefault="00292C5A">
      <w:r>
        <w:t>If there are insufficient resources in the DRNC, the DRNC may not start a Trace Recording Session.</w:t>
      </w:r>
    </w:p>
    <w:p w14:paraId="20D1E42B" w14:textId="77777777" w:rsidR="00292C5A" w:rsidRDefault="00292C5A">
      <w:r>
        <w:t xml:space="preserve">The Trace Recording Session Reference sent by the SRNC to the DRNC shall be the same what SRNC has received in the CN_INVOKE_TRACE message from the CN. </w:t>
      </w:r>
    </w:p>
    <w:p w14:paraId="2F2AF80D" w14:textId="77777777" w:rsidR="00292C5A" w:rsidRDefault="00292C5A">
      <w:pPr>
        <w:pStyle w:val="H6"/>
      </w:pPr>
      <w:bookmarkStart w:id="1200" w:name="_CRInteractionwithRelocation"/>
      <w:r>
        <w:t>Interaction with Relocation</w:t>
      </w:r>
    </w:p>
    <w:bookmarkEnd w:id="1200"/>
    <w:p w14:paraId="1E7AC791"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6746CC08" w14:textId="77777777" w:rsidR="00292C5A" w:rsidRDefault="00292C5A">
      <w:pPr>
        <w:pStyle w:val="Heading4"/>
      </w:pPr>
      <w:bookmarkStart w:id="1201" w:name="_CR4_2_3_2"/>
      <w:bookmarkEnd w:id="1201"/>
      <w:r>
        <w:br w:type="page"/>
      </w:r>
      <w:bookmarkStart w:id="1202" w:name="_Toc516654863"/>
      <w:bookmarkStart w:id="1203" w:name="_Toc28278054"/>
      <w:bookmarkStart w:id="1204" w:name="_Toc36134320"/>
      <w:bookmarkStart w:id="1205" w:name="_Toc44686805"/>
      <w:bookmarkStart w:id="1206" w:name="_Toc51928571"/>
      <w:bookmarkStart w:id="1207" w:name="_Toc51929108"/>
      <w:bookmarkStart w:id="1208" w:name="_Toc161752847"/>
      <w:bookmarkStart w:id="1209" w:name="_Toc178157613"/>
      <w:r>
        <w:lastRenderedPageBreak/>
        <w:t>4.2.3.2</w:t>
      </w:r>
      <w:r>
        <w:tab/>
        <w:t>PS Domain starting mechanisms</w:t>
      </w:r>
      <w:bookmarkEnd w:id="1202"/>
      <w:bookmarkEnd w:id="1203"/>
      <w:bookmarkEnd w:id="1204"/>
      <w:bookmarkEnd w:id="1205"/>
      <w:bookmarkEnd w:id="1206"/>
      <w:bookmarkEnd w:id="1207"/>
      <w:bookmarkEnd w:id="1208"/>
      <w:bookmarkEnd w:id="1209"/>
    </w:p>
    <w:p w14:paraId="220E3E40"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776F3F2" w14:textId="77777777" w:rsidR="00292C5A" w:rsidRDefault="00292C5A">
      <w:r>
        <w:t xml:space="preserve">The SGSN/GGSN/BM-SC may not start a Trace Recording Session if there are insufficient resources available for the recording. </w:t>
      </w:r>
    </w:p>
    <w:p w14:paraId="497944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C442986"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DF9DE88" w14:textId="77777777" w:rsidR="00292C5A" w:rsidRDefault="00292C5A">
      <w:r>
        <w:t xml:space="preserve">In case of SRNS relocation the SGSN shall send the CN_INVOKE_TRACE message to the new SRNC after the successful Relocation Resource Allocation procedure. </w:t>
      </w:r>
    </w:p>
    <w:p w14:paraId="25DAF3FB"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BCE9F4D" w14:textId="77777777" w:rsidR="00292C5A" w:rsidRDefault="00292C5A">
      <w:r>
        <w:t>When the SGSN sends the Trace Session activation (CN_INVOKE_TRACE) message to RNC it shall include the following parameters to the message:</w:t>
      </w:r>
    </w:p>
    <w:p w14:paraId="20C232E1" w14:textId="77777777" w:rsidR="00292C5A" w:rsidRDefault="009D200D"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55269669" w14:textId="77777777" w:rsidR="00292C5A" w:rsidRDefault="009D200D" w:rsidP="00D33809">
      <w:pPr>
        <w:pStyle w:val="B1"/>
      </w:pPr>
      <w:r>
        <w:t>-</w:t>
      </w:r>
      <w:r>
        <w:tab/>
      </w:r>
      <w:r w:rsidR="00292C5A">
        <w:t xml:space="preserve">Trace </w:t>
      </w:r>
      <w:r w:rsidR="0000337C">
        <w:t xml:space="preserve">Reference </w:t>
      </w:r>
      <w:r w:rsidR="00292C5A">
        <w:t>(M).</w:t>
      </w:r>
    </w:p>
    <w:p w14:paraId="44652E95" w14:textId="77777777" w:rsidR="00292C5A" w:rsidRDefault="009D200D" w:rsidP="00D33809">
      <w:pPr>
        <w:pStyle w:val="B1"/>
      </w:pPr>
      <w:r>
        <w:t>-</w:t>
      </w:r>
      <w:r>
        <w:tab/>
      </w:r>
      <w:r w:rsidR="00292C5A">
        <w:t>Trace Recording Session Reference (M).</w:t>
      </w:r>
    </w:p>
    <w:p w14:paraId="78B8EE4E" w14:textId="77777777" w:rsidR="00292C5A" w:rsidRDefault="009D200D" w:rsidP="00D33809">
      <w:pPr>
        <w:pStyle w:val="B1"/>
      </w:pPr>
      <w:r>
        <w:t>-</w:t>
      </w:r>
      <w:r>
        <w:tab/>
      </w:r>
      <w:r w:rsidR="00292C5A">
        <w:t>Trace Depth (M).</w:t>
      </w:r>
    </w:p>
    <w:p w14:paraId="699B20EB" w14:textId="77777777" w:rsidR="00292C5A" w:rsidRDefault="009D200D" w:rsidP="00D33809">
      <w:pPr>
        <w:pStyle w:val="B1"/>
      </w:pPr>
      <w:r>
        <w:t>-</w:t>
      </w:r>
      <w:r>
        <w:tab/>
      </w:r>
      <w:r w:rsidR="00292C5A">
        <w:t xml:space="preserve">List of </w:t>
      </w:r>
      <w:r w:rsidR="0000337C">
        <w:t xml:space="preserve">Interfaces </w:t>
      </w:r>
      <w:r w:rsidR="00292C5A">
        <w:t>(O).</w:t>
      </w:r>
    </w:p>
    <w:p w14:paraId="7F4AB78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(O)</w:t>
      </w:r>
      <w:r w:rsidR="0000337C" w:rsidRPr="0000337C">
        <w:rPr>
          <w:lang w:eastAsia="zh-CN"/>
        </w:rPr>
        <w:t xml:space="preserve"> </w:t>
      </w:r>
      <w:r w:rsidR="0000337C">
        <w:rPr>
          <w:lang w:eastAsia="zh-CN"/>
        </w:rPr>
        <w:t>IP Address</w:t>
      </w:r>
      <w:r w:rsidR="00292C5A">
        <w:rPr>
          <w:lang w:eastAsia="zh-CN"/>
        </w:rPr>
        <w:t>.</w:t>
      </w:r>
    </w:p>
    <w:p w14:paraId="706EAB6C" w14:textId="77777777" w:rsidR="00292C5A" w:rsidRDefault="00292C5A">
      <w:pPr>
        <w:pStyle w:val="Heading4"/>
      </w:pPr>
      <w:bookmarkStart w:id="1210" w:name="_CR4_2_3_3"/>
      <w:bookmarkEnd w:id="1210"/>
      <w:r>
        <w:br w:type="page"/>
      </w:r>
      <w:bookmarkStart w:id="1211" w:name="_Toc516654864"/>
      <w:bookmarkStart w:id="1212" w:name="_Toc28278055"/>
      <w:bookmarkStart w:id="1213" w:name="_Toc36134321"/>
      <w:bookmarkStart w:id="1214" w:name="_Toc44686806"/>
      <w:bookmarkStart w:id="1215" w:name="_Toc51928572"/>
      <w:bookmarkStart w:id="1216" w:name="_Toc51929109"/>
      <w:bookmarkStart w:id="1217" w:name="_Toc161752848"/>
      <w:bookmarkStart w:id="1218" w:name="_Toc178157614"/>
      <w:r>
        <w:lastRenderedPageBreak/>
        <w:t>4.2.3.3</w:t>
      </w:r>
      <w:r>
        <w:tab/>
        <w:t>CS Domain starting mechanisms</w:t>
      </w:r>
      <w:bookmarkEnd w:id="1211"/>
      <w:bookmarkEnd w:id="1212"/>
      <w:bookmarkEnd w:id="1213"/>
      <w:bookmarkEnd w:id="1214"/>
      <w:bookmarkEnd w:id="1215"/>
      <w:bookmarkEnd w:id="1216"/>
      <w:bookmarkEnd w:id="1217"/>
      <w:bookmarkEnd w:id="1218"/>
    </w:p>
    <w:p w14:paraId="60B34D3C"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9A6F281" w14:textId="77777777" w:rsidR="00292C5A" w:rsidRDefault="00292C5A">
      <w:r>
        <w:t xml:space="preserve">The MSC Server may not start a Trace Recording Session if there are insufficient resources available for the recording. </w:t>
      </w:r>
    </w:p>
    <w:p w14:paraId="74B2146E"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6EC6AA6E"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56854282"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51555B81"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2A43B61"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0186D813" w14:textId="77777777" w:rsidR="00292C5A" w:rsidRDefault="00292C5A">
      <w:pPr>
        <w:pStyle w:val="TH"/>
      </w:pPr>
      <w:r>
        <w:object w:dxaOrig="7601" w:dyaOrig="9328" w14:anchorId="50BFB30C">
          <v:shape id="_x0000_i1084" type="#_x0000_t75" style="width:389.3pt;height:475.55pt" o:ole="" o:allowoverlap="f">
            <v:imagedata r:id="rId103" o:title=""/>
          </v:shape>
          <o:OLEObject Type="Embed" ProgID="Visio.Drawing.5" ShapeID="_x0000_i1084" DrawAspect="Content" ObjectID="_1797764386" r:id="rId104"/>
        </w:object>
      </w:r>
    </w:p>
    <w:p w14:paraId="2D1C1098" w14:textId="77777777" w:rsidR="00292C5A" w:rsidRDefault="00292C5A">
      <w:pPr>
        <w:pStyle w:val="TF"/>
      </w:pPr>
      <w:bookmarkStart w:id="1219" w:name="_CRFigure4_2_3_3_1"/>
      <w:r>
        <w:t xml:space="preserve">Figure </w:t>
      </w:r>
      <w:bookmarkEnd w:id="1219"/>
      <w:r>
        <w:t>4.2.3.3.1: Starting a Trace Recording Session (Signalling) in CS Domain</w:t>
      </w:r>
    </w:p>
    <w:p w14:paraId="28B559D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504411B7" w14:textId="77777777" w:rsidR="00292C5A" w:rsidRDefault="00292C5A">
      <w:r>
        <w:t>When the MSC Server sends the Trace Session activation (CN_INVOKE_TRACE) message to RNC it shall include the following parameters to the message:</w:t>
      </w:r>
    </w:p>
    <w:p w14:paraId="5E6866B1" w14:textId="77777777" w:rsidR="00292C5A" w:rsidRDefault="006F4280"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6638884A" w14:textId="77777777" w:rsidR="00292C5A" w:rsidRDefault="006F4280" w:rsidP="00D33809">
      <w:pPr>
        <w:pStyle w:val="B1"/>
      </w:pPr>
      <w:r>
        <w:t>-</w:t>
      </w:r>
      <w:r>
        <w:tab/>
      </w:r>
      <w:r w:rsidR="00292C5A">
        <w:t xml:space="preserve">Trace </w:t>
      </w:r>
      <w:r w:rsidR="0000337C">
        <w:t xml:space="preserve">Reference </w:t>
      </w:r>
      <w:r w:rsidR="00292C5A">
        <w:t>(M).</w:t>
      </w:r>
    </w:p>
    <w:p w14:paraId="21D15F9E" w14:textId="77777777" w:rsidR="00292C5A" w:rsidRDefault="006F4280" w:rsidP="00D33809">
      <w:pPr>
        <w:pStyle w:val="B1"/>
      </w:pPr>
      <w:r>
        <w:t>-</w:t>
      </w:r>
      <w:r>
        <w:tab/>
      </w:r>
      <w:r w:rsidR="00292C5A">
        <w:t>Trace Recording Session Reference (M).</w:t>
      </w:r>
    </w:p>
    <w:p w14:paraId="784DF6FA" w14:textId="77777777" w:rsidR="00292C5A" w:rsidRDefault="006F4280" w:rsidP="00D33809">
      <w:pPr>
        <w:pStyle w:val="B1"/>
      </w:pPr>
      <w:r>
        <w:t>-</w:t>
      </w:r>
      <w:r>
        <w:tab/>
      </w:r>
      <w:r w:rsidR="00292C5A">
        <w:t>Trace Depth (M).</w:t>
      </w:r>
    </w:p>
    <w:p w14:paraId="6208D911" w14:textId="77777777" w:rsidR="00292C5A" w:rsidRDefault="006F4280" w:rsidP="00D33809">
      <w:pPr>
        <w:pStyle w:val="B1"/>
      </w:pPr>
      <w:r>
        <w:t>-</w:t>
      </w:r>
      <w:r>
        <w:tab/>
      </w:r>
      <w:r w:rsidR="00292C5A">
        <w:t xml:space="preserve">List of </w:t>
      </w:r>
      <w:r w:rsidR="0000337C">
        <w:t xml:space="preserve">Interfaces </w:t>
      </w:r>
      <w:r w:rsidR="00292C5A">
        <w:t>to trace (O).</w:t>
      </w:r>
    </w:p>
    <w:p w14:paraId="087C51F2"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00337C">
        <w:rPr>
          <w:lang w:eastAsia="zh-CN"/>
        </w:rPr>
        <w:t>IP Address</w:t>
      </w:r>
      <w:r w:rsidR="0000337C">
        <w:rPr>
          <w:rFonts w:hint="eastAsia"/>
          <w:lang w:eastAsia="zh-CN"/>
        </w:rPr>
        <w:t xml:space="preserve"> </w:t>
      </w:r>
      <w:r w:rsidR="00292C5A">
        <w:rPr>
          <w:rFonts w:hint="eastAsia"/>
          <w:lang w:eastAsia="zh-CN"/>
        </w:rPr>
        <w:t>(O).</w:t>
      </w:r>
    </w:p>
    <w:p w14:paraId="2460728E" w14:textId="77777777" w:rsidR="00292C5A" w:rsidRDefault="00292C5A">
      <w:pPr>
        <w:pStyle w:val="Heading4"/>
      </w:pPr>
      <w:bookmarkStart w:id="1220" w:name="_Toc516654865"/>
      <w:bookmarkStart w:id="1221" w:name="_Toc28278056"/>
      <w:bookmarkStart w:id="1222" w:name="_Toc36134322"/>
      <w:bookmarkStart w:id="1223" w:name="_Toc44686807"/>
      <w:bookmarkStart w:id="1224" w:name="_Toc51928573"/>
      <w:bookmarkStart w:id="1225" w:name="_Toc51929110"/>
      <w:bookmarkStart w:id="1226" w:name="_Toc161752849"/>
      <w:bookmarkStart w:id="1227" w:name="_Toc178157615"/>
      <w:bookmarkStart w:id="1228" w:name="_CR4_2_3_4"/>
      <w:bookmarkEnd w:id="1228"/>
      <w:r>
        <w:lastRenderedPageBreak/>
        <w:t>4.2.3.4</w:t>
      </w:r>
      <w:r>
        <w:tab/>
        <w:t>Void</w:t>
      </w:r>
      <w:bookmarkEnd w:id="1220"/>
      <w:bookmarkEnd w:id="1221"/>
      <w:bookmarkEnd w:id="1222"/>
      <w:bookmarkEnd w:id="1223"/>
      <w:bookmarkEnd w:id="1224"/>
      <w:bookmarkEnd w:id="1225"/>
      <w:bookmarkEnd w:id="1226"/>
      <w:bookmarkEnd w:id="1227"/>
    </w:p>
    <w:p w14:paraId="2317698F" w14:textId="77777777" w:rsidR="00292C5A" w:rsidRDefault="00292C5A">
      <w:pPr>
        <w:pStyle w:val="Heading4"/>
      </w:pPr>
      <w:bookmarkStart w:id="1229" w:name="_Toc516654866"/>
      <w:bookmarkStart w:id="1230" w:name="_Toc28278057"/>
      <w:bookmarkStart w:id="1231" w:name="_Toc36134323"/>
      <w:bookmarkStart w:id="1232" w:name="_Toc44686808"/>
      <w:bookmarkStart w:id="1233" w:name="_Toc51928574"/>
      <w:bookmarkStart w:id="1234" w:name="_Toc51929111"/>
      <w:bookmarkStart w:id="1235" w:name="_Toc161752850"/>
      <w:bookmarkStart w:id="1236" w:name="_Toc178157616"/>
      <w:bookmarkStart w:id="1237" w:name="_CR4_2_3_5"/>
      <w:bookmarkEnd w:id="1237"/>
      <w:r>
        <w:t>4.2.3.5</w:t>
      </w:r>
      <w:r>
        <w:tab/>
        <w:t>Service level tracing for IMS starting mechanism</w:t>
      </w:r>
      <w:bookmarkEnd w:id="1229"/>
      <w:bookmarkEnd w:id="1230"/>
      <w:bookmarkEnd w:id="1231"/>
      <w:bookmarkEnd w:id="1232"/>
      <w:bookmarkEnd w:id="1233"/>
      <w:bookmarkEnd w:id="1234"/>
      <w:bookmarkEnd w:id="1235"/>
      <w:bookmarkEnd w:id="1236"/>
    </w:p>
    <w:p w14:paraId="543960B9" w14:textId="77777777" w:rsidR="00292C5A" w:rsidRDefault="00292C5A">
      <w:pPr>
        <w:pStyle w:val="Heading5"/>
      </w:pPr>
      <w:bookmarkStart w:id="1238" w:name="_Toc516654867"/>
      <w:bookmarkStart w:id="1239" w:name="_Toc28278058"/>
      <w:bookmarkStart w:id="1240" w:name="_Toc36134324"/>
      <w:bookmarkStart w:id="1241" w:name="_Toc44686809"/>
      <w:bookmarkStart w:id="1242" w:name="_Toc51928575"/>
      <w:bookmarkStart w:id="1243" w:name="_Toc51929112"/>
      <w:bookmarkStart w:id="1244" w:name="_Toc161752851"/>
      <w:bookmarkStart w:id="1245" w:name="_Toc178157617"/>
      <w:bookmarkStart w:id="1246" w:name="_CR4_2_3_5_1"/>
      <w:bookmarkEnd w:id="1246"/>
      <w:r>
        <w:t>4.2.3.5.1</w:t>
      </w:r>
      <w:r>
        <w:tab/>
        <w:t>General</w:t>
      </w:r>
      <w:bookmarkEnd w:id="1238"/>
      <w:bookmarkEnd w:id="1239"/>
      <w:bookmarkEnd w:id="1240"/>
      <w:bookmarkEnd w:id="1241"/>
      <w:bookmarkEnd w:id="1242"/>
      <w:bookmarkEnd w:id="1243"/>
      <w:bookmarkEnd w:id="1244"/>
      <w:bookmarkEnd w:id="1245"/>
    </w:p>
    <w:p w14:paraId="384087E0"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EA98115" w14:textId="77777777" w:rsidR="00292C5A" w:rsidRDefault="00292C5A">
      <w:pPr>
        <w:pStyle w:val="TH"/>
      </w:pPr>
      <w:r>
        <w:object w:dxaOrig="11746" w:dyaOrig="9639" w14:anchorId="6544A8ED">
          <v:shape id="_x0000_i1085" type="#_x0000_t75" style="width:6in;height:381.75pt" o:ole="">
            <v:imagedata r:id="rId105" o:title=""/>
          </v:shape>
          <o:OLEObject Type="Embed" ProgID="Visio.Drawing.6" ShapeID="_x0000_i1085" DrawAspect="Content" ObjectID="_1797764387" r:id="rId106"/>
        </w:object>
      </w:r>
    </w:p>
    <w:p w14:paraId="67C9BAE6" w14:textId="77777777" w:rsidR="00292C5A" w:rsidRDefault="00292C5A">
      <w:pPr>
        <w:pStyle w:val="TF"/>
      </w:pPr>
      <w:bookmarkStart w:id="1247" w:name="_CRFigure4_2_3_5_1_1a"/>
      <w:r>
        <w:t xml:space="preserve">Figure </w:t>
      </w:r>
      <w:bookmarkEnd w:id="1247"/>
      <w:r>
        <w:t>4.2.3.5.1.1a: Starting a Trace Recording Session within originating network</w:t>
      </w:r>
    </w:p>
    <w:p w14:paraId="4113F334"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565F014" w14:textId="77777777" w:rsidR="00292C5A" w:rsidRDefault="00292C5A">
      <w:pPr>
        <w:pStyle w:val="NO"/>
      </w:pPr>
      <w:r>
        <w:t>NOTE:</w:t>
      </w:r>
      <w:r>
        <w:tab/>
        <w:t>All origination, termination and S-CSCF to CSCF procedures as described in 3GPP TS 23.228 [15] apply.</w:t>
      </w:r>
    </w:p>
    <w:p w14:paraId="22B7EF1B" w14:textId="77777777" w:rsidR="00292C5A" w:rsidRDefault="00292C5A">
      <w:pPr>
        <w:pStyle w:val="TH"/>
      </w:pPr>
      <w:r>
        <w:object w:dxaOrig="12867" w:dyaOrig="18127" w14:anchorId="16117693">
          <v:shape id="_x0000_i1086" type="#_x0000_t75" style="width:475.55pt;height:669.75pt" o:ole="">
            <v:imagedata r:id="rId107" o:title=""/>
          </v:shape>
          <o:OLEObject Type="Embed" ProgID="Visio.Drawing.6" ShapeID="_x0000_i1086" DrawAspect="Content" ObjectID="_1797764388" r:id="rId108"/>
        </w:object>
      </w:r>
    </w:p>
    <w:p w14:paraId="055CAF5C" w14:textId="77777777" w:rsidR="00292C5A" w:rsidRDefault="00292C5A">
      <w:pPr>
        <w:pStyle w:val="TF"/>
      </w:pPr>
      <w:bookmarkStart w:id="1248" w:name="_CRFigure4_2_3_5_1_1b"/>
      <w:r>
        <w:t xml:space="preserve">Figure </w:t>
      </w:r>
      <w:bookmarkEnd w:id="1248"/>
      <w:r>
        <w:t>4.2.3.5.1.1b: Starting a Trace Recording Session within terminating network</w:t>
      </w:r>
    </w:p>
    <w:p w14:paraId="4FC01A03"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17B2CAC5"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4119ADB3" w14:textId="77777777" w:rsidR="00292C5A" w:rsidRDefault="00292C5A">
      <w:r>
        <w:t>S-CSCF#1 forwards the SIP INVITE containing the service level tracing Start Trigger Event request to I-CSCF#2 (Step 15). At this point the I-CSCF starts a trace recording session Step 16).</w:t>
      </w:r>
    </w:p>
    <w:p w14:paraId="11298678"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0118664A"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018DD4E"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74EECA8E"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07DDB166"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5EEB3F0A" w14:textId="77777777" w:rsidR="00292C5A" w:rsidRDefault="00292C5A">
      <w:r>
        <w:t>The continuation of the termination procedures is as defined in 3GPP TS 23.228 [15].</w:t>
      </w:r>
    </w:p>
    <w:p w14:paraId="01DE4A30" w14:textId="77777777" w:rsidR="00292C5A" w:rsidRDefault="00292C5A">
      <w:pPr>
        <w:pStyle w:val="Heading5"/>
      </w:pPr>
      <w:bookmarkStart w:id="1249" w:name="_Toc516654868"/>
      <w:bookmarkStart w:id="1250" w:name="_Toc28278059"/>
      <w:bookmarkStart w:id="1251" w:name="_Toc36134325"/>
      <w:bookmarkStart w:id="1252" w:name="_Toc44686810"/>
      <w:bookmarkStart w:id="1253" w:name="_Toc51928576"/>
      <w:bookmarkStart w:id="1254" w:name="_Toc51929113"/>
      <w:bookmarkStart w:id="1255" w:name="_Toc161752852"/>
      <w:bookmarkStart w:id="1256" w:name="_Toc178157618"/>
      <w:bookmarkStart w:id="1257" w:name="_Hlk36128907"/>
      <w:bookmarkStart w:id="1258" w:name="_CR4_2_3_5_2"/>
      <w:bookmarkEnd w:id="1258"/>
      <w:r>
        <w:t>4.2.3.5.2</w:t>
      </w:r>
      <w:r>
        <w:tab/>
        <w:t>Starting mechanism at the UE</w:t>
      </w:r>
      <w:bookmarkEnd w:id="1249"/>
      <w:bookmarkEnd w:id="1250"/>
      <w:bookmarkEnd w:id="1251"/>
      <w:bookmarkEnd w:id="1252"/>
      <w:bookmarkEnd w:id="1253"/>
      <w:bookmarkEnd w:id="1254"/>
      <w:bookmarkEnd w:id="1255"/>
      <w:bookmarkEnd w:id="1256"/>
    </w:p>
    <w:p w14:paraId="47D0C7F6"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2F940EDF" w14:textId="77777777" w:rsidR="00292C5A" w:rsidRDefault="00292C5A" w:rsidP="00BC4D1D"/>
    <w:bookmarkEnd w:id="1257"/>
    <w:p w14:paraId="5E0B5E12" w14:textId="77777777" w:rsidR="00292C5A" w:rsidRDefault="00292C5A">
      <w:r>
        <w:t>A Trace recording session(s) may be initiated at an originating UE when:</w:t>
      </w:r>
    </w:p>
    <w:p w14:paraId="7524C94E" w14:textId="77777777" w:rsidR="00292C5A" w:rsidRDefault="007B1570" w:rsidP="007B1570">
      <w:pPr>
        <w:pStyle w:val="B1"/>
      </w:pPr>
      <w:r>
        <w:t>1)</w:t>
      </w:r>
      <w:r>
        <w:tab/>
      </w:r>
      <w:r w:rsidR="00292C5A">
        <w:t>The UE detects the initiation of the specified service to be traced. The service may be initiated either by the end user or by an application.</w:t>
      </w:r>
    </w:p>
    <w:p w14:paraId="1F4B9D57" w14:textId="77777777" w:rsidR="00292C5A" w:rsidRDefault="00292C5A">
      <w:r>
        <w:t>The triggering events at a terminating UE include:</w:t>
      </w:r>
    </w:p>
    <w:p w14:paraId="32DFCA94" w14:textId="77777777" w:rsidR="00292C5A" w:rsidRDefault="007B1570" w:rsidP="007B1570">
      <w:pPr>
        <w:pStyle w:val="B1"/>
      </w:pPr>
      <w:r>
        <w:t>1)</w:t>
      </w:r>
      <w:r>
        <w:tab/>
      </w:r>
      <w:r w:rsidR="00292C5A">
        <w:t xml:space="preserve">The UE detects the initiation of the specified service to be traced. The service may be initiated either by the end user or by an application. </w:t>
      </w:r>
    </w:p>
    <w:p w14:paraId="4E6B5D8A" w14:textId="77777777" w:rsidR="00292C5A" w:rsidRDefault="007B1570" w:rsidP="007B1570">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07F065CE" w14:textId="77777777" w:rsidR="00292C5A" w:rsidRDefault="00292C5A" w:rsidP="007B1570">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C7E4E2E" w14:textId="77777777" w:rsidR="00292C5A" w:rsidRDefault="00292C5A" w:rsidP="007B1570">
      <w:r>
        <w:t>Upon the detection of a triggering event the UE shall include in the appropriate outgoing SIP (service) signalling message (i.e. the outgoing signalling messages associated with the service to be traced) a service level tracing Start Triggering Event.</w:t>
      </w:r>
    </w:p>
    <w:p w14:paraId="0489F2FC" w14:textId="77777777" w:rsidR="00292C5A" w:rsidRDefault="00292C5A">
      <w:pPr>
        <w:pStyle w:val="Heading5"/>
      </w:pPr>
      <w:bookmarkStart w:id="1259" w:name="_Toc516654869"/>
      <w:bookmarkStart w:id="1260" w:name="_Toc28278060"/>
      <w:bookmarkStart w:id="1261" w:name="_Toc36134326"/>
      <w:bookmarkStart w:id="1262" w:name="_Toc44686811"/>
      <w:bookmarkStart w:id="1263" w:name="_Toc51928577"/>
      <w:bookmarkStart w:id="1264" w:name="_Toc51929114"/>
      <w:bookmarkStart w:id="1265" w:name="_Toc161752853"/>
      <w:bookmarkStart w:id="1266" w:name="_Toc178157619"/>
      <w:bookmarkStart w:id="1267" w:name="_CR4_2_3_5_3"/>
      <w:bookmarkEnd w:id="1267"/>
      <w:r>
        <w:lastRenderedPageBreak/>
        <w:t>4.2.3.5.3</w:t>
      </w:r>
      <w:r>
        <w:tab/>
        <w:t>Starting mechanism at the IMS NE</w:t>
      </w:r>
      <w:bookmarkEnd w:id="1259"/>
      <w:bookmarkEnd w:id="1260"/>
      <w:bookmarkEnd w:id="1261"/>
      <w:bookmarkEnd w:id="1262"/>
      <w:bookmarkEnd w:id="1263"/>
      <w:bookmarkEnd w:id="1264"/>
      <w:bookmarkEnd w:id="1265"/>
      <w:bookmarkEnd w:id="1266"/>
    </w:p>
    <w:p w14:paraId="3B3B70D5"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72647990"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00337C">
        <w:t>Trace Reference</w:t>
      </w:r>
      <w:r>
        <w:t>).</w:t>
      </w:r>
    </w:p>
    <w:p w14:paraId="13986F85"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59FAEB8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0A297175"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2F254D1"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55ACC26C"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FAB83AC" w14:textId="77777777" w:rsidR="00292C5A" w:rsidRDefault="00292C5A">
      <w:pPr>
        <w:pStyle w:val="Heading5"/>
      </w:pPr>
      <w:bookmarkStart w:id="1268" w:name="_Toc516654870"/>
      <w:bookmarkStart w:id="1269" w:name="_Toc28278061"/>
      <w:bookmarkStart w:id="1270" w:name="_Toc36134327"/>
      <w:bookmarkStart w:id="1271" w:name="_Toc44686812"/>
      <w:bookmarkStart w:id="1272" w:name="_Toc51928578"/>
      <w:bookmarkStart w:id="1273" w:name="_Toc51929115"/>
      <w:bookmarkStart w:id="1274" w:name="_Toc161752854"/>
      <w:bookmarkStart w:id="1275" w:name="_Toc178157620"/>
      <w:bookmarkStart w:id="1276" w:name="_CR4_2_3_5_4"/>
      <w:bookmarkEnd w:id="1276"/>
      <w:r>
        <w:t>4.2.3.5.4</w:t>
      </w:r>
      <w:r>
        <w:tab/>
        <w:t>Charging concepts for Service Level Tracing for IMS</w:t>
      </w:r>
      <w:bookmarkEnd w:id="1268"/>
      <w:bookmarkEnd w:id="1269"/>
      <w:bookmarkEnd w:id="1270"/>
      <w:bookmarkEnd w:id="1271"/>
      <w:bookmarkEnd w:id="1272"/>
      <w:bookmarkEnd w:id="1273"/>
      <w:bookmarkEnd w:id="1274"/>
      <w:bookmarkEnd w:id="1275"/>
    </w:p>
    <w:p w14:paraId="51E7408A" w14:textId="77777777" w:rsidR="00292C5A" w:rsidRDefault="00292C5A">
      <w:r>
        <w:t xml:space="preserve">Charging for Service Level Tracing for IMS shall be fulfilled using IMS charging mechanism as specified in TS 32.240 [19] and TS 32.260 [20]. </w:t>
      </w:r>
    </w:p>
    <w:p w14:paraId="2FA3CCEB" w14:textId="77777777" w:rsidR="00292C5A" w:rsidRDefault="00292C5A">
      <w:r>
        <w:t>It shall be possible to apply specific tariffs (e.g. zero rating) to the bearer and/or signalling traffic associated with services subjected to Service Level Tracing for IMS.</w:t>
      </w:r>
    </w:p>
    <w:p w14:paraId="39F92498"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5FDB12A" w14:textId="77777777" w:rsidR="00292C5A" w:rsidRDefault="00292C5A">
      <w:pPr>
        <w:pStyle w:val="Heading4"/>
      </w:pPr>
      <w:bookmarkStart w:id="1277" w:name="_Toc516654871"/>
      <w:bookmarkStart w:id="1278" w:name="_Toc28278062"/>
      <w:bookmarkStart w:id="1279" w:name="_Toc36134328"/>
      <w:bookmarkStart w:id="1280" w:name="_Toc44686813"/>
      <w:bookmarkStart w:id="1281" w:name="_Toc51928579"/>
      <w:bookmarkStart w:id="1282" w:name="_Toc51929116"/>
      <w:bookmarkStart w:id="1283" w:name="_Toc161752855"/>
      <w:bookmarkStart w:id="1284" w:name="_Toc178157621"/>
      <w:bookmarkStart w:id="1285" w:name="_CR4_2_3_6"/>
      <w:bookmarkEnd w:id="1285"/>
      <w:r>
        <w:t>4.2.3.6</w:t>
      </w:r>
      <w:r>
        <w:tab/>
        <w:t>E-UTRAN starting mechanism</w:t>
      </w:r>
      <w:bookmarkEnd w:id="1277"/>
      <w:bookmarkEnd w:id="1278"/>
      <w:bookmarkEnd w:id="1279"/>
      <w:bookmarkEnd w:id="1280"/>
      <w:bookmarkEnd w:id="1281"/>
      <w:bookmarkEnd w:id="1282"/>
      <w:bookmarkEnd w:id="1283"/>
      <w:bookmarkEnd w:id="1284"/>
    </w:p>
    <w:p w14:paraId="108258D9"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73974655"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D72325A"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10269C1" w14:textId="77777777" w:rsidR="00292C5A" w:rsidRDefault="007B1570" w:rsidP="007B1570">
      <w:pPr>
        <w:pStyle w:val="B1"/>
      </w:pPr>
      <w:r>
        <w:t>1.</w:t>
      </w:r>
      <w:r>
        <w:tab/>
      </w:r>
      <w:r w:rsidR="00292C5A">
        <w:t>via an S1-Initial Context Setup Request message from the MME in response to an S1-Initial UE Message</w:t>
      </w:r>
    </w:p>
    <w:p w14:paraId="04A000C3" w14:textId="77777777" w:rsidR="00292C5A" w:rsidRDefault="007B1570" w:rsidP="007B1570">
      <w:pPr>
        <w:pStyle w:val="B1"/>
      </w:pPr>
      <w:r>
        <w:t>2.</w:t>
      </w:r>
      <w:r>
        <w:tab/>
      </w:r>
      <w:r w:rsidR="00292C5A">
        <w:t>via an S1-Trace Start message from the MME in response to an S1-Initial UE Message or when an established S1AP connection exists</w:t>
      </w:r>
    </w:p>
    <w:p w14:paraId="0949DED5" w14:textId="77777777" w:rsidR="00292C5A" w:rsidRDefault="007B1570" w:rsidP="007B1570">
      <w:pPr>
        <w:pStyle w:val="B1"/>
      </w:pPr>
      <w:r>
        <w:t>3.</w:t>
      </w:r>
      <w:r>
        <w:tab/>
      </w:r>
      <w:r w:rsidR="00292C5A">
        <w:t>via an S1-Handover Request message from the target MME as part of intra/inter-MME handover procedures via S1</w:t>
      </w:r>
    </w:p>
    <w:p w14:paraId="71F64860" w14:textId="77777777" w:rsidR="00292C5A" w:rsidRDefault="007B1570" w:rsidP="007B1570">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10437128"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0658BCC3"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154E4548"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76C496B9" w14:textId="77777777" w:rsidR="00292C5A" w:rsidRDefault="00292C5A">
      <w:pPr>
        <w:pStyle w:val="Heading4"/>
      </w:pPr>
      <w:bookmarkStart w:id="1286" w:name="_Toc516654872"/>
      <w:bookmarkStart w:id="1287" w:name="_Toc28278063"/>
      <w:bookmarkStart w:id="1288" w:name="_Toc36134329"/>
      <w:bookmarkStart w:id="1289" w:name="_Toc44686814"/>
      <w:bookmarkStart w:id="1290" w:name="_Toc51928580"/>
      <w:bookmarkStart w:id="1291" w:name="_Toc51929117"/>
      <w:bookmarkStart w:id="1292" w:name="_Toc161752856"/>
      <w:bookmarkStart w:id="1293" w:name="_Toc178157622"/>
      <w:bookmarkStart w:id="1294" w:name="_CR4_2_3_7"/>
      <w:bookmarkEnd w:id="1294"/>
      <w:r>
        <w:t>4.2.3.7</w:t>
      </w:r>
      <w:r>
        <w:tab/>
        <w:t>EPC starting mechanisms</w:t>
      </w:r>
      <w:bookmarkEnd w:id="1286"/>
      <w:bookmarkEnd w:id="1287"/>
      <w:bookmarkEnd w:id="1288"/>
      <w:bookmarkEnd w:id="1289"/>
      <w:bookmarkEnd w:id="1290"/>
      <w:bookmarkEnd w:id="1291"/>
      <w:bookmarkEnd w:id="1292"/>
      <w:bookmarkEnd w:id="1293"/>
    </w:p>
    <w:p w14:paraId="6ED7208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4E08D069" w14:textId="77777777" w:rsidR="00292C5A" w:rsidRDefault="00292C5A">
      <w:r>
        <w:t xml:space="preserve">The MME/SGW/PGW may not start a Trace Recording Session if there are insufficient resources available for the recording. </w:t>
      </w:r>
    </w:p>
    <w:p w14:paraId="43302A7B"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29DA7E76" w14:textId="283F358E"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3E323D2C"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861A5B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451E2F92"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3213DDB0" w14:textId="77777777" w:rsidR="00292C5A" w:rsidRDefault="007B1570" w:rsidP="007B1570">
      <w:pPr>
        <w:pStyle w:val="B1"/>
      </w:pPr>
      <w:r>
        <w:t>1.</w:t>
      </w:r>
      <w:r>
        <w:tab/>
      </w:r>
      <w:r w:rsidR="00292C5A">
        <w:t>if an S1 connection exists, via the S1-Trace Start message</w:t>
      </w:r>
    </w:p>
    <w:p w14:paraId="3F2C871F" w14:textId="77777777" w:rsidR="00292C5A" w:rsidRDefault="007B1570" w:rsidP="007B1570">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2A489677" w14:textId="77777777" w:rsidR="00292C5A" w:rsidRDefault="007B1570" w:rsidP="007B1570">
      <w:pPr>
        <w:pStyle w:val="B1"/>
      </w:pPr>
      <w:r>
        <w:rPr>
          <w:lang w:eastAsia="zh-CN"/>
        </w:rPr>
        <w:t>3.</w:t>
      </w:r>
      <w:r>
        <w:rPr>
          <w:lang w:eastAsia="zh-CN"/>
        </w:rPr>
        <w:tab/>
      </w:r>
      <w:r w:rsidR="00292C5A">
        <w:rPr>
          <w:rFonts w:hint="eastAsia"/>
          <w:lang w:eastAsia="zh-CN"/>
        </w:rPr>
        <w:t>d</w:t>
      </w:r>
      <w:r w:rsidR="00292C5A">
        <w:t>uring intra/inter-MME handover over S1, via the S1-Handover Request message</w:t>
      </w:r>
      <w:r>
        <w:t>.</w:t>
      </w:r>
    </w:p>
    <w:p w14:paraId="3DC123C7" w14:textId="77777777" w:rsidR="00292C5A" w:rsidRDefault="00292C5A">
      <w:r>
        <w:lastRenderedPageBreak/>
        <w:t xml:space="preserve">In above cases the Trace Session and the Trace Recording Session in the receiving NE should start at the same time </w:t>
      </w:r>
    </w:p>
    <w:p w14:paraId="35866D40"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0119EF92"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5B0853CF" w14:textId="77777777" w:rsidR="00292C5A" w:rsidRDefault="00292C5A">
      <w:pPr>
        <w:pStyle w:val="Heading4"/>
      </w:pPr>
      <w:bookmarkStart w:id="1295" w:name="_Toc516654873"/>
      <w:bookmarkStart w:id="1296" w:name="_Toc28278064"/>
      <w:bookmarkStart w:id="1297" w:name="_Toc36134330"/>
      <w:bookmarkStart w:id="1298" w:name="_Toc44686815"/>
      <w:bookmarkStart w:id="1299" w:name="_Toc51928581"/>
      <w:bookmarkStart w:id="1300" w:name="_Toc51929118"/>
      <w:bookmarkStart w:id="1301" w:name="_Toc161752857"/>
      <w:bookmarkStart w:id="1302" w:name="_Toc178157623"/>
      <w:bookmarkStart w:id="1303" w:name="_CR4_2_3_8"/>
      <w:bookmarkEnd w:id="1303"/>
      <w:r>
        <w:t>4.2.3.8</w:t>
      </w:r>
      <w:r>
        <w:tab/>
        <w:t>EPC starting mechanisms for MDT</w:t>
      </w:r>
      <w:bookmarkEnd w:id="1295"/>
      <w:bookmarkEnd w:id="1296"/>
      <w:bookmarkEnd w:id="1297"/>
      <w:bookmarkEnd w:id="1298"/>
      <w:bookmarkEnd w:id="1299"/>
      <w:bookmarkEnd w:id="1300"/>
      <w:bookmarkEnd w:id="1301"/>
      <w:bookmarkEnd w:id="1302"/>
    </w:p>
    <w:p w14:paraId="698406A3"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08FF89BD" w14:textId="77777777" w:rsidR="00292C5A" w:rsidRDefault="00292C5A">
      <w:pPr>
        <w:pStyle w:val="Heading4"/>
      </w:pPr>
      <w:bookmarkStart w:id="1304" w:name="_Toc516654874"/>
      <w:bookmarkStart w:id="1305" w:name="_Toc28278065"/>
      <w:bookmarkStart w:id="1306" w:name="_Toc36134331"/>
      <w:bookmarkStart w:id="1307" w:name="_Toc44686816"/>
      <w:bookmarkStart w:id="1308" w:name="_Toc51928582"/>
      <w:bookmarkStart w:id="1309" w:name="_Toc51929119"/>
      <w:bookmarkStart w:id="1310" w:name="_Toc161752858"/>
      <w:bookmarkStart w:id="1311" w:name="_Toc178157624"/>
      <w:bookmarkStart w:id="1312" w:name="_CR4_2_3_9"/>
      <w:bookmarkEnd w:id="1312"/>
      <w:r>
        <w:t>4.2.3.9</w:t>
      </w:r>
      <w:r>
        <w:tab/>
        <w:t>E-UTRAN starting mechanisms for MDT</w:t>
      </w:r>
      <w:bookmarkEnd w:id="1304"/>
      <w:bookmarkEnd w:id="1305"/>
      <w:bookmarkEnd w:id="1306"/>
      <w:bookmarkEnd w:id="1307"/>
      <w:bookmarkEnd w:id="1308"/>
      <w:bookmarkEnd w:id="1309"/>
      <w:bookmarkEnd w:id="1310"/>
      <w:bookmarkEnd w:id="1311"/>
    </w:p>
    <w:p w14:paraId="4E53C810"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7F2EF4AF"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476DECD6" w14:textId="77777777" w:rsidR="00292C5A" w:rsidRDefault="00292C5A">
      <w:pPr>
        <w:pStyle w:val="Heading4"/>
      </w:pPr>
      <w:bookmarkStart w:id="1313" w:name="_Toc516654875"/>
      <w:bookmarkStart w:id="1314" w:name="_Toc28278066"/>
      <w:bookmarkStart w:id="1315" w:name="_Toc36134332"/>
      <w:bookmarkStart w:id="1316" w:name="_Toc44686817"/>
      <w:bookmarkStart w:id="1317" w:name="_Toc51928583"/>
      <w:bookmarkStart w:id="1318" w:name="_Toc51929120"/>
      <w:bookmarkStart w:id="1319" w:name="_Toc161752859"/>
      <w:bookmarkStart w:id="1320" w:name="_Toc178157625"/>
      <w:bookmarkStart w:id="1321" w:name="_CR4_2_3_10"/>
      <w:bookmarkEnd w:id="1321"/>
      <w:r>
        <w:t>4.2.3.10</w:t>
      </w:r>
      <w:r>
        <w:tab/>
        <w:t>Starting mechanisms at UE for MDT</w:t>
      </w:r>
      <w:bookmarkEnd w:id="1313"/>
      <w:bookmarkEnd w:id="1314"/>
      <w:bookmarkEnd w:id="1315"/>
      <w:bookmarkEnd w:id="1316"/>
      <w:bookmarkEnd w:id="1317"/>
      <w:bookmarkEnd w:id="1318"/>
      <w:bookmarkEnd w:id="1319"/>
      <w:bookmarkEnd w:id="1320"/>
    </w:p>
    <w:p w14:paraId="5F23B2F8" w14:textId="6DDCC7E1" w:rsidR="00292C5A" w:rsidRDefault="00D33E2E">
      <w:pPr>
        <w:rPr>
          <w:iCs/>
        </w:rPr>
      </w:pPr>
      <w:r>
        <w:rPr>
          <w:iCs/>
        </w:rPr>
        <w:t>There is no starting mechanism at the UE for MDT trace recording sessions. The UE shall execute the received MDT measurement configuration. In case of logged MDT</w:t>
      </w:r>
      <w:r w:rsidRPr="00B86687">
        <w:rPr>
          <w:iCs/>
        </w:rPr>
        <w:t xml:space="preserve"> </w:t>
      </w:r>
      <w:r>
        <w:rPr>
          <w:iCs/>
        </w:rPr>
        <w:t>or Logged MBSFN MDT</w:t>
      </w:r>
      <w:del w:id="1322" w:author="CR0494" w:date="2024-10-30T16:13:00Z">
        <w:r w:rsidDel="000847CB">
          <w:rPr>
            <w:iCs/>
          </w:rPr>
          <w:delText>,</w:delText>
        </w:r>
      </w:del>
      <w:r>
        <w:rPr>
          <w:iCs/>
        </w:rPr>
        <w:t xml:space="preserve">, the UE shall store the trace recording session parameters as received from the </w:t>
      </w:r>
      <w:proofErr w:type="spellStart"/>
      <w:r>
        <w:rPr>
          <w:iCs/>
        </w:rPr>
        <w:t>eNodeB</w:t>
      </w:r>
      <w:proofErr w:type="spellEnd"/>
      <w:r>
        <w:rPr>
          <w:iCs/>
        </w:rPr>
        <w:t>.</w:t>
      </w:r>
    </w:p>
    <w:p w14:paraId="7795BD24" w14:textId="77777777" w:rsidR="00B844BC" w:rsidRDefault="00B844BC" w:rsidP="00B844BC">
      <w:pPr>
        <w:pStyle w:val="Heading4"/>
      </w:pPr>
      <w:bookmarkStart w:id="1323" w:name="_Toc516654876"/>
      <w:bookmarkStart w:id="1324" w:name="_Toc28278067"/>
      <w:bookmarkStart w:id="1325" w:name="_Toc36134333"/>
      <w:bookmarkStart w:id="1326" w:name="_Toc44686818"/>
      <w:bookmarkStart w:id="1327" w:name="_Toc51928584"/>
      <w:bookmarkStart w:id="1328" w:name="_Toc51929121"/>
      <w:bookmarkStart w:id="1329" w:name="_Toc161752860"/>
      <w:bookmarkStart w:id="1330" w:name="_Toc178157626"/>
      <w:bookmarkStart w:id="1331" w:name="_CR4_2_3_11"/>
      <w:bookmarkEnd w:id="1331"/>
      <w:r>
        <w:t>4.2.3.11</w:t>
      </w:r>
      <w:r>
        <w:tab/>
        <w:t>5GC starting mechanisms</w:t>
      </w:r>
      <w:bookmarkEnd w:id="1323"/>
      <w:bookmarkEnd w:id="1324"/>
      <w:bookmarkEnd w:id="1325"/>
      <w:bookmarkEnd w:id="1326"/>
      <w:bookmarkEnd w:id="1327"/>
      <w:bookmarkEnd w:id="1328"/>
      <w:bookmarkEnd w:id="1329"/>
      <w:bookmarkEnd w:id="1330"/>
    </w:p>
    <w:p w14:paraId="4686013E"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1DEA8868" w14:textId="77777777" w:rsidR="00B844BC" w:rsidRDefault="00B844BC" w:rsidP="00B844BC">
      <w:r>
        <w:t xml:space="preserve">The AMF, PCF, SMF or UPF may not start a Trace Recording Session if there are insufficient resources available for the recording. </w:t>
      </w:r>
    </w:p>
    <w:p w14:paraId="497FD24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7B3A99E"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527EDD7A"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68036B4F"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638954E"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23C4C8D9" w14:textId="77777777" w:rsidR="00B844BC" w:rsidRDefault="00B844BC" w:rsidP="00B844BC">
      <w:pPr>
        <w:pStyle w:val="B1"/>
      </w:pPr>
      <w:r>
        <w:t>1)</w:t>
      </w:r>
      <w:r>
        <w:tab/>
        <w:t>if an NG connection exists, via the NG-Trace Start message</w:t>
      </w:r>
    </w:p>
    <w:p w14:paraId="4F59FBCE"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A1DF8E8"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7AE2CBC5" w14:textId="77777777" w:rsidR="00B844BC" w:rsidRDefault="00B844BC" w:rsidP="00B844BC">
      <w:r>
        <w:t xml:space="preserve">In above cases the Trace Session and the Trace Recording Session in the receiving NE should start at the same time </w:t>
      </w:r>
    </w:p>
    <w:p w14:paraId="69B04F8E"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BE8F8B1" w14:textId="77777777" w:rsidR="000E3444" w:rsidRDefault="000E3444" w:rsidP="000E3444">
      <w:pPr>
        <w:pStyle w:val="Heading4"/>
      </w:pPr>
      <w:bookmarkStart w:id="1332" w:name="_Toc516654877"/>
      <w:bookmarkStart w:id="1333" w:name="_Toc28278068"/>
      <w:bookmarkStart w:id="1334" w:name="_Toc36134334"/>
      <w:bookmarkStart w:id="1335" w:name="_Toc44686819"/>
      <w:bookmarkStart w:id="1336" w:name="_Toc51928585"/>
      <w:bookmarkStart w:id="1337" w:name="_Toc51929122"/>
      <w:bookmarkStart w:id="1338" w:name="_Toc161752861"/>
      <w:bookmarkStart w:id="1339" w:name="_Toc178157627"/>
      <w:bookmarkStart w:id="1340" w:name="_CR4_2_3_12"/>
      <w:bookmarkEnd w:id="1340"/>
      <w:r>
        <w:t>4.2.3.12</w:t>
      </w:r>
      <w:r>
        <w:tab/>
        <w:t>NG-RAN starting mechanism</w:t>
      </w:r>
      <w:bookmarkEnd w:id="1332"/>
      <w:bookmarkEnd w:id="1333"/>
      <w:bookmarkEnd w:id="1334"/>
      <w:bookmarkEnd w:id="1335"/>
      <w:bookmarkEnd w:id="1336"/>
      <w:bookmarkEnd w:id="1337"/>
      <w:bookmarkEnd w:id="1338"/>
      <w:bookmarkEnd w:id="1339"/>
    </w:p>
    <w:p w14:paraId="23996CAE" w14:textId="77777777" w:rsidR="000E3444" w:rsidRDefault="000E3444" w:rsidP="000E3444">
      <w:pPr>
        <w:keepNext/>
      </w:pPr>
      <w:r>
        <w:t xml:space="preserve">In a NG-RAN node the Trace Recording Session will always be the same as the Trace Session as no triggering events are defined in NG-RAN node. </w:t>
      </w:r>
    </w:p>
    <w:p w14:paraId="4FEB0289"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05CD2BDF"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2B18C548" w14:textId="77777777" w:rsidR="000E3444" w:rsidRDefault="000E3444" w:rsidP="000E3444">
      <w:pPr>
        <w:pStyle w:val="B1"/>
      </w:pPr>
      <w:r>
        <w:t>1)</w:t>
      </w:r>
      <w:r>
        <w:tab/>
        <w:t>via an</w:t>
      </w:r>
      <w:r w:rsidRPr="00B634D3">
        <w:t xml:space="preserve"> </w:t>
      </w:r>
      <w:r>
        <w:t>INITIAL CONTEXT SETUP REQUEST message over NG from the AMF</w:t>
      </w:r>
    </w:p>
    <w:p w14:paraId="705528A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0E04A1A7"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2BA2C34"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B3EAAFF"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4E32C5E3"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0CDE79B9"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DF06308"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1A1405EC" w14:textId="77777777" w:rsidR="009D200D" w:rsidRDefault="009D200D" w:rsidP="009D200D">
      <w:pPr>
        <w:pStyle w:val="Heading4"/>
      </w:pPr>
      <w:bookmarkStart w:id="1341" w:name="_Toc36134335"/>
      <w:bookmarkStart w:id="1342" w:name="_Toc44686820"/>
      <w:bookmarkStart w:id="1343" w:name="_Toc51928586"/>
      <w:bookmarkStart w:id="1344" w:name="_Toc51929123"/>
      <w:bookmarkStart w:id="1345" w:name="_Toc161752862"/>
      <w:bookmarkStart w:id="1346" w:name="_Toc178157628"/>
      <w:bookmarkStart w:id="1347" w:name="_CR4_2_3_13"/>
      <w:bookmarkEnd w:id="1347"/>
      <w:r>
        <w:t>4.2.3.13</w:t>
      </w:r>
      <w:r>
        <w:tab/>
        <w:t>5GC starting mechanisms for signalling based MDT</w:t>
      </w:r>
      <w:bookmarkEnd w:id="1341"/>
      <w:bookmarkEnd w:id="1342"/>
      <w:bookmarkEnd w:id="1343"/>
      <w:bookmarkEnd w:id="1344"/>
      <w:bookmarkEnd w:id="1345"/>
      <w:bookmarkEnd w:id="1346"/>
    </w:p>
    <w:p w14:paraId="0D33E450"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ACA7FAC" w14:textId="77777777" w:rsidR="009D200D" w:rsidRDefault="009D200D" w:rsidP="009D200D">
      <w:pPr>
        <w:pStyle w:val="Heading4"/>
      </w:pPr>
      <w:bookmarkStart w:id="1348" w:name="_Toc36134336"/>
      <w:bookmarkStart w:id="1349" w:name="_Toc44686821"/>
      <w:bookmarkStart w:id="1350" w:name="_Toc51928587"/>
      <w:bookmarkStart w:id="1351" w:name="_Toc51929124"/>
      <w:bookmarkStart w:id="1352" w:name="_Toc161752863"/>
      <w:bookmarkStart w:id="1353" w:name="_Toc178157629"/>
      <w:bookmarkStart w:id="1354" w:name="_CR4_2_3_14"/>
      <w:bookmarkEnd w:id="1354"/>
      <w:r>
        <w:lastRenderedPageBreak/>
        <w:t>4.2.3.14</w:t>
      </w:r>
      <w:r>
        <w:tab/>
        <w:t>NG-RAN starting mechanisms for signalling based MDT</w:t>
      </w:r>
      <w:bookmarkEnd w:id="1348"/>
      <w:bookmarkEnd w:id="1349"/>
      <w:bookmarkEnd w:id="1350"/>
      <w:bookmarkEnd w:id="1351"/>
      <w:bookmarkEnd w:id="1352"/>
      <w:bookmarkEnd w:id="1353"/>
    </w:p>
    <w:p w14:paraId="65909C35"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77C59C54"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730B451D" w14:textId="77777777" w:rsidR="00292C5A" w:rsidRDefault="00292C5A">
      <w:pPr>
        <w:pStyle w:val="Heading3"/>
      </w:pPr>
      <w:bookmarkStart w:id="1355" w:name="_CR4_2_4"/>
      <w:bookmarkEnd w:id="1355"/>
      <w:r>
        <w:br w:type="page"/>
      </w:r>
      <w:bookmarkStart w:id="1356" w:name="_Toc516654878"/>
      <w:bookmarkStart w:id="1357" w:name="_Toc28278069"/>
      <w:bookmarkStart w:id="1358" w:name="_Toc36134337"/>
      <w:bookmarkStart w:id="1359" w:name="_Toc44686822"/>
      <w:bookmarkStart w:id="1360" w:name="_Toc51928588"/>
      <w:bookmarkStart w:id="1361" w:name="_Toc51929125"/>
      <w:bookmarkStart w:id="1362" w:name="_Toc161752864"/>
      <w:bookmarkStart w:id="1363" w:name="_Toc178157630"/>
      <w:r>
        <w:lastRenderedPageBreak/>
        <w:t>4.2.4</w:t>
      </w:r>
      <w:r>
        <w:tab/>
        <w:t>Stopping a trace recording session - management based</w:t>
      </w:r>
      <w:bookmarkEnd w:id="1356"/>
      <w:bookmarkEnd w:id="1357"/>
      <w:bookmarkEnd w:id="1358"/>
      <w:bookmarkEnd w:id="1359"/>
      <w:bookmarkEnd w:id="1360"/>
      <w:bookmarkEnd w:id="1361"/>
      <w:bookmarkEnd w:id="1362"/>
      <w:bookmarkEnd w:id="1363"/>
    </w:p>
    <w:p w14:paraId="12675A75" w14:textId="77777777" w:rsidR="00292C5A" w:rsidRDefault="00292C5A">
      <w:pPr>
        <w:pStyle w:val="Heading4"/>
      </w:pPr>
      <w:bookmarkStart w:id="1364" w:name="_Toc516654879"/>
      <w:bookmarkStart w:id="1365" w:name="_Toc28278070"/>
      <w:bookmarkStart w:id="1366" w:name="_Toc36134338"/>
      <w:bookmarkStart w:id="1367" w:name="_Toc44686823"/>
      <w:bookmarkStart w:id="1368" w:name="_Toc51928589"/>
      <w:bookmarkStart w:id="1369" w:name="_Toc51929126"/>
      <w:bookmarkStart w:id="1370" w:name="_Toc161752865"/>
      <w:bookmarkStart w:id="1371" w:name="_Toc178157631"/>
      <w:bookmarkStart w:id="1372" w:name="_CR4_2_4_1"/>
      <w:bookmarkEnd w:id="1372"/>
      <w:r>
        <w:t>4.2.4.1</w:t>
      </w:r>
      <w:r>
        <w:tab/>
        <w:t>UTRAN stopping mechanisms</w:t>
      </w:r>
      <w:bookmarkEnd w:id="1364"/>
      <w:bookmarkEnd w:id="1365"/>
      <w:bookmarkEnd w:id="1366"/>
      <w:bookmarkEnd w:id="1367"/>
      <w:bookmarkEnd w:id="1368"/>
      <w:bookmarkEnd w:id="1369"/>
      <w:bookmarkEnd w:id="1370"/>
      <w:bookmarkEnd w:id="1371"/>
    </w:p>
    <w:p w14:paraId="2205E3CB"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7009971" w14:textId="77777777" w:rsidR="00292C5A" w:rsidRDefault="00292C5A">
      <w:pPr>
        <w:pStyle w:val="Heading4"/>
      </w:pPr>
      <w:bookmarkStart w:id="1373" w:name="_Toc516654880"/>
      <w:bookmarkStart w:id="1374" w:name="_Toc28278071"/>
      <w:bookmarkStart w:id="1375" w:name="_Toc36134339"/>
      <w:bookmarkStart w:id="1376" w:name="_Toc44686824"/>
      <w:bookmarkStart w:id="1377" w:name="_Toc51928590"/>
      <w:bookmarkStart w:id="1378" w:name="_Toc51929127"/>
      <w:bookmarkStart w:id="1379" w:name="_Toc161752866"/>
      <w:bookmarkStart w:id="1380" w:name="_Toc178157632"/>
      <w:bookmarkStart w:id="1381" w:name="_CR4_2_4_2"/>
      <w:bookmarkEnd w:id="1381"/>
      <w:r>
        <w:t>4.2.4.2</w:t>
      </w:r>
      <w:r>
        <w:tab/>
        <w:t>PS Domain stopping mechanisms</w:t>
      </w:r>
      <w:bookmarkEnd w:id="1373"/>
      <w:bookmarkEnd w:id="1374"/>
      <w:bookmarkEnd w:id="1375"/>
      <w:bookmarkEnd w:id="1376"/>
      <w:bookmarkEnd w:id="1377"/>
      <w:bookmarkEnd w:id="1378"/>
      <w:bookmarkEnd w:id="1379"/>
      <w:bookmarkEnd w:id="1380"/>
    </w:p>
    <w:p w14:paraId="4D0B74D1"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B8D5DED" w14:textId="77777777" w:rsidR="00292C5A" w:rsidRDefault="00292C5A">
      <w:pPr>
        <w:keepNext/>
      </w:pPr>
      <w:r>
        <w:t>The following figure illustrates the successful case in tracing a PDP context when a Trace Recording Session is stopped.</w:t>
      </w:r>
    </w:p>
    <w:p w14:paraId="09592B70" w14:textId="77777777" w:rsidR="00292C5A" w:rsidRDefault="00292C5A">
      <w:pPr>
        <w:pStyle w:val="TH"/>
      </w:pPr>
      <w:r>
        <w:object w:dxaOrig="9946" w:dyaOrig="8941" w14:anchorId="36FE9D26">
          <v:shape id="_x0000_i1087" type="#_x0000_t75" style="width:482.25pt;height:6in" o:ole="">
            <v:imagedata r:id="rId109" o:title=""/>
          </v:shape>
          <o:OLEObject Type="Embed" ProgID="Word.Picture.8" ShapeID="_x0000_i1087" DrawAspect="Content" ObjectID="_1797764389" r:id="rId110"/>
        </w:object>
      </w:r>
    </w:p>
    <w:p w14:paraId="3CE40F1A" w14:textId="77777777" w:rsidR="00292C5A" w:rsidRDefault="00292C5A">
      <w:pPr>
        <w:pStyle w:val="TF"/>
      </w:pPr>
      <w:bookmarkStart w:id="1382" w:name="_CRFigure4_2_4_2_1"/>
      <w:r>
        <w:t xml:space="preserve">Figure </w:t>
      </w:r>
      <w:bookmarkEnd w:id="1382"/>
      <w:r>
        <w:t>4.2.4.2.1: Stopping a Trace Recording Session for a PDP Context (Management Based) - PS domain</w:t>
      </w:r>
    </w:p>
    <w:p w14:paraId="142420C1" w14:textId="77777777" w:rsidR="00292C5A" w:rsidRDefault="00292C5A">
      <w:pPr>
        <w:keepNext/>
      </w:pPr>
      <w:r>
        <w:lastRenderedPageBreak/>
        <w:t>The following figure illustrates the successful case in tracing a MBMS context when a Trace Recording Session is stopped.</w:t>
      </w:r>
    </w:p>
    <w:p w14:paraId="49094A74" w14:textId="77777777" w:rsidR="00292C5A" w:rsidRDefault="00292C5A">
      <w:pPr>
        <w:pStyle w:val="TH"/>
      </w:pPr>
      <w:r>
        <w:object w:dxaOrig="8805" w:dyaOrig="10590" w14:anchorId="60DF9A09">
          <v:shape id="_x0000_i1088" type="#_x0000_t75" style="width:482.25pt;height:590.25pt" o:ole="" fillcolor="window">
            <v:imagedata r:id="rId111" o:title=""/>
          </v:shape>
          <o:OLEObject Type="Embed" ProgID="Word.Picture.8" ShapeID="_x0000_i1088" DrawAspect="Content" ObjectID="_1797764390" r:id="rId112"/>
        </w:object>
      </w:r>
    </w:p>
    <w:p w14:paraId="047A22C7" w14:textId="77777777" w:rsidR="00292C5A" w:rsidRDefault="00292C5A">
      <w:pPr>
        <w:pStyle w:val="TF"/>
      </w:pPr>
      <w:bookmarkStart w:id="1383" w:name="_CRFigure4_2_4_2_2"/>
      <w:r>
        <w:t xml:space="preserve">Figure </w:t>
      </w:r>
      <w:bookmarkEnd w:id="1383"/>
      <w:r>
        <w:t>4.2.4.2.2: Stopping a Trace Recording Session for a MBMS Context (Management Based) - PS domain</w:t>
      </w:r>
    </w:p>
    <w:p w14:paraId="5C94EF94" w14:textId="77777777" w:rsidR="00292C5A" w:rsidRDefault="00292C5A"/>
    <w:p w14:paraId="58B7DEF3" w14:textId="77777777" w:rsidR="00292C5A" w:rsidRDefault="00292C5A">
      <w:pPr>
        <w:pStyle w:val="Heading4"/>
      </w:pPr>
      <w:bookmarkStart w:id="1384" w:name="_Toc516654881"/>
      <w:bookmarkStart w:id="1385" w:name="_Toc28278072"/>
      <w:bookmarkStart w:id="1386" w:name="_Toc36134340"/>
      <w:bookmarkStart w:id="1387" w:name="_Toc44686825"/>
      <w:bookmarkStart w:id="1388" w:name="_Toc51928591"/>
      <w:bookmarkStart w:id="1389" w:name="_Toc51929128"/>
      <w:bookmarkStart w:id="1390" w:name="_Toc161752867"/>
      <w:bookmarkStart w:id="1391" w:name="_Toc178157633"/>
      <w:bookmarkStart w:id="1392" w:name="_CR4_2_4_3"/>
      <w:bookmarkEnd w:id="1392"/>
      <w:r>
        <w:lastRenderedPageBreak/>
        <w:t>4.2.4.3</w:t>
      </w:r>
      <w:r>
        <w:tab/>
        <w:t>CS Domain stopping mechanisms</w:t>
      </w:r>
      <w:bookmarkEnd w:id="1384"/>
      <w:bookmarkEnd w:id="1385"/>
      <w:bookmarkEnd w:id="1386"/>
      <w:bookmarkEnd w:id="1387"/>
      <w:bookmarkEnd w:id="1388"/>
      <w:bookmarkEnd w:id="1389"/>
      <w:bookmarkEnd w:id="1390"/>
      <w:bookmarkEnd w:id="1391"/>
    </w:p>
    <w:p w14:paraId="20F0F67B"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572C9D3B" w14:textId="77777777" w:rsidR="00292C5A" w:rsidRDefault="00292C5A">
      <w:pPr>
        <w:keepNext/>
      </w:pPr>
      <w:r>
        <w:t>The following figure illustrates the successful case in tracing a call and the time of stopping a Trace Recording Session.</w:t>
      </w:r>
    </w:p>
    <w:p w14:paraId="6598C463" w14:textId="77777777" w:rsidR="00292C5A" w:rsidRDefault="00292C5A">
      <w:pPr>
        <w:pStyle w:val="TH"/>
      </w:pPr>
      <w:r>
        <w:object w:dxaOrig="8416" w:dyaOrig="8086" w14:anchorId="7D25464C">
          <v:shape id="_x0000_i1089" type="#_x0000_t75" style="width:475.55pt;height:453.75pt" o:ole="">
            <v:imagedata r:id="rId113" o:title=""/>
          </v:shape>
          <o:OLEObject Type="Embed" ProgID="Word.Picture.8" ShapeID="_x0000_i1089" DrawAspect="Content" ObjectID="_1797764391" r:id="rId114"/>
        </w:object>
      </w:r>
    </w:p>
    <w:p w14:paraId="30B2EFA5" w14:textId="77777777" w:rsidR="00292C5A" w:rsidRDefault="00292C5A">
      <w:pPr>
        <w:pStyle w:val="TF"/>
      </w:pPr>
      <w:bookmarkStart w:id="1393" w:name="_CRFigure4_2_4_3_1"/>
      <w:r>
        <w:t xml:space="preserve">Figure </w:t>
      </w:r>
      <w:bookmarkEnd w:id="1393"/>
      <w:r>
        <w:t>4.2.4.3.1: Stopping a Trace Recording Session (Management Based) - CS domain</w:t>
      </w:r>
    </w:p>
    <w:p w14:paraId="5BA05313" w14:textId="77777777" w:rsidR="00292C5A" w:rsidRDefault="00292C5A">
      <w:pPr>
        <w:pStyle w:val="Heading4"/>
      </w:pPr>
      <w:bookmarkStart w:id="1394" w:name="_Toc516654882"/>
      <w:bookmarkStart w:id="1395" w:name="_Toc28278073"/>
      <w:bookmarkStart w:id="1396" w:name="_Toc36134341"/>
      <w:bookmarkStart w:id="1397" w:name="_Toc44686826"/>
      <w:bookmarkStart w:id="1398" w:name="_Toc51928592"/>
      <w:bookmarkStart w:id="1399" w:name="_Toc51929129"/>
      <w:bookmarkStart w:id="1400" w:name="_Toc161752868"/>
      <w:bookmarkStart w:id="1401" w:name="_Toc178157634"/>
      <w:bookmarkStart w:id="1402" w:name="_Hlk36129006"/>
      <w:bookmarkStart w:id="1403" w:name="_CR4_2_4_4"/>
      <w:bookmarkEnd w:id="1403"/>
      <w:r>
        <w:t>4.2.4.4</w:t>
      </w:r>
      <w:r>
        <w:tab/>
      </w:r>
      <w:bookmarkEnd w:id="1394"/>
      <w:bookmarkEnd w:id="1395"/>
      <w:bookmarkEnd w:id="1396"/>
      <w:r w:rsidR="005E0D14">
        <w:t>Void</w:t>
      </w:r>
      <w:bookmarkEnd w:id="1397"/>
      <w:bookmarkEnd w:id="1398"/>
      <w:bookmarkEnd w:id="1399"/>
      <w:bookmarkEnd w:id="1400"/>
      <w:bookmarkEnd w:id="1401"/>
    </w:p>
    <w:p w14:paraId="309FDA58" w14:textId="77777777" w:rsidR="00292C5A" w:rsidRDefault="00292C5A" w:rsidP="00BC4D1D"/>
    <w:p w14:paraId="7F881EA8" w14:textId="77777777" w:rsidR="00292C5A" w:rsidRDefault="00292C5A">
      <w:pPr>
        <w:pStyle w:val="Heading4"/>
      </w:pPr>
      <w:bookmarkStart w:id="1404" w:name="_Toc516654883"/>
      <w:bookmarkStart w:id="1405" w:name="_Toc28278074"/>
      <w:bookmarkStart w:id="1406" w:name="_Toc36134342"/>
      <w:bookmarkStart w:id="1407" w:name="_Toc44686827"/>
      <w:bookmarkStart w:id="1408" w:name="_Toc51928593"/>
      <w:bookmarkStart w:id="1409" w:name="_Toc51929130"/>
      <w:bookmarkStart w:id="1410" w:name="_Toc161752869"/>
      <w:bookmarkStart w:id="1411" w:name="_Toc178157635"/>
      <w:bookmarkStart w:id="1412" w:name="_CR4_2_4_5"/>
      <w:bookmarkEnd w:id="1402"/>
      <w:bookmarkEnd w:id="1412"/>
      <w:r>
        <w:t>4.2.4.5</w:t>
      </w:r>
      <w:r>
        <w:tab/>
        <w:t>E-UTRAN stopping mechanisms</w:t>
      </w:r>
      <w:bookmarkEnd w:id="1404"/>
      <w:bookmarkEnd w:id="1405"/>
      <w:bookmarkEnd w:id="1406"/>
      <w:bookmarkEnd w:id="1407"/>
      <w:bookmarkEnd w:id="1408"/>
      <w:bookmarkEnd w:id="1409"/>
      <w:bookmarkEnd w:id="1410"/>
      <w:bookmarkEnd w:id="1411"/>
    </w:p>
    <w:p w14:paraId="240D182E"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5656E03" w14:textId="77777777" w:rsidR="00292C5A" w:rsidRDefault="00292C5A">
      <w:pPr>
        <w:pStyle w:val="Heading4"/>
      </w:pPr>
      <w:bookmarkStart w:id="1413" w:name="_Toc516654884"/>
      <w:bookmarkStart w:id="1414" w:name="_Toc28278075"/>
      <w:bookmarkStart w:id="1415" w:name="_Toc36134343"/>
      <w:bookmarkStart w:id="1416" w:name="_Toc44686828"/>
      <w:bookmarkStart w:id="1417" w:name="_Toc51928594"/>
      <w:bookmarkStart w:id="1418" w:name="_Toc51929131"/>
      <w:bookmarkStart w:id="1419" w:name="_Toc161752870"/>
      <w:bookmarkStart w:id="1420" w:name="_Toc178157636"/>
      <w:bookmarkStart w:id="1421" w:name="_CR4_2_4_6"/>
      <w:bookmarkEnd w:id="1421"/>
      <w:r>
        <w:lastRenderedPageBreak/>
        <w:t>4.2.4.6</w:t>
      </w:r>
      <w:r>
        <w:tab/>
        <w:t>EPC Domain stopping mechanisms</w:t>
      </w:r>
      <w:bookmarkEnd w:id="1413"/>
      <w:bookmarkEnd w:id="1414"/>
      <w:bookmarkEnd w:id="1415"/>
      <w:bookmarkEnd w:id="1416"/>
      <w:bookmarkEnd w:id="1417"/>
      <w:bookmarkEnd w:id="1418"/>
      <w:bookmarkEnd w:id="1419"/>
      <w:bookmarkEnd w:id="1420"/>
    </w:p>
    <w:p w14:paraId="3F3A1FA3"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33DC930C" w14:textId="77777777" w:rsidR="00292C5A" w:rsidRDefault="00292C5A">
      <w:pPr>
        <w:pStyle w:val="Heading4"/>
      </w:pPr>
      <w:bookmarkStart w:id="1422" w:name="_Toc516654885"/>
      <w:bookmarkStart w:id="1423" w:name="_Toc28278076"/>
      <w:bookmarkStart w:id="1424" w:name="_Toc36134344"/>
      <w:bookmarkStart w:id="1425" w:name="_Toc44686829"/>
      <w:bookmarkStart w:id="1426" w:name="_Toc51928595"/>
      <w:bookmarkStart w:id="1427" w:name="_Toc51929132"/>
      <w:bookmarkStart w:id="1428" w:name="_Toc161752871"/>
      <w:bookmarkStart w:id="1429" w:name="_Toc178157637"/>
      <w:bookmarkStart w:id="1430" w:name="_CR4_2_4_7"/>
      <w:bookmarkEnd w:id="1430"/>
      <w:r>
        <w:t>4.2.4.7</w:t>
      </w:r>
      <w:r>
        <w:tab/>
        <w:t>E-UTRAN stopping mechanisms for MDT</w:t>
      </w:r>
      <w:bookmarkEnd w:id="1422"/>
      <w:bookmarkEnd w:id="1423"/>
      <w:bookmarkEnd w:id="1424"/>
      <w:bookmarkEnd w:id="1425"/>
      <w:bookmarkEnd w:id="1426"/>
      <w:bookmarkEnd w:id="1427"/>
      <w:bookmarkEnd w:id="1428"/>
      <w:bookmarkEnd w:id="1429"/>
    </w:p>
    <w:p w14:paraId="3001FD3D"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75CEABF" w14:textId="2C7F64BA" w:rsidR="00292C5A" w:rsidRDefault="00292C5A">
      <w:r>
        <w:t>In case of logged MDT</w:t>
      </w:r>
      <w:r w:rsidR="00A129E9" w:rsidRPr="00B86687">
        <w:rPr>
          <w:iCs/>
        </w:rPr>
        <w:t xml:space="preserve"> </w:t>
      </w:r>
      <w:r w:rsidR="00A129E9">
        <w:rPr>
          <w:iCs/>
        </w:rPr>
        <w:t xml:space="preserve">or Logged MBSFN </w:t>
      </w:r>
      <w:r w:rsidR="00D33E2E">
        <w:rPr>
          <w:iCs/>
        </w:rPr>
        <w:t>MDT</w:t>
      </w:r>
      <w:del w:id="1431" w:author="CR0494" w:date="2024-10-30T16:13:00Z">
        <w:r w:rsidR="00D33E2E" w:rsidDel="000847CB">
          <w:rPr>
            <w:iCs/>
          </w:rPr>
          <w:delText>,</w:delText>
        </w:r>
      </w:del>
      <w:r w:rsidR="00D33E2E">
        <w:t>, there</w:t>
      </w:r>
      <w:r>
        <w:t xml:space="preserv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22A67635" w14:textId="77777777" w:rsidR="00292C5A" w:rsidRDefault="00292C5A">
      <w:pPr>
        <w:pStyle w:val="Heading4"/>
      </w:pPr>
      <w:bookmarkStart w:id="1432" w:name="_Toc516654886"/>
      <w:bookmarkStart w:id="1433" w:name="_Toc28278077"/>
      <w:bookmarkStart w:id="1434" w:name="_Toc36134345"/>
      <w:bookmarkStart w:id="1435" w:name="_Toc44686830"/>
      <w:bookmarkStart w:id="1436" w:name="_Toc51928596"/>
      <w:bookmarkStart w:id="1437" w:name="_Toc51929133"/>
      <w:bookmarkStart w:id="1438" w:name="_Toc161752872"/>
      <w:bookmarkStart w:id="1439" w:name="_Toc178157638"/>
      <w:bookmarkStart w:id="1440" w:name="_CR4_2_4_8"/>
      <w:bookmarkEnd w:id="1440"/>
      <w:r>
        <w:t>4.2.4.8</w:t>
      </w:r>
      <w:r>
        <w:tab/>
        <w:t>Stopping mechanisms at UE for MDT</w:t>
      </w:r>
      <w:bookmarkEnd w:id="1432"/>
      <w:bookmarkEnd w:id="1433"/>
      <w:bookmarkEnd w:id="1434"/>
      <w:bookmarkEnd w:id="1435"/>
      <w:bookmarkEnd w:id="1436"/>
      <w:bookmarkEnd w:id="1437"/>
      <w:bookmarkEnd w:id="1438"/>
      <w:bookmarkEnd w:id="1439"/>
    </w:p>
    <w:p w14:paraId="67119A68" w14:textId="3A8584D5" w:rsidR="00292C5A" w:rsidRDefault="00292C5A">
      <w:r>
        <w:t>In case of logged MDT</w:t>
      </w:r>
      <w:r w:rsidR="00A129E9" w:rsidRPr="00B86687">
        <w:rPr>
          <w:iCs/>
        </w:rPr>
        <w:t xml:space="preserve"> </w:t>
      </w:r>
      <w:r w:rsidR="00A129E9">
        <w:rPr>
          <w:iCs/>
        </w:rPr>
        <w:t xml:space="preserve">or Logged MBSFN </w:t>
      </w:r>
      <w:r w:rsidR="00D33E2E">
        <w:rPr>
          <w:iCs/>
        </w:rPr>
        <w:t>MDT</w:t>
      </w:r>
      <w:del w:id="1441" w:author="CR0494" w:date="2024-10-30T16:13:00Z">
        <w:r w:rsidR="00D33E2E" w:rsidDel="000847CB">
          <w:rPr>
            <w:iCs/>
          </w:rPr>
          <w:delText>,</w:delText>
        </w:r>
      </w:del>
      <w:r w:rsidR="00D33E2E">
        <w:t>, the</w:t>
      </w:r>
      <w:r>
        <w:t xml:space="preserve"> UE shall stop an ongoing trace recording session when logging duration expires and it shall indicate the availability of logged measurement results to the network next time it enters connected mode.</w:t>
      </w:r>
    </w:p>
    <w:p w14:paraId="295D68BD"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7F87F625" w14:textId="77777777" w:rsidR="00A129E9" w:rsidRDefault="00A129E9" w:rsidP="00A129E9">
      <w:r>
        <w:t>The UE shall discard an ongoing Logged MBSFN MDT trace recording session when it receives a new logged MDT or Logged MBSFN MDT trace recording session configuration from the network.</w:t>
      </w:r>
    </w:p>
    <w:p w14:paraId="1DFAE154" w14:textId="77777777" w:rsidR="004522BE" w:rsidRDefault="004522BE" w:rsidP="004522BE">
      <w:pPr>
        <w:pStyle w:val="Heading4"/>
      </w:pPr>
      <w:bookmarkStart w:id="1442" w:name="_Toc516654887"/>
      <w:bookmarkStart w:id="1443" w:name="_Toc28278078"/>
      <w:bookmarkStart w:id="1444" w:name="_Toc36134346"/>
      <w:bookmarkStart w:id="1445" w:name="_Toc44686831"/>
      <w:bookmarkStart w:id="1446" w:name="_Toc51928597"/>
      <w:bookmarkStart w:id="1447" w:name="_Toc51929134"/>
      <w:bookmarkStart w:id="1448" w:name="_Toc161752873"/>
      <w:bookmarkStart w:id="1449" w:name="_Toc178157639"/>
      <w:bookmarkStart w:id="1450" w:name="_CR4_2_4_9"/>
      <w:bookmarkEnd w:id="1450"/>
      <w:r>
        <w:t>4.2.4.9</w:t>
      </w:r>
      <w:r>
        <w:tab/>
        <w:t>5GC Domain stopping mechanisms</w:t>
      </w:r>
      <w:bookmarkEnd w:id="1442"/>
      <w:bookmarkEnd w:id="1443"/>
      <w:bookmarkEnd w:id="1444"/>
      <w:bookmarkEnd w:id="1445"/>
      <w:bookmarkEnd w:id="1446"/>
      <w:bookmarkEnd w:id="1447"/>
      <w:bookmarkEnd w:id="1448"/>
      <w:bookmarkEnd w:id="1449"/>
    </w:p>
    <w:p w14:paraId="3CA31EF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58E7E68F" w14:textId="77777777" w:rsidR="004522BE" w:rsidRDefault="004522BE" w:rsidP="004522BE">
      <w:pPr>
        <w:pStyle w:val="Heading4"/>
      </w:pPr>
      <w:bookmarkStart w:id="1451" w:name="_Toc516654888"/>
      <w:bookmarkStart w:id="1452" w:name="_Toc28278079"/>
      <w:bookmarkStart w:id="1453" w:name="_Toc36134347"/>
      <w:bookmarkStart w:id="1454" w:name="_Toc44686832"/>
      <w:bookmarkStart w:id="1455" w:name="_Toc51928598"/>
      <w:bookmarkStart w:id="1456" w:name="_Toc51929135"/>
      <w:bookmarkStart w:id="1457" w:name="_Toc161752874"/>
      <w:bookmarkStart w:id="1458" w:name="_Toc178157640"/>
      <w:bookmarkStart w:id="1459" w:name="_CR4_2_4_10"/>
      <w:bookmarkEnd w:id="1459"/>
      <w:r>
        <w:t>4.2.4.10</w:t>
      </w:r>
      <w:r>
        <w:tab/>
        <w:t>NG-RAN stopping mechanisms</w:t>
      </w:r>
      <w:bookmarkEnd w:id="1451"/>
      <w:bookmarkEnd w:id="1452"/>
      <w:bookmarkEnd w:id="1453"/>
      <w:bookmarkEnd w:id="1454"/>
      <w:bookmarkEnd w:id="1455"/>
      <w:bookmarkEnd w:id="1456"/>
      <w:bookmarkEnd w:id="1457"/>
      <w:bookmarkEnd w:id="1458"/>
    </w:p>
    <w:p w14:paraId="5384ED51"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D910F73" w14:textId="77777777" w:rsidR="009D200D" w:rsidRDefault="009D200D" w:rsidP="009D200D">
      <w:pPr>
        <w:pStyle w:val="Heading4"/>
      </w:pPr>
      <w:bookmarkStart w:id="1460" w:name="_Toc36134348"/>
      <w:bookmarkStart w:id="1461" w:name="_Toc44686833"/>
      <w:bookmarkStart w:id="1462" w:name="_Toc51928599"/>
      <w:bookmarkStart w:id="1463" w:name="_Toc51929136"/>
      <w:bookmarkStart w:id="1464" w:name="_Toc161752875"/>
      <w:bookmarkStart w:id="1465" w:name="_Toc178157641"/>
      <w:bookmarkStart w:id="1466" w:name="_CR4_2_4_11"/>
      <w:bookmarkEnd w:id="1466"/>
      <w:r>
        <w:t>4.2.4.11</w:t>
      </w:r>
      <w:r>
        <w:tab/>
        <w:t>NG-RAN stopping mechanisms for management based MDT</w:t>
      </w:r>
      <w:bookmarkEnd w:id="1460"/>
      <w:bookmarkEnd w:id="1461"/>
      <w:bookmarkEnd w:id="1462"/>
      <w:bookmarkEnd w:id="1463"/>
      <w:bookmarkEnd w:id="1464"/>
      <w:bookmarkEnd w:id="1465"/>
    </w:p>
    <w:p w14:paraId="310A6C25"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77E3983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71534879" w14:textId="77777777" w:rsidR="00292C5A" w:rsidRDefault="00292C5A">
      <w:pPr>
        <w:pStyle w:val="Heading3"/>
      </w:pPr>
      <w:bookmarkStart w:id="1467" w:name="_CR4_2_5"/>
      <w:bookmarkEnd w:id="1467"/>
      <w:r>
        <w:br w:type="page"/>
      </w:r>
      <w:bookmarkStart w:id="1468" w:name="_Toc516654889"/>
      <w:bookmarkStart w:id="1469" w:name="_Toc28278080"/>
      <w:bookmarkStart w:id="1470" w:name="_Toc36134349"/>
      <w:bookmarkStart w:id="1471" w:name="_Toc44686834"/>
      <w:bookmarkStart w:id="1472" w:name="_Toc51928600"/>
      <w:bookmarkStart w:id="1473" w:name="_Toc51929137"/>
      <w:bookmarkStart w:id="1474" w:name="_Toc161752876"/>
      <w:bookmarkStart w:id="1475" w:name="_Toc178157642"/>
      <w:r>
        <w:lastRenderedPageBreak/>
        <w:t>4.2.5</w:t>
      </w:r>
      <w:r>
        <w:tab/>
        <w:t>Stopping a trace recording session - signalling based</w:t>
      </w:r>
      <w:bookmarkEnd w:id="1468"/>
      <w:bookmarkEnd w:id="1469"/>
      <w:bookmarkEnd w:id="1470"/>
      <w:bookmarkEnd w:id="1471"/>
      <w:bookmarkEnd w:id="1472"/>
      <w:bookmarkEnd w:id="1473"/>
      <w:bookmarkEnd w:id="1474"/>
      <w:bookmarkEnd w:id="1475"/>
    </w:p>
    <w:p w14:paraId="231049B6" w14:textId="77777777" w:rsidR="00292C5A" w:rsidRDefault="00292C5A">
      <w:pPr>
        <w:pStyle w:val="Heading4"/>
      </w:pPr>
      <w:bookmarkStart w:id="1476" w:name="_Toc516654890"/>
      <w:bookmarkStart w:id="1477" w:name="_Toc28278081"/>
      <w:bookmarkStart w:id="1478" w:name="_Toc36134350"/>
      <w:bookmarkStart w:id="1479" w:name="_Toc44686835"/>
      <w:bookmarkStart w:id="1480" w:name="_Toc51928601"/>
      <w:bookmarkStart w:id="1481" w:name="_Toc51929138"/>
      <w:bookmarkStart w:id="1482" w:name="_Toc161752877"/>
      <w:bookmarkStart w:id="1483" w:name="_Toc178157643"/>
      <w:bookmarkStart w:id="1484" w:name="_CR4_2_5_1"/>
      <w:bookmarkEnd w:id="1484"/>
      <w:r>
        <w:t>4.2.5.1</w:t>
      </w:r>
      <w:r>
        <w:tab/>
        <w:t>UTRAN stopping mechanisms</w:t>
      </w:r>
      <w:bookmarkEnd w:id="1476"/>
      <w:bookmarkEnd w:id="1477"/>
      <w:bookmarkEnd w:id="1478"/>
      <w:bookmarkEnd w:id="1479"/>
      <w:bookmarkEnd w:id="1480"/>
      <w:bookmarkEnd w:id="1481"/>
      <w:bookmarkEnd w:id="1482"/>
      <w:bookmarkEnd w:id="1483"/>
    </w:p>
    <w:p w14:paraId="42E8996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70527097" w14:textId="77777777" w:rsidR="00292C5A" w:rsidRDefault="00292C5A">
      <w:pPr>
        <w:pStyle w:val="Heading4"/>
      </w:pPr>
      <w:bookmarkStart w:id="1485" w:name="_Toc516654891"/>
      <w:bookmarkStart w:id="1486" w:name="_Toc28278082"/>
      <w:bookmarkStart w:id="1487" w:name="_Toc36134351"/>
      <w:bookmarkStart w:id="1488" w:name="_Toc44686836"/>
      <w:bookmarkStart w:id="1489" w:name="_Toc51928602"/>
      <w:bookmarkStart w:id="1490" w:name="_Toc51929139"/>
      <w:bookmarkStart w:id="1491" w:name="_Toc161752878"/>
      <w:bookmarkStart w:id="1492" w:name="_Toc178157644"/>
      <w:bookmarkStart w:id="1493" w:name="_CR4_2_5_2"/>
      <w:bookmarkEnd w:id="1493"/>
      <w:r>
        <w:t>4.2.5.2</w:t>
      </w:r>
      <w:r>
        <w:tab/>
        <w:t>PS Domain stopping mechanisms</w:t>
      </w:r>
      <w:bookmarkEnd w:id="1485"/>
      <w:bookmarkEnd w:id="1486"/>
      <w:bookmarkEnd w:id="1487"/>
      <w:bookmarkEnd w:id="1488"/>
      <w:bookmarkEnd w:id="1489"/>
      <w:bookmarkEnd w:id="1490"/>
      <w:bookmarkEnd w:id="1491"/>
      <w:bookmarkEnd w:id="1492"/>
    </w:p>
    <w:p w14:paraId="25B63F14" w14:textId="77777777" w:rsidR="00292C5A" w:rsidRDefault="00292C5A">
      <w:r>
        <w:t xml:space="preserve">A Trace Recording Session shall be stopped when the SGSN/GGSN/BM-SC detect any of the stop triggering events. </w:t>
      </w:r>
    </w:p>
    <w:p w14:paraId="5B9E9D3C"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F02DEC3"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5C28C21E"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22ABECAA"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38A30196"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6080AA70" w14:textId="77777777" w:rsidR="00292C5A" w:rsidRDefault="00292C5A">
      <w:pPr>
        <w:pStyle w:val="TH"/>
      </w:pPr>
      <w:r>
        <w:object w:dxaOrig="11646" w:dyaOrig="10490" w14:anchorId="1A06DB8E">
          <v:shape id="_x0000_i1090" type="#_x0000_t75" style="width:496.45pt;height:446.25pt" o:ole="">
            <v:imagedata r:id="rId115" o:title=""/>
          </v:shape>
          <o:OLEObject Type="Embed" ProgID="Visio.Drawing.6" ShapeID="_x0000_i1090" DrawAspect="Content" ObjectID="_1797764392" r:id="rId116"/>
        </w:object>
      </w:r>
    </w:p>
    <w:p w14:paraId="43176773" w14:textId="77777777" w:rsidR="00292C5A" w:rsidRDefault="00292C5A">
      <w:pPr>
        <w:pStyle w:val="NF"/>
      </w:pPr>
      <w:r>
        <w:t>NOTE:</w:t>
      </w:r>
      <w:r>
        <w:tab/>
        <w:t>The activation to SGSN can come from EM-SGSN (in the figure just EM) or from the HSS.</w:t>
      </w:r>
    </w:p>
    <w:p w14:paraId="73E87BAB" w14:textId="77777777" w:rsidR="00292C5A" w:rsidRDefault="00292C5A">
      <w:pPr>
        <w:pStyle w:val="NF"/>
      </w:pPr>
    </w:p>
    <w:p w14:paraId="38DD479B" w14:textId="77777777" w:rsidR="00292C5A" w:rsidRDefault="00292C5A">
      <w:pPr>
        <w:pStyle w:val="TF"/>
      </w:pPr>
      <w:bookmarkStart w:id="1494" w:name="_CRFigure4_2_5_2_1"/>
      <w:r>
        <w:t xml:space="preserve">Figure </w:t>
      </w:r>
      <w:bookmarkEnd w:id="1494"/>
      <w:r>
        <w:t>4.2.5.2.1: Stopping a Trace Recording Session for a PDP Context (Signalling based) - PS domain</w:t>
      </w:r>
    </w:p>
    <w:p w14:paraId="1C10E226" w14:textId="77777777" w:rsidR="00292C5A" w:rsidRDefault="00292C5A">
      <w:pPr>
        <w:keepNext/>
      </w:pPr>
      <w:r>
        <w:lastRenderedPageBreak/>
        <w:t>The following figure illustrates a successful case in tracing a MBMS context, when a Trace Recording Session is stopped. (Reference 3GPP TS 23.246 [9].)</w:t>
      </w:r>
    </w:p>
    <w:p w14:paraId="4EC0814E" w14:textId="77777777" w:rsidR="00292C5A" w:rsidRDefault="00292C5A">
      <w:pPr>
        <w:pStyle w:val="TH"/>
      </w:pPr>
      <w:r>
        <w:object w:dxaOrig="6735" w:dyaOrig="8251" w14:anchorId="14219980">
          <v:shape id="_x0000_i1091" type="#_x0000_t75" style="width:468.85pt;height:568.45pt" o:ole="" fillcolor="window">
            <v:imagedata r:id="rId117" o:title=""/>
          </v:shape>
          <o:OLEObject Type="Embed" ProgID="Word.Picture.8" ShapeID="_x0000_i1091" DrawAspect="Content" ObjectID="_1797764393" r:id="rId118"/>
        </w:object>
      </w:r>
    </w:p>
    <w:p w14:paraId="4A2D5B56" w14:textId="77777777" w:rsidR="00292C5A" w:rsidRDefault="00292C5A">
      <w:pPr>
        <w:pStyle w:val="TF"/>
      </w:pPr>
      <w:bookmarkStart w:id="1495" w:name="_CRFigure4_2_5_2_2"/>
      <w:r>
        <w:t xml:space="preserve">Figure </w:t>
      </w:r>
      <w:bookmarkEnd w:id="1495"/>
      <w:r>
        <w:t>4.2.5.2.2: Stopping a Trace Recording Session for a MBMS Context (Signalling based) - PS domain</w:t>
      </w:r>
    </w:p>
    <w:p w14:paraId="4915CF74" w14:textId="77777777" w:rsidR="00292C5A" w:rsidRDefault="00292C5A"/>
    <w:p w14:paraId="64C46D7B" w14:textId="77777777" w:rsidR="00292C5A" w:rsidRDefault="00292C5A">
      <w:pPr>
        <w:pStyle w:val="Heading4"/>
      </w:pPr>
      <w:bookmarkStart w:id="1496" w:name="_Toc516654892"/>
      <w:bookmarkStart w:id="1497" w:name="_Toc28278083"/>
      <w:bookmarkStart w:id="1498" w:name="_Toc36134352"/>
      <w:bookmarkStart w:id="1499" w:name="_Toc44686837"/>
      <w:bookmarkStart w:id="1500" w:name="_Toc51928603"/>
      <w:bookmarkStart w:id="1501" w:name="_Toc51929140"/>
      <w:bookmarkStart w:id="1502" w:name="_Toc161752879"/>
      <w:bookmarkStart w:id="1503" w:name="_Toc178157645"/>
      <w:bookmarkStart w:id="1504" w:name="_CR4_2_5_3"/>
      <w:bookmarkEnd w:id="1504"/>
      <w:r>
        <w:t>4.2.5.3</w:t>
      </w:r>
      <w:r>
        <w:tab/>
        <w:t>CS Domain stopping mechanisms</w:t>
      </w:r>
      <w:bookmarkEnd w:id="1496"/>
      <w:bookmarkEnd w:id="1497"/>
      <w:bookmarkEnd w:id="1498"/>
      <w:bookmarkEnd w:id="1499"/>
      <w:bookmarkEnd w:id="1500"/>
      <w:bookmarkEnd w:id="1501"/>
      <w:bookmarkEnd w:id="1502"/>
      <w:bookmarkEnd w:id="1503"/>
    </w:p>
    <w:p w14:paraId="5EA8E771" w14:textId="77777777" w:rsidR="00292C5A" w:rsidRDefault="00292C5A">
      <w:r>
        <w:t xml:space="preserve">A Trace Recording Session shall be stopped when the MSC Server and MGW detect any of the stop triggering events. </w:t>
      </w:r>
    </w:p>
    <w:p w14:paraId="10C3B923"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FA23A73"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4DA9133C"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6A53CD3F"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2BF5CBAB" w14:textId="77777777" w:rsidR="00292C5A" w:rsidRDefault="00292C5A">
      <w:pPr>
        <w:pStyle w:val="TH"/>
      </w:pPr>
      <w:r>
        <w:object w:dxaOrig="9105" w:dyaOrig="9346" w14:anchorId="680A7ED7">
          <v:shape id="_x0000_i1092" type="#_x0000_t75" style="width:453.75pt;height:468pt" o:ole="">
            <v:imagedata r:id="rId119" o:title=""/>
          </v:shape>
          <o:OLEObject Type="Embed" ProgID="Word.Picture.8" ShapeID="_x0000_i1092" DrawAspect="Content" ObjectID="_1797764394" r:id="rId120"/>
        </w:object>
      </w:r>
    </w:p>
    <w:p w14:paraId="0F933A89" w14:textId="77777777" w:rsidR="00292C5A" w:rsidRDefault="00292C5A">
      <w:pPr>
        <w:pStyle w:val="TF"/>
      </w:pPr>
      <w:bookmarkStart w:id="1505" w:name="_CRFigure4_2_5_3_1"/>
      <w:r>
        <w:t xml:space="preserve">Figure </w:t>
      </w:r>
      <w:bookmarkEnd w:id="1505"/>
      <w:r>
        <w:t>4.2.5.3.1: Stopping a Trace Recording Session (Signalling based) - CS domain</w:t>
      </w:r>
    </w:p>
    <w:p w14:paraId="1E396453" w14:textId="77777777" w:rsidR="00292C5A" w:rsidRDefault="00292C5A">
      <w:pPr>
        <w:pStyle w:val="Heading4"/>
      </w:pPr>
      <w:bookmarkStart w:id="1506" w:name="_Toc516654893"/>
      <w:bookmarkStart w:id="1507" w:name="_Toc28278084"/>
      <w:bookmarkStart w:id="1508" w:name="_Toc36134353"/>
      <w:bookmarkStart w:id="1509" w:name="_Toc44686838"/>
      <w:bookmarkStart w:id="1510" w:name="_Toc51928604"/>
      <w:bookmarkStart w:id="1511" w:name="_Toc51929141"/>
      <w:bookmarkStart w:id="1512" w:name="_Toc161752880"/>
      <w:bookmarkStart w:id="1513" w:name="_Toc178157646"/>
      <w:bookmarkStart w:id="1514" w:name="_CR4_2_5_4"/>
      <w:bookmarkEnd w:id="1514"/>
      <w:r>
        <w:lastRenderedPageBreak/>
        <w:t>4.2.5.4</w:t>
      </w:r>
      <w:r>
        <w:tab/>
        <w:t>Void</w:t>
      </w:r>
      <w:bookmarkEnd w:id="1506"/>
      <w:bookmarkEnd w:id="1507"/>
      <w:bookmarkEnd w:id="1508"/>
      <w:bookmarkEnd w:id="1509"/>
      <w:bookmarkEnd w:id="1510"/>
      <w:bookmarkEnd w:id="1511"/>
      <w:bookmarkEnd w:id="1512"/>
      <w:bookmarkEnd w:id="1513"/>
    </w:p>
    <w:p w14:paraId="1ACA93BB" w14:textId="77777777" w:rsidR="00292C5A" w:rsidRDefault="00292C5A">
      <w:pPr>
        <w:pStyle w:val="Heading4"/>
      </w:pPr>
      <w:bookmarkStart w:id="1515" w:name="_Toc516654894"/>
      <w:bookmarkStart w:id="1516" w:name="_Toc28278085"/>
      <w:bookmarkStart w:id="1517" w:name="_Toc36134354"/>
      <w:bookmarkStart w:id="1518" w:name="_Toc44686839"/>
      <w:bookmarkStart w:id="1519" w:name="_Toc51928605"/>
      <w:bookmarkStart w:id="1520" w:name="_Toc51929142"/>
      <w:bookmarkStart w:id="1521" w:name="_Toc161752881"/>
      <w:bookmarkStart w:id="1522" w:name="_Toc178157647"/>
      <w:bookmarkStart w:id="1523" w:name="_CR4_2_5_5"/>
      <w:bookmarkEnd w:id="1523"/>
      <w:r>
        <w:t>4.2.5.5</w:t>
      </w:r>
      <w:r>
        <w:tab/>
        <w:t>Service level tracing for IMS stopping mechanism</w:t>
      </w:r>
      <w:bookmarkEnd w:id="1515"/>
      <w:bookmarkEnd w:id="1516"/>
      <w:bookmarkEnd w:id="1517"/>
      <w:bookmarkEnd w:id="1518"/>
      <w:bookmarkEnd w:id="1519"/>
      <w:bookmarkEnd w:id="1520"/>
      <w:bookmarkEnd w:id="1521"/>
      <w:bookmarkEnd w:id="1522"/>
    </w:p>
    <w:p w14:paraId="68921CA9" w14:textId="77777777" w:rsidR="00292C5A" w:rsidRDefault="00292C5A">
      <w:pPr>
        <w:pStyle w:val="Heading5"/>
      </w:pPr>
      <w:bookmarkStart w:id="1524" w:name="OLE_LINK13"/>
      <w:bookmarkStart w:id="1525" w:name="_Toc516654895"/>
      <w:bookmarkStart w:id="1526" w:name="_Toc28278086"/>
      <w:bookmarkStart w:id="1527" w:name="_Toc36134355"/>
      <w:bookmarkStart w:id="1528" w:name="_Toc44686840"/>
      <w:bookmarkStart w:id="1529" w:name="_Toc51928606"/>
      <w:bookmarkStart w:id="1530" w:name="_Toc51929143"/>
      <w:bookmarkStart w:id="1531" w:name="_Toc161752882"/>
      <w:bookmarkStart w:id="1532" w:name="_Toc178157648"/>
      <w:bookmarkStart w:id="1533" w:name="_CR4_2_5_5_1"/>
      <w:bookmarkEnd w:id="1533"/>
      <w:r>
        <w:t>4.2.5.5.1</w:t>
      </w:r>
      <w:bookmarkEnd w:id="1524"/>
      <w:r>
        <w:tab/>
        <w:t>General</w:t>
      </w:r>
      <w:bookmarkEnd w:id="1525"/>
      <w:bookmarkEnd w:id="1526"/>
      <w:bookmarkEnd w:id="1527"/>
      <w:bookmarkEnd w:id="1528"/>
      <w:bookmarkEnd w:id="1529"/>
      <w:bookmarkEnd w:id="1530"/>
      <w:bookmarkEnd w:id="1531"/>
      <w:bookmarkEnd w:id="1532"/>
    </w:p>
    <w:p w14:paraId="48627448"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0413D5C9" w14:textId="77777777" w:rsidR="00292C5A" w:rsidRDefault="00292C5A">
      <w:pPr>
        <w:pStyle w:val="TH"/>
      </w:pPr>
      <w:r>
        <w:object w:dxaOrig="11107" w:dyaOrig="12739" w14:anchorId="75B0F8E9">
          <v:shape id="_x0000_i1093" type="#_x0000_t75" style="width:424.45pt;height:489.75pt" o:ole="">
            <v:imagedata r:id="rId121" o:title=""/>
          </v:shape>
          <o:OLEObject Type="Embed" ProgID="Visio.Drawing.6" ShapeID="_x0000_i1093" DrawAspect="Content" ObjectID="_1797764395" r:id="rId122"/>
        </w:object>
      </w:r>
    </w:p>
    <w:p w14:paraId="07FD3B84" w14:textId="77777777" w:rsidR="00292C5A" w:rsidRDefault="00292C5A">
      <w:pPr>
        <w:pStyle w:val="TF"/>
      </w:pPr>
      <w:bookmarkStart w:id="1534" w:name="_CRFigure4_2_5_5_1_1"/>
      <w:r>
        <w:t xml:space="preserve">Figure </w:t>
      </w:r>
      <w:bookmarkEnd w:id="1534"/>
      <w:r>
        <w:t xml:space="preserve">4.2.5.5.1.1: Stopping a Trace Recording Session following the unsuccessful attempt of an </w:t>
      </w:r>
      <w:r>
        <w:rPr>
          <w:szCs w:val="36"/>
        </w:rPr>
        <w:t>IP multimedia subsystem procedure</w:t>
      </w:r>
    </w:p>
    <w:p w14:paraId="18E0F2F9" w14:textId="77777777" w:rsidR="00292C5A" w:rsidRDefault="00292C5A">
      <w:pPr>
        <w:pStyle w:val="Heading5"/>
      </w:pPr>
      <w:bookmarkStart w:id="1535" w:name="_Toc516654896"/>
      <w:bookmarkStart w:id="1536" w:name="_Toc28278087"/>
      <w:bookmarkStart w:id="1537" w:name="_Toc36134356"/>
      <w:bookmarkStart w:id="1538" w:name="_Toc44686841"/>
      <w:bookmarkStart w:id="1539" w:name="_Toc51928607"/>
      <w:bookmarkStart w:id="1540" w:name="_Toc51929144"/>
      <w:bookmarkStart w:id="1541" w:name="_Toc161752883"/>
      <w:bookmarkStart w:id="1542" w:name="_Toc178157649"/>
      <w:bookmarkStart w:id="1543" w:name="_CR4_2_5_5_2"/>
      <w:bookmarkEnd w:id="1543"/>
      <w:r>
        <w:lastRenderedPageBreak/>
        <w:t>4.2.5.5.2</w:t>
      </w:r>
      <w:r>
        <w:tab/>
        <w:t>Stopping mechanism at the UE</w:t>
      </w:r>
      <w:bookmarkEnd w:id="1535"/>
      <w:bookmarkEnd w:id="1536"/>
      <w:bookmarkEnd w:id="1537"/>
      <w:bookmarkEnd w:id="1538"/>
      <w:bookmarkEnd w:id="1539"/>
      <w:bookmarkEnd w:id="1540"/>
      <w:bookmarkEnd w:id="1541"/>
      <w:bookmarkEnd w:id="1542"/>
    </w:p>
    <w:p w14:paraId="08D600E5" w14:textId="77777777" w:rsidR="00292C5A" w:rsidRDefault="00292C5A">
      <w:r>
        <w:t>A UE (both originating and terminating) shall stop a trace recording session immediately following:</w:t>
      </w:r>
    </w:p>
    <w:p w14:paraId="14ECFAC8" w14:textId="77777777" w:rsidR="00292C5A" w:rsidRDefault="007B1570" w:rsidP="007B1570">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625D76DD" w14:textId="77777777" w:rsidR="00292C5A" w:rsidRDefault="007B1570" w:rsidP="007B1570">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36A5DC92" w14:textId="77777777" w:rsidR="00292C5A" w:rsidRDefault="007B1570" w:rsidP="007B1570">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140B902E" w14:textId="77777777" w:rsidR="00292C5A" w:rsidRDefault="00292C5A">
      <w:r>
        <w:t>Depending on Operator conditions, when a UE receives from the Device Management server a request to deactivate the management operation it shall either:</w:t>
      </w:r>
    </w:p>
    <w:p w14:paraId="1AA6DE99" w14:textId="77777777" w:rsidR="00292C5A" w:rsidRDefault="00292C5A">
      <w:pPr>
        <w:pStyle w:val="B1"/>
      </w:pPr>
      <w:r>
        <w:t>1)</w:t>
      </w:r>
      <w:r>
        <w:tab/>
        <w:t>Continue the Trace Recording Session (s) until it ends gracefully; or</w:t>
      </w:r>
    </w:p>
    <w:p w14:paraId="0EB65BAB" w14:textId="77777777" w:rsidR="00292C5A" w:rsidRDefault="00292C5A">
      <w:pPr>
        <w:pStyle w:val="B1"/>
      </w:pPr>
      <w:r>
        <w:t>2)</w:t>
      </w:r>
      <w:r>
        <w:tab/>
        <w:t>Stop the Trace Recording session (s) immediately.</w:t>
      </w:r>
    </w:p>
    <w:p w14:paraId="04E7588F" w14:textId="77777777" w:rsidR="00292C5A" w:rsidRDefault="00292C5A">
      <w:r>
        <w:t>In all cases, the UE shall deactivate the Trace Session(s) immediately at the end of the Trace Recording Session(s).</w:t>
      </w:r>
    </w:p>
    <w:p w14:paraId="3A3D2A96" w14:textId="77777777" w:rsidR="00292C5A" w:rsidRDefault="00292C5A">
      <w:r>
        <w:t>When a UE receives a request to deactivate the management operation no new Trace Recording sessions shall be initiated.</w:t>
      </w:r>
    </w:p>
    <w:p w14:paraId="57977EA7" w14:textId="77777777" w:rsidR="00292C5A" w:rsidRDefault="00292C5A">
      <w:pPr>
        <w:pStyle w:val="Heading5"/>
      </w:pPr>
      <w:bookmarkStart w:id="1544" w:name="_Toc516654897"/>
      <w:bookmarkStart w:id="1545" w:name="_Toc28278088"/>
      <w:bookmarkStart w:id="1546" w:name="_Toc36134357"/>
      <w:bookmarkStart w:id="1547" w:name="_Toc44686842"/>
      <w:bookmarkStart w:id="1548" w:name="_Toc51928608"/>
      <w:bookmarkStart w:id="1549" w:name="_Toc51929145"/>
      <w:bookmarkStart w:id="1550" w:name="_Toc161752884"/>
      <w:bookmarkStart w:id="1551" w:name="_Toc178157650"/>
      <w:bookmarkStart w:id="1552" w:name="_CR4_2_5_5_3"/>
      <w:bookmarkEnd w:id="1552"/>
      <w:r>
        <w:t>4.2.5.5.3</w:t>
      </w:r>
      <w:r>
        <w:tab/>
        <w:t>Stopping mechanism at the IMS NE</w:t>
      </w:r>
      <w:bookmarkEnd w:id="1544"/>
      <w:bookmarkEnd w:id="1545"/>
      <w:bookmarkEnd w:id="1546"/>
      <w:bookmarkEnd w:id="1547"/>
      <w:bookmarkEnd w:id="1548"/>
      <w:bookmarkEnd w:id="1549"/>
      <w:bookmarkEnd w:id="1550"/>
      <w:bookmarkEnd w:id="1551"/>
    </w:p>
    <w:p w14:paraId="69E2B56A" w14:textId="77777777" w:rsidR="00292C5A" w:rsidRDefault="00292C5A">
      <w:r>
        <w:t>An IMS NE (i.e. S/I/P-CSCF, AS, HSS, MRF, MGCF, BGCF) shall stop a trace recording session immediately following:</w:t>
      </w:r>
    </w:p>
    <w:p w14:paraId="3956A12A"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4B719330" w14:textId="77777777" w:rsidR="00292C5A" w:rsidRDefault="00292C5A">
      <w:pPr>
        <w:pStyle w:val="B1"/>
      </w:pPr>
      <w:r>
        <w:t>2)</w:t>
      </w:r>
      <w:r>
        <w:tab/>
        <w:t xml:space="preserve">The detection of a stop-triggering event (e.g. </w:t>
      </w:r>
      <w:r>
        <w:rPr>
          <w:iCs/>
        </w:rPr>
        <w:t>time expiry period) as defined in the Trace Session Activation message.</w:t>
      </w:r>
    </w:p>
    <w:p w14:paraId="5F28647D"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2BA3F743" w14:textId="77777777" w:rsidR="00292C5A" w:rsidRDefault="00292C5A">
      <w:pPr>
        <w:pStyle w:val="Heading4"/>
      </w:pPr>
      <w:bookmarkStart w:id="1553" w:name="_Toc516654898"/>
      <w:bookmarkStart w:id="1554" w:name="_Toc28278089"/>
      <w:bookmarkStart w:id="1555" w:name="_Toc36134358"/>
      <w:bookmarkStart w:id="1556" w:name="_Toc44686843"/>
      <w:bookmarkStart w:id="1557" w:name="_Toc51928609"/>
      <w:bookmarkStart w:id="1558" w:name="_Toc51929146"/>
      <w:bookmarkStart w:id="1559" w:name="_Toc161752885"/>
      <w:bookmarkStart w:id="1560" w:name="_Toc178157651"/>
      <w:bookmarkStart w:id="1561" w:name="_CR4_2_5_6"/>
      <w:bookmarkEnd w:id="1561"/>
      <w:r>
        <w:t>4.2.5.6</w:t>
      </w:r>
      <w:r>
        <w:tab/>
        <w:t>Service level tracing Trace session deletion and trace retrieval</w:t>
      </w:r>
      <w:bookmarkEnd w:id="1553"/>
      <w:bookmarkEnd w:id="1554"/>
      <w:bookmarkEnd w:id="1555"/>
      <w:bookmarkEnd w:id="1556"/>
      <w:bookmarkEnd w:id="1557"/>
      <w:bookmarkEnd w:id="1558"/>
      <w:bookmarkEnd w:id="1559"/>
      <w:bookmarkEnd w:id="1560"/>
    </w:p>
    <w:p w14:paraId="4C5195BD"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70EA49AD" w14:textId="77777777" w:rsidR="00292C5A" w:rsidRDefault="00292C5A">
      <w:r>
        <w:t>Once the Trace records have been retrieved the management object may be deleted from the UE.</w:t>
      </w:r>
    </w:p>
    <w:p w14:paraId="67195FC4" w14:textId="77777777" w:rsidR="00292C5A" w:rsidRDefault="00292C5A" w:rsidP="00BC4D1D"/>
    <w:p w14:paraId="537BCE06" w14:textId="77777777" w:rsidR="00292C5A" w:rsidRDefault="00292C5A">
      <w:pPr>
        <w:pStyle w:val="Heading4"/>
      </w:pPr>
      <w:bookmarkStart w:id="1562" w:name="_Toc516654899"/>
      <w:bookmarkStart w:id="1563" w:name="_Toc28278090"/>
      <w:bookmarkStart w:id="1564" w:name="_Toc36134359"/>
      <w:bookmarkStart w:id="1565" w:name="_Toc44686844"/>
      <w:bookmarkStart w:id="1566" w:name="_Toc51928610"/>
      <w:bookmarkStart w:id="1567" w:name="_Toc51929147"/>
      <w:bookmarkStart w:id="1568" w:name="_Toc161752886"/>
      <w:bookmarkStart w:id="1569" w:name="_Toc178157652"/>
      <w:bookmarkStart w:id="1570" w:name="_CR4_2_5_7"/>
      <w:bookmarkEnd w:id="1570"/>
      <w:r>
        <w:t>4.2.5.7</w:t>
      </w:r>
      <w:r>
        <w:tab/>
        <w:t>E-UTRAN stopping mechanisms</w:t>
      </w:r>
      <w:bookmarkEnd w:id="1562"/>
      <w:bookmarkEnd w:id="1563"/>
      <w:bookmarkEnd w:id="1564"/>
      <w:bookmarkEnd w:id="1565"/>
      <w:bookmarkEnd w:id="1566"/>
      <w:bookmarkEnd w:id="1567"/>
      <w:bookmarkEnd w:id="1568"/>
      <w:bookmarkEnd w:id="1569"/>
    </w:p>
    <w:p w14:paraId="4F9BA4A1"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00337C">
        <w:t xml:space="preserve">one </w:t>
      </w:r>
      <w:r>
        <w:t>trace reference/trace recoding session reference combination per Trace Session at any given time. For more information on Trace Session deactivation in E-UTRAN, see clause 4.1.4.8.</w:t>
      </w:r>
    </w:p>
    <w:p w14:paraId="21079646" w14:textId="77777777" w:rsidR="00292C5A" w:rsidRDefault="00292C5A">
      <w:pPr>
        <w:pStyle w:val="Heading4"/>
      </w:pPr>
      <w:bookmarkStart w:id="1571" w:name="_Toc516654900"/>
      <w:bookmarkStart w:id="1572" w:name="_Toc28278091"/>
      <w:bookmarkStart w:id="1573" w:name="_Toc36134360"/>
      <w:bookmarkStart w:id="1574" w:name="_Toc44686845"/>
      <w:bookmarkStart w:id="1575" w:name="_Toc51928611"/>
      <w:bookmarkStart w:id="1576" w:name="_Toc51929148"/>
      <w:bookmarkStart w:id="1577" w:name="_Toc161752887"/>
      <w:bookmarkStart w:id="1578" w:name="_Toc178157653"/>
      <w:bookmarkStart w:id="1579" w:name="_CR4_2_5_8"/>
      <w:bookmarkEnd w:id="1579"/>
      <w:r>
        <w:t>4.2.5.8</w:t>
      </w:r>
      <w:r>
        <w:tab/>
        <w:t>EPC Domain stopping mechanisms</w:t>
      </w:r>
      <w:bookmarkEnd w:id="1571"/>
      <w:bookmarkEnd w:id="1572"/>
      <w:bookmarkEnd w:id="1573"/>
      <w:bookmarkEnd w:id="1574"/>
      <w:bookmarkEnd w:id="1575"/>
      <w:bookmarkEnd w:id="1576"/>
      <w:bookmarkEnd w:id="1577"/>
      <w:bookmarkEnd w:id="1578"/>
    </w:p>
    <w:p w14:paraId="3B1CB07B"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56AB293C"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59D8BB"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34DC7A64" w14:textId="77777777" w:rsidR="00292C5A" w:rsidRDefault="00292C5A">
      <w:pPr>
        <w:pStyle w:val="Heading4"/>
      </w:pPr>
      <w:bookmarkStart w:id="1580" w:name="_Toc516654901"/>
      <w:bookmarkStart w:id="1581" w:name="_Toc28278092"/>
      <w:bookmarkStart w:id="1582" w:name="_Toc36134361"/>
      <w:bookmarkStart w:id="1583" w:name="_Toc44686846"/>
      <w:bookmarkStart w:id="1584" w:name="_Toc51928612"/>
      <w:bookmarkStart w:id="1585" w:name="_Toc51929149"/>
      <w:bookmarkStart w:id="1586" w:name="_Toc161752888"/>
      <w:bookmarkStart w:id="1587" w:name="_Toc178157654"/>
      <w:bookmarkStart w:id="1588" w:name="_CR4_2_5_9"/>
      <w:bookmarkEnd w:id="1588"/>
      <w:r>
        <w:t>4.2.5.9</w:t>
      </w:r>
      <w:r>
        <w:tab/>
        <w:t>EPC stopping mechanisms for MDT</w:t>
      </w:r>
      <w:bookmarkEnd w:id="1580"/>
      <w:bookmarkEnd w:id="1581"/>
      <w:bookmarkEnd w:id="1582"/>
      <w:bookmarkEnd w:id="1583"/>
      <w:bookmarkEnd w:id="1584"/>
      <w:bookmarkEnd w:id="1585"/>
      <w:bookmarkEnd w:id="1586"/>
      <w:bookmarkEnd w:id="1587"/>
    </w:p>
    <w:p w14:paraId="09501CEE" w14:textId="77777777" w:rsidR="00292C5A" w:rsidRDefault="00292C5A">
      <w:r>
        <w:t xml:space="preserve">There is no stopping mechanism in the EPC for MDT trace recording sessions, as there are no starting mechanisms either (see also clause 4.2.3.8). </w:t>
      </w:r>
    </w:p>
    <w:p w14:paraId="61729EB1" w14:textId="77777777" w:rsidR="00292C5A" w:rsidRDefault="00292C5A">
      <w:pPr>
        <w:pStyle w:val="Heading4"/>
      </w:pPr>
      <w:bookmarkStart w:id="1589" w:name="_Toc516654902"/>
      <w:bookmarkStart w:id="1590" w:name="_Toc28278093"/>
      <w:bookmarkStart w:id="1591" w:name="_Toc36134362"/>
      <w:bookmarkStart w:id="1592" w:name="_Toc44686847"/>
      <w:bookmarkStart w:id="1593" w:name="_Toc51928613"/>
      <w:bookmarkStart w:id="1594" w:name="_Toc51929150"/>
      <w:bookmarkStart w:id="1595" w:name="_Toc161752889"/>
      <w:bookmarkStart w:id="1596" w:name="_Toc178157655"/>
      <w:bookmarkStart w:id="1597" w:name="_CR4_2_5_10"/>
      <w:bookmarkEnd w:id="1597"/>
      <w:r>
        <w:t>4.2.5.10</w:t>
      </w:r>
      <w:r>
        <w:tab/>
        <w:t>E-UTRAN stopping mechanisms for MDT</w:t>
      </w:r>
      <w:bookmarkEnd w:id="1589"/>
      <w:bookmarkEnd w:id="1590"/>
      <w:bookmarkEnd w:id="1591"/>
      <w:bookmarkEnd w:id="1592"/>
      <w:bookmarkEnd w:id="1593"/>
      <w:bookmarkEnd w:id="1594"/>
      <w:bookmarkEnd w:id="1595"/>
      <w:bookmarkEnd w:id="1596"/>
    </w:p>
    <w:p w14:paraId="053ECA0A"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54D99E06"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3B903574"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265F84D9" w14:textId="77777777" w:rsidR="00292C5A" w:rsidRDefault="00292C5A">
      <w:pPr>
        <w:pStyle w:val="Heading4"/>
      </w:pPr>
      <w:bookmarkStart w:id="1598" w:name="_Toc516654903"/>
      <w:bookmarkStart w:id="1599" w:name="_Toc28278094"/>
      <w:bookmarkStart w:id="1600" w:name="_Toc36134363"/>
      <w:bookmarkStart w:id="1601" w:name="_Toc44686848"/>
      <w:bookmarkStart w:id="1602" w:name="_Toc51928614"/>
      <w:bookmarkStart w:id="1603" w:name="_Toc51929151"/>
      <w:bookmarkStart w:id="1604" w:name="_Toc161752890"/>
      <w:bookmarkStart w:id="1605" w:name="_Toc178157656"/>
      <w:bookmarkStart w:id="1606" w:name="_CR4_2_5_11"/>
      <w:bookmarkEnd w:id="1606"/>
      <w:r>
        <w:t>4.2.5.11</w:t>
      </w:r>
      <w:r>
        <w:tab/>
        <w:t>Stopping mechanisms at UE for MDT</w:t>
      </w:r>
      <w:bookmarkEnd w:id="1598"/>
      <w:bookmarkEnd w:id="1599"/>
      <w:bookmarkEnd w:id="1600"/>
      <w:bookmarkEnd w:id="1601"/>
      <w:bookmarkEnd w:id="1602"/>
      <w:bookmarkEnd w:id="1603"/>
      <w:bookmarkEnd w:id="1604"/>
      <w:bookmarkEnd w:id="1605"/>
    </w:p>
    <w:p w14:paraId="39784D47"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7396B77"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50DCA9CB" w14:textId="77777777" w:rsidR="00A129E9" w:rsidRDefault="00A129E9" w:rsidP="00A129E9">
      <w:r>
        <w:t>The UE shall discard an ongoing logged MBSFN MDT trace recording session when it receives a new logged MDT or logged MBSFN MDT trace recording session configuration from the network.</w:t>
      </w:r>
    </w:p>
    <w:p w14:paraId="3C6AAA5C" w14:textId="77777777" w:rsidR="001849D4" w:rsidRDefault="001849D4" w:rsidP="001849D4">
      <w:pPr>
        <w:pStyle w:val="Heading4"/>
      </w:pPr>
      <w:bookmarkStart w:id="1607" w:name="_Toc516654904"/>
      <w:bookmarkStart w:id="1608" w:name="_Toc28278095"/>
      <w:bookmarkStart w:id="1609" w:name="_Toc36134364"/>
      <w:bookmarkStart w:id="1610" w:name="_Toc44686849"/>
      <w:bookmarkStart w:id="1611" w:name="_Toc51928615"/>
      <w:bookmarkStart w:id="1612" w:name="_Toc51929152"/>
      <w:bookmarkStart w:id="1613" w:name="_Toc161752891"/>
      <w:bookmarkStart w:id="1614" w:name="_Toc178157657"/>
      <w:bookmarkStart w:id="1615" w:name="_CR4_2_5_12"/>
      <w:bookmarkEnd w:id="1615"/>
      <w:r>
        <w:t>4.2.5.12</w:t>
      </w:r>
      <w:r>
        <w:tab/>
        <w:t>5GC Domain stopping mechanisms</w:t>
      </w:r>
      <w:bookmarkEnd w:id="1607"/>
      <w:bookmarkEnd w:id="1608"/>
      <w:bookmarkEnd w:id="1609"/>
      <w:bookmarkEnd w:id="1610"/>
      <w:bookmarkEnd w:id="1611"/>
      <w:bookmarkEnd w:id="1612"/>
      <w:bookmarkEnd w:id="1613"/>
      <w:bookmarkEnd w:id="1614"/>
    </w:p>
    <w:p w14:paraId="63166E8D"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6E9BFCF9"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44CFEB"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77E96720" w14:textId="77777777" w:rsidR="001849D4" w:rsidRDefault="001849D4" w:rsidP="001849D4">
      <w:pPr>
        <w:pStyle w:val="Heading4"/>
      </w:pPr>
      <w:bookmarkStart w:id="1616" w:name="_Toc516654905"/>
      <w:bookmarkStart w:id="1617" w:name="_Toc28278096"/>
      <w:bookmarkStart w:id="1618" w:name="_Toc36134365"/>
      <w:bookmarkStart w:id="1619" w:name="_Toc44686850"/>
      <w:bookmarkStart w:id="1620" w:name="_Toc51928616"/>
      <w:bookmarkStart w:id="1621" w:name="_Toc51929153"/>
      <w:bookmarkStart w:id="1622" w:name="_Toc161752892"/>
      <w:bookmarkStart w:id="1623" w:name="_Toc178157658"/>
      <w:bookmarkStart w:id="1624" w:name="_CR4_2_5_13"/>
      <w:bookmarkEnd w:id="1624"/>
      <w:r>
        <w:lastRenderedPageBreak/>
        <w:t>4.2.5.13</w:t>
      </w:r>
      <w:r>
        <w:tab/>
        <w:t>NG-RAN stopping mechanisms</w:t>
      </w:r>
      <w:bookmarkEnd w:id="1616"/>
      <w:bookmarkEnd w:id="1617"/>
      <w:bookmarkEnd w:id="1618"/>
      <w:bookmarkEnd w:id="1619"/>
      <w:bookmarkEnd w:id="1620"/>
      <w:bookmarkEnd w:id="1621"/>
      <w:bookmarkEnd w:id="1622"/>
      <w:bookmarkEnd w:id="1623"/>
    </w:p>
    <w:p w14:paraId="50262119"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61D09A44" w14:textId="77777777" w:rsidR="009D200D" w:rsidRDefault="009D200D" w:rsidP="009D200D">
      <w:pPr>
        <w:pStyle w:val="Heading4"/>
      </w:pPr>
      <w:bookmarkStart w:id="1625" w:name="_Toc36134366"/>
      <w:bookmarkStart w:id="1626" w:name="_Toc44686851"/>
      <w:bookmarkStart w:id="1627" w:name="_Toc51928617"/>
      <w:bookmarkStart w:id="1628" w:name="_Toc51929154"/>
      <w:bookmarkStart w:id="1629" w:name="_Toc161752893"/>
      <w:bookmarkStart w:id="1630" w:name="_Toc178157659"/>
      <w:bookmarkStart w:id="1631" w:name="_CR4_2_5_14"/>
      <w:bookmarkEnd w:id="1631"/>
      <w:r>
        <w:t>4.2.5.14</w:t>
      </w:r>
      <w:r>
        <w:tab/>
        <w:t>5GC stopping mechanisms for signalling based MDT</w:t>
      </w:r>
      <w:bookmarkEnd w:id="1625"/>
      <w:bookmarkEnd w:id="1626"/>
      <w:bookmarkEnd w:id="1627"/>
      <w:bookmarkEnd w:id="1628"/>
      <w:bookmarkEnd w:id="1629"/>
      <w:bookmarkEnd w:id="1630"/>
    </w:p>
    <w:p w14:paraId="1ABB08E8" w14:textId="77777777" w:rsidR="009D200D" w:rsidRDefault="009D200D" w:rsidP="009D200D">
      <w:r>
        <w:t>There is no stopping mechanism in the 5GC for MDT trace recording sessions, see clause 4.2.3.13.</w:t>
      </w:r>
    </w:p>
    <w:p w14:paraId="14517CD5" w14:textId="77777777" w:rsidR="009D200D" w:rsidRDefault="009D200D" w:rsidP="009D200D">
      <w:pPr>
        <w:pStyle w:val="Heading4"/>
      </w:pPr>
      <w:bookmarkStart w:id="1632" w:name="_Toc36134367"/>
      <w:bookmarkStart w:id="1633" w:name="_Toc44686852"/>
      <w:bookmarkStart w:id="1634" w:name="_Toc51928618"/>
      <w:bookmarkStart w:id="1635" w:name="_Toc51929155"/>
      <w:bookmarkStart w:id="1636" w:name="_Toc161752894"/>
      <w:bookmarkStart w:id="1637" w:name="_Toc178157660"/>
      <w:bookmarkStart w:id="1638" w:name="_CR4_2_5_15"/>
      <w:bookmarkEnd w:id="1638"/>
      <w:r>
        <w:t>4.2.5.15</w:t>
      </w:r>
      <w:r>
        <w:tab/>
        <w:t>NG-RAN stopping mechanisms for signalling based MDT</w:t>
      </w:r>
      <w:bookmarkEnd w:id="1632"/>
      <w:bookmarkEnd w:id="1633"/>
      <w:bookmarkEnd w:id="1634"/>
      <w:bookmarkEnd w:id="1635"/>
      <w:bookmarkEnd w:id="1636"/>
      <w:bookmarkEnd w:id="1637"/>
    </w:p>
    <w:p w14:paraId="152EB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BE173C6"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323391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950F541" w14:textId="77777777" w:rsidR="009D200D" w:rsidRDefault="009D200D" w:rsidP="009D200D"/>
    <w:p w14:paraId="01DD7B4F" w14:textId="77777777" w:rsidR="00292C5A" w:rsidRDefault="00292C5A">
      <w:pPr>
        <w:pStyle w:val="Heading3"/>
        <w:rPr>
          <w:lang w:val="fi-FI"/>
        </w:rPr>
      </w:pPr>
      <w:bookmarkStart w:id="1639" w:name="_Toc516654906"/>
      <w:bookmarkStart w:id="1640" w:name="_Toc28278097"/>
      <w:bookmarkStart w:id="1641" w:name="_Toc36134368"/>
      <w:bookmarkStart w:id="1642" w:name="_Toc44686853"/>
      <w:bookmarkStart w:id="1643" w:name="_Toc51928619"/>
      <w:bookmarkStart w:id="1644" w:name="_Toc51929156"/>
      <w:bookmarkStart w:id="1645" w:name="_Toc161752895"/>
      <w:bookmarkStart w:id="1646" w:name="_Toc178157661"/>
      <w:bookmarkStart w:id="1647" w:name="_CR4_2_6"/>
      <w:bookmarkEnd w:id="1647"/>
      <w:r>
        <w:rPr>
          <w:lang w:val="fi-FI"/>
        </w:rPr>
        <w:t>4.2.6</w:t>
      </w:r>
      <w:r>
        <w:rPr>
          <w:lang w:val="fi-FI"/>
        </w:rPr>
        <w:tab/>
        <w:t>Void</w:t>
      </w:r>
      <w:bookmarkEnd w:id="1639"/>
      <w:bookmarkEnd w:id="1640"/>
      <w:bookmarkEnd w:id="1641"/>
      <w:bookmarkEnd w:id="1642"/>
      <w:bookmarkEnd w:id="1643"/>
      <w:bookmarkEnd w:id="1644"/>
      <w:bookmarkEnd w:id="1645"/>
      <w:bookmarkEnd w:id="1646"/>
    </w:p>
    <w:p w14:paraId="28D03E1F" w14:textId="77777777" w:rsidR="00292C5A" w:rsidRDefault="00292C5A">
      <w:pPr>
        <w:pStyle w:val="Heading3"/>
        <w:rPr>
          <w:lang w:val="fi-FI"/>
        </w:rPr>
      </w:pPr>
      <w:bookmarkStart w:id="1648" w:name="_Toc516654907"/>
      <w:bookmarkStart w:id="1649" w:name="_Toc28278098"/>
      <w:bookmarkStart w:id="1650" w:name="_Toc36134369"/>
      <w:bookmarkStart w:id="1651" w:name="_Toc44686854"/>
      <w:bookmarkStart w:id="1652" w:name="_Toc51928620"/>
      <w:bookmarkStart w:id="1653" w:name="_Toc51929157"/>
      <w:bookmarkStart w:id="1654" w:name="_Toc161752896"/>
      <w:bookmarkStart w:id="1655" w:name="_Toc178157662"/>
      <w:bookmarkStart w:id="1656" w:name="_CR4_2_7"/>
      <w:bookmarkEnd w:id="1656"/>
      <w:r>
        <w:rPr>
          <w:lang w:val="fi-FI"/>
        </w:rPr>
        <w:t>4.2.7</w:t>
      </w:r>
      <w:r>
        <w:rPr>
          <w:lang w:val="fi-FI"/>
        </w:rPr>
        <w:tab/>
        <w:t>Void</w:t>
      </w:r>
      <w:bookmarkEnd w:id="1648"/>
      <w:bookmarkEnd w:id="1649"/>
      <w:bookmarkEnd w:id="1650"/>
      <w:bookmarkEnd w:id="1651"/>
      <w:bookmarkEnd w:id="1652"/>
      <w:bookmarkEnd w:id="1653"/>
      <w:bookmarkEnd w:id="1654"/>
      <w:bookmarkEnd w:id="1655"/>
      <w:r>
        <w:rPr>
          <w:lang w:val="fi-FI"/>
        </w:rPr>
        <w:t xml:space="preserve"> </w:t>
      </w:r>
    </w:p>
    <w:p w14:paraId="57EBFC7C" w14:textId="77777777" w:rsidR="00292C5A" w:rsidRDefault="00292C5A">
      <w:pPr>
        <w:pStyle w:val="Heading3"/>
        <w:rPr>
          <w:lang w:val="fi-FI"/>
        </w:rPr>
      </w:pPr>
      <w:bookmarkStart w:id="1657" w:name="_Toc516654908"/>
      <w:bookmarkStart w:id="1658" w:name="_Toc28278099"/>
      <w:bookmarkStart w:id="1659" w:name="_Toc36134370"/>
      <w:bookmarkStart w:id="1660" w:name="_Toc44686855"/>
      <w:bookmarkStart w:id="1661" w:name="_Toc51928621"/>
      <w:bookmarkStart w:id="1662" w:name="_Toc51929158"/>
      <w:bookmarkStart w:id="1663" w:name="_Toc161752897"/>
      <w:bookmarkStart w:id="1664" w:name="_Toc178157663"/>
      <w:bookmarkStart w:id="1665" w:name="_CR4_2_8"/>
      <w:bookmarkEnd w:id="1665"/>
      <w:r>
        <w:rPr>
          <w:lang w:val="fi-FI"/>
        </w:rPr>
        <w:t>4.2.8</w:t>
      </w:r>
      <w:r>
        <w:rPr>
          <w:lang w:val="fi-FI"/>
        </w:rPr>
        <w:tab/>
        <w:t>Void</w:t>
      </w:r>
      <w:bookmarkEnd w:id="1657"/>
      <w:bookmarkEnd w:id="1658"/>
      <w:bookmarkEnd w:id="1659"/>
      <w:bookmarkEnd w:id="1660"/>
      <w:bookmarkEnd w:id="1661"/>
      <w:bookmarkEnd w:id="1662"/>
      <w:bookmarkEnd w:id="1663"/>
      <w:bookmarkEnd w:id="1664"/>
    </w:p>
    <w:p w14:paraId="13420DFF" w14:textId="77777777" w:rsidR="00292C5A" w:rsidRDefault="00292C5A">
      <w:pPr>
        <w:pStyle w:val="Heading4"/>
        <w:rPr>
          <w:lang w:val="fi-FI"/>
        </w:rPr>
      </w:pPr>
      <w:bookmarkStart w:id="1666" w:name="_Toc516654909"/>
      <w:bookmarkStart w:id="1667" w:name="_Toc28278100"/>
      <w:bookmarkStart w:id="1668" w:name="_Toc36134371"/>
      <w:bookmarkStart w:id="1669" w:name="_Toc44686856"/>
      <w:bookmarkStart w:id="1670" w:name="_Toc51928622"/>
      <w:bookmarkStart w:id="1671" w:name="_Toc51929159"/>
      <w:bookmarkStart w:id="1672" w:name="_Toc161752898"/>
      <w:bookmarkStart w:id="1673" w:name="_Toc178157664"/>
      <w:bookmarkStart w:id="1674" w:name="_CR4_2_8_1"/>
      <w:bookmarkEnd w:id="1674"/>
      <w:r>
        <w:rPr>
          <w:lang w:val="fi-FI"/>
        </w:rPr>
        <w:t>4.2.8.1</w:t>
      </w:r>
      <w:r>
        <w:rPr>
          <w:lang w:val="fi-FI"/>
        </w:rPr>
        <w:tab/>
        <w:t>Void</w:t>
      </w:r>
      <w:bookmarkEnd w:id="1666"/>
      <w:bookmarkEnd w:id="1667"/>
      <w:bookmarkEnd w:id="1668"/>
      <w:bookmarkEnd w:id="1669"/>
      <w:bookmarkEnd w:id="1670"/>
      <w:bookmarkEnd w:id="1671"/>
      <w:bookmarkEnd w:id="1672"/>
      <w:bookmarkEnd w:id="1673"/>
    </w:p>
    <w:p w14:paraId="681FA728" w14:textId="77777777" w:rsidR="00292C5A" w:rsidRDefault="00292C5A">
      <w:pPr>
        <w:pStyle w:val="Heading4"/>
        <w:rPr>
          <w:lang w:val="fi-FI" w:eastAsia="zh-CN"/>
        </w:rPr>
      </w:pPr>
      <w:bookmarkStart w:id="1675" w:name="_Toc516654910"/>
      <w:bookmarkStart w:id="1676" w:name="_Toc28278101"/>
      <w:bookmarkStart w:id="1677" w:name="_Toc36134372"/>
      <w:bookmarkStart w:id="1678" w:name="_Toc44686857"/>
      <w:bookmarkStart w:id="1679" w:name="_Toc51928623"/>
      <w:bookmarkStart w:id="1680" w:name="_Toc51929160"/>
      <w:bookmarkStart w:id="1681" w:name="_Toc161752899"/>
      <w:bookmarkStart w:id="1682" w:name="_Toc178157665"/>
      <w:bookmarkStart w:id="1683" w:name="_CR4_2_8_2"/>
      <w:bookmarkEnd w:id="1683"/>
      <w:r>
        <w:rPr>
          <w:lang w:val="fi-FI"/>
        </w:rPr>
        <w:t>4.2.8.2</w:t>
      </w:r>
      <w:r>
        <w:rPr>
          <w:lang w:val="fi-FI"/>
        </w:rPr>
        <w:tab/>
        <w:t>Void</w:t>
      </w:r>
      <w:bookmarkEnd w:id="1675"/>
      <w:bookmarkEnd w:id="1676"/>
      <w:bookmarkEnd w:id="1677"/>
      <w:bookmarkEnd w:id="1678"/>
      <w:bookmarkEnd w:id="1679"/>
      <w:bookmarkEnd w:id="1680"/>
      <w:bookmarkEnd w:id="1681"/>
      <w:bookmarkEnd w:id="1682"/>
    </w:p>
    <w:p w14:paraId="215C9A3A" w14:textId="77777777" w:rsidR="00292C5A" w:rsidRDefault="00292C5A">
      <w:pPr>
        <w:pStyle w:val="Heading3"/>
        <w:rPr>
          <w:lang w:val="fi-FI"/>
        </w:rPr>
      </w:pPr>
      <w:bookmarkStart w:id="1684" w:name="_Toc516654911"/>
      <w:bookmarkStart w:id="1685" w:name="_Toc28278102"/>
      <w:bookmarkStart w:id="1686" w:name="_Toc36134373"/>
      <w:bookmarkStart w:id="1687" w:name="_Toc44686858"/>
      <w:bookmarkStart w:id="1688" w:name="_Toc51928624"/>
      <w:bookmarkStart w:id="1689" w:name="_Toc51929161"/>
      <w:bookmarkStart w:id="1690" w:name="_Toc161752900"/>
      <w:bookmarkStart w:id="1691" w:name="_Toc178157666"/>
      <w:bookmarkStart w:id="1692" w:name="_CR4_2_9"/>
      <w:bookmarkEnd w:id="1692"/>
      <w:r>
        <w:rPr>
          <w:lang w:val="fi-FI"/>
        </w:rPr>
        <w:t>4.2.9</w:t>
      </w:r>
      <w:r>
        <w:rPr>
          <w:lang w:val="fi-FI"/>
        </w:rPr>
        <w:tab/>
        <w:t>Void</w:t>
      </w:r>
      <w:bookmarkEnd w:id="1684"/>
      <w:bookmarkEnd w:id="1685"/>
      <w:bookmarkEnd w:id="1686"/>
      <w:bookmarkEnd w:id="1687"/>
      <w:bookmarkEnd w:id="1688"/>
      <w:bookmarkEnd w:id="1689"/>
      <w:bookmarkEnd w:id="1690"/>
      <w:bookmarkEnd w:id="1691"/>
      <w:r>
        <w:rPr>
          <w:lang w:val="fi-FI"/>
        </w:rPr>
        <w:t xml:space="preserve"> </w:t>
      </w:r>
    </w:p>
    <w:p w14:paraId="78955DBC" w14:textId="77777777" w:rsidR="00292C5A" w:rsidRDefault="00292C5A">
      <w:pPr>
        <w:pStyle w:val="Heading2"/>
        <w:rPr>
          <w:lang w:eastAsia="zh-CN"/>
        </w:rPr>
      </w:pPr>
      <w:bookmarkStart w:id="1693" w:name="_Toc516654912"/>
      <w:bookmarkStart w:id="1694" w:name="_Toc28278103"/>
      <w:bookmarkStart w:id="1695" w:name="_Toc36134374"/>
      <w:bookmarkStart w:id="1696" w:name="_Toc44686859"/>
      <w:bookmarkStart w:id="1697" w:name="_Toc51928625"/>
      <w:bookmarkStart w:id="1698" w:name="_Toc51929162"/>
      <w:bookmarkStart w:id="1699" w:name="_Toc161752901"/>
      <w:bookmarkStart w:id="1700" w:name="_Toc178157667"/>
      <w:bookmarkStart w:id="1701" w:name="_CR4_3"/>
      <w:bookmarkEnd w:id="1701"/>
      <w:r>
        <w:t>4.3</w:t>
      </w:r>
      <w:r>
        <w:tab/>
        <w:t>RLF reporting</w:t>
      </w:r>
      <w:bookmarkEnd w:id="1693"/>
      <w:bookmarkEnd w:id="1694"/>
      <w:bookmarkEnd w:id="1695"/>
      <w:bookmarkEnd w:id="1696"/>
      <w:bookmarkEnd w:id="1697"/>
      <w:bookmarkEnd w:id="1698"/>
      <w:bookmarkEnd w:id="1699"/>
      <w:bookmarkEnd w:id="1700"/>
    </w:p>
    <w:p w14:paraId="1539FE1E" w14:textId="77777777" w:rsidR="00292C5A" w:rsidRDefault="00292C5A">
      <w:pPr>
        <w:pStyle w:val="Heading3"/>
        <w:rPr>
          <w:lang w:eastAsia="zh-CN"/>
        </w:rPr>
      </w:pPr>
      <w:bookmarkStart w:id="1702" w:name="_Toc516654913"/>
      <w:bookmarkStart w:id="1703" w:name="_Toc28278104"/>
      <w:bookmarkStart w:id="1704" w:name="_Toc36134375"/>
      <w:bookmarkStart w:id="1705" w:name="_Toc44686860"/>
      <w:bookmarkStart w:id="1706" w:name="_Toc51928626"/>
      <w:bookmarkStart w:id="1707" w:name="_Toc51929163"/>
      <w:bookmarkStart w:id="1708" w:name="_Toc161752902"/>
      <w:bookmarkStart w:id="1709" w:name="_Toc178157668"/>
      <w:bookmarkStart w:id="1710" w:name="_CR4_3_1"/>
      <w:bookmarkEnd w:id="1710"/>
      <w:r>
        <w:t>4.</w:t>
      </w:r>
      <w:r>
        <w:rPr>
          <w:rFonts w:hint="eastAsia"/>
          <w:lang w:eastAsia="zh-CN"/>
        </w:rPr>
        <w:t>3.1</w:t>
      </w:r>
      <w:r w:rsidR="00D34E9C">
        <w:rPr>
          <w:lang w:eastAsia="zh-CN"/>
        </w:rPr>
        <w:tab/>
      </w:r>
      <w:r>
        <w:rPr>
          <w:rFonts w:hint="eastAsia"/>
          <w:lang w:eastAsia="zh-CN"/>
        </w:rPr>
        <w:t>Trace session activation for RLF reporting</w:t>
      </w:r>
      <w:bookmarkEnd w:id="1702"/>
      <w:bookmarkEnd w:id="1703"/>
      <w:bookmarkEnd w:id="1704"/>
      <w:bookmarkEnd w:id="1705"/>
      <w:r w:rsidR="00D34E9C">
        <w:rPr>
          <w:lang w:eastAsia="zh-CN"/>
        </w:rPr>
        <w:t xml:space="preserve"> in E-UTRAN</w:t>
      </w:r>
      <w:bookmarkEnd w:id="1706"/>
      <w:bookmarkEnd w:id="1707"/>
      <w:bookmarkEnd w:id="1708"/>
      <w:bookmarkEnd w:id="1709"/>
    </w:p>
    <w:p w14:paraId="6CD69272" w14:textId="0B518D44" w:rsidR="00292C5A" w:rsidRDefault="00D33E2E">
      <w:pPr>
        <w:rPr>
          <w:rFonts w:hint="eastAsia"/>
          <w:lang w:eastAsia="ko-KR"/>
        </w:rPr>
      </w:pPr>
      <w:r>
        <w:t xml:space="preserve">RLF reporting is activated to the </w:t>
      </w:r>
      <w:proofErr w:type="spellStart"/>
      <w:r>
        <w:t>eNB</w:t>
      </w:r>
      <w:proofErr w:type="spellEnd"/>
      <w:r>
        <w:t xml:space="preserve"> as a special Trace Session where the Job Type indicates RLF reporting only. The detailed procedure is shown in </w:t>
      </w:r>
      <w:del w:id="1711" w:author="CR0494" w:date="2024-10-30T16:13:00Z">
        <w:r w:rsidDel="00D9223A">
          <w:delText>f</w:delText>
        </w:r>
      </w:del>
      <w:ins w:id="1712" w:author="CR0494" w:date="2024-10-30T16:13:00Z">
        <w:r>
          <w:t>F</w:t>
        </w:r>
      </w:ins>
      <w:r>
        <w:t>igure 4.3.1</w:t>
      </w:r>
      <w:r>
        <w:rPr>
          <w:rFonts w:hint="eastAsia"/>
          <w:lang w:eastAsia="zh-CN"/>
        </w:rPr>
        <w:t>.1</w:t>
      </w:r>
      <w:r>
        <w:t xml:space="preserve"> where one UE experiences an RLF event and the reestablishment is successful to the source </w:t>
      </w:r>
      <w:proofErr w:type="spellStart"/>
      <w:r>
        <w:t>eNB</w:t>
      </w:r>
      <w:proofErr w:type="spellEnd"/>
      <w:r w:rsidR="00292C5A">
        <w:t xml:space="preserve">. </w:t>
      </w:r>
    </w:p>
    <w:p w14:paraId="7EBD1F8A" w14:textId="77777777" w:rsidR="00292C5A" w:rsidRDefault="00292C5A">
      <w:pPr>
        <w:pStyle w:val="TH"/>
      </w:pPr>
      <w:r>
        <w:object w:dxaOrig="8061" w:dyaOrig="8470" w14:anchorId="2149F7AF">
          <v:shape id="_x0000_i1094" type="#_x0000_t75" style="width:402.7pt;height:425.3pt" o:ole="">
            <v:imagedata r:id="rId123" o:title=""/>
          </v:shape>
          <o:OLEObject Type="Embed" ProgID="Visio.Drawing.11" ShapeID="_x0000_i1094" DrawAspect="Content" ObjectID="_1797764396" r:id="rId124"/>
        </w:object>
      </w:r>
    </w:p>
    <w:p w14:paraId="386FE25A" w14:textId="77777777" w:rsidR="00292C5A" w:rsidRDefault="00292C5A" w:rsidP="00D01891">
      <w:pPr>
        <w:pStyle w:val="TF"/>
      </w:pPr>
      <w:bookmarkStart w:id="1713" w:name="_CRFigure4_3_1_1ExamplescenarioforRLFre"/>
      <w:r>
        <w:t xml:space="preserve">Figure </w:t>
      </w:r>
      <w:bookmarkEnd w:id="1713"/>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74B5BDB"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610FAD22" w14:textId="77777777" w:rsidR="00292C5A" w:rsidRDefault="00CF6014" w:rsidP="00CF6014">
      <w:pPr>
        <w:pStyle w:val="B1"/>
      </w:pPr>
      <w:r>
        <w:t>-</w:t>
      </w:r>
      <w:r>
        <w:tab/>
      </w:r>
      <w:r w:rsidR="00292C5A">
        <w:t>Trace Reference</w:t>
      </w:r>
    </w:p>
    <w:p w14:paraId="3171E39E" w14:textId="682879A8" w:rsidR="00292C5A" w:rsidRDefault="00D33E2E" w:rsidP="00CF6014">
      <w:pPr>
        <w:pStyle w:val="B1"/>
      </w:pPr>
      <w:r>
        <w:t>-</w:t>
      </w:r>
      <w:r>
        <w:tab/>
        <w:t>Job Type</w:t>
      </w:r>
      <w:ins w:id="1714" w:author="CR0494" w:date="2024-10-30T16:13:00Z">
        <w:r>
          <w:t xml:space="preserve">: </w:t>
        </w:r>
      </w:ins>
      <w:del w:id="1715" w:author="CR0494" w:date="2024-10-30T16:13:00Z">
        <w:r w:rsidDel="000847CB">
          <w:delText>=</w:delText>
        </w:r>
      </w:del>
      <w:r>
        <w:t>RLF report</w:t>
      </w:r>
      <w:del w:id="1716" w:author="CR0494" w:date="2024-10-30T16:13:00Z">
        <w:r w:rsidDel="000847CB">
          <w:delText>ing</w:delText>
        </w:r>
      </w:del>
      <w:r>
        <w:t xml:space="preserve"> only</w:t>
      </w:r>
    </w:p>
    <w:p w14:paraId="7935FE4F" w14:textId="77777777" w:rsidR="00292C5A" w:rsidRDefault="00CF6014" w:rsidP="00CF6014">
      <w:pPr>
        <w:pStyle w:val="B1"/>
      </w:pPr>
      <w:r>
        <w:t>-</w:t>
      </w:r>
      <w:r>
        <w:tab/>
      </w:r>
      <w:r w:rsidR="00292C5A">
        <w:t>TCE</w:t>
      </w:r>
      <w:r w:rsidR="0000337C" w:rsidRPr="0000337C">
        <w:t xml:space="preserve"> </w:t>
      </w:r>
      <w:r w:rsidR="0000337C">
        <w:t>IP Address</w:t>
      </w:r>
    </w:p>
    <w:p w14:paraId="276A1BB4" w14:textId="72E640FD" w:rsidR="00292C5A" w:rsidRDefault="00D33E2E">
      <w:r>
        <w:t>Figure 4.3.</w:t>
      </w:r>
      <w:del w:id="1717" w:author="CR0494" w:date="2024-10-30T16:13:00Z">
        <w:r w:rsidRPr="00D01891" w:rsidDel="0081687B">
          <w:rPr>
            <w:rFonts w:hint="eastAsia"/>
            <w:lang w:eastAsia="zh-CN"/>
          </w:rPr>
          <w:delText xml:space="preserve"> </w:delText>
        </w:r>
      </w:del>
      <w:r>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2CB59DBC" w14:textId="77777777" w:rsidR="00292C5A" w:rsidRDefault="00D01891">
      <w:pPr>
        <w:pStyle w:val="TH"/>
      </w:pPr>
      <w:r>
        <w:object w:dxaOrig="8844" w:dyaOrig="8470" w14:anchorId="2DAFC3ED">
          <v:shape id="_x0000_i1095" type="#_x0000_t75" style="width:410.25pt;height:395.15pt" o:ole="">
            <v:imagedata r:id="rId125" o:title=""/>
          </v:shape>
          <o:OLEObject Type="Embed" ProgID="Visio.Drawing.11" ShapeID="_x0000_i1095" DrawAspect="Content" ObjectID="_1797764397" r:id="rId126"/>
        </w:object>
      </w:r>
    </w:p>
    <w:p w14:paraId="4E710ADD" w14:textId="77777777" w:rsidR="00292C5A" w:rsidRDefault="00292C5A" w:rsidP="00D01891">
      <w:pPr>
        <w:pStyle w:val="TF"/>
      </w:pPr>
      <w:bookmarkStart w:id="1718" w:name="_CRFigure4_3_1_2ExamplescenarioforRLFre"/>
      <w:r>
        <w:t xml:space="preserve">Figure </w:t>
      </w:r>
      <w:bookmarkEnd w:id="1718"/>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1BAAAC2"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5135B296"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141103BB" w14:textId="77777777" w:rsidR="00D01891" w:rsidRDefault="00D01891" w:rsidP="00D01891">
      <w:pPr>
        <w:pStyle w:val="TH"/>
        <w:rPr>
          <w:lang w:eastAsia="zh-CN"/>
        </w:rPr>
      </w:pPr>
      <w:r>
        <w:object w:dxaOrig="9577" w:dyaOrig="7592" w14:anchorId="4AFC1C49">
          <v:shape id="_x0000_i1096" type="#_x0000_t75" style="width:481.4pt;height:380.95pt" o:ole="">
            <v:imagedata r:id="rId127" o:title=""/>
          </v:shape>
          <o:OLEObject Type="Embed" ProgID="Visio.Drawing.11" ShapeID="_x0000_i1096" DrawAspect="Content" ObjectID="_1797764398" r:id="rId128"/>
        </w:object>
      </w:r>
    </w:p>
    <w:p w14:paraId="6BC8CB3D" w14:textId="77777777" w:rsidR="00292C5A" w:rsidRDefault="00D01891" w:rsidP="00D01891">
      <w:pPr>
        <w:pStyle w:val="TF"/>
      </w:pPr>
      <w:bookmarkStart w:id="1719" w:name="_CRFigure4_3_1_3ExamplescenarioforRLFre"/>
      <w:r>
        <w:t xml:space="preserve">Figure </w:t>
      </w:r>
      <w:bookmarkEnd w:id="1719"/>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129C6BE"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ABA29F0" w14:textId="77777777" w:rsidR="00292C5A" w:rsidRDefault="00292C5A">
      <w:pPr>
        <w:pStyle w:val="Heading3"/>
        <w:rPr>
          <w:lang w:eastAsia="zh-CN"/>
        </w:rPr>
      </w:pPr>
      <w:bookmarkStart w:id="1720" w:name="_Toc516654914"/>
      <w:bookmarkStart w:id="1721" w:name="_Toc28278105"/>
      <w:bookmarkStart w:id="1722" w:name="_Toc36134376"/>
      <w:bookmarkStart w:id="1723" w:name="_Toc44686861"/>
      <w:bookmarkStart w:id="1724" w:name="_Toc51928627"/>
      <w:bookmarkStart w:id="1725" w:name="_Toc51929164"/>
      <w:bookmarkStart w:id="1726" w:name="_Toc161752903"/>
      <w:bookmarkStart w:id="1727" w:name="_Toc178157669"/>
      <w:bookmarkStart w:id="1728" w:name="_CR4_3_2"/>
      <w:bookmarkEnd w:id="1728"/>
      <w:r>
        <w:t>4.</w:t>
      </w:r>
      <w:r>
        <w:rPr>
          <w:rFonts w:hint="eastAsia"/>
          <w:lang w:eastAsia="zh-CN"/>
        </w:rPr>
        <w:t>3.2</w:t>
      </w:r>
      <w:r w:rsidR="00D34E9C">
        <w:rPr>
          <w:lang w:eastAsia="zh-CN"/>
        </w:rPr>
        <w:tab/>
      </w:r>
      <w:r>
        <w:rPr>
          <w:rFonts w:hint="eastAsia"/>
          <w:lang w:eastAsia="zh-CN"/>
        </w:rPr>
        <w:t>Trace session deactivation for RLF reporting</w:t>
      </w:r>
      <w:bookmarkEnd w:id="1720"/>
      <w:bookmarkEnd w:id="1721"/>
      <w:bookmarkEnd w:id="1722"/>
      <w:bookmarkEnd w:id="1723"/>
      <w:r w:rsidR="00D34E9C">
        <w:rPr>
          <w:lang w:eastAsia="zh-CN"/>
        </w:rPr>
        <w:t xml:space="preserve"> in E-UTRAN</w:t>
      </w:r>
      <w:bookmarkEnd w:id="1724"/>
      <w:bookmarkEnd w:id="1725"/>
      <w:bookmarkEnd w:id="1726"/>
      <w:bookmarkEnd w:id="1727"/>
    </w:p>
    <w:p w14:paraId="125749A2" w14:textId="77777777" w:rsidR="00D33E2E" w:rsidRDefault="00D33E2E" w:rsidP="00D33E2E">
      <w:bookmarkStart w:id="1729" w:name="_Toc516654915"/>
      <w:bookmarkStart w:id="1730" w:name="_Toc28278106"/>
      <w:bookmarkStart w:id="1731" w:name="_Toc36134377"/>
      <w:bookmarkStart w:id="1732" w:name="_Toc44686862"/>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733" w:name="_Hlk178717806"/>
      <w:bookmarkStart w:id="1734" w:name="_Hlk178889226"/>
      <w:ins w:id="1735" w:author="CR0494" w:date="2024-10-30T16:13:00Z">
        <w:r>
          <w:rPr>
            <w:iCs/>
            <w:lang w:eastAsia="zh-CN"/>
          </w:rPr>
          <w:t xml:space="preserve">parameter </w:t>
        </w:r>
        <w:bookmarkEnd w:id="1733"/>
        <w:r>
          <w:rPr>
            <w:iCs/>
            <w:lang w:eastAsia="zh-CN"/>
          </w:rPr>
          <w:t xml:space="preserve">indicating </w:t>
        </w:r>
      </w:ins>
      <w:bookmarkEnd w:id="1734"/>
      <w:del w:id="1736" w:author="CR0494" w:date="2024-10-30T16:13:00Z">
        <w:r w:rsidDel="000847CB">
          <w:rPr>
            <w:iCs/>
            <w:lang w:eastAsia="zh-CN"/>
          </w:rPr>
          <w:delText>"</w:delText>
        </w:r>
      </w:del>
      <w:r>
        <w:rPr>
          <w:rFonts w:hint="eastAsia"/>
          <w:iCs/>
          <w:lang w:eastAsia="zh-CN"/>
        </w:rPr>
        <w:t>RLF report</w:t>
      </w:r>
      <w:del w:id="1737" w:author="CR0494" w:date="2024-10-30T16:13:00Z">
        <w:r w:rsidDel="000847CB">
          <w:rPr>
            <w:rFonts w:hint="eastAsia"/>
            <w:iCs/>
            <w:lang w:eastAsia="zh-CN"/>
          </w:rPr>
          <w:delText>ing</w:delText>
        </w:r>
      </w:del>
      <w:r>
        <w:rPr>
          <w:rFonts w:hint="eastAsia"/>
          <w:iCs/>
          <w:lang w:eastAsia="zh-CN"/>
        </w:rPr>
        <w:t xml:space="preserve"> only</w:t>
      </w:r>
      <w:del w:id="1738" w:author="CR0494" w:date="2024-10-30T16:13:00Z">
        <w:r w:rsidDel="000847CB">
          <w:rPr>
            <w:iCs/>
            <w:lang w:eastAsia="zh-CN"/>
          </w:rPr>
          <w:delText>"</w:delText>
        </w:r>
      </w:del>
      <w:r>
        <w:rPr>
          <w:iCs/>
        </w:rPr>
        <w:t xml:space="preserve">, it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RLF reporting and stop RLF reporting to the TCE</w:t>
      </w:r>
      <w:r>
        <w:rPr>
          <w:iCs/>
        </w:rPr>
        <w:t>.</w:t>
      </w:r>
    </w:p>
    <w:p w14:paraId="39B077AF" w14:textId="77777777" w:rsidR="00D33E2E" w:rsidRDefault="00D33E2E" w:rsidP="00D33E2E">
      <w:pPr>
        <w:pStyle w:val="Heading3"/>
        <w:rPr>
          <w:lang w:eastAsia="zh-CN"/>
        </w:rPr>
      </w:pPr>
      <w:bookmarkStart w:id="1739" w:name="_Toc51928628"/>
      <w:bookmarkStart w:id="1740" w:name="_Toc51929165"/>
      <w:bookmarkStart w:id="1741" w:name="_Toc161752904"/>
      <w:bookmarkStart w:id="1742" w:name="_Toc178157670"/>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39"/>
      <w:bookmarkEnd w:id="1740"/>
      <w:bookmarkEnd w:id="1741"/>
      <w:bookmarkEnd w:id="1742"/>
    </w:p>
    <w:p w14:paraId="6F6C49DE" w14:textId="41EC5861" w:rsidR="00D34E9C" w:rsidRDefault="00D33E2E" w:rsidP="00D33E2E">
      <w:r>
        <w:t xml:space="preserve">RLF reporting is activated to the </w:t>
      </w:r>
      <w:proofErr w:type="spellStart"/>
      <w:r>
        <w:t>gNB</w:t>
      </w:r>
      <w:proofErr w:type="spellEnd"/>
      <w:r>
        <w:t xml:space="preserve"> as a special Trace Session where the Job Type </w:t>
      </w:r>
      <w:ins w:id="1743" w:author="CR0494" w:date="2024-10-30T16:13:00Z">
        <w:r>
          <w:t xml:space="preserve">parameter </w:t>
        </w:r>
      </w:ins>
      <w:r>
        <w:t>indicates RLF report</w:t>
      </w:r>
      <w:del w:id="1744" w:author="CR0494" w:date="2024-10-30T16:13:00Z">
        <w:r w:rsidDel="000847CB">
          <w:delText>ing</w:delText>
        </w:r>
      </w:del>
      <w:r>
        <w:t xml:space="preserve"> only. The detailed procedure is shown in </w:t>
      </w:r>
      <w:del w:id="1745" w:author="CR0494" w:date="2024-10-30T16:13:00Z">
        <w:r w:rsidDel="0029067B">
          <w:delText>f</w:delText>
        </w:r>
      </w:del>
      <w:ins w:id="1746" w:author="CR0494" w:date="2024-10-30T16:13:00Z">
        <w:r>
          <w:t>F</w:t>
        </w:r>
      </w:ins>
      <w:r>
        <w:t>igure 4.3.3</w:t>
      </w:r>
      <w:r>
        <w:rPr>
          <w:rFonts w:hint="eastAsia"/>
          <w:lang w:eastAsia="zh-CN"/>
        </w:rPr>
        <w:t>.1</w:t>
      </w:r>
      <w:r>
        <w:t xml:space="preserve"> where one UE experiences an RLF event and the reestablishment is successful to the source </w:t>
      </w:r>
      <w:proofErr w:type="spellStart"/>
      <w:r>
        <w:t>gNB</w:t>
      </w:r>
      <w:proofErr w:type="spellEnd"/>
      <w:r w:rsidR="00D34E9C">
        <w:t xml:space="preserve">. </w:t>
      </w:r>
    </w:p>
    <w:p w14:paraId="285ABF36" w14:textId="77777777" w:rsidR="00D34E9C" w:rsidRDefault="00B21D8D" w:rsidP="00D34E9C">
      <w:pPr>
        <w:pStyle w:val="TH"/>
      </w:pPr>
      <w:r>
        <w:lastRenderedPageBreak/>
        <w:pict w14:anchorId="44D5F768">
          <v:shape id="_x0000_i1097" type="#_x0000_t75" style="width:482.25pt;height:4in">
            <v:imagedata r:id="rId129" o:title="figure_4"/>
          </v:shape>
        </w:pict>
      </w:r>
    </w:p>
    <w:p w14:paraId="3C66544F" w14:textId="77777777" w:rsidR="00D34E9C" w:rsidRDefault="00D34E9C" w:rsidP="00D34E9C">
      <w:pPr>
        <w:pStyle w:val="TF"/>
      </w:pPr>
      <w:bookmarkStart w:id="1747" w:name="_CRFigure4_3_3_1ExamplescenarioforRLFre"/>
      <w:r>
        <w:t xml:space="preserve">Figure </w:t>
      </w:r>
      <w:bookmarkEnd w:id="1747"/>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3CBD1E6F"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3E4569F5" w14:textId="77777777" w:rsidR="00D34E9C" w:rsidRDefault="00D34E9C" w:rsidP="00D34E9C">
      <w:pPr>
        <w:pStyle w:val="B1"/>
      </w:pPr>
      <w:r>
        <w:t>-</w:t>
      </w:r>
      <w:r>
        <w:tab/>
        <w:t>Trace Reference</w:t>
      </w:r>
    </w:p>
    <w:p w14:paraId="07FEA97C" w14:textId="00BCAF58" w:rsidR="00D34E9C" w:rsidRDefault="00D33E2E" w:rsidP="00D34E9C">
      <w:pPr>
        <w:pStyle w:val="B1"/>
      </w:pPr>
      <w:r>
        <w:t>-</w:t>
      </w:r>
      <w:r>
        <w:tab/>
        <w:t>Job Type</w:t>
      </w:r>
      <w:ins w:id="1748" w:author="CR0494" w:date="2024-10-30T16:13:00Z">
        <w:r>
          <w:t xml:space="preserve">: </w:t>
        </w:r>
      </w:ins>
      <w:del w:id="1749" w:author="CR0494" w:date="2024-10-30T16:13:00Z">
        <w:r w:rsidDel="000847CB">
          <w:delText>=</w:delText>
        </w:r>
      </w:del>
      <w:r>
        <w:t>RLF report</w:t>
      </w:r>
      <w:del w:id="1750" w:author="CR0494" w:date="2024-10-30T16:13:00Z">
        <w:r w:rsidDel="000847CB">
          <w:delText>ing</w:delText>
        </w:r>
      </w:del>
      <w:r>
        <w:t xml:space="preserve"> only</w:t>
      </w:r>
    </w:p>
    <w:p w14:paraId="46FB1990" w14:textId="262386BD" w:rsidR="00B03C17" w:rsidRDefault="00B03C17" w:rsidP="00B03C17">
      <w:pPr>
        <w:pStyle w:val="B1"/>
      </w:pPr>
      <w:r>
        <w:t>-</w:t>
      </w:r>
      <w:r>
        <w:tab/>
        <w:t>TCE IP Address for file based reporting and Trace Reporting Consumer URI for streaming reporting (if streaming based report is supported).</w:t>
      </w:r>
    </w:p>
    <w:p w14:paraId="79D78B81"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5D0FD75C" w14:textId="77777777" w:rsidR="00D34E9C" w:rsidRDefault="00B21D8D" w:rsidP="00D34E9C">
      <w:pPr>
        <w:pStyle w:val="TH"/>
      </w:pPr>
      <w:r>
        <w:lastRenderedPageBreak/>
        <w:pict w14:anchorId="5F813748">
          <v:shape id="_x0000_i1098" type="#_x0000_t75" style="width:482.25pt;height:259.55pt">
            <v:imagedata r:id="rId130" o:title="figure_4"/>
          </v:shape>
        </w:pict>
      </w:r>
    </w:p>
    <w:p w14:paraId="43C5DC3B" w14:textId="77777777" w:rsidR="00D34E9C" w:rsidRDefault="00D34E9C" w:rsidP="00D34E9C">
      <w:pPr>
        <w:pStyle w:val="TF"/>
      </w:pPr>
      <w:bookmarkStart w:id="1751" w:name="_CRFigure4_3_3_2ExamplescenarioforRLFre"/>
      <w:r>
        <w:t xml:space="preserve">Figure </w:t>
      </w:r>
      <w:bookmarkEnd w:id="1751"/>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189EAE49"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1A90DABF" w14:textId="2C0AC672"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ins w:id="1752" w:author="CR0494" w:date="2024-10-30T16:13:00Z">
        <w:r w:rsidR="00D33E2E">
          <w:rPr>
            <w:lang w:eastAsia="zh-CN"/>
          </w:rPr>
          <w:t>d</w:t>
        </w:r>
      </w:ins>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42249C04" w14:textId="77777777" w:rsidR="00D34E9C" w:rsidRDefault="00B21D8D" w:rsidP="00D34E9C">
      <w:pPr>
        <w:pStyle w:val="TH"/>
        <w:rPr>
          <w:lang w:eastAsia="zh-CN"/>
        </w:rPr>
      </w:pPr>
      <w:r>
        <w:rPr>
          <w:lang w:eastAsia="zh-CN"/>
        </w:rPr>
        <w:lastRenderedPageBreak/>
        <w:pict w14:anchorId="7B32B193">
          <v:shape id="_x0000_i1099" type="#_x0000_t75" style="width:482.25pt;height:272.95pt">
            <v:imagedata r:id="rId131" o:title="figure_4"/>
          </v:shape>
        </w:pict>
      </w:r>
    </w:p>
    <w:p w14:paraId="11821C00" w14:textId="77777777" w:rsidR="00D34E9C" w:rsidRDefault="00D34E9C" w:rsidP="00D34E9C">
      <w:pPr>
        <w:pStyle w:val="TF"/>
      </w:pPr>
      <w:bookmarkStart w:id="1753" w:name="_CRFigure4_3_3_3ExamplescenarioforRLFre"/>
      <w:r>
        <w:t xml:space="preserve">Figure </w:t>
      </w:r>
      <w:bookmarkEnd w:id="1753"/>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778D79C"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01F44A93" w14:textId="77777777" w:rsidR="00D34E9C" w:rsidRDefault="00D34E9C" w:rsidP="00D34E9C">
      <w:pPr>
        <w:pStyle w:val="Heading3"/>
        <w:rPr>
          <w:lang w:eastAsia="zh-CN"/>
        </w:rPr>
      </w:pPr>
      <w:bookmarkStart w:id="1754" w:name="_Toc51928629"/>
      <w:bookmarkStart w:id="1755" w:name="_Toc51929166"/>
      <w:bookmarkStart w:id="1756" w:name="_Toc161752905"/>
      <w:bookmarkStart w:id="1757" w:name="_Toc178157671"/>
      <w:bookmarkStart w:id="1758" w:name="_CR4_3_4"/>
      <w:bookmarkEnd w:id="1758"/>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754"/>
      <w:bookmarkEnd w:id="1755"/>
      <w:bookmarkEnd w:id="1756"/>
      <w:bookmarkEnd w:id="1757"/>
    </w:p>
    <w:p w14:paraId="13DDA725" w14:textId="682EE236" w:rsidR="00D34E9C" w:rsidRDefault="00D33E2E" w:rsidP="00D34E9C">
      <w:r>
        <w:rPr>
          <w:iCs/>
        </w:rPr>
        <w:t>Upon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759" w:name="_Hlk178889288"/>
      <w:ins w:id="1760" w:author="CR0494" w:date="2024-10-30T16:13:00Z">
        <w:r>
          <w:rPr>
            <w:iCs/>
            <w:lang w:eastAsia="zh-CN"/>
          </w:rPr>
          <w:t xml:space="preserve">parameter indicating </w:t>
        </w:r>
      </w:ins>
      <w:bookmarkEnd w:id="1759"/>
      <w:del w:id="1761" w:author="CR0494" w:date="2024-10-30T16:13:00Z">
        <w:r w:rsidDel="000847CB">
          <w:rPr>
            <w:iCs/>
            <w:lang w:eastAsia="zh-CN"/>
          </w:rPr>
          <w:delText>"</w:delText>
        </w:r>
      </w:del>
      <w:r>
        <w:rPr>
          <w:rFonts w:hint="eastAsia"/>
          <w:iCs/>
          <w:lang w:eastAsia="zh-CN"/>
        </w:rPr>
        <w:t>RLF report</w:t>
      </w:r>
      <w:del w:id="1762" w:author="CR0494" w:date="2024-10-30T16:13:00Z">
        <w:r w:rsidDel="000847CB">
          <w:rPr>
            <w:rFonts w:hint="eastAsia"/>
            <w:iCs/>
            <w:lang w:eastAsia="zh-CN"/>
          </w:rPr>
          <w:delText>ing</w:delText>
        </w:r>
      </w:del>
      <w:r>
        <w:rPr>
          <w:rFonts w:hint="eastAsia"/>
          <w:iCs/>
          <w:lang w:eastAsia="zh-CN"/>
        </w:rPr>
        <w:t xml:space="preserve"> only</w:t>
      </w:r>
      <w:del w:id="1763" w:author="CR0494" w:date="2024-10-30T16:13:00Z">
        <w:r w:rsidDel="000847CB">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RLF reporting and stop RLF reporting</w:t>
      </w:r>
      <w:r>
        <w:rPr>
          <w:iCs/>
        </w:rPr>
        <w:t>.</w:t>
      </w:r>
    </w:p>
    <w:p w14:paraId="396203B2" w14:textId="77777777" w:rsidR="00292C5A" w:rsidRDefault="00292C5A">
      <w:pPr>
        <w:pStyle w:val="Heading2"/>
        <w:rPr>
          <w:kern w:val="2"/>
          <w:lang w:eastAsia="zh-CN"/>
        </w:rPr>
      </w:pPr>
      <w:bookmarkStart w:id="1764" w:name="_Toc51928630"/>
      <w:bookmarkStart w:id="1765" w:name="_Toc51929167"/>
      <w:bookmarkStart w:id="1766" w:name="_Toc161752906"/>
      <w:bookmarkStart w:id="1767" w:name="_Toc178157672"/>
      <w:bookmarkStart w:id="1768" w:name="_CR4_4"/>
      <w:bookmarkEnd w:id="1768"/>
      <w:r>
        <w:t>4.4</w:t>
      </w:r>
      <w:r>
        <w:tab/>
        <w:t>Handling of MDT Trace sessions at handover for Immediate MDT</w:t>
      </w:r>
      <w:bookmarkEnd w:id="1729"/>
      <w:bookmarkEnd w:id="1730"/>
      <w:bookmarkEnd w:id="1731"/>
      <w:bookmarkEnd w:id="1732"/>
      <w:bookmarkEnd w:id="1764"/>
      <w:bookmarkEnd w:id="1765"/>
      <w:bookmarkEnd w:id="1766"/>
      <w:bookmarkEnd w:id="1767"/>
    </w:p>
    <w:p w14:paraId="00349890" w14:textId="77777777" w:rsidR="00292C5A" w:rsidRDefault="00292C5A">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or not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area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7CCD7811" w14:textId="77777777" w:rsidR="00292C5A" w:rsidRDefault="00292C5A">
      <w:pPr>
        <w:rPr>
          <w:bCs/>
        </w:rPr>
      </w:pPr>
      <w:r>
        <w:rPr>
          <w:bCs/>
        </w:rPr>
        <w:t xml:space="preserve">In case of signalling based trace activation (subscription based MDT),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1842760"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5E7783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BFB0CC6"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925F672" w14:textId="246839CD" w:rsidR="00292C5A" w:rsidRDefault="00D33E2E">
      <w:pPr>
        <w:jc w:val="both"/>
      </w:pPr>
      <w:r>
        <w:t>For signalling based MDT configuration (i.e. subscription based MDT), when a UE that has been configured with MDT hand</w:t>
      </w:r>
      <w:del w:id="1769" w:author="CR0494" w:date="2024-10-30T16:13:00Z">
        <w:r w:rsidDel="0029067B">
          <w:delText xml:space="preserve">s </w:delText>
        </w:r>
      </w:del>
      <w:r>
        <w:t>over</w:t>
      </w:r>
      <w:ins w:id="1770" w:author="CR0494" w:date="2024-10-30T16:13:00Z">
        <w:r>
          <w:t>s</w:t>
        </w:r>
      </w:ins>
      <w:r>
        <w:t xml:space="preserve"> to another </w:t>
      </w:r>
      <w:proofErr w:type="spellStart"/>
      <w:r>
        <w:t>eNB</w:t>
      </w:r>
      <w:proofErr w:type="spellEnd"/>
      <w:r>
        <w:t xml:space="preserve"> (i.e., in connected mode) and the Signalling Based MDT PLMN List conditions mentioned above are satisfied:</w:t>
      </w:r>
    </w:p>
    <w:p w14:paraId="406C708B" w14:textId="10D2F756" w:rsidR="00292C5A" w:rsidRDefault="00EA6485" w:rsidP="00EA6485">
      <w:pPr>
        <w:pStyle w:val="B1"/>
      </w:pPr>
      <w:r>
        <w:t>-</w:t>
      </w:r>
      <w:r>
        <w:tab/>
      </w:r>
      <w:r w:rsidR="00292C5A">
        <w:t xml:space="preserve">with an X2 handover: the MDT </w:t>
      </w:r>
      <w:r w:rsidR="00D33E2E">
        <w:t>configura</w:t>
      </w:r>
      <w:del w:id="1771" w:author="CR0494" w:date="2024-10-30T16:13:00Z">
        <w:r w:rsidR="00D33E2E" w:rsidDel="00AC26F0">
          <w:delText>i</w:delText>
        </w:r>
      </w:del>
      <w:r w:rsidR="00D33E2E">
        <w:t>t</w:t>
      </w:r>
      <w:ins w:id="1772" w:author="CR0494" w:date="2024-10-30T16:13:00Z">
        <w:r w:rsidR="00D33E2E">
          <w:t>i</w:t>
        </w:r>
      </w:ins>
      <w:r w:rsidR="00D33E2E">
        <w:t>on</w:t>
      </w:r>
      <w:r w:rsidR="00292C5A">
        <w:t xml:space="preserve"> shall be passed to the </w:t>
      </w:r>
      <w:proofErr w:type="spellStart"/>
      <w:r w:rsidR="00292C5A">
        <w:t>eNB</w:t>
      </w:r>
      <w:proofErr w:type="spellEnd"/>
      <w:r w:rsidR="00292C5A">
        <w:t xml:space="preserve"> in the X2 handover request for continuity of MDT data collectio</w:t>
      </w:r>
      <w:r w:rsidR="00D33E2E">
        <w:t>n</w:t>
      </w:r>
      <w:del w:id="1773" w:author="CR0494" w:date="2024-10-30T16:13:00Z">
        <w:r w:rsidR="00D33E2E" w:rsidDel="00603286">
          <w:delText xml:space="preserve"> </w:delText>
        </w:r>
      </w:del>
      <w:r w:rsidR="00D33E2E">
        <w:t>. T</w:t>
      </w:r>
      <w:r w:rsidR="00292C5A">
        <w:t xml:space="preserve">he new </w:t>
      </w:r>
      <w:proofErr w:type="spellStart"/>
      <w:r w:rsidR="00292C5A">
        <w:t>eNB</w:t>
      </w:r>
      <w:proofErr w:type="spellEnd"/>
      <w:r w:rsidR="00292C5A">
        <w:t xml:space="preserve"> shall stop the MDT collection if the new conditions are not within the criteria for MDT data collection. </w:t>
      </w:r>
    </w:p>
    <w:p w14:paraId="1B266B86"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2BF7C427"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5B2CE927"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64F966F7" w14:textId="77777777" w:rsidR="00292C5A" w:rsidRDefault="00EA6485" w:rsidP="00EA6485">
      <w:pPr>
        <w:pStyle w:val="B1"/>
      </w:pPr>
      <w:r>
        <w:t>-</w:t>
      </w:r>
      <w:r>
        <w:tab/>
      </w:r>
      <w:r w:rsidR="00292C5A">
        <w:t>Trace Reference</w:t>
      </w:r>
      <w:r w:rsidR="00B4544A">
        <w:t>.</w:t>
      </w:r>
    </w:p>
    <w:p w14:paraId="4EEFFDDA" w14:textId="77777777" w:rsidR="00292C5A" w:rsidRDefault="00EA6485" w:rsidP="00EA6485">
      <w:pPr>
        <w:pStyle w:val="B1"/>
      </w:pPr>
      <w:r>
        <w:t>-</w:t>
      </w:r>
      <w:r>
        <w:tab/>
      </w:r>
      <w:r w:rsidR="00292C5A">
        <w:t>Trace Recording Session Reference</w:t>
      </w:r>
      <w:r w:rsidR="00B4544A">
        <w:t>.</w:t>
      </w:r>
    </w:p>
    <w:p w14:paraId="67EA7227" w14:textId="77777777" w:rsidR="00292C5A" w:rsidRDefault="00EA6485" w:rsidP="00EA6485">
      <w:pPr>
        <w:pStyle w:val="B1"/>
      </w:pPr>
      <w:r>
        <w:t>-</w:t>
      </w:r>
      <w:r>
        <w:tab/>
      </w:r>
      <w:r w:rsidR="00292C5A">
        <w:t xml:space="preserve">Area </w:t>
      </w:r>
      <w:r w:rsidR="0000337C">
        <w:t>Scope</w:t>
      </w:r>
      <w:r w:rsidR="00B4544A">
        <w:t>.</w:t>
      </w:r>
    </w:p>
    <w:p w14:paraId="282A39D5" w14:textId="77777777" w:rsidR="00292C5A" w:rsidRDefault="00EA6485" w:rsidP="00EA6485">
      <w:pPr>
        <w:pStyle w:val="B1"/>
      </w:pPr>
      <w:r>
        <w:t>-</w:t>
      </w:r>
      <w:r>
        <w:tab/>
      </w:r>
      <w:r w:rsidR="00292C5A">
        <w:t xml:space="preserve">List of </w:t>
      </w:r>
      <w:r w:rsidR="0000337C">
        <w:t>Measurements</w:t>
      </w:r>
      <w:r w:rsidR="00B4544A">
        <w:t>.</w:t>
      </w:r>
    </w:p>
    <w:p w14:paraId="76F956EC" w14:textId="77777777" w:rsidR="00292C5A" w:rsidRDefault="00EA6485" w:rsidP="00EA6485">
      <w:pPr>
        <w:pStyle w:val="B1"/>
      </w:pPr>
      <w:r>
        <w:t>-</w:t>
      </w:r>
      <w:r>
        <w:tab/>
      </w:r>
      <w:r w:rsidR="00292C5A">
        <w:t>Report Amount</w:t>
      </w:r>
      <w:r w:rsidR="00B4544A">
        <w:t>.</w:t>
      </w:r>
    </w:p>
    <w:p w14:paraId="5688A4ED" w14:textId="77777777" w:rsidR="00292C5A" w:rsidRDefault="00EA6485" w:rsidP="00EA6485">
      <w:pPr>
        <w:pStyle w:val="B1"/>
      </w:pPr>
      <w:r>
        <w:t>-</w:t>
      </w:r>
      <w:r>
        <w:tab/>
      </w:r>
      <w:r w:rsidR="00292C5A">
        <w:t>Reporting Trigger</w:t>
      </w:r>
      <w:r w:rsidR="00B4544A">
        <w:t>.</w:t>
      </w:r>
    </w:p>
    <w:p w14:paraId="532C086A" w14:textId="77777777" w:rsidR="00292C5A" w:rsidRDefault="00EA6485" w:rsidP="00EA6485">
      <w:pPr>
        <w:pStyle w:val="B1"/>
      </w:pPr>
      <w:r>
        <w:t>-</w:t>
      </w:r>
      <w:r>
        <w:tab/>
      </w:r>
      <w:r w:rsidR="00292C5A">
        <w:t>Event Threshold</w:t>
      </w:r>
      <w:r w:rsidR="00B4544A">
        <w:t>.</w:t>
      </w:r>
    </w:p>
    <w:p w14:paraId="5B4BAF0F" w14:textId="77777777" w:rsidR="00292C5A" w:rsidRDefault="00EA6485" w:rsidP="00EA6485">
      <w:pPr>
        <w:pStyle w:val="B1"/>
      </w:pPr>
      <w:r>
        <w:t>-</w:t>
      </w:r>
      <w:r>
        <w:tab/>
      </w:r>
      <w:r w:rsidR="00292C5A">
        <w:t>Report Interval</w:t>
      </w:r>
      <w:r w:rsidR="00B4544A">
        <w:t>.</w:t>
      </w:r>
    </w:p>
    <w:p w14:paraId="0187C984" w14:textId="77777777" w:rsidR="00292C5A" w:rsidRDefault="00EA6485" w:rsidP="00EA6485">
      <w:pPr>
        <w:pStyle w:val="B1"/>
      </w:pPr>
      <w:r>
        <w:t>-</w:t>
      </w:r>
      <w:r>
        <w:tab/>
      </w:r>
      <w:r w:rsidR="00292C5A">
        <w:t xml:space="preserve"> TCE</w:t>
      </w:r>
      <w:r w:rsidR="0000337C" w:rsidRPr="0000337C">
        <w:t xml:space="preserve"> </w:t>
      </w:r>
      <w:r w:rsidR="0000337C">
        <w:t>IP Address</w:t>
      </w:r>
      <w:r w:rsidR="00B4544A">
        <w:t>.</w:t>
      </w:r>
    </w:p>
    <w:p w14:paraId="514A721E" w14:textId="77777777" w:rsidR="00292C5A" w:rsidRDefault="00EA6485" w:rsidP="00EA6485">
      <w:pPr>
        <w:pStyle w:val="B1"/>
      </w:pPr>
      <w:r>
        <w:t>-</w:t>
      </w:r>
      <w:r>
        <w:tab/>
      </w:r>
      <w:r w:rsidR="00292C5A">
        <w:t xml:space="preserve">Job </w:t>
      </w:r>
      <w:r w:rsidR="0000337C">
        <w:t>Type</w:t>
      </w:r>
      <w:r w:rsidR="00B4544A">
        <w:t>.</w:t>
      </w:r>
    </w:p>
    <w:p w14:paraId="3008C656" w14:textId="77777777" w:rsidR="00292C5A" w:rsidRDefault="00EA6485" w:rsidP="00EA6485">
      <w:pPr>
        <w:pStyle w:val="B1"/>
      </w:pPr>
      <w:r>
        <w:t>-</w:t>
      </w:r>
      <w:r>
        <w:tab/>
      </w:r>
      <w:r w:rsidR="00292C5A">
        <w:t xml:space="preserve">Measurement </w:t>
      </w:r>
      <w:r w:rsidR="0000337C">
        <w:t xml:space="preserve">Period </w:t>
      </w:r>
      <w:r w:rsidR="00292C5A">
        <w:t>LTE (if either of the measurements M4, M5 is requested)</w:t>
      </w:r>
      <w:r w:rsidR="00B4544A">
        <w:t>.</w:t>
      </w:r>
    </w:p>
    <w:p w14:paraId="5BADA396" w14:textId="77777777" w:rsidR="00292C5A" w:rsidRDefault="00EA6485" w:rsidP="00EA6485">
      <w:pPr>
        <w:pStyle w:val="B1"/>
      </w:pPr>
      <w:r>
        <w:t>-</w:t>
      </w:r>
      <w:r>
        <w:tab/>
      </w:r>
      <w:r w:rsidR="00292C5A">
        <w:t xml:space="preserve">Positioning </w:t>
      </w:r>
      <w:r w:rsidR="0000337C">
        <w:t>Method</w:t>
      </w:r>
      <w:r w:rsidR="00B4544A">
        <w:t>.</w:t>
      </w:r>
    </w:p>
    <w:p w14:paraId="2F69A33C" w14:textId="77777777" w:rsidR="00EA6485" w:rsidRDefault="00EA6485" w:rsidP="00EA6485">
      <w:pPr>
        <w:pStyle w:val="B1"/>
      </w:pPr>
      <w:r>
        <w:t>-</w:t>
      </w:r>
      <w:r>
        <w:tab/>
      </w:r>
      <w:r w:rsidR="00292C5A">
        <w:t xml:space="preserve">Collection </w:t>
      </w:r>
      <w:r w:rsidR="0000337C">
        <w:t xml:space="preserve">Period </w:t>
      </w:r>
      <w:r w:rsidR="00292C5A">
        <w:t xml:space="preserve">for RRM </w:t>
      </w:r>
      <w:r w:rsidR="0000337C">
        <w:t xml:space="preserve">Measurements </w:t>
      </w:r>
      <w:r w:rsidR="00292C5A">
        <w:t xml:space="preserve">LTE (present only if M3 measurement </w:t>
      </w:r>
      <w:r w:rsidR="0000337C">
        <w:t xml:space="preserve">is </w:t>
      </w:r>
      <w:r w:rsidR="00292C5A">
        <w:t>requested)</w:t>
      </w:r>
      <w:r w:rsidR="00B4544A">
        <w:t>.</w:t>
      </w:r>
      <w:r w:rsidRPr="00EA6485">
        <w:t xml:space="preserve"> </w:t>
      </w:r>
    </w:p>
    <w:p w14:paraId="02A8044D" w14:textId="77777777" w:rsidR="00B4544A" w:rsidRDefault="00B4544A" w:rsidP="00B4544A">
      <w:pPr>
        <w:pStyle w:val="B1"/>
      </w:pPr>
      <w:r>
        <w:t>-</w:t>
      </w:r>
      <w:r>
        <w:tab/>
        <w:t>Collection Period M6 in LTE (present only if any of M6 measurements (DL or UL) is requested).</w:t>
      </w:r>
    </w:p>
    <w:p w14:paraId="02B9A6BD" w14:textId="77777777" w:rsidR="00B4544A" w:rsidRDefault="00B4544A" w:rsidP="00B4544A">
      <w:pPr>
        <w:pStyle w:val="B1"/>
      </w:pPr>
      <w:r>
        <w:t>-</w:t>
      </w:r>
      <w:r>
        <w:tab/>
        <w:t>Collection Period M7 in LTE (present only if any of M7 measurements (DL or UL)is requested).</w:t>
      </w:r>
    </w:p>
    <w:p w14:paraId="273E4CF2" w14:textId="77777777" w:rsidR="00292C5A" w:rsidRDefault="00EA6485" w:rsidP="00EA6485">
      <w:pPr>
        <w:pStyle w:val="B1"/>
      </w:pPr>
      <w:r>
        <w:t>-</w:t>
      </w:r>
      <w:r>
        <w:tab/>
        <w:t>MDT PLMN List</w:t>
      </w:r>
      <w:r w:rsidR="00B4544A">
        <w:t>.</w:t>
      </w:r>
    </w:p>
    <w:p w14:paraId="1C1AB7CE" w14:textId="77777777" w:rsidR="00292C5A" w:rsidRDefault="00292C5A">
      <w:r>
        <w:t>Note that at the same time not all the parameters can be present. The conditions are described in clause 5.10 of the present document.</w:t>
      </w:r>
    </w:p>
    <w:p w14:paraId="480A0824" w14:textId="77777777" w:rsidR="00292C5A" w:rsidRDefault="00292C5A">
      <w:pPr>
        <w:pStyle w:val="Heading2"/>
        <w:rPr>
          <w:kern w:val="2"/>
          <w:lang w:eastAsia="zh-CN"/>
        </w:rPr>
      </w:pPr>
      <w:bookmarkStart w:id="1774" w:name="_Toc516654916"/>
      <w:bookmarkStart w:id="1775" w:name="_Toc28278107"/>
      <w:bookmarkStart w:id="1776" w:name="_Toc36134378"/>
      <w:bookmarkStart w:id="1777" w:name="_Toc44686863"/>
      <w:bookmarkStart w:id="1778" w:name="_Toc51928631"/>
      <w:bookmarkStart w:id="1779" w:name="_Toc51929168"/>
      <w:bookmarkStart w:id="1780" w:name="_Toc161752907"/>
      <w:bookmarkStart w:id="1781" w:name="_Toc178157673"/>
      <w:bookmarkStart w:id="1782" w:name="_CR4_5"/>
      <w:bookmarkEnd w:id="1782"/>
      <w:r>
        <w:t>4.5</w:t>
      </w:r>
      <w:r>
        <w:tab/>
        <w:t>Handling of MDT Trace sessions at handover for Logged MDT</w:t>
      </w:r>
      <w:r w:rsidR="00CF6014" w:rsidRPr="006134CD">
        <w:t xml:space="preserve"> </w:t>
      </w:r>
      <w:r w:rsidR="00CF6014">
        <w:t>and Logged MBSFN MDT</w:t>
      </w:r>
      <w:bookmarkEnd w:id="1774"/>
      <w:bookmarkEnd w:id="1775"/>
      <w:bookmarkEnd w:id="1776"/>
      <w:bookmarkEnd w:id="1777"/>
      <w:bookmarkEnd w:id="1778"/>
      <w:bookmarkEnd w:id="1779"/>
      <w:bookmarkEnd w:id="1780"/>
      <w:bookmarkEnd w:id="1781"/>
    </w:p>
    <w:p w14:paraId="43E730A8" w14:textId="724364FA" w:rsidR="00292C5A" w:rsidRDefault="00D33E2E">
      <w:pPr>
        <w:jc w:val="both"/>
      </w:pPr>
      <w:bookmarkStart w:id="1783" w:name="_Hlk178675772"/>
      <w:bookmarkStart w:id="1784" w:name="_Hlk178889341"/>
      <w:ins w:id="1785" w:author="CR0494" w:date="2024-10-30T16:13:00Z">
        <w:r>
          <w:t>If the Job Type parameter indicates</w:t>
        </w:r>
        <w:bookmarkEnd w:id="1783"/>
        <w:r>
          <w:t xml:space="preserve"> </w:t>
        </w:r>
      </w:ins>
      <w:bookmarkEnd w:id="1784"/>
      <w:del w:id="1786" w:author="CR0494" w:date="2024-10-30T16:13:00Z">
        <w:r w:rsidDel="00AC26F0">
          <w:delText xml:space="preserve">In </w:delText>
        </w:r>
      </w:del>
      <w:r>
        <w:t xml:space="preserve">logged MDT </w:t>
      </w:r>
      <w:ins w:id="1787" w:author="CR0494" w:date="2024-10-30T16:13:00Z">
        <w:r>
          <w:t>only or</w:t>
        </w:r>
      </w:ins>
      <w:del w:id="1788" w:author="CR0494" w:date="2024-10-30T16:13:00Z">
        <w:r w:rsidDel="00AC26F0">
          <w:delText>and</w:delText>
        </w:r>
      </w:del>
      <w:r>
        <w:t xml:space="preserve"> Logged MBSFN MDT</w:t>
      </w:r>
      <w:del w:id="1789" w:author="CR0494" w:date="2024-10-30T16:13:00Z">
        <w:r w:rsidDel="00AC26F0">
          <w:delText xml:space="preserve"> mode</w:delText>
        </w:r>
      </w:del>
      <w:r>
        <w:t>, no propagation of the MDT configuration is performed</w:t>
      </w:r>
      <w:r w:rsidR="00292C5A">
        <w:t xml:space="preserve">. </w:t>
      </w:r>
    </w:p>
    <w:p w14:paraId="1742863C" w14:textId="77777777" w:rsidR="00292C5A" w:rsidRDefault="00292C5A">
      <w:pPr>
        <w:pStyle w:val="Heading2"/>
      </w:pPr>
      <w:bookmarkStart w:id="1790" w:name="_Toc516654917"/>
      <w:bookmarkStart w:id="1791" w:name="_Toc28278108"/>
      <w:bookmarkStart w:id="1792" w:name="_Toc36134379"/>
      <w:bookmarkStart w:id="1793" w:name="_Toc44686864"/>
      <w:bookmarkStart w:id="1794" w:name="_Toc51928632"/>
      <w:bookmarkStart w:id="1795" w:name="_Toc51929169"/>
      <w:bookmarkStart w:id="1796" w:name="_Toc161752908"/>
      <w:bookmarkStart w:id="1797" w:name="_Toc178157674"/>
      <w:bookmarkStart w:id="1798" w:name="_CR4_6"/>
      <w:bookmarkEnd w:id="1798"/>
      <w:r>
        <w:lastRenderedPageBreak/>
        <w:t>4.6</w:t>
      </w:r>
      <w:r>
        <w:tab/>
        <w:t>User consent handling in MDT</w:t>
      </w:r>
      <w:bookmarkEnd w:id="1790"/>
      <w:bookmarkEnd w:id="1791"/>
      <w:bookmarkEnd w:id="1792"/>
      <w:bookmarkEnd w:id="1793"/>
      <w:bookmarkEnd w:id="1794"/>
      <w:bookmarkEnd w:id="1795"/>
      <w:bookmarkEnd w:id="1796"/>
      <w:bookmarkEnd w:id="1797"/>
    </w:p>
    <w:p w14:paraId="6E24602B" w14:textId="77777777" w:rsidR="00292C5A" w:rsidRDefault="00292C5A" w:rsidP="00D33809">
      <w:pPr>
        <w:pStyle w:val="Heading3"/>
      </w:pPr>
      <w:bookmarkStart w:id="1799" w:name="_Toc516654918"/>
      <w:bookmarkStart w:id="1800" w:name="_Toc28278109"/>
      <w:bookmarkStart w:id="1801" w:name="_Toc36134380"/>
      <w:bookmarkStart w:id="1802" w:name="_Toc44686865"/>
      <w:bookmarkStart w:id="1803" w:name="_Toc51928633"/>
      <w:bookmarkStart w:id="1804" w:name="_Toc51929170"/>
      <w:bookmarkStart w:id="1805" w:name="_Toc161752909"/>
      <w:bookmarkStart w:id="1806" w:name="_Toc178157675"/>
      <w:bookmarkStart w:id="1807" w:name="_CR4_6_1"/>
      <w:bookmarkEnd w:id="1807"/>
      <w:r>
        <w:t>4.6.1</w:t>
      </w:r>
      <w:r>
        <w:tab/>
        <w:t>Signalling based MDT</w:t>
      </w:r>
      <w:bookmarkEnd w:id="1799"/>
      <w:bookmarkEnd w:id="1800"/>
      <w:bookmarkEnd w:id="1801"/>
      <w:bookmarkEnd w:id="1802"/>
      <w:bookmarkEnd w:id="1803"/>
      <w:bookmarkEnd w:id="1804"/>
      <w:bookmarkEnd w:id="1805"/>
      <w:bookmarkEnd w:id="1806"/>
    </w:p>
    <w:p w14:paraId="048A508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4940FFAC"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5D9D4A24" w14:textId="77777777" w:rsidR="00292C5A" w:rsidRDefault="00292C5A">
      <w:r>
        <w:t>The following figure summarizes the functionality.</w:t>
      </w:r>
    </w:p>
    <w:p w14:paraId="76322D0D" w14:textId="77777777" w:rsidR="00292C5A" w:rsidRDefault="00292C5A">
      <w:pPr>
        <w:pStyle w:val="TH"/>
      </w:pPr>
      <w:r>
        <w:object w:dxaOrig="7855" w:dyaOrig="7645" w14:anchorId="62D34E3C">
          <v:shape id="_x0000_i1100" type="#_x0000_t75" style="width:330.7pt;height:324pt" o:ole="">
            <v:imagedata r:id="rId132" o:title=""/>
          </v:shape>
          <o:OLEObject Type="Embed" ProgID="Visio.Drawing.11" ShapeID="_x0000_i1100" DrawAspect="Content" ObjectID="_1797764399" r:id="rId133"/>
        </w:object>
      </w:r>
    </w:p>
    <w:p w14:paraId="7DF75417" w14:textId="77777777" w:rsidR="00292C5A" w:rsidRDefault="00292C5A">
      <w:pPr>
        <w:pStyle w:val="TF"/>
        <w:outlineLvl w:val="0"/>
      </w:pPr>
      <w:bookmarkStart w:id="1808" w:name="_CRFigure4_6_1_1"/>
      <w:r>
        <w:t xml:space="preserve">Figure </w:t>
      </w:r>
      <w:bookmarkEnd w:id="1808"/>
      <w:r>
        <w:t>4.</w:t>
      </w:r>
      <w:r w:rsidR="00720932">
        <w:t>6</w:t>
      </w:r>
      <w:r>
        <w:t>.1.1</w:t>
      </w:r>
    </w:p>
    <w:p w14:paraId="1461E6AD"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ADB391E"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72AE534"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63A7C34C"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35FC186C" w14:textId="77777777" w:rsidR="00292C5A" w:rsidRDefault="00292C5A" w:rsidP="00D33809">
      <w:pPr>
        <w:pStyle w:val="Heading3"/>
      </w:pPr>
      <w:bookmarkStart w:id="1809" w:name="_Toc516654919"/>
      <w:bookmarkStart w:id="1810" w:name="_Toc28278110"/>
      <w:bookmarkStart w:id="1811" w:name="_Toc36134381"/>
      <w:bookmarkStart w:id="1812" w:name="_Toc44686866"/>
      <w:bookmarkStart w:id="1813" w:name="_Toc51928634"/>
      <w:bookmarkStart w:id="1814" w:name="_Toc51929171"/>
      <w:bookmarkStart w:id="1815" w:name="_Toc161752910"/>
      <w:bookmarkStart w:id="1816" w:name="_Toc178157676"/>
      <w:bookmarkStart w:id="1817" w:name="_CR4_6_2"/>
      <w:bookmarkEnd w:id="1817"/>
      <w:r>
        <w:lastRenderedPageBreak/>
        <w:t>4.6.2</w:t>
      </w:r>
      <w:r>
        <w:tab/>
      </w:r>
      <w:r w:rsidR="00834F10">
        <w:t>Management</w:t>
      </w:r>
      <w:r>
        <w:t xml:space="preserve"> based MDT</w:t>
      </w:r>
      <w:bookmarkEnd w:id="1809"/>
      <w:bookmarkEnd w:id="1810"/>
      <w:bookmarkEnd w:id="1811"/>
      <w:bookmarkEnd w:id="1812"/>
      <w:bookmarkEnd w:id="1813"/>
      <w:bookmarkEnd w:id="1814"/>
      <w:bookmarkEnd w:id="1815"/>
      <w:bookmarkEnd w:id="1816"/>
    </w:p>
    <w:p w14:paraId="2341AA99"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293A6E60"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41A91498" w14:textId="77777777" w:rsidR="00292C5A" w:rsidRDefault="00292C5A">
      <w:r>
        <w:t>The following figure shows an example scenario summarizing the functionality.</w:t>
      </w:r>
    </w:p>
    <w:p w14:paraId="0E87DC25" w14:textId="77777777" w:rsidR="00292C5A" w:rsidRDefault="00292C5A">
      <w:pPr>
        <w:pStyle w:val="TH"/>
      </w:pPr>
      <w:r>
        <w:object w:dxaOrig="10341" w:dyaOrig="11798" w14:anchorId="5F6D3B1F">
          <v:shape id="_x0000_i1101" type="#_x0000_t75" style="width:482.25pt;height:547.55pt" o:ole="">
            <v:imagedata r:id="rId134" o:title=""/>
          </v:shape>
          <o:OLEObject Type="Embed" ProgID="Visio.Drawing.11" ShapeID="_x0000_i1101" DrawAspect="Content" ObjectID="_1797764400" r:id="rId135"/>
        </w:object>
      </w:r>
    </w:p>
    <w:p w14:paraId="0D153184" w14:textId="77777777" w:rsidR="00292C5A" w:rsidRDefault="00292C5A">
      <w:pPr>
        <w:pStyle w:val="TF"/>
        <w:outlineLvl w:val="0"/>
      </w:pPr>
      <w:bookmarkStart w:id="1818" w:name="_CRFigure4_6_2_1"/>
      <w:r>
        <w:t xml:space="preserve">Figure </w:t>
      </w:r>
      <w:bookmarkEnd w:id="1818"/>
      <w:r>
        <w:t>4.6.2.1: Example for delivering user consent information in</w:t>
      </w:r>
      <w:r w:rsidR="00834F10">
        <w:t xml:space="preserve"> management</w:t>
      </w:r>
      <w:r>
        <w:t xml:space="preserve">  based MDT</w:t>
      </w:r>
    </w:p>
    <w:p w14:paraId="01193FAB"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40AC24C4"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w:t>
      </w:r>
      <w:proofErr w:type="spellStart"/>
      <w:r>
        <w:rPr>
          <w:lang w:eastAsia="zh-CN"/>
        </w:rPr>
        <w:t>IEto</w:t>
      </w:r>
      <w:proofErr w:type="spellEnd"/>
      <w:r>
        <w:rPr>
          <w:lang w:eastAsia="zh-CN"/>
        </w:rPr>
        <w:t xml:space="preserve">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270B3C0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750AF97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112108B" w14:textId="77777777" w:rsidR="00292C5A" w:rsidRDefault="00292C5A">
      <w:pPr>
        <w:pStyle w:val="Heading2"/>
      </w:pPr>
      <w:bookmarkStart w:id="1819" w:name="_Toc516654920"/>
      <w:bookmarkStart w:id="1820" w:name="_Toc28278111"/>
      <w:bookmarkStart w:id="1821" w:name="_Toc36134382"/>
      <w:bookmarkStart w:id="1822" w:name="_Toc44686867"/>
      <w:bookmarkStart w:id="1823" w:name="_Toc51928635"/>
      <w:bookmarkStart w:id="1824" w:name="_Toc51929172"/>
      <w:bookmarkStart w:id="1825" w:name="_Toc161752911"/>
      <w:bookmarkStart w:id="1826" w:name="_Toc178157677"/>
      <w:bookmarkStart w:id="1827" w:name="_CR4_7"/>
      <w:bookmarkEnd w:id="1827"/>
      <w:r>
        <w:t>4.7</w:t>
      </w:r>
      <w:r>
        <w:tab/>
        <w:t xml:space="preserve">Anonymization of MDT data for </w:t>
      </w:r>
      <w:r w:rsidR="00834F10">
        <w:t>management</w:t>
      </w:r>
      <w:r>
        <w:t xml:space="preserve"> based MDT</w:t>
      </w:r>
      <w:bookmarkEnd w:id="1819"/>
      <w:bookmarkEnd w:id="1820"/>
      <w:bookmarkEnd w:id="1821"/>
      <w:bookmarkEnd w:id="1822"/>
      <w:bookmarkEnd w:id="1823"/>
      <w:bookmarkEnd w:id="1824"/>
      <w:bookmarkEnd w:id="1825"/>
      <w:bookmarkEnd w:id="1826"/>
    </w:p>
    <w:p w14:paraId="6D118022" w14:textId="06EB40A1" w:rsidR="00292C5A" w:rsidRDefault="00D33E2E">
      <w:r>
        <w:t xml:space="preserve">If the Job Type </w:t>
      </w:r>
      <w:bookmarkStart w:id="1828" w:name="_Hlk178886764"/>
      <w:ins w:id="1829" w:author="CR0494" w:date="2024-10-30T16:13:00Z">
        <w:r>
          <w:t xml:space="preserve">parameter indicates </w:t>
        </w:r>
      </w:ins>
      <w:bookmarkEnd w:id="1828"/>
      <w:del w:id="1830" w:author="CR0494" w:date="2024-10-30T16:13:00Z">
        <w:r w:rsidDel="00A52BA4">
          <w:delText xml:space="preserve">is </w:delText>
        </w:r>
        <w:r w:rsidDel="00AC26F0">
          <w:delText xml:space="preserve">either Immediate </w:delText>
        </w:r>
      </w:del>
      <w:r>
        <w:t>MDT</w:t>
      </w:r>
      <w:del w:id="1831" w:author="CR0494" w:date="2024-10-30T16:13:00Z">
        <w:r w:rsidDel="00AC26F0">
          <w:delText xml:space="preserve"> or Logged MDT or Logged MBSFN MDT or combined Immediate MDT and trace</w:delText>
        </w:r>
      </w:del>
      <w:r>
        <w:t>, the anonymization requirements are applicable as described in this clause</w:t>
      </w:r>
      <w:r w:rsidR="00292C5A">
        <w:t xml:space="preserve">. </w:t>
      </w:r>
    </w:p>
    <w:p w14:paraId="536D77CF"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99A29ED" w14:textId="77777777" w:rsidR="00292C5A" w:rsidRDefault="00292C5A">
      <w:pPr>
        <w:pStyle w:val="B1"/>
      </w:pPr>
      <w:r>
        <w:t>-</w:t>
      </w:r>
      <w:r>
        <w:tab/>
        <w:t>Using IMEI-TAC.</w:t>
      </w:r>
    </w:p>
    <w:p w14:paraId="1A4727E4" w14:textId="77777777" w:rsidR="00292C5A" w:rsidRDefault="00292C5A">
      <w:pPr>
        <w:pStyle w:val="B1"/>
      </w:pPr>
      <w:r>
        <w:t>-</w:t>
      </w:r>
      <w:r>
        <w:tab/>
        <w:t>No</w:t>
      </w:r>
      <w:r>
        <w:rPr>
          <w:lang w:eastAsia="zh-CN"/>
        </w:rPr>
        <w:t>t sen</w:t>
      </w:r>
      <w:r>
        <w:t>ding any identity to the TCE.</w:t>
      </w:r>
    </w:p>
    <w:p w14:paraId="36D2118C" w14:textId="77777777" w:rsidR="00CD7BA7" w:rsidRDefault="00CD7BA7" w:rsidP="00CD7BA7">
      <w:r>
        <w:t>In case of NG-RAN the anonymization of MDT data depends on the configuration parameter received at the MDT configuration. There are two levels of anonymization:</w:t>
      </w:r>
    </w:p>
    <w:p w14:paraId="33F7F8C8" w14:textId="77777777" w:rsidR="00CD7BA7" w:rsidRDefault="00CD7BA7" w:rsidP="00CD7BA7">
      <w:pPr>
        <w:pStyle w:val="B1"/>
      </w:pPr>
      <w:r>
        <w:t>-</w:t>
      </w:r>
      <w:r>
        <w:tab/>
        <w:t>Using IMEI-TAC.</w:t>
      </w:r>
    </w:p>
    <w:p w14:paraId="4B0FF117" w14:textId="77777777" w:rsidR="00CD7BA7" w:rsidRDefault="00CD7BA7" w:rsidP="00CD7BA7">
      <w:pPr>
        <w:pStyle w:val="B1"/>
      </w:pPr>
      <w:r>
        <w:t>-</w:t>
      </w:r>
      <w:r>
        <w:tab/>
        <w:t>No</w:t>
      </w:r>
      <w:r>
        <w:rPr>
          <w:lang w:eastAsia="zh-CN"/>
        </w:rPr>
        <w:t>t sen</w:t>
      </w:r>
      <w:r>
        <w:t>ding any UE and subscriber identity to the TCE.</w:t>
      </w:r>
    </w:p>
    <w:p w14:paraId="3DA0D06E"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5D68D3F7"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199899ED"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E55E1D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FC6505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6052C3D"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00337C">
        <w:t>Job Type</w:t>
      </w:r>
      <w:r w:rsidR="00CF6014">
        <w:t>:</w:t>
      </w:r>
    </w:p>
    <w:p w14:paraId="4A27A8AB" w14:textId="77777777" w:rsidR="00D33E2E" w:rsidRDefault="00D33E2E" w:rsidP="00D33E2E">
      <w:pPr>
        <w:pStyle w:val="B2"/>
      </w:pPr>
      <w:r>
        <w:t>-</w:t>
      </w:r>
      <w:r>
        <w:tab/>
        <w:t xml:space="preserve">"immediate MDT" if the Job Type </w:t>
      </w:r>
      <w:bookmarkStart w:id="1832" w:name="_Hlk178718073"/>
      <w:ins w:id="1833" w:author="CR0494" w:date="2024-10-30T16:13:00Z">
        <w:r>
          <w:t xml:space="preserve">parameter </w:t>
        </w:r>
        <w:bookmarkEnd w:id="1832"/>
        <w:r>
          <w:t>indicates</w:t>
        </w:r>
      </w:ins>
      <w:del w:id="1834" w:author="CR0494" w:date="2024-10-30T16:13:00Z">
        <w:r w:rsidDel="00AC26F0">
          <w:delText>is</w:delText>
        </w:r>
      </w:del>
      <w:r>
        <w:t xml:space="preserve"> </w:t>
      </w:r>
      <w:del w:id="1835" w:author="CR0494" w:date="2024-10-30T16:13:00Z">
        <w:r w:rsidDel="00AC26F0">
          <w:delText>"</w:delText>
        </w:r>
      </w:del>
      <w:r>
        <w:t>Immediate MDT</w:t>
      </w:r>
      <w:ins w:id="1836" w:author="CR0494" w:date="2024-10-30T16:13:00Z">
        <w:r>
          <w:t>.</w:t>
        </w:r>
      </w:ins>
      <w:del w:id="1837" w:author="CR0494" w:date="2024-10-30T16:13:00Z">
        <w:r w:rsidDel="00AC26F0">
          <w:delText xml:space="preserve"> only" and "Immediate MDT and Trace"</w:delText>
        </w:r>
      </w:del>
      <w:r>
        <w:t xml:space="preserve"> </w:t>
      </w:r>
    </w:p>
    <w:p w14:paraId="6E7E899A" w14:textId="77777777" w:rsidR="00D33E2E" w:rsidRDefault="00D33E2E" w:rsidP="00D33E2E">
      <w:pPr>
        <w:pStyle w:val="B2"/>
      </w:pPr>
      <w:r>
        <w:t>-</w:t>
      </w:r>
      <w:r>
        <w:tab/>
        <w:t xml:space="preserve">"logged MDT" if the Job Type </w:t>
      </w:r>
      <w:ins w:id="1838" w:author="CR0494" w:date="2024-10-30T16:13:00Z">
        <w:r>
          <w:t>parameter indicates</w:t>
        </w:r>
      </w:ins>
      <w:del w:id="1839" w:author="CR0494" w:date="2024-10-30T16:13:00Z">
        <w:r w:rsidDel="00AC26F0">
          <w:delText>is</w:delText>
        </w:r>
      </w:del>
      <w:r>
        <w:t xml:space="preserve"> </w:t>
      </w:r>
      <w:del w:id="1840" w:author="CR0494" w:date="2024-10-30T16:13:00Z">
        <w:r w:rsidDel="00AC26F0">
          <w:delText>"</w:delText>
        </w:r>
      </w:del>
      <w:r>
        <w:t>Logged MDT Only</w:t>
      </w:r>
      <w:del w:id="1841" w:author="CR0494" w:date="2024-10-30T16:13:00Z">
        <w:r w:rsidDel="00AC26F0">
          <w:delText>"</w:delText>
        </w:r>
      </w:del>
      <w:r>
        <w:t>.</w:t>
      </w:r>
    </w:p>
    <w:p w14:paraId="0771BEDA" w14:textId="77777777" w:rsidR="00D33E2E" w:rsidRDefault="00D33E2E" w:rsidP="00D33E2E">
      <w:pPr>
        <w:pStyle w:val="B2"/>
      </w:pPr>
      <w:r>
        <w:t>-</w:t>
      </w:r>
      <w:r>
        <w:tab/>
        <w:t xml:space="preserve">"logged MDT" </w:t>
      </w:r>
      <w:r>
        <w:lastRenderedPageBreak/>
        <w:t xml:space="preserve">if the Job Type </w:t>
      </w:r>
      <w:ins w:id="1842" w:author="CR0494" w:date="2024-10-30T16:13:00Z">
        <w:r>
          <w:t>parameter indicates</w:t>
        </w:r>
      </w:ins>
      <w:del w:id="1843" w:author="CR0494" w:date="2024-10-30T16:13:00Z">
        <w:r w:rsidDel="00AC26F0">
          <w:delText>is</w:delText>
        </w:r>
      </w:del>
      <w:r>
        <w:t xml:space="preserve"> </w:t>
      </w:r>
      <w:del w:id="1844" w:author="CR0494" w:date="2024-10-30T16:13:00Z">
        <w:r w:rsidDel="00AC26F0">
          <w:delText>"</w:delText>
        </w:r>
      </w:del>
      <w:r>
        <w:t>Logged MBSFN MDT</w:t>
      </w:r>
      <w:del w:id="1845" w:author="CR0494" w:date="2024-10-30T16:13:00Z">
        <w:r w:rsidDel="00AC26F0">
          <w:delText>"</w:delText>
        </w:r>
      </w:del>
      <w:r>
        <w:t xml:space="preserve">. </w:t>
      </w:r>
    </w:p>
    <w:p w14:paraId="31B365DF" w14:textId="77777777" w:rsidR="00D33E2E" w:rsidRDefault="00D33E2E" w:rsidP="00D33E2E">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4A57EA16" w14:textId="77777777" w:rsidR="00D33E2E" w:rsidRDefault="00D33E2E" w:rsidP="00D33E2E">
      <w:pPr>
        <w:pStyle w:val="B2"/>
      </w:pPr>
      <w:r>
        <w:t>-</w:t>
      </w:r>
      <w:r>
        <w:tab/>
        <w:t xml:space="preserve">"immediate MDT" if the Job Type </w:t>
      </w:r>
      <w:ins w:id="1846" w:author="CR0494" w:date="2024-10-30T16:13:00Z">
        <w:r>
          <w:t>parameter indicates</w:t>
        </w:r>
      </w:ins>
      <w:del w:id="1847" w:author="CR0494" w:date="2024-10-30T16:13:00Z">
        <w:r w:rsidDel="00AC26F0">
          <w:delText>is</w:delText>
        </w:r>
      </w:del>
      <w:r>
        <w:t xml:space="preserve"> </w:t>
      </w:r>
      <w:del w:id="1848" w:author="CR0494" w:date="2024-10-30T16:13:00Z">
        <w:r w:rsidDel="00AC26F0">
          <w:delText>"</w:delText>
        </w:r>
      </w:del>
      <w:r>
        <w:t>Immediate MDT</w:t>
      </w:r>
      <w:del w:id="1849" w:author="CR0494" w:date="2024-10-30T16:13:00Z">
        <w:r w:rsidDel="00AC26F0">
          <w:delText xml:space="preserve"> only" and "Immediate MDT and Trace"</w:delText>
        </w:r>
      </w:del>
      <w:r>
        <w:t xml:space="preserve">. </w:t>
      </w:r>
    </w:p>
    <w:p w14:paraId="49C66375" w14:textId="29BC322C" w:rsidR="00CD7BA7" w:rsidRDefault="00D33E2E" w:rsidP="00D33E2E">
      <w:pPr>
        <w:pStyle w:val="B1"/>
      </w:pPr>
      <w:r>
        <w:t>-</w:t>
      </w:r>
      <w:r>
        <w:tab/>
        <w:t xml:space="preserve">"logged MDT" if the Job Type </w:t>
      </w:r>
      <w:ins w:id="1850" w:author="CR0494" w:date="2024-10-30T16:13:00Z">
        <w:r>
          <w:t>parameter indicates</w:t>
        </w:r>
      </w:ins>
      <w:del w:id="1851" w:author="CR0494" w:date="2024-10-30T16:13:00Z">
        <w:r w:rsidDel="00AC26F0">
          <w:delText>is</w:delText>
        </w:r>
      </w:del>
      <w:r>
        <w:t xml:space="preserve"> </w:t>
      </w:r>
      <w:del w:id="1852" w:author="CR0494" w:date="2024-10-30T16:13:00Z">
        <w:r w:rsidDel="00AC26F0">
          <w:delText>"</w:delText>
        </w:r>
      </w:del>
      <w:r>
        <w:t>Logged MDT Only</w:t>
      </w:r>
      <w:del w:id="1853" w:author="CR0494" w:date="2024-10-30T16:13:00Z">
        <w:r w:rsidDel="00AC26F0">
          <w:delText>"</w:delText>
        </w:r>
      </w:del>
      <w:r>
        <w:t>.</w:t>
      </w:r>
    </w:p>
    <w:p w14:paraId="5AE25778" w14:textId="77777777" w:rsidR="00292C5A" w:rsidRDefault="00292C5A" w:rsidP="00D33809">
      <w:r>
        <w:t>MME shall look up of the IMEI-TAC and send to the TCE if the privacy indicator indicates logged MDT or Immediate MDT</w:t>
      </w:r>
      <w:r>
        <w:rPr>
          <w:rFonts w:hint="eastAsia"/>
        </w:rPr>
        <w:t xml:space="preserve"> </w:t>
      </w:r>
    </w:p>
    <w:p w14:paraId="384279E0"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94A53B3" w14:textId="77777777" w:rsidR="00CD7BA7" w:rsidRDefault="00CD7BA7" w:rsidP="00D33809">
      <w:r>
        <w:t>AMF shall look up the IMEI-TAC and send to the TCE if the privacy indicator indicates logged MDT or immediate MDT.</w:t>
      </w:r>
    </w:p>
    <w:p w14:paraId="6379E53F" w14:textId="77777777" w:rsidR="00292C5A" w:rsidRDefault="00292C5A">
      <w:pPr>
        <w:pStyle w:val="Heading2"/>
        <w:rPr>
          <w:lang w:eastAsia="zh-CN"/>
        </w:rPr>
      </w:pPr>
      <w:bookmarkStart w:id="1854" w:name="_Toc516654921"/>
      <w:bookmarkStart w:id="1855" w:name="_Toc28278112"/>
      <w:bookmarkStart w:id="1856" w:name="_Toc36134383"/>
      <w:bookmarkStart w:id="1857" w:name="_Toc44686868"/>
      <w:bookmarkStart w:id="1858" w:name="_Toc51928636"/>
      <w:bookmarkStart w:id="1859" w:name="_Toc51929173"/>
      <w:bookmarkStart w:id="1860" w:name="_Toc161752912"/>
      <w:bookmarkStart w:id="1861" w:name="_Toc178157678"/>
      <w:bookmarkStart w:id="1862" w:name="_CR4_8"/>
      <w:bookmarkEnd w:id="1862"/>
      <w:r>
        <w:t>4.8</w:t>
      </w:r>
      <w:r>
        <w:tab/>
        <w:t>RCEF reporting</w:t>
      </w:r>
      <w:bookmarkEnd w:id="1854"/>
      <w:bookmarkEnd w:id="1855"/>
      <w:bookmarkEnd w:id="1856"/>
      <w:bookmarkEnd w:id="1857"/>
      <w:bookmarkEnd w:id="1858"/>
      <w:bookmarkEnd w:id="1859"/>
      <w:bookmarkEnd w:id="1860"/>
      <w:bookmarkEnd w:id="1861"/>
    </w:p>
    <w:p w14:paraId="565C9F51" w14:textId="77777777" w:rsidR="00292C5A" w:rsidRDefault="00292C5A">
      <w:pPr>
        <w:pStyle w:val="Heading3"/>
        <w:rPr>
          <w:lang w:eastAsia="zh-CN"/>
        </w:rPr>
      </w:pPr>
      <w:bookmarkStart w:id="1863" w:name="_Toc516654922"/>
      <w:bookmarkStart w:id="1864" w:name="_Toc28278113"/>
      <w:bookmarkStart w:id="1865" w:name="_Toc36134384"/>
      <w:bookmarkStart w:id="1866" w:name="_Toc44686869"/>
      <w:bookmarkStart w:id="1867" w:name="_Toc51928637"/>
      <w:bookmarkStart w:id="1868" w:name="_Toc51929174"/>
      <w:bookmarkStart w:id="1869" w:name="_Toc161752913"/>
      <w:bookmarkStart w:id="1870" w:name="_Toc178157679"/>
      <w:bookmarkStart w:id="1871" w:name="_CR4_8_1"/>
      <w:bookmarkEnd w:id="1871"/>
      <w:r>
        <w:t>4.</w:t>
      </w:r>
      <w:r>
        <w:rPr>
          <w:lang w:eastAsia="zh-CN"/>
        </w:rPr>
        <w:t>8</w:t>
      </w:r>
      <w:r>
        <w:rPr>
          <w:rFonts w:hint="eastAsia"/>
          <w:lang w:eastAsia="zh-CN"/>
        </w:rPr>
        <w:t>.1</w:t>
      </w:r>
      <w:r w:rsidR="00E87ED6">
        <w:rPr>
          <w:lang w:eastAsia="zh-CN"/>
        </w:rPr>
        <w:tab/>
      </w:r>
      <w:r>
        <w:rPr>
          <w:rFonts w:hint="eastAsia"/>
          <w:lang w:eastAsia="zh-CN"/>
        </w:rPr>
        <w:t>Trace session activation for R</w:t>
      </w:r>
      <w:r>
        <w:rPr>
          <w:lang w:eastAsia="zh-CN"/>
        </w:rPr>
        <w:t>CE</w:t>
      </w:r>
      <w:r>
        <w:rPr>
          <w:rFonts w:hint="eastAsia"/>
          <w:lang w:eastAsia="zh-CN"/>
        </w:rPr>
        <w:t>F reporting</w:t>
      </w:r>
      <w:bookmarkEnd w:id="1863"/>
      <w:bookmarkEnd w:id="1864"/>
      <w:bookmarkEnd w:id="1865"/>
      <w:bookmarkEnd w:id="1866"/>
      <w:r w:rsidR="00F52FBD">
        <w:rPr>
          <w:lang w:eastAsia="zh-CN"/>
        </w:rPr>
        <w:t xml:space="preserve"> in E-UTRAN</w:t>
      </w:r>
      <w:bookmarkEnd w:id="1867"/>
      <w:bookmarkEnd w:id="1868"/>
      <w:bookmarkEnd w:id="1869"/>
      <w:bookmarkEnd w:id="1870"/>
    </w:p>
    <w:p w14:paraId="3A58C2D0" w14:textId="2E5D94AD" w:rsidR="00292C5A" w:rsidRDefault="00D33E2E">
      <w:r>
        <w:t xml:space="preserve">RCEF reporting is activated to the </w:t>
      </w:r>
      <w:proofErr w:type="spellStart"/>
      <w:r>
        <w:t>eNB</w:t>
      </w:r>
      <w:proofErr w:type="spellEnd"/>
      <w:r>
        <w:t xml:space="preserve"> as a special Trace Session where the Job Type </w:t>
      </w:r>
      <w:ins w:id="1872" w:author="CR0494" w:date="2024-10-30T16:13:00Z">
        <w:r>
          <w:t xml:space="preserve">parameter </w:t>
        </w:r>
      </w:ins>
      <w:r>
        <w:t>indicates RCEF report</w:t>
      </w:r>
      <w:del w:id="1873" w:author="CR0494" w:date="2024-10-30T16:13:00Z">
        <w:r w:rsidDel="00AC26F0">
          <w:delText>ing</w:delText>
        </w:r>
      </w:del>
      <w:r>
        <w:t xml:space="preserve"> only. The detailed procedure is shown in </w:t>
      </w:r>
      <w:del w:id="1874" w:author="CR0494" w:date="2024-10-30T16:13:00Z">
        <w:r w:rsidDel="00AC26F0">
          <w:delText>f</w:delText>
        </w:r>
      </w:del>
      <w:ins w:id="1875" w:author="CR0494" w:date="2024-10-30T16:13:00Z">
        <w:r>
          <w:t>F</w:t>
        </w:r>
      </w:ins>
      <w:r>
        <w:t xml:space="preserve">igure 4.8.1.1 where a UE experiences an RCEF event and the RRC establishment is successful to the same </w:t>
      </w:r>
      <w:proofErr w:type="spellStart"/>
      <w:r>
        <w:t>eNB</w:t>
      </w:r>
      <w:proofErr w:type="spellEnd"/>
      <w:r w:rsidR="00292C5A">
        <w:t xml:space="preserve">. </w:t>
      </w:r>
    </w:p>
    <w:p w14:paraId="7A367DFA" w14:textId="77777777" w:rsidR="00292C5A" w:rsidRDefault="00566F30" w:rsidP="00566F30">
      <w:pPr>
        <w:pStyle w:val="TH"/>
      </w:pPr>
      <w:r>
        <w:object w:dxaOrig="9677" w:dyaOrig="8470" w14:anchorId="7C82009B">
          <v:shape id="_x0000_i1102" type="#_x0000_t75" style="width:482.25pt;height:425.3pt" o:ole="">
            <v:imagedata r:id="rId136" o:title=""/>
          </v:shape>
          <o:OLEObject Type="Embed" ProgID="Visio.Drawing.11" ShapeID="_x0000_i1102" DrawAspect="Content" ObjectID="_1797764401" r:id="rId137"/>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178BC68D"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684CC3E5" w14:textId="77777777" w:rsidR="00292C5A" w:rsidRDefault="005D1D39" w:rsidP="005D1D39">
      <w:pPr>
        <w:pStyle w:val="B1"/>
      </w:pPr>
      <w:r>
        <w:t>-</w:t>
      </w:r>
      <w:r>
        <w:tab/>
      </w:r>
      <w:r w:rsidR="00292C5A">
        <w:t>Trace Reference</w:t>
      </w:r>
    </w:p>
    <w:p w14:paraId="64041CA1" w14:textId="478E2C92" w:rsidR="00292C5A" w:rsidRDefault="00D33E2E" w:rsidP="005D1D39">
      <w:pPr>
        <w:pStyle w:val="B1"/>
      </w:pPr>
      <w:r>
        <w:t>-</w:t>
      </w:r>
      <w:r>
        <w:tab/>
        <w:t>Job Type</w:t>
      </w:r>
      <w:ins w:id="1876" w:author="CR0494" w:date="2024-10-30T16:13:00Z">
        <w:r>
          <w:t xml:space="preserve">: </w:t>
        </w:r>
      </w:ins>
      <w:del w:id="1877" w:author="CR0494" w:date="2024-10-30T16:13:00Z">
        <w:r w:rsidDel="00AC26F0">
          <w:delText>=</w:delText>
        </w:r>
      </w:del>
      <w:r>
        <w:t>RCEF report</w:t>
      </w:r>
      <w:del w:id="1878" w:author="CR0494" w:date="2024-10-30T16:13:00Z">
        <w:r w:rsidDel="00AC26F0">
          <w:delText>ing</w:delText>
        </w:r>
      </w:del>
      <w:r>
        <w:t xml:space="preserve"> only</w:t>
      </w:r>
    </w:p>
    <w:p w14:paraId="0CCB30AC" w14:textId="77777777" w:rsidR="00292C5A" w:rsidRDefault="005D1D39" w:rsidP="005D1D39">
      <w:pPr>
        <w:pStyle w:val="B1"/>
      </w:pPr>
      <w:r>
        <w:t>-</w:t>
      </w:r>
      <w:r>
        <w:tab/>
      </w:r>
      <w:r w:rsidR="00292C5A">
        <w:t>TCE</w:t>
      </w:r>
      <w:r w:rsidR="0000337C" w:rsidRPr="0000337C">
        <w:t xml:space="preserve"> </w:t>
      </w:r>
      <w:r w:rsidR="0000337C">
        <w:t>IP Address</w:t>
      </w:r>
    </w:p>
    <w:p w14:paraId="6A16E457"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B42BDBE" w14:textId="77777777" w:rsidR="00292C5A" w:rsidRDefault="00292C5A">
      <w:pPr>
        <w:pStyle w:val="TH"/>
      </w:pPr>
      <w:r>
        <w:object w:dxaOrig="9677" w:dyaOrig="8470" w14:anchorId="225E2D2D">
          <v:shape id="_x0000_i1103" type="#_x0000_t75" style="width:482.25pt;height:425.3pt" o:ole="">
            <v:imagedata r:id="rId138" o:title=""/>
          </v:shape>
          <o:OLEObject Type="Embed" ProgID="Visio.Drawing.11" ShapeID="_x0000_i1103" DrawAspect="Content" ObjectID="_1797764402" r:id="rId139"/>
        </w:object>
      </w:r>
    </w:p>
    <w:p w14:paraId="1A75D73A" w14:textId="77777777" w:rsidR="00292C5A" w:rsidRDefault="00292C5A">
      <w:pPr>
        <w:pStyle w:val="TF"/>
      </w:pPr>
      <w:bookmarkStart w:id="1879" w:name="_CRFigure4_8_1_2ExamplescenarioforRCEFr"/>
      <w:r>
        <w:t xml:space="preserve">Figure </w:t>
      </w:r>
      <w:bookmarkEnd w:id="1879"/>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35CE7E33"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4DCC31DC"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2DA19BC4" w14:textId="77777777" w:rsidR="00292C5A" w:rsidRDefault="00292C5A">
      <w:pPr>
        <w:pStyle w:val="Heading3"/>
        <w:rPr>
          <w:lang w:eastAsia="zh-CN"/>
        </w:rPr>
      </w:pPr>
      <w:bookmarkStart w:id="1880" w:name="_Toc516654923"/>
      <w:bookmarkStart w:id="1881" w:name="_Toc28278114"/>
      <w:bookmarkStart w:id="1882" w:name="_Toc36134385"/>
      <w:bookmarkStart w:id="1883" w:name="_Toc44686870"/>
      <w:bookmarkStart w:id="1884" w:name="_Toc51928638"/>
      <w:bookmarkStart w:id="1885" w:name="_Toc51929175"/>
      <w:bookmarkStart w:id="1886" w:name="_Toc161752914"/>
      <w:bookmarkStart w:id="1887" w:name="_Toc178157680"/>
      <w:bookmarkStart w:id="1888" w:name="_CR4_8_2"/>
      <w:bookmarkEnd w:id="1888"/>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880"/>
      <w:bookmarkEnd w:id="1881"/>
      <w:bookmarkEnd w:id="1882"/>
      <w:bookmarkEnd w:id="1883"/>
      <w:r w:rsidR="00F52FBD">
        <w:rPr>
          <w:lang w:eastAsia="zh-CN"/>
        </w:rPr>
        <w:t xml:space="preserve"> in E-UTRA</w:t>
      </w:r>
      <w:r w:rsidR="00F52FBD">
        <w:rPr>
          <w:lang w:eastAsia="zh-CN"/>
        </w:rPr>
        <w:lastRenderedPageBreak/>
        <w:t>N</w:t>
      </w:r>
      <w:bookmarkEnd w:id="1884"/>
      <w:bookmarkEnd w:id="1885"/>
      <w:bookmarkEnd w:id="1886"/>
      <w:bookmarkEnd w:id="1887"/>
    </w:p>
    <w:p w14:paraId="0FC8E370" w14:textId="77777777" w:rsidR="00D33E2E" w:rsidRDefault="00D33E2E" w:rsidP="00D33E2E">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889" w:name="_Hlk178886888"/>
      <w:ins w:id="1890" w:author="CR0494" w:date="2024-10-30T16:13:00Z">
        <w:r>
          <w:t xml:space="preserve">parameter </w:t>
        </w:r>
        <w:r>
          <w:rPr>
            <w:iCs/>
            <w:lang w:eastAsia="zh-CN"/>
          </w:rPr>
          <w:t xml:space="preserve">indicating </w:t>
        </w:r>
      </w:ins>
      <w:bookmarkEnd w:id="1889"/>
      <w:del w:id="1891" w:author="CR0494" w:date="2024-10-30T16:13:00Z">
        <w:r w:rsidDel="00AC26F0">
          <w:rPr>
            <w:iCs/>
            <w:lang w:eastAsia="zh-CN"/>
          </w:rPr>
          <w:delText>"</w:delText>
        </w:r>
      </w:del>
      <w:r>
        <w:rPr>
          <w:rFonts w:hint="eastAsia"/>
          <w:iCs/>
          <w:lang w:eastAsia="zh-CN"/>
        </w:rPr>
        <w:t>R</w:t>
      </w:r>
      <w:r>
        <w:rPr>
          <w:iCs/>
          <w:lang w:eastAsia="zh-CN"/>
        </w:rPr>
        <w:t>CE</w:t>
      </w:r>
      <w:r>
        <w:rPr>
          <w:rFonts w:hint="eastAsia"/>
          <w:iCs/>
          <w:lang w:eastAsia="zh-CN"/>
        </w:rPr>
        <w:t>F report</w:t>
      </w:r>
      <w:del w:id="1892" w:author="CR0494" w:date="2024-10-30T16:13:00Z">
        <w:r w:rsidDel="00AC26F0">
          <w:rPr>
            <w:rFonts w:hint="eastAsia"/>
            <w:iCs/>
            <w:lang w:eastAsia="zh-CN"/>
          </w:rPr>
          <w:delText>ing</w:delText>
        </w:r>
      </w:del>
      <w:r>
        <w:rPr>
          <w:rFonts w:hint="eastAsia"/>
          <w:iCs/>
          <w:lang w:eastAsia="zh-CN"/>
        </w:rPr>
        <w:t xml:space="preserve"> only</w:t>
      </w:r>
      <w:del w:id="1893" w:author="CR0494" w:date="2024-10-30T16:13:00Z">
        <w:r w:rsidDel="00AC26F0">
          <w:rPr>
            <w:iCs/>
            <w:lang w:eastAsia="zh-CN"/>
          </w:rPr>
          <w:delText>"</w:delText>
        </w:r>
      </w:del>
      <w:r>
        <w:rPr>
          <w:iCs/>
        </w:rPr>
        <w:t xml:space="preserve">, it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28C9FFE7" w14:textId="77777777" w:rsidR="00D33E2E" w:rsidRDefault="00D33E2E" w:rsidP="00D33E2E">
      <w:pPr>
        <w:pStyle w:val="Heading3"/>
      </w:pPr>
      <w:bookmarkStart w:id="1894" w:name="_Toc51928639"/>
      <w:bookmarkStart w:id="1895" w:name="_Toc51929176"/>
      <w:bookmarkStart w:id="1896" w:name="_Toc161752915"/>
      <w:bookmarkStart w:id="1897" w:name="_Toc178157681"/>
      <w:r>
        <w:t>4.8.3</w:t>
      </w:r>
      <w:r>
        <w:tab/>
        <w:t>Trace session activation for RCEF reporting in NG-RAN</w:t>
      </w:r>
      <w:bookmarkEnd w:id="1894"/>
      <w:bookmarkEnd w:id="1895"/>
      <w:bookmarkEnd w:id="1896"/>
      <w:bookmarkEnd w:id="1897"/>
    </w:p>
    <w:p w14:paraId="792A254B" w14:textId="686B0DF1" w:rsidR="00F52FBD" w:rsidRDefault="00D33E2E" w:rsidP="00D33E2E">
      <w:r>
        <w:t xml:space="preserve">RCEF reporting is activated to the </w:t>
      </w:r>
      <w:proofErr w:type="spellStart"/>
      <w:r>
        <w:t>gNB</w:t>
      </w:r>
      <w:proofErr w:type="spellEnd"/>
      <w:r>
        <w:t xml:space="preserve"> as a special Trace Session where the Job Type </w:t>
      </w:r>
      <w:bookmarkStart w:id="1898" w:name="_Hlk178889563"/>
      <w:ins w:id="1899" w:author="CR0494" w:date="2024-10-30T16:13:00Z">
        <w:r>
          <w:t xml:space="preserve">parameter </w:t>
        </w:r>
      </w:ins>
      <w:bookmarkEnd w:id="1898"/>
      <w:r>
        <w:t>indicates RCEF report</w:t>
      </w:r>
      <w:del w:id="1900" w:author="CR0494" w:date="2024-10-30T16:13:00Z">
        <w:r w:rsidDel="00AC26F0">
          <w:delText>ing</w:delText>
        </w:r>
      </w:del>
      <w:r>
        <w:t xml:space="preserve"> only. The detailed procedure is shown in </w:t>
      </w:r>
      <w:del w:id="1901" w:author="CR0494" w:date="2024-10-30T16:13:00Z">
        <w:r w:rsidDel="00AC26F0">
          <w:delText>f</w:delText>
        </w:r>
      </w:del>
      <w:ins w:id="1902" w:author="CR0494" w:date="2024-10-30T16:13:00Z">
        <w:r>
          <w:t>F</w:t>
        </w:r>
      </w:ins>
      <w:r>
        <w:t xml:space="preserve">igure 4.8.3.1 where a UE experiences an RCEF event and the RRC establishment is successful to the same </w:t>
      </w:r>
      <w:proofErr w:type="spellStart"/>
      <w:r>
        <w:t>gNB</w:t>
      </w:r>
      <w:proofErr w:type="spellEnd"/>
      <w:r w:rsidR="00F52FBD">
        <w:t xml:space="preserve">. </w:t>
      </w:r>
    </w:p>
    <w:p w14:paraId="60E5BA23" w14:textId="77777777" w:rsidR="00F016EB" w:rsidRDefault="00B21D8D" w:rsidP="00C665CA">
      <w:pPr>
        <w:pStyle w:val="TH"/>
      </w:pPr>
      <w:r>
        <w:pict w14:anchorId="11F7DC5C">
          <v:shape id="_x0000_i1104" type="#_x0000_t75" style="width:482.25pt;height:295.55pt">
            <v:imagedata r:id="rId140" o:title="figure_4"/>
          </v:shape>
        </w:pict>
      </w:r>
    </w:p>
    <w:p w14:paraId="6822AF59" w14:textId="77777777" w:rsidR="00F52FBD" w:rsidRDefault="00F52FBD" w:rsidP="00C665CA">
      <w:pPr>
        <w:pStyle w:val="TF"/>
      </w:pPr>
      <w:bookmarkStart w:id="1903" w:name="_CRFigure4_8_3_1ExamplescenarioforRCEFr"/>
      <w:r>
        <w:t xml:space="preserve">Figure </w:t>
      </w:r>
      <w:bookmarkEnd w:id="1903"/>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15ADD2FC"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883C55E" w14:textId="77777777" w:rsidR="00F52FBD" w:rsidRDefault="00F52FBD" w:rsidP="00F52FBD">
      <w:pPr>
        <w:pStyle w:val="B1"/>
      </w:pPr>
      <w:r>
        <w:t>-</w:t>
      </w:r>
      <w:r>
        <w:tab/>
        <w:t>Trace Reference</w:t>
      </w:r>
    </w:p>
    <w:p w14:paraId="02378D5B" w14:textId="60E9A121" w:rsidR="00F52FBD" w:rsidRDefault="00A23939" w:rsidP="00F52FBD">
      <w:pPr>
        <w:pStyle w:val="B1"/>
      </w:pPr>
      <w:r>
        <w:t>-</w:t>
      </w:r>
      <w:r>
        <w:tab/>
        <w:t>Job Type</w:t>
      </w:r>
      <w:ins w:id="1904" w:author="CR0494" w:date="2024-10-30T16:13:00Z">
        <w:r>
          <w:t xml:space="preserve">: </w:t>
        </w:r>
      </w:ins>
      <w:del w:id="1905" w:author="CR0494" w:date="2024-10-30T16:13:00Z">
        <w:r w:rsidDel="00AC26F0">
          <w:delText>=</w:delText>
        </w:r>
      </w:del>
      <w:r>
        <w:t>RCEF report</w:t>
      </w:r>
      <w:del w:id="1906" w:author="CR0494" w:date="2024-10-30T16:13:00Z">
        <w:r w:rsidDel="00AC26F0">
          <w:delText>ing</w:delText>
        </w:r>
      </w:del>
      <w:r>
        <w:t xml:space="preserve"> only</w:t>
      </w:r>
    </w:p>
    <w:p w14:paraId="600EC1D1" w14:textId="064CD2BD" w:rsidR="00B03C17" w:rsidRDefault="00B03C17" w:rsidP="00B03C17">
      <w:pPr>
        <w:pStyle w:val="B1"/>
      </w:pPr>
      <w:r>
        <w:t>-</w:t>
      </w:r>
      <w:r>
        <w:tab/>
        <w:t>TCE IP Address for file based reporting and Trace Reporting Consumer URI for streaming reporting (if streaming based report is supported).</w:t>
      </w:r>
    </w:p>
    <w:p w14:paraId="4EC8DC7B"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ABF3101" w14:textId="77777777" w:rsidR="00F52FBD" w:rsidRDefault="00B21D8D" w:rsidP="00F52FBD">
      <w:pPr>
        <w:pStyle w:val="TH"/>
      </w:pPr>
      <w:r>
        <w:lastRenderedPageBreak/>
        <w:pict w14:anchorId="6CCD740F">
          <v:shape id="_x0000_i1105" type="#_x0000_t75" style="width:482.25pt;height:295.55pt">
            <v:imagedata r:id="rId141" o:title="figure_4"/>
          </v:shape>
        </w:pict>
      </w:r>
    </w:p>
    <w:p w14:paraId="63C7B06E" w14:textId="77777777" w:rsidR="00F52FBD" w:rsidRDefault="00F52FBD" w:rsidP="00F52FBD">
      <w:pPr>
        <w:pStyle w:val="TF"/>
      </w:pPr>
      <w:bookmarkStart w:id="1907" w:name="_CRFigure4_8_3_2ExamplescenarioforRCEFr"/>
      <w:r>
        <w:t xml:space="preserve">Figure </w:t>
      </w:r>
      <w:bookmarkEnd w:id="1907"/>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7EC8473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646138AF" w14:textId="7B66525B" w:rsidR="00F52FBD" w:rsidRPr="00E55BAA" w:rsidRDefault="00A23939" w:rsidP="00F52FBD">
      <w:r>
        <w:t xml:space="preserve">If a UE detects a RRC Connection Establishment Failure event, it collects certain information as described in 3GPP </w:t>
      </w:r>
      <w:r>
        <w:rPr>
          <w:rFonts w:hint="eastAsia"/>
          <w:lang w:eastAsia="zh-CN"/>
        </w:rPr>
        <w:t>TS</w:t>
      </w:r>
      <w:del w:id="1908" w:author="CR0494" w:date="2024-10-30T16:13:00Z">
        <w:r w:rsidDel="00B76BFB">
          <w:rPr>
            <w:rFonts w:hint="eastAsia"/>
            <w:lang w:eastAsia="zh-CN"/>
          </w:rPr>
          <w:delText xml:space="preserve"> </w:delText>
        </w:r>
      </w:del>
      <w:ins w:id="1909" w:author="CR0494" w:date="2024-10-30T16:13:00Z">
        <w:r>
          <w:rPr>
            <w:lang w:eastAsia="zh-CN"/>
          </w:rPr>
          <w:t> </w:t>
        </w:r>
      </w:ins>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ins w:id="1910" w:author="CR0494" w:date="2024-10-30T16:13:00Z">
        <w:r>
          <w:rPr>
            <w:lang w:eastAsia="zh-CN"/>
          </w:rPr>
          <w:t> </w:t>
        </w:r>
      </w:ins>
      <w:del w:id="1911" w:author="CR0494" w:date="2024-10-30T16:13:00Z">
        <w:r w:rsidDel="00B76BFB">
          <w:rPr>
            <w:rFonts w:hint="eastAsia"/>
            <w:lang w:eastAsia="zh-CN"/>
          </w:rPr>
          <w:delText xml:space="preserve"> </w:delText>
        </w:r>
      </w:del>
      <w:r>
        <w:rPr>
          <w:rFonts w:hint="eastAsia"/>
          <w:lang w:eastAsia="zh-CN"/>
        </w:rPr>
        <w:t>3</w:t>
      </w:r>
      <w:r>
        <w:rPr>
          <w:lang w:eastAsia="zh-CN"/>
        </w:rPr>
        <w:t>7</w:t>
      </w:r>
      <w:r>
        <w:rPr>
          <w:rFonts w:hint="eastAsia"/>
          <w:lang w:eastAsia="zh-CN"/>
        </w:rPr>
        <w:t>.3</w:t>
      </w:r>
      <w:r>
        <w:rPr>
          <w:lang w:eastAsia="zh-CN"/>
        </w:rPr>
        <w:t>2</w:t>
      </w:r>
      <w:r>
        <w:rPr>
          <w:rFonts w:hint="eastAsia"/>
          <w:lang w:eastAsia="zh-CN"/>
        </w:rPr>
        <w:t>0</w:t>
      </w:r>
      <w:ins w:id="1912" w:author="CR0494" w:date="2024-10-30T16:13:00Z">
        <w:r>
          <w:rPr>
            <w:lang w:eastAsia="zh-CN"/>
          </w:rPr>
          <w:t> </w:t>
        </w:r>
      </w:ins>
      <w:del w:id="1913" w:author="CR0494" w:date="2024-10-30T16:13:00Z">
        <w:r w:rsidDel="00B76BFB">
          <w:rPr>
            <w:lang w:eastAsia="zh-CN"/>
          </w:rPr>
          <w:delText xml:space="preserve"> </w:delText>
        </w:r>
      </w:del>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w:t>
      </w:r>
      <w:r w:rsidR="00F52FBD">
        <w:t xml:space="preserve">. </w:t>
      </w:r>
    </w:p>
    <w:p w14:paraId="00C88FD5" w14:textId="77777777" w:rsidR="00F52FBD" w:rsidRDefault="00F52FBD" w:rsidP="00F52FBD">
      <w:pPr>
        <w:pStyle w:val="Heading3"/>
      </w:pPr>
      <w:bookmarkStart w:id="1914" w:name="_Toc51928640"/>
      <w:bookmarkStart w:id="1915" w:name="_Toc51929177"/>
      <w:bookmarkStart w:id="1916" w:name="_Toc161752916"/>
      <w:bookmarkStart w:id="1917" w:name="_Toc178157682"/>
      <w:bookmarkStart w:id="1918" w:name="_CR4_8_4"/>
      <w:bookmarkEnd w:id="1918"/>
      <w:r>
        <w:t>4.8.</w:t>
      </w:r>
      <w:r w:rsidR="002B2D10">
        <w:t>4</w:t>
      </w:r>
      <w:r>
        <w:tab/>
        <w:t>Trace session deactivation for RCEF reporting in NG-RAN</w:t>
      </w:r>
      <w:bookmarkEnd w:id="1914"/>
      <w:bookmarkEnd w:id="1915"/>
      <w:bookmarkEnd w:id="1916"/>
      <w:bookmarkEnd w:id="1917"/>
    </w:p>
    <w:p w14:paraId="29429454" w14:textId="6B16FF8D" w:rsidR="00292C5A" w:rsidRDefault="00A23939">
      <w:r>
        <w:rPr>
          <w:iCs/>
        </w:rPr>
        <w:t>Upon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919" w:name="_Hlk178886998"/>
      <w:ins w:id="1920" w:author="CR0494" w:date="2024-10-30T16:13:00Z">
        <w:r>
          <w:t xml:space="preserve">parameter </w:t>
        </w:r>
        <w:r>
          <w:rPr>
            <w:iCs/>
            <w:lang w:eastAsia="zh-CN"/>
          </w:rPr>
          <w:t xml:space="preserve">indicating </w:t>
        </w:r>
      </w:ins>
      <w:bookmarkEnd w:id="1919"/>
      <w:del w:id="1921" w:author="CR0494" w:date="2024-10-30T16:13:00Z">
        <w:r w:rsidDel="00AC26F0">
          <w:rPr>
            <w:iCs/>
            <w:lang w:eastAsia="zh-CN"/>
          </w:rPr>
          <w:delText>"</w:delText>
        </w:r>
      </w:del>
      <w:r>
        <w:rPr>
          <w:rFonts w:hint="eastAsia"/>
          <w:iCs/>
          <w:lang w:eastAsia="zh-CN"/>
        </w:rPr>
        <w:t>R</w:t>
      </w:r>
      <w:r>
        <w:rPr>
          <w:iCs/>
          <w:lang w:eastAsia="zh-CN"/>
        </w:rPr>
        <w:t>CE</w:t>
      </w:r>
      <w:r>
        <w:rPr>
          <w:rFonts w:hint="eastAsia"/>
          <w:iCs/>
          <w:lang w:eastAsia="zh-CN"/>
        </w:rPr>
        <w:t>F report</w:t>
      </w:r>
      <w:del w:id="1922" w:author="CR0494" w:date="2024-10-30T16:13:00Z">
        <w:r w:rsidDel="00AC26F0">
          <w:rPr>
            <w:rFonts w:hint="eastAsia"/>
            <w:iCs/>
            <w:lang w:eastAsia="zh-CN"/>
          </w:rPr>
          <w:delText>ing</w:delText>
        </w:r>
      </w:del>
      <w:r>
        <w:rPr>
          <w:rFonts w:hint="eastAsia"/>
          <w:iCs/>
          <w:lang w:eastAsia="zh-CN"/>
        </w:rPr>
        <w:t xml:space="preserve"> only</w:t>
      </w:r>
      <w:del w:id="1923" w:author="CR0494" w:date="2024-10-30T16:13:00Z">
        <w:r w:rsidDel="00AC26F0">
          <w:rPr>
            <w:iCs/>
            <w:lang w:eastAsia="zh-CN"/>
          </w:rPr>
          <w:delText>"</w:delText>
        </w:r>
      </w:del>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7A412BF6" w14:textId="77777777" w:rsidR="00350AAE" w:rsidRDefault="00350AAE" w:rsidP="00350AAE">
      <w:pPr>
        <w:pStyle w:val="Heading2"/>
      </w:pPr>
      <w:bookmarkStart w:id="1924" w:name="_Toc36134386"/>
      <w:bookmarkStart w:id="1925" w:name="_Toc44686871"/>
      <w:bookmarkStart w:id="1926" w:name="_Toc51928641"/>
      <w:bookmarkStart w:id="1927" w:name="_Toc51929178"/>
      <w:bookmarkStart w:id="1928" w:name="_Toc161752917"/>
      <w:bookmarkStart w:id="1929" w:name="_Toc178157683"/>
      <w:bookmarkStart w:id="1930" w:name="_CR4_9"/>
      <w:bookmarkEnd w:id="1930"/>
      <w:r>
        <w:t>4.9</w:t>
      </w:r>
      <w:r>
        <w:tab/>
        <w:t>User consent handling in MDT for NG-RAN</w:t>
      </w:r>
      <w:bookmarkEnd w:id="1924"/>
      <w:bookmarkEnd w:id="1925"/>
      <w:bookmarkEnd w:id="1926"/>
      <w:bookmarkEnd w:id="1927"/>
      <w:bookmarkEnd w:id="1928"/>
      <w:bookmarkEnd w:id="1929"/>
    </w:p>
    <w:p w14:paraId="314072B8" w14:textId="77777777" w:rsidR="00350AAE" w:rsidRDefault="00350AAE" w:rsidP="00350AAE">
      <w:pPr>
        <w:pStyle w:val="Heading3"/>
      </w:pPr>
      <w:bookmarkStart w:id="1931" w:name="_Toc36134387"/>
      <w:bookmarkStart w:id="1932" w:name="_Toc44686872"/>
      <w:bookmarkStart w:id="1933" w:name="_Toc51928642"/>
      <w:bookmarkStart w:id="1934" w:name="_Toc51929179"/>
      <w:bookmarkStart w:id="1935" w:name="_Toc161752918"/>
      <w:bookmarkStart w:id="1936" w:name="_Toc178157684"/>
      <w:bookmarkStart w:id="1937" w:name="_CR4_9_1"/>
      <w:bookmarkEnd w:id="1937"/>
      <w:r>
        <w:t>4.9.1</w:t>
      </w:r>
      <w:r>
        <w:tab/>
        <w:t>Signalling based MDT</w:t>
      </w:r>
      <w:bookmarkEnd w:id="1931"/>
      <w:bookmarkEnd w:id="1932"/>
      <w:bookmarkEnd w:id="1933"/>
      <w:bookmarkEnd w:id="1934"/>
      <w:bookmarkEnd w:id="1935"/>
      <w:bookmarkEnd w:id="1936"/>
    </w:p>
    <w:p w14:paraId="107DBFC2"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433230D2"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7787BCBB" w14:textId="77777777" w:rsidR="00350AAE" w:rsidRDefault="00350AAE" w:rsidP="00350AAE">
      <w:r>
        <w:t>The following figure summarizes the functionality.</w:t>
      </w:r>
    </w:p>
    <w:p w14:paraId="2D6046F9" w14:textId="77777777" w:rsidR="00350AAE" w:rsidRPr="00A21D24" w:rsidRDefault="00350AAE" w:rsidP="00D33809">
      <w:pPr>
        <w:pStyle w:val="TH"/>
      </w:pPr>
      <w:r>
        <w:object w:dxaOrig="7154" w:dyaOrig="6969" w14:anchorId="20EA5DF6">
          <v:shape id="_x0000_i1106" type="#_x0000_t75" style="width:410.25pt;height:338.25pt" o:ole="">
            <v:imagedata r:id="rId142" o:title=""/>
          </v:shape>
          <o:OLEObject Type="Embed" ProgID="Visio.Drawing.11" ShapeID="_x0000_i1106" DrawAspect="Content" ObjectID="_1797764403" r:id="rId143"/>
        </w:object>
      </w:r>
    </w:p>
    <w:p w14:paraId="618F8DCE" w14:textId="77777777" w:rsidR="00350AAE" w:rsidRDefault="00350AAE" w:rsidP="00350AAE">
      <w:pPr>
        <w:pStyle w:val="TF"/>
        <w:outlineLvl w:val="0"/>
      </w:pPr>
      <w:bookmarkStart w:id="1938" w:name="_CRFigure4_9_1_1"/>
      <w:r>
        <w:t xml:space="preserve">Figure </w:t>
      </w:r>
      <w:bookmarkEnd w:id="1938"/>
      <w:r>
        <w:t>4.9.1.1: Example for delivering user consent information in signalling based MDT</w:t>
      </w:r>
    </w:p>
    <w:p w14:paraId="5B3FFF63"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413553DA"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proofErr w:type="spellStart"/>
      <w:r w:rsidR="003A3EB3">
        <w:t>signalling</w:t>
      </w:r>
      <w:r>
        <w:t>based</w:t>
      </w:r>
      <w:proofErr w:type="spellEnd"/>
      <w:r>
        <w:t xml:space="preserve"> MDT is started from AMF. In that case similar checking is required as in the UDM case. </w:t>
      </w:r>
    </w:p>
    <w:p w14:paraId="35DEB8B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3C607116"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DF2C76" w14:textId="77777777" w:rsidR="00350AAE" w:rsidRDefault="00350AAE" w:rsidP="00350AAE">
      <w:pPr>
        <w:pStyle w:val="Heading3"/>
      </w:pPr>
      <w:bookmarkStart w:id="1939" w:name="_Toc36134388"/>
      <w:bookmarkStart w:id="1940" w:name="_Toc44686873"/>
      <w:bookmarkStart w:id="1941" w:name="_Toc51928643"/>
      <w:bookmarkStart w:id="1942" w:name="_Toc51929180"/>
      <w:bookmarkStart w:id="1943" w:name="_Toc161752919"/>
      <w:bookmarkStart w:id="1944" w:name="_Toc178157685"/>
      <w:bookmarkStart w:id="1945" w:name="_CR4_9_2"/>
      <w:bookmarkEnd w:id="1945"/>
      <w:r>
        <w:t>4.9.2</w:t>
      </w:r>
      <w:r>
        <w:tab/>
        <w:t>Management  based MDT</w:t>
      </w:r>
      <w:bookmarkEnd w:id="1939"/>
      <w:bookmarkEnd w:id="1940"/>
      <w:bookmarkEnd w:id="1941"/>
      <w:bookmarkEnd w:id="1942"/>
      <w:bookmarkEnd w:id="1943"/>
      <w:bookmarkEnd w:id="1944"/>
    </w:p>
    <w:p w14:paraId="3EB9920B" w14:textId="77777777" w:rsidR="00350AAE" w:rsidRDefault="00350AAE" w:rsidP="00350AAE">
      <w:r>
        <w:t>The following figure summarizes the functionality.</w:t>
      </w:r>
    </w:p>
    <w:p w14:paraId="70248E67" w14:textId="77777777" w:rsidR="00350AAE" w:rsidRDefault="00350AAE" w:rsidP="00350AAE">
      <w:pPr>
        <w:pStyle w:val="TH"/>
      </w:pPr>
      <w:r>
        <w:object w:dxaOrig="10330" w:dyaOrig="11780" w14:anchorId="5A23593E">
          <v:shape id="_x0000_i1107" type="#_x0000_t75" style="width:482.25pt;height:547.55pt" o:ole="">
            <v:imagedata r:id="rId144" o:title=""/>
          </v:shape>
          <o:OLEObject Type="Embed" ProgID="Visio.Drawing.11" ShapeID="_x0000_i1107" DrawAspect="Content" ObjectID="_1797764404" r:id="rId145"/>
        </w:object>
      </w:r>
    </w:p>
    <w:p w14:paraId="45780086" w14:textId="77777777" w:rsidR="00350AAE" w:rsidRDefault="00350AAE" w:rsidP="00D33809">
      <w:pPr>
        <w:pStyle w:val="TF"/>
      </w:pPr>
      <w:bookmarkStart w:id="1946" w:name="_CRFigure4_9_2_1"/>
      <w:r>
        <w:t xml:space="preserve">Figure </w:t>
      </w:r>
      <w:bookmarkEnd w:id="1946"/>
      <w:r>
        <w:t>4.9.2.1: Example for delivering user consent information in management based MDT</w:t>
      </w:r>
    </w:p>
    <w:p w14:paraId="27B8FF4E"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 xml:space="preserve">When the AMF receive the user consent information it shall store it in its subscriber database. </w:t>
      </w:r>
    </w:p>
    <w:p w14:paraId="7F271904"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w:t>
      </w:r>
      <w:proofErr w:type="spellStart"/>
      <w:r>
        <w:rPr>
          <w:lang w:eastAsia="zh-CN"/>
        </w:rPr>
        <w:t>the</w:t>
      </w:r>
      <w:r w:rsidR="003A3EB3">
        <w:rPr>
          <w:lang w:eastAsia="zh-CN"/>
        </w:rPr>
        <w:t>Management</w:t>
      </w:r>
      <w:proofErr w:type="spellEnd"/>
      <w:r w:rsidR="003A3EB3">
        <w:rPr>
          <w:lang w:eastAsia="zh-CN"/>
        </w:rPr>
        <w:t xml:space="preserve">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19F7ABD0"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4D86F9B1" w14:textId="77777777" w:rsidR="00350AAE" w:rsidRDefault="00350AAE" w:rsidP="00350AAE">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E25DECE" w14:textId="77777777" w:rsidR="005066FB" w:rsidRDefault="005066FB" w:rsidP="005066FB">
      <w:pPr>
        <w:pStyle w:val="Heading2"/>
        <w:rPr>
          <w:noProof/>
        </w:rPr>
      </w:pPr>
      <w:bookmarkStart w:id="1947" w:name="_Toc36134389"/>
      <w:bookmarkStart w:id="1948" w:name="_Toc44686874"/>
      <w:bookmarkStart w:id="1949" w:name="_Toc51928644"/>
      <w:bookmarkStart w:id="1950" w:name="_Toc51929181"/>
      <w:bookmarkStart w:id="1951" w:name="_Toc161752920"/>
      <w:bookmarkStart w:id="1952" w:name="_Toc178157686"/>
      <w:bookmarkStart w:id="1953" w:name="_CR4_10"/>
      <w:bookmarkEnd w:id="1953"/>
      <w:r>
        <w:rPr>
          <w:noProof/>
        </w:rPr>
        <w:t>4.10</w:t>
      </w:r>
      <w:r>
        <w:rPr>
          <w:noProof/>
        </w:rPr>
        <w:tab/>
        <w:t xml:space="preserve">Handling of MDT </w:t>
      </w:r>
      <w:r w:rsidR="00AE758F">
        <w:rPr>
          <w:noProof/>
        </w:rPr>
        <w:t>t</w:t>
      </w:r>
      <w:r>
        <w:rPr>
          <w:noProof/>
        </w:rPr>
        <w:t>race sessions at handover for immediate MDT in NG-RAN</w:t>
      </w:r>
      <w:bookmarkEnd w:id="1947"/>
      <w:bookmarkEnd w:id="1948"/>
      <w:bookmarkEnd w:id="1949"/>
      <w:bookmarkEnd w:id="1950"/>
      <w:bookmarkEnd w:id="1951"/>
      <w:bookmarkEnd w:id="1952"/>
    </w:p>
    <w:p w14:paraId="1DE16712" w14:textId="77777777"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or not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6B3BD608" w14:textId="77777777" w:rsidR="005066FB" w:rsidRDefault="005066FB" w:rsidP="005066FB">
      <w:pPr>
        <w:rPr>
          <w:bCs/>
        </w:rPr>
      </w:pPr>
      <w:r>
        <w:rPr>
          <w:bCs/>
        </w:rPr>
        <w:t xml:space="preserve">In case of signalling based trace activation (subscription based MDT),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718EEF75"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138553C4" w14:textId="77777777" w:rsidR="005066FB" w:rsidRDefault="005066FB" w:rsidP="005066FB">
      <w:pPr>
        <w:jc w:val="both"/>
      </w:pPr>
      <w:r>
        <w:t xml:space="preserve">For signalling based MDT configuration (i.e. subscription based MDT),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CEB4E35" w14:textId="77777777" w:rsidR="00885FEC" w:rsidRDefault="005066FB" w:rsidP="005066FB">
      <w:pPr>
        <w:pStyle w:val="B1"/>
      </w:pPr>
      <w:r>
        <w:t>-</w:t>
      </w:r>
      <w:r>
        <w:tab/>
        <w:t xml:space="preserve">with an </w:t>
      </w:r>
      <w:proofErr w:type="spellStart"/>
      <w:r>
        <w:t>Xn</w:t>
      </w:r>
      <w:proofErr w:type="spellEnd"/>
      <w:r>
        <w:t xml:space="preserve"> handover: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6A243672"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A49A289"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45ED238E"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579EADC" w14:textId="77777777" w:rsidR="005066FB" w:rsidRDefault="005066FB" w:rsidP="005066FB">
      <w:pPr>
        <w:pStyle w:val="B1"/>
      </w:pPr>
      <w:r>
        <w:t>-</w:t>
      </w:r>
      <w:r>
        <w:tab/>
        <w:t>Trace Reference</w:t>
      </w:r>
    </w:p>
    <w:p w14:paraId="2133BF75" w14:textId="77777777" w:rsidR="005066FB" w:rsidRDefault="005066FB" w:rsidP="005066FB">
      <w:pPr>
        <w:pStyle w:val="B1"/>
      </w:pPr>
      <w:r>
        <w:t>-</w:t>
      </w:r>
      <w:r>
        <w:tab/>
        <w:t>Trace Recording Session Reference</w:t>
      </w:r>
    </w:p>
    <w:p w14:paraId="5944B48F" w14:textId="77777777" w:rsidR="005066FB" w:rsidRDefault="005066FB" w:rsidP="005066FB">
      <w:pPr>
        <w:pStyle w:val="B1"/>
      </w:pPr>
      <w:r>
        <w:t>-</w:t>
      </w:r>
      <w:r>
        <w:tab/>
        <w:t xml:space="preserve">Area </w:t>
      </w:r>
      <w:r w:rsidR="00E556C5">
        <w:t>Scope</w:t>
      </w:r>
    </w:p>
    <w:p w14:paraId="3BCFAF9C" w14:textId="77777777" w:rsidR="005066FB" w:rsidRDefault="005066FB" w:rsidP="005066FB">
      <w:pPr>
        <w:pStyle w:val="B1"/>
      </w:pPr>
      <w:r>
        <w:t>-</w:t>
      </w:r>
      <w:r>
        <w:tab/>
        <w:t xml:space="preserve">List of </w:t>
      </w:r>
      <w:r w:rsidR="00E556C5">
        <w:t>Measurements</w:t>
      </w:r>
    </w:p>
    <w:p w14:paraId="2990CF76" w14:textId="77777777" w:rsidR="005066FB" w:rsidRDefault="005066FB" w:rsidP="005066FB">
      <w:pPr>
        <w:pStyle w:val="B1"/>
      </w:pPr>
      <w:r>
        <w:t>-</w:t>
      </w:r>
      <w:r>
        <w:tab/>
        <w:t>Report Amount</w:t>
      </w:r>
    </w:p>
    <w:p w14:paraId="3373A8E6" w14:textId="77777777" w:rsidR="005066FB" w:rsidRDefault="005066FB" w:rsidP="005066FB">
      <w:pPr>
        <w:pStyle w:val="B1"/>
      </w:pPr>
      <w:r>
        <w:t>-</w:t>
      </w:r>
      <w:r>
        <w:tab/>
        <w:t>Reporting Trigger</w:t>
      </w:r>
    </w:p>
    <w:p w14:paraId="772360E2" w14:textId="77777777" w:rsidR="005066FB" w:rsidRDefault="005066FB" w:rsidP="005066FB">
      <w:pPr>
        <w:pStyle w:val="B1"/>
      </w:pPr>
      <w:r>
        <w:t>-</w:t>
      </w:r>
      <w:r>
        <w:tab/>
        <w:t>Event Threshold</w:t>
      </w:r>
    </w:p>
    <w:p w14:paraId="2348BC6F" w14:textId="77777777" w:rsidR="005066FB" w:rsidRDefault="005066FB" w:rsidP="005066FB">
      <w:pPr>
        <w:pStyle w:val="B1"/>
      </w:pPr>
      <w:r>
        <w:t>-</w:t>
      </w:r>
      <w:r>
        <w:tab/>
        <w:t>Report Interval</w:t>
      </w:r>
    </w:p>
    <w:p w14:paraId="3871AB64" w14:textId="77777777" w:rsidR="005066FB" w:rsidRDefault="005066FB" w:rsidP="005066FB">
      <w:pPr>
        <w:pStyle w:val="B1"/>
      </w:pPr>
      <w:r>
        <w:t>-</w:t>
      </w:r>
      <w:r>
        <w:tab/>
        <w:t>TCE</w:t>
      </w:r>
      <w:r w:rsidR="00E556C5" w:rsidRPr="00E556C5">
        <w:t xml:space="preserve"> </w:t>
      </w:r>
      <w:r w:rsidR="00E556C5">
        <w:t>IP Address</w:t>
      </w:r>
    </w:p>
    <w:p w14:paraId="7BC8F696" w14:textId="77777777" w:rsidR="005066FB" w:rsidRDefault="005066FB" w:rsidP="00312E89">
      <w:pPr>
        <w:pStyle w:val="B1"/>
      </w:pPr>
      <w:r>
        <w:lastRenderedPageBreak/>
        <w:t>-</w:t>
      </w:r>
      <w:r>
        <w:tab/>
        <w:t xml:space="preserve">Job </w:t>
      </w:r>
      <w:r w:rsidR="00E556C5">
        <w:t>T</w:t>
      </w:r>
      <w:r>
        <w:t xml:space="preserve">type </w:t>
      </w:r>
    </w:p>
    <w:p w14:paraId="67A8E1D5" w14:textId="77777777" w:rsidR="005066FB" w:rsidRDefault="005066FB" w:rsidP="005066FB">
      <w:pPr>
        <w:pStyle w:val="B1"/>
      </w:pPr>
      <w:r>
        <w:t>-</w:t>
      </w:r>
      <w:r>
        <w:tab/>
        <w:t xml:space="preserve">Positioning </w:t>
      </w:r>
      <w:r w:rsidR="00E556C5">
        <w:t>Method</w:t>
      </w:r>
    </w:p>
    <w:p w14:paraId="54ECA6A2" w14:textId="77777777" w:rsidR="005066FB" w:rsidRDefault="005066FB" w:rsidP="005066FB">
      <w:pPr>
        <w:pStyle w:val="B1"/>
      </w:pPr>
      <w:r>
        <w:t>-</w:t>
      </w:r>
      <w:r>
        <w:tab/>
        <w:t xml:space="preserve">Collection period for RRM measurements NR (present only if any of </w:t>
      </w:r>
      <w:r w:rsidR="004277DA">
        <w:t>M4</w:t>
      </w:r>
      <w:r w:rsidR="00E556C5">
        <w:t xml:space="preserve"> or</w:t>
      </w:r>
      <w:r w:rsidR="004277DA">
        <w:t xml:space="preserve"> M5</w:t>
      </w:r>
      <w:r>
        <w:t xml:space="preserve"> measurements are requested)</w:t>
      </w:r>
      <w:r w:rsidR="00E556C5">
        <w:t>.</w:t>
      </w:r>
      <w:r>
        <w:t xml:space="preserve"> </w:t>
      </w:r>
    </w:p>
    <w:p w14:paraId="15C1712B" w14:textId="77777777" w:rsidR="00E556C5" w:rsidRDefault="00E556C5" w:rsidP="00E556C5">
      <w:pPr>
        <w:pStyle w:val="B1"/>
      </w:pPr>
      <w:r>
        <w:t>-</w:t>
      </w:r>
      <w:r>
        <w:tab/>
        <w:t>Collection Period M6 in NR (present only if any of M6 measurements (DL or UL) is requested).</w:t>
      </w:r>
    </w:p>
    <w:p w14:paraId="391F29B5" w14:textId="77777777" w:rsidR="00E556C5" w:rsidRDefault="00E556C5" w:rsidP="00E556C5">
      <w:pPr>
        <w:pStyle w:val="B1"/>
      </w:pPr>
      <w:r>
        <w:t>-</w:t>
      </w:r>
      <w:r>
        <w:tab/>
        <w:t>Collection Period M7 in NR (present only if any of M7 measurements (DL or UL)is requested).</w:t>
      </w:r>
    </w:p>
    <w:p w14:paraId="7B8FC93C" w14:textId="77777777" w:rsidR="005066FB" w:rsidRDefault="005066FB" w:rsidP="00885FEC">
      <w:pPr>
        <w:pStyle w:val="B1"/>
      </w:pPr>
      <w:r>
        <w:t>-</w:t>
      </w:r>
      <w:r>
        <w:tab/>
        <w:t>MDT PLMN List</w:t>
      </w:r>
    </w:p>
    <w:p w14:paraId="562803BF" w14:textId="77777777" w:rsidR="005066FB" w:rsidRDefault="005066FB" w:rsidP="005066FB">
      <w:r>
        <w:t>Note that at the same time not all the parameters can be present. The conditions are described in clause 5.10 of the present document.</w:t>
      </w:r>
    </w:p>
    <w:p w14:paraId="5824A774" w14:textId="77777777" w:rsidR="00292C5A" w:rsidRDefault="00292C5A"/>
    <w:p w14:paraId="1138EAA8" w14:textId="77777777" w:rsidR="00292C5A" w:rsidRDefault="00292C5A">
      <w:pPr>
        <w:sectPr w:rsidR="00292C5A">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pPr>
    </w:p>
    <w:p w14:paraId="5E1F00BC" w14:textId="77777777" w:rsidR="004D47F0" w:rsidRDefault="004D47F0" w:rsidP="004D47F0">
      <w:bookmarkStart w:id="1954" w:name="_Toc516654924"/>
      <w:bookmarkStart w:id="1955" w:name="_Toc28278115"/>
      <w:bookmarkStart w:id="1956" w:name="_Toc36134390"/>
      <w:bookmarkStart w:id="1957" w:name="_Toc44686875"/>
      <w:bookmarkStart w:id="1958" w:name="_Toc51928645"/>
      <w:bookmarkStart w:id="1959" w:name="_Toc51929182"/>
      <w:bookmarkStart w:id="1960" w:name="_Toc161752921"/>
    </w:p>
    <w:p w14:paraId="4F8ED685" w14:textId="1E31232C" w:rsidR="00292C5A" w:rsidRDefault="00292C5A">
      <w:pPr>
        <w:pStyle w:val="Heading1"/>
      </w:pPr>
      <w:bookmarkStart w:id="1961" w:name="_Toc178157687"/>
      <w:bookmarkStart w:id="1962" w:name="_CR5"/>
      <w:bookmarkEnd w:id="1962"/>
      <w:r>
        <w:t>5</w:t>
      </w:r>
      <w:r>
        <w:tab/>
        <w:t>Trace</w:t>
      </w:r>
      <w:r>
        <w:rPr>
          <w:rFonts w:hint="eastAsia"/>
          <w:lang w:eastAsia="zh-CN"/>
        </w:rPr>
        <w:t>/UE measurement</w:t>
      </w:r>
      <w:r>
        <w:t xml:space="preserve"> control and configuration parameters</w:t>
      </w:r>
      <w:bookmarkEnd w:id="1954"/>
      <w:bookmarkEnd w:id="1955"/>
      <w:bookmarkEnd w:id="1956"/>
      <w:bookmarkEnd w:id="1957"/>
      <w:bookmarkEnd w:id="1958"/>
      <w:bookmarkEnd w:id="1959"/>
      <w:bookmarkEnd w:id="1960"/>
      <w:bookmarkEnd w:id="1961"/>
    </w:p>
    <w:p w14:paraId="35C87B97" w14:textId="77777777" w:rsidR="00292C5A" w:rsidRDefault="00292C5A">
      <w:pPr>
        <w:pStyle w:val="Heading2"/>
      </w:pPr>
      <w:bookmarkStart w:id="1963" w:name="_Toc516654925"/>
      <w:bookmarkStart w:id="1964" w:name="_Toc28278116"/>
      <w:bookmarkStart w:id="1965" w:name="_Toc36134391"/>
      <w:bookmarkStart w:id="1966" w:name="_Toc44686876"/>
      <w:bookmarkStart w:id="1967" w:name="_Toc51928646"/>
      <w:bookmarkStart w:id="1968" w:name="_Toc51929183"/>
      <w:bookmarkStart w:id="1969" w:name="_Toc161752922"/>
      <w:bookmarkStart w:id="1970" w:name="_Toc178157688"/>
      <w:bookmarkStart w:id="1971" w:name="_CR5_1"/>
      <w:bookmarkEnd w:id="1971"/>
      <w:r>
        <w:t>5.1</w:t>
      </w:r>
      <w:r>
        <w:tab/>
        <w:t xml:space="preserve">Triggering </w:t>
      </w:r>
      <w:r w:rsidR="00E556C5">
        <w:t xml:space="preserve">Events </w:t>
      </w:r>
      <w:r>
        <w:t>(</w:t>
      </w:r>
      <w:r w:rsidR="004277DA">
        <w:t>C</w:t>
      </w:r>
      <w:r>
        <w:t>M)</w:t>
      </w:r>
      <w:bookmarkEnd w:id="1963"/>
      <w:bookmarkEnd w:id="1964"/>
      <w:bookmarkEnd w:id="1965"/>
      <w:bookmarkEnd w:id="1966"/>
      <w:bookmarkEnd w:id="1967"/>
      <w:bookmarkEnd w:id="1968"/>
      <w:bookmarkEnd w:id="1969"/>
      <w:bookmarkEnd w:id="1970"/>
    </w:p>
    <w:p w14:paraId="673A3070" w14:textId="77777777" w:rsidR="00292C5A" w:rsidRDefault="00292C5A">
      <w:r>
        <w:t xml:space="preserve">This </w:t>
      </w:r>
      <w:r w:rsidR="004277DA">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E6117B2"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21C2CC60" w14:textId="77777777">
        <w:trPr>
          <w:jc w:val="center"/>
        </w:trPr>
        <w:tc>
          <w:tcPr>
            <w:tcW w:w="2195" w:type="dxa"/>
            <w:shd w:val="clear" w:color="auto" w:fill="CCCCCC"/>
          </w:tcPr>
          <w:p w14:paraId="2DD6EDCB" w14:textId="77777777" w:rsidR="00292C5A" w:rsidRDefault="00292C5A">
            <w:pPr>
              <w:pStyle w:val="TAH"/>
              <w:spacing w:before="40" w:after="40"/>
            </w:pPr>
            <w:r>
              <w:t>MSC Server</w:t>
            </w:r>
          </w:p>
        </w:tc>
        <w:tc>
          <w:tcPr>
            <w:tcW w:w="5528" w:type="dxa"/>
            <w:shd w:val="clear" w:color="auto" w:fill="CCCCCC"/>
          </w:tcPr>
          <w:p w14:paraId="296D4E54" w14:textId="77777777" w:rsidR="00292C5A" w:rsidRDefault="00292C5A">
            <w:pPr>
              <w:pStyle w:val="TAH"/>
              <w:spacing w:before="40" w:after="40"/>
            </w:pPr>
            <w:r>
              <w:t>Start triggering events</w:t>
            </w:r>
          </w:p>
        </w:tc>
        <w:tc>
          <w:tcPr>
            <w:tcW w:w="6985" w:type="dxa"/>
            <w:shd w:val="clear" w:color="auto" w:fill="CCCCCC"/>
          </w:tcPr>
          <w:p w14:paraId="6162AE3A" w14:textId="77777777" w:rsidR="00292C5A" w:rsidRDefault="00292C5A">
            <w:pPr>
              <w:pStyle w:val="TAH"/>
              <w:spacing w:before="40" w:after="40"/>
            </w:pPr>
            <w:r>
              <w:t>Stop triggering events</w:t>
            </w:r>
          </w:p>
        </w:tc>
      </w:tr>
      <w:tr w:rsidR="00292C5A" w14:paraId="6BB24360" w14:textId="77777777">
        <w:trPr>
          <w:jc w:val="center"/>
        </w:trPr>
        <w:tc>
          <w:tcPr>
            <w:tcW w:w="2195" w:type="dxa"/>
          </w:tcPr>
          <w:p w14:paraId="49274887" w14:textId="77777777" w:rsidR="00292C5A" w:rsidRDefault="00292C5A">
            <w:pPr>
              <w:pStyle w:val="TAL"/>
              <w:spacing w:before="40" w:after="40"/>
            </w:pPr>
            <w:r>
              <w:t>Mobile Originated Call</w:t>
            </w:r>
          </w:p>
        </w:tc>
        <w:tc>
          <w:tcPr>
            <w:tcW w:w="5528" w:type="dxa"/>
          </w:tcPr>
          <w:p w14:paraId="03165217" w14:textId="77777777" w:rsidR="00292C5A" w:rsidRDefault="00292C5A">
            <w:pPr>
              <w:pStyle w:val="TAL"/>
              <w:spacing w:before="40" w:after="40"/>
            </w:pPr>
            <w:r>
              <w:t>Receipt of the CM SERVICE-REQUEST message with service type set to originating call establishment</w:t>
            </w:r>
          </w:p>
        </w:tc>
        <w:tc>
          <w:tcPr>
            <w:tcW w:w="6985" w:type="dxa"/>
          </w:tcPr>
          <w:p w14:paraId="0A57F72E" w14:textId="77777777" w:rsidR="00292C5A" w:rsidRDefault="00292C5A">
            <w:pPr>
              <w:pStyle w:val="TAL"/>
              <w:spacing w:before="40" w:after="40"/>
            </w:pPr>
            <w:r>
              <w:t>Reception of CC-RELEASE COMPLETE or CM-SERVICE ABORT message</w:t>
            </w:r>
          </w:p>
        </w:tc>
      </w:tr>
      <w:tr w:rsidR="00292C5A" w14:paraId="2B1E1653" w14:textId="77777777">
        <w:trPr>
          <w:jc w:val="center"/>
        </w:trPr>
        <w:tc>
          <w:tcPr>
            <w:tcW w:w="2195" w:type="dxa"/>
          </w:tcPr>
          <w:p w14:paraId="30CFBC64" w14:textId="77777777" w:rsidR="00292C5A" w:rsidRDefault="00292C5A">
            <w:pPr>
              <w:pStyle w:val="TAL"/>
              <w:spacing w:before="40" w:after="40"/>
            </w:pPr>
            <w:r>
              <w:t>Mobile Terminated Call</w:t>
            </w:r>
          </w:p>
        </w:tc>
        <w:tc>
          <w:tcPr>
            <w:tcW w:w="5528" w:type="dxa"/>
          </w:tcPr>
          <w:p w14:paraId="2C7B2311" w14:textId="77777777" w:rsidR="00292C5A" w:rsidRDefault="00292C5A">
            <w:pPr>
              <w:pStyle w:val="TAL"/>
              <w:spacing w:before="40" w:after="40"/>
            </w:pPr>
            <w:r>
              <w:t>Sending of PAGING REQUEST message</w:t>
            </w:r>
          </w:p>
        </w:tc>
        <w:tc>
          <w:tcPr>
            <w:tcW w:w="6985" w:type="dxa"/>
          </w:tcPr>
          <w:p w14:paraId="0AFD1BBF" w14:textId="77777777" w:rsidR="00292C5A" w:rsidRDefault="00292C5A">
            <w:pPr>
              <w:pStyle w:val="TAL"/>
              <w:spacing w:before="40" w:after="40"/>
            </w:pPr>
            <w:r>
              <w:t>Reception of CC-RELEASE COMPLETE or CM-SERVICE ABORT message</w:t>
            </w:r>
          </w:p>
        </w:tc>
      </w:tr>
      <w:tr w:rsidR="00292C5A" w14:paraId="58EC504C" w14:textId="77777777">
        <w:trPr>
          <w:jc w:val="center"/>
        </w:trPr>
        <w:tc>
          <w:tcPr>
            <w:tcW w:w="2195" w:type="dxa"/>
          </w:tcPr>
          <w:p w14:paraId="3C4B40E0" w14:textId="77777777" w:rsidR="00292C5A" w:rsidRDefault="00292C5A">
            <w:pPr>
              <w:pStyle w:val="TAL"/>
              <w:spacing w:before="40" w:after="40"/>
            </w:pPr>
            <w:r>
              <w:t>Mobile Originated SMS</w:t>
            </w:r>
          </w:p>
        </w:tc>
        <w:tc>
          <w:tcPr>
            <w:tcW w:w="5528" w:type="dxa"/>
          </w:tcPr>
          <w:p w14:paraId="2E04993C" w14:textId="77777777" w:rsidR="00292C5A" w:rsidRDefault="00292C5A">
            <w:pPr>
              <w:pStyle w:val="TAL"/>
              <w:spacing w:before="40" w:after="40"/>
            </w:pPr>
            <w:r>
              <w:t>Receipt of the CM SERVICE-REQUEST message with service type set to Short Message service</w:t>
            </w:r>
          </w:p>
        </w:tc>
        <w:tc>
          <w:tcPr>
            <w:tcW w:w="6985" w:type="dxa"/>
          </w:tcPr>
          <w:p w14:paraId="01774DB2" w14:textId="77777777" w:rsidR="00292C5A" w:rsidRDefault="00292C5A">
            <w:pPr>
              <w:pStyle w:val="TAL"/>
              <w:spacing w:before="40" w:after="40"/>
            </w:pPr>
            <w:r>
              <w:t>Transmission of RP-ACK/RP-NACK message</w:t>
            </w:r>
          </w:p>
        </w:tc>
      </w:tr>
      <w:tr w:rsidR="00292C5A" w14:paraId="419894D2" w14:textId="77777777">
        <w:trPr>
          <w:jc w:val="center"/>
        </w:trPr>
        <w:tc>
          <w:tcPr>
            <w:tcW w:w="2195" w:type="dxa"/>
          </w:tcPr>
          <w:p w14:paraId="7CD15B02" w14:textId="77777777" w:rsidR="00292C5A" w:rsidRDefault="00292C5A">
            <w:pPr>
              <w:pStyle w:val="TAL"/>
              <w:spacing w:before="40" w:after="40"/>
            </w:pPr>
            <w:r>
              <w:t>Mobile Terminated SMS</w:t>
            </w:r>
          </w:p>
        </w:tc>
        <w:tc>
          <w:tcPr>
            <w:tcW w:w="5528" w:type="dxa"/>
          </w:tcPr>
          <w:p w14:paraId="069D5A82" w14:textId="77777777" w:rsidR="00292C5A" w:rsidRDefault="00292C5A">
            <w:pPr>
              <w:pStyle w:val="TAL"/>
              <w:spacing w:before="40" w:after="40"/>
            </w:pPr>
            <w:r>
              <w:t>Sending of PAGING REQUEST message</w:t>
            </w:r>
          </w:p>
        </w:tc>
        <w:tc>
          <w:tcPr>
            <w:tcW w:w="6985" w:type="dxa"/>
          </w:tcPr>
          <w:p w14:paraId="5DA5ED97" w14:textId="77777777" w:rsidR="00292C5A" w:rsidRDefault="00292C5A">
            <w:pPr>
              <w:pStyle w:val="TAL"/>
              <w:spacing w:before="40" w:after="40"/>
            </w:pPr>
            <w:r>
              <w:t>Reception of RP-ACK/RP-NACK message</w:t>
            </w:r>
          </w:p>
        </w:tc>
      </w:tr>
      <w:tr w:rsidR="00292C5A" w14:paraId="73FE1F8D" w14:textId="77777777">
        <w:trPr>
          <w:jc w:val="center"/>
        </w:trPr>
        <w:tc>
          <w:tcPr>
            <w:tcW w:w="2195" w:type="dxa"/>
          </w:tcPr>
          <w:p w14:paraId="15920366" w14:textId="77777777" w:rsidR="00292C5A" w:rsidRDefault="00292C5A">
            <w:pPr>
              <w:pStyle w:val="TAL"/>
              <w:spacing w:before="40" w:after="40"/>
            </w:pPr>
            <w:r>
              <w:t>IMSI Attach</w:t>
            </w:r>
          </w:p>
        </w:tc>
        <w:tc>
          <w:tcPr>
            <w:tcW w:w="5528" w:type="dxa"/>
          </w:tcPr>
          <w:p w14:paraId="1D9921FE" w14:textId="77777777" w:rsidR="00292C5A" w:rsidRDefault="00292C5A">
            <w:pPr>
              <w:pStyle w:val="TAL"/>
              <w:spacing w:before="40" w:after="40"/>
            </w:pPr>
            <w:r>
              <w:t>Receipt of the MM-LOCATION UPDATING REQUEST message</w:t>
            </w:r>
          </w:p>
        </w:tc>
        <w:tc>
          <w:tcPr>
            <w:tcW w:w="6985" w:type="dxa"/>
          </w:tcPr>
          <w:p w14:paraId="16B9E11F" w14:textId="77777777" w:rsidR="00292C5A" w:rsidRDefault="00292C5A">
            <w:pPr>
              <w:pStyle w:val="TAL"/>
              <w:spacing w:before="40" w:after="40"/>
            </w:pPr>
            <w:r>
              <w:t>Sending of MM-LOCATION-UPDATING ACCEPT or MM-LOCATION-UPDATING-REJECT message</w:t>
            </w:r>
          </w:p>
        </w:tc>
      </w:tr>
      <w:tr w:rsidR="00292C5A" w14:paraId="2E3A981A" w14:textId="77777777">
        <w:trPr>
          <w:jc w:val="center"/>
        </w:trPr>
        <w:tc>
          <w:tcPr>
            <w:tcW w:w="2195" w:type="dxa"/>
          </w:tcPr>
          <w:p w14:paraId="770D5463" w14:textId="77777777" w:rsidR="00292C5A" w:rsidRDefault="00292C5A">
            <w:pPr>
              <w:pStyle w:val="TAL"/>
              <w:spacing w:before="40" w:after="40"/>
            </w:pPr>
            <w:r>
              <w:t>Location Update</w:t>
            </w:r>
          </w:p>
        </w:tc>
        <w:tc>
          <w:tcPr>
            <w:tcW w:w="5528" w:type="dxa"/>
          </w:tcPr>
          <w:p w14:paraId="556B5705" w14:textId="77777777" w:rsidR="00292C5A" w:rsidRDefault="00292C5A">
            <w:pPr>
              <w:pStyle w:val="TAL"/>
              <w:spacing w:before="40" w:after="40"/>
            </w:pPr>
            <w:r>
              <w:t>Receipt of the MM-LOCATION UPDATING REQUEST message</w:t>
            </w:r>
          </w:p>
        </w:tc>
        <w:tc>
          <w:tcPr>
            <w:tcW w:w="6985" w:type="dxa"/>
          </w:tcPr>
          <w:p w14:paraId="11F63ACD" w14:textId="77777777" w:rsidR="00292C5A" w:rsidRDefault="00292C5A">
            <w:pPr>
              <w:pStyle w:val="TAL"/>
              <w:spacing w:before="40" w:after="40"/>
            </w:pPr>
            <w:r>
              <w:t>Sending of MM-LOCATION-UPDATING ACCEPT or MM-LOCATION-UPDATING-REJECT message</w:t>
            </w:r>
          </w:p>
        </w:tc>
      </w:tr>
      <w:tr w:rsidR="00292C5A" w14:paraId="6FE782DD" w14:textId="77777777">
        <w:trPr>
          <w:jc w:val="center"/>
        </w:trPr>
        <w:tc>
          <w:tcPr>
            <w:tcW w:w="2195" w:type="dxa"/>
          </w:tcPr>
          <w:p w14:paraId="18E9D7D1" w14:textId="77777777" w:rsidR="00292C5A" w:rsidRDefault="00292C5A">
            <w:pPr>
              <w:pStyle w:val="TAL"/>
              <w:spacing w:before="40" w:after="40"/>
            </w:pPr>
            <w:r>
              <w:t>IMSI Detach</w:t>
            </w:r>
          </w:p>
        </w:tc>
        <w:tc>
          <w:tcPr>
            <w:tcW w:w="5528" w:type="dxa"/>
          </w:tcPr>
          <w:p w14:paraId="5E093382" w14:textId="77777777" w:rsidR="00292C5A" w:rsidRDefault="00292C5A">
            <w:pPr>
              <w:pStyle w:val="TAL"/>
              <w:spacing w:before="40" w:after="40"/>
            </w:pPr>
            <w:r>
              <w:t>Receipt of the MM-IMSI DETACH INDICATION message</w:t>
            </w:r>
          </w:p>
        </w:tc>
        <w:tc>
          <w:tcPr>
            <w:tcW w:w="6985" w:type="dxa"/>
          </w:tcPr>
          <w:p w14:paraId="2209E01D" w14:textId="77777777" w:rsidR="00292C5A" w:rsidRDefault="00292C5A">
            <w:pPr>
              <w:pStyle w:val="TAL"/>
              <w:spacing w:before="40" w:after="40"/>
            </w:pPr>
            <w:r>
              <w:t>Reception of MM-IMSI DETACH INDICATION message</w:t>
            </w:r>
          </w:p>
        </w:tc>
      </w:tr>
      <w:tr w:rsidR="00292C5A" w14:paraId="367FB395" w14:textId="77777777">
        <w:trPr>
          <w:jc w:val="center"/>
        </w:trPr>
        <w:tc>
          <w:tcPr>
            <w:tcW w:w="2195" w:type="dxa"/>
          </w:tcPr>
          <w:p w14:paraId="1F943952" w14:textId="77777777" w:rsidR="00292C5A" w:rsidRDefault="00292C5A">
            <w:pPr>
              <w:pStyle w:val="TAL"/>
              <w:spacing w:before="40" w:after="40"/>
            </w:pPr>
            <w:r>
              <w:t>Handover</w:t>
            </w:r>
          </w:p>
        </w:tc>
        <w:tc>
          <w:tcPr>
            <w:tcW w:w="5528" w:type="dxa"/>
          </w:tcPr>
          <w:p w14:paraId="1467BAF6"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6A7C1D5F"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7D85C2CD" w14:textId="77777777">
        <w:trPr>
          <w:jc w:val="center"/>
        </w:trPr>
        <w:tc>
          <w:tcPr>
            <w:tcW w:w="2195" w:type="dxa"/>
          </w:tcPr>
          <w:p w14:paraId="5C192E73" w14:textId="77777777" w:rsidR="00292C5A" w:rsidRDefault="00292C5A">
            <w:pPr>
              <w:pStyle w:val="TAL"/>
              <w:spacing w:before="40" w:after="40"/>
            </w:pPr>
            <w:r>
              <w:t>Supplementary Service</w:t>
            </w:r>
          </w:p>
        </w:tc>
        <w:tc>
          <w:tcPr>
            <w:tcW w:w="5528" w:type="dxa"/>
          </w:tcPr>
          <w:p w14:paraId="4D17CB04" w14:textId="77777777" w:rsidR="00292C5A" w:rsidRDefault="00292C5A">
            <w:pPr>
              <w:pStyle w:val="TAL"/>
              <w:spacing w:before="40" w:after="40"/>
            </w:pPr>
            <w:r>
              <w:t>TBD</w:t>
            </w:r>
          </w:p>
        </w:tc>
        <w:tc>
          <w:tcPr>
            <w:tcW w:w="6985" w:type="dxa"/>
          </w:tcPr>
          <w:p w14:paraId="24D43F1B" w14:textId="77777777" w:rsidR="00292C5A" w:rsidRDefault="00292C5A">
            <w:pPr>
              <w:pStyle w:val="TAL"/>
              <w:spacing w:before="40" w:after="40"/>
            </w:pPr>
            <w:r>
              <w:t>TBD</w:t>
            </w:r>
          </w:p>
        </w:tc>
      </w:tr>
    </w:tbl>
    <w:p w14:paraId="0F8F2411"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493C4798" w14:textId="77777777">
        <w:trPr>
          <w:jc w:val="center"/>
        </w:trPr>
        <w:tc>
          <w:tcPr>
            <w:tcW w:w="373" w:type="pct"/>
            <w:shd w:val="clear" w:color="auto" w:fill="CCCCCC"/>
          </w:tcPr>
          <w:p w14:paraId="016761BE" w14:textId="77777777" w:rsidR="00292C5A" w:rsidRDefault="00292C5A">
            <w:pPr>
              <w:pStyle w:val="TAH"/>
            </w:pPr>
            <w:r>
              <w:t>MGW</w:t>
            </w:r>
          </w:p>
        </w:tc>
        <w:tc>
          <w:tcPr>
            <w:tcW w:w="3123" w:type="pct"/>
            <w:shd w:val="clear" w:color="auto" w:fill="CCCCCC"/>
          </w:tcPr>
          <w:p w14:paraId="761D6706" w14:textId="77777777" w:rsidR="00292C5A" w:rsidRDefault="00292C5A">
            <w:pPr>
              <w:pStyle w:val="TAH"/>
            </w:pPr>
            <w:r>
              <w:t>Start triggering events</w:t>
            </w:r>
          </w:p>
        </w:tc>
        <w:tc>
          <w:tcPr>
            <w:tcW w:w="1504" w:type="pct"/>
            <w:shd w:val="clear" w:color="auto" w:fill="CCCCCC"/>
          </w:tcPr>
          <w:p w14:paraId="61064970" w14:textId="77777777" w:rsidR="00292C5A" w:rsidRDefault="00292C5A">
            <w:pPr>
              <w:pStyle w:val="TAH"/>
            </w:pPr>
            <w:r>
              <w:t>Stop triggering events</w:t>
            </w:r>
          </w:p>
        </w:tc>
      </w:tr>
      <w:tr w:rsidR="00292C5A" w14:paraId="0F9FF6D9" w14:textId="77777777">
        <w:trPr>
          <w:jc w:val="center"/>
        </w:trPr>
        <w:tc>
          <w:tcPr>
            <w:tcW w:w="373" w:type="pct"/>
          </w:tcPr>
          <w:p w14:paraId="2893805D" w14:textId="77777777" w:rsidR="00292C5A" w:rsidRDefault="00292C5A">
            <w:pPr>
              <w:pStyle w:val="TAL"/>
            </w:pPr>
            <w:r>
              <w:t xml:space="preserve">Context </w:t>
            </w:r>
          </w:p>
        </w:tc>
        <w:tc>
          <w:tcPr>
            <w:tcW w:w="3123" w:type="pct"/>
          </w:tcPr>
          <w:p w14:paraId="3DB04A13" w14:textId="77777777" w:rsidR="00292C5A" w:rsidRDefault="00292C5A">
            <w:pPr>
              <w:pStyle w:val="TAL"/>
            </w:pPr>
            <w:r>
              <w:t>Reception of H.248-ADD command, or reception of H.248 MODIFY command</w:t>
            </w:r>
          </w:p>
        </w:tc>
        <w:tc>
          <w:tcPr>
            <w:tcW w:w="1504" w:type="pct"/>
          </w:tcPr>
          <w:p w14:paraId="2F169006" w14:textId="77777777" w:rsidR="00292C5A" w:rsidRDefault="00292C5A">
            <w:pPr>
              <w:pStyle w:val="TAL"/>
            </w:pPr>
            <w:r>
              <w:t>Sending of H.248- SUBTRACT reply</w:t>
            </w:r>
          </w:p>
        </w:tc>
      </w:tr>
    </w:tbl>
    <w:p w14:paraId="06CD8CF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027CA513" w14:textId="77777777">
        <w:trPr>
          <w:jc w:val="center"/>
        </w:trPr>
        <w:tc>
          <w:tcPr>
            <w:tcW w:w="2195" w:type="dxa"/>
            <w:shd w:val="clear" w:color="auto" w:fill="CCCCCC"/>
          </w:tcPr>
          <w:p w14:paraId="16A4D68A" w14:textId="77777777" w:rsidR="00292C5A" w:rsidRDefault="00292C5A">
            <w:pPr>
              <w:pStyle w:val="TAH"/>
            </w:pPr>
            <w:r>
              <w:lastRenderedPageBreak/>
              <w:t>SGSN</w:t>
            </w:r>
          </w:p>
        </w:tc>
        <w:tc>
          <w:tcPr>
            <w:tcW w:w="7229" w:type="dxa"/>
            <w:shd w:val="clear" w:color="auto" w:fill="CCCCCC"/>
          </w:tcPr>
          <w:p w14:paraId="4CC72F91" w14:textId="77777777" w:rsidR="00292C5A" w:rsidRDefault="00292C5A">
            <w:pPr>
              <w:pStyle w:val="TAH"/>
            </w:pPr>
            <w:r>
              <w:t>Start triggering events</w:t>
            </w:r>
          </w:p>
        </w:tc>
        <w:tc>
          <w:tcPr>
            <w:tcW w:w="5284" w:type="dxa"/>
            <w:shd w:val="clear" w:color="auto" w:fill="CCCCCC"/>
          </w:tcPr>
          <w:p w14:paraId="1078B9CD" w14:textId="77777777" w:rsidR="00292C5A" w:rsidRDefault="00292C5A">
            <w:pPr>
              <w:pStyle w:val="TAH"/>
            </w:pPr>
            <w:r>
              <w:t>Stop triggering events</w:t>
            </w:r>
          </w:p>
        </w:tc>
      </w:tr>
      <w:tr w:rsidR="00292C5A" w14:paraId="1CB609AC" w14:textId="77777777">
        <w:trPr>
          <w:jc w:val="center"/>
        </w:trPr>
        <w:tc>
          <w:tcPr>
            <w:tcW w:w="2195" w:type="dxa"/>
          </w:tcPr>
          <w:p w14:paraId="02D574D7" w14:textId="77777777" w:rsidR="00292C5A" w:rsidRDefault="00292C5A">
            <w:pPr>
              <w:pStyle w:val="TAL"/>
            </w:pPr>
            <w:r>
              <w:t xml:space="preserve">PDP Context </w:t>
            </w:r>
          </w:p>
        </w:tc>
        <w:tc>
          <w:tcPr>
            <w:tcW w:w="7229" w:type="dxa"/>
          </w:tcPr>
          <w:p w14:paraId="51F012A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02088A80" w14:textId="77777777" w:rsidR="00292C5A" w:rsidRDefault="00292C5A">
            <w:pPr>
              <w:pStyle w:val="TAL"/>
            </w:pPr>
            <w:r>
              <w:t>Reception or sending of SM- DEACTIVATE PDP CONTEXT REQUEST or sending SM-ACTIVATE PDP CONTEXT REJECT</w:t>
            </w:r>
          </w:p>
        </w:tc>
      </w:tr>
      <w:tr w:rsidR="00292C5A" w14:paraId="6EF81046" w14:textId="77777777">
        <w:trPr>
          <w:jc w:val="center"/>
        </w:trPr>
        <w:tc>
          <w:tcPr>
            <w:tcW w:w="2195" w:type="dxa"/>
          </w:tcPr>
          <w:p w14:paraId="0E9DD5AB" w14:textId="77777777" w:rsidR="00292C5A" w:rsidRDefault="00292C5A">
            <w:pPr>
              <w:pStyle w:val="TAL"/>
            </w:pPr>
            <w:r>
              <w:t>Mobile Originated SMS</w:t>
            </w:r>
          </w:p>
        </w:tc>
        <w:tc>
          <w:tcPr>
            <w:tcW w:w="7229" w:type="dxa"/>
          </w:tcPr>
          <w:p w14:paraId="581AC4DB" w14:textId="77777777" w:rsidR="00292C5A" w:rsidRDefault="00292C5A">
            <w:pPr>
              <w:pStyle w:val="TAL"/>
            </w:pPr>
            <w:r>
              <w:t>Receipt of RP-DATA message</w:t>
            </w:r>
          </w:p>
        </w:tc>
        <w:tc>
          <w:tcPr>
            <w:tcW w:w="5284" w:type="dxa"/>
          </w:tcPr>
          <w:p w14:paraId="15FEE731" w14:textId="77777777" w:rsidR="00292C5A" w:rsidRDefault="00292C5A">
            <w:pPr>
              <w:pStyle w:val="TAL"/>
            </w:pPr>
            <w:r>
              <w:t>Transmission of RP-ACK/RP-NACK message</w:t>
            </w:r>
          </w:p>
        </w:tc>
      </w:tr>
      <w:tr w:rsidR="00292C5A" w14:paraId="7B854697" w14:textId="77777777">
        <w:trPr>
          <w:jc w:val="center"/>
        </w:trPr>
        <w:tc>
          <w:tcPr>
            <w:tcW w:w="2195" w:type="dxa"/>
          </w:tcPr>
          <w:p w14:paraId="3D954697" w14:textId="77777777" w:rsidR="00292C5A" w:rsidRDefault="00292C5A">
            <w:pPr>
              <w:pStyle w:val="TAL"/>
            </w:pPr>
            <w:r>
              <w:t>Mobile Terminated SMS</w:t>
            </w:r>
          </w:p>
        </w:tc>
        <w:tc>
          <w:tcPr>
            <w:tcW w:w="7229" w:type="dxa"/>
          </w:tcPr>
          <w:p w14:paraId="22C1DDC2" w14:textId="77777777" w:rsidR="00292C5A" w:rsidRDefault="00292C5A">
            <w:pPr>
              <w:pStyle w:val="TAL"/>
            </w:pPr>
            <w:r>
              <w:t>Transmission of RP-DATA message</w:t>
            </w:r>
          </w:p>
        </w:tc>
        <w:tc>
          <w:tcPr>
            <w:tcW w:w="5284" w:type="dxa"/>
          </w:tcPr>
          <w:p w14:paraId="02651939" w14:textId="77777777" w:rsidR="00292C5A" w:rsidRDefault="00292C5A">
            <w:pPr>
              <w:pStyle w:val="TAL"/>
            </w:pPr>
            <w:r>
              <w:t>Reception of RP-ACK/RP-NACK message</w:t>
            </w:r>
          </w:p>
        </w:tc>
      </w:tr>
      <w:tr w:rsidR="00292C5A" w14:paraId="552F3167" w14:textId="77777777">
        <w:trPr>
          <w:jc w:val="center"/>
        </w:trPr>
        <w:tc>
          <w:tcPr>
            <w:tcW w:w="2195" w:type="dxa"/>
          </w:tcPr>
          <w:p w14:paraId="42F2197A" w14:textId="77777777" w:rsidR="00292C5A" w:rsidRDefault="00292C5A">
            <w:pPr>
              <w:pStyle w:val="TAL"/>
            </w:pPr>
            <w:r>
              <w:t>GPRS Attach</w:t>
            </w:r>
          </w:p>
        </w:tc>
        <w:tc>
          <w:tcPr>
            <w:tcW w:w="7229" w:type="dxa"/>
          </w:tcPr>
          <w:p w14:paraId="5CC82939" w14:textId="77777777" w:rsidR="00292C5A" w:rsidRDefault="00292C5A">
            <w:pPr>
              <w:pStyle w:val="TAL"/>
            </w:pPr>
            <w:r>
              <w:t>Reception of MM-ATTACH-REQUEST</w:t>
            </w:r>
          </w:p>
        </w:tc>
        <w:tc>
          <w:tcPr>
            <w:tcW w:w="5284" w:type="dxa"/>
          </w:tcPr>
          <w:p w14:paraId="05E249A0" w14:textId="77777777" w:rsidR="00292C5A" w:rsidRDefault="00292C5A">
            <w:pPr>
              <w:pStyle w:val="TAL"/>
            </w:pPr>
            <w:r>
              <w:t>Sending MM-ATTACH-ACCEPT or MM-ATTACH-REJECT</w:t>
            </w:r>
          </w:p>
        </w:tc>
      </w:tr>
      <w:tr w:rsidR="00292C5A" w14:paraId="4F6B1E85" w14:textId="77777777">
        <w:trPr>
          <w:jc w:val="center"/>
        </w:trPr>
        <w:tc>
          <w:tcPr>
            <w:tcW w:w="2195" w:type="dxa"/>
          </w:tcPr>
          <w:p w14:paraId="0E8711B1" w14:textId="77777777" w:rsidR="00292C5A" w:rsidRDefault="00292C5A">
            <w:pPr>
              <w:pStyle w:val="TAL"/>
            </w:pPr>
            <w:r>
              <w:t>Routing Area Update</w:t>
            </w:r>
          </w:p>
        </w:tc>
        <w:tc>
          <w:tcPr>
            <w:tcW w:w="7229" w:type="dxa"/>
          </w:tcPr>
          <w:p w14:paraId="6EBE5B89" w14:textId="77777777" w:rsidR="00292C5A" w:rsidRDefault="00292C5A">
            <w:pPr>
              <w:pStyle w:val="TAL"/>
            </w:pPr>
            <w:r>
              <w:t>Reception of MM-ROUTING AREA UPDATE REQUEST</w:t>
            </w:r>
          </w:p>
        </w:tc>
        <w:tc>
          <w:tcPr>
            <w:tcW w:w="5284" w:type="dxa"/>
          </w:tcPr>
          <w:p w14:paraId="17CA855E" w14:textId="77777777" w:rsidR="00292C5A" w:rsidRDefault="00292C5A">
            <w:pPr>
              <w:pStyle w:val="TAL"/>
            </w:pPr>
            <w:r>
              <w:t>Sending MM-ROUTING AREA UPDATE ACCEPT or MM-ROUTING AREA UPDATE REJECT</w:t>
            </w:r>
          </w:p>
        </w:tc>
      </w:tr>
      <w:tr w:rsidR="00292C5A" w14:paraId="0B272A84" w14:textId="77777777">
        <w:trPr>
          <w:jc w:val="center"/>
        </w:trPr>
        <w:tc>
          <w:tcPr>
            <w:tcW w:w="2195" w:type="dxa"/>
          </w:tcPr>
          <w:p w14:paraId="5B7EB712" w14:textId="77777777" w:rsidR="00292C5A" w:rsidRDefault="00292C5A">
            <w:pPr>
              <w:pStyle w:val="TAL"/>
            </w:pPr>
            <w:r>
              <w:t>GPRS Detach</w:t>
            </w:r>
          </w:p>
        </w:tc>
        <w:tc>
          <w:tcPr>
            <w:tcW w:w="7229" w:type="dxa"/>
          </w:tcPr>
          <w:p w14:paraId="274216D1" w14:textId="77777777" w:rsidR="00292C5A" w:rsidRDefault="00292C5A">
            <w:pPr>
              <w:pStyle w:val="TAL"/>
            </w:pPr>
            <w:r>
              <w:t>Reception MM-DETACH REQUEST</w:t>
            </w:r>
          </w:p>
        </w:tc>
        <w:tc>
          <w:tcPr>
            <w:tcW w:w="5284" w:type="dxa"/>
          </w:tcPr>
          <w:p w14:paraId="2D720B45" w14:textId="77777777" w:rsidR="00292C5A" w:rsidRDefault="00292C5A">
            <w:pPr>
              <w:pStyle w:val="TAL"/>
            </w:pPr>
            <w:r>
              <w:t>Reception of MM-DETACH ACCEPT</w:t>
            </w:r>
          </w:p>
        </w:tc>
      </w:tr>
      <w:tr w:rsidR="00292C5A" w14:paraId="535F1068" w14:textId="77777777">
        <w:trPr>
          <w:jc w:val="center"/>
        </w:trPr>
        <w:tc>
          <w:tcPr>
            <w:tcW w:w="2195" w:type="dxa"/>
          </w:tcPr>
          <w:p w14:paraId="7896B243" w14:textId="77777777" w:rsidR="00292C5A" w:rsidRDefault="00292C5A">
            <w:pPr>
              <w:pStyle w:val="TAL"/>
            </w:pPr>
            <w:r>
              <w:t>MBMS Context</w:t>
            </w:r>
          </w:p>
        </w:tc>
        <w:tc>
          <w:tcPr>
            <w:tcW w:w="7229" w:type="dxa"/>
          </w:tcPr>
          <w:p w14:paraId="4841A9E7" w14:textId="77777777" w:rsidR="00292C5A" w:rsidRDefault="00292C5A">
            <w:pPr>
              <w:pStyle w:val="TAL"/>
            </w:pPr>
            <w:r>
              <w:t>Sending SM-Request MBMS Context Activation or reception of SM-Update MBMS Context Request</w:t>
            </w:r>
          </w:p>
        </w:tc>
        <w:tc>
          <w:tcPr>
            <w:tcW w:w="5284" w:type="dxa"/>
          </w:tcPr>
          <w:p w14:paraId="1A1FDC9C" w14:textId="77777777" w:rsidR="00292C5A" w:rsidRDefault="00292C5A">
            <w:pPr>
              <w:pStyle w:val="TAL"/>
            </w:pPr>
            <w:r>
              <w:t>Sending of SM-Deactivate MBMS Context Request or sending of SM-Activate MBMS Context Reject</w:t>
            </w:r>
          </w:p>
        </w:tc>
      </w:tr>
    </w:tbl>
    <w:p w14:paraId="0105476B"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70A58318" w14:textId="77777777">
        <w:trPr>
          <w:jc w:val="center"/>
        </w:trPr>
        <w:tc>
          <w:tcPr>
            <w:tcW w:w="487" w:type="pct"/>
            <w:shd w:val="clear" w:color="auto" w:fill="CCCCCC"/>
          </w:tcPr>
          <w:p w14:paraId="42917AFC" w14:textId="77777777" w:rsidR="00292C5A" w:rsidRDefault="00292C5A">
            <w:pPr>
              <w:pStyle w:val="TAH"/>
            </w:pPr>
            <w:r>
              <w:t>GGSN</w:t>
            </w:r>
          </w:p>
        </w:tc>
        <w:tc>
          <w:tcPr>
            <w:tcW w:w="3027" w:type="pct"/>
            <w:shd w:val="clear" w:color="auto" w:fill="CCCCCC"/>
          </w:tcPr>
          <w:p w14:paraId="6227E858" w14:textId="77777777" w:rsidR="00292C5A" w:rsidRDefault="00292C5A">
            <w:pPr>
              <w:pStyle w:val="TAH"/>
            </w:pPr>
            <w:r>
              <w:t>Start triggering events</w:t>
            </w:r>
          </w:p>
        </w:tc>
        <w:tc>
          <w:tcPr>
            <w:tcW w:w="1486" w:type="pct"/>
            <w:shd w:val="clear" w:color="auto" w:fill="CCCCCC"/>
          </w:tcPr>
          <w:p w14:paraId="30095242" w14:textId="77777777" w:rsidR="00292C5A" w:rsidRDefault="00292C5A">
            <w:pPr>
              <w:pStyle w:val="TAH"/>
            </w:pPr>
            <w:r>
              <w:t>Stop triggering events</w:t>
            </w:r>
          </w:p>
        </w:tc>
      </w:tr>
      <w:tr w:rsidR="00292C5A" w14:paraId="786EB0F8" w14:textId="77777777">
        <w:trPr>
          <w:jc w:val="center"/>
        </w:trPr>
        <w:tc>
          <w:tcPr>
            <w:tcW w:w="487" w:type="pct"/>
          </w:tcPr>
          <w:p w14:paraId="18A316BF" w14:textId="77777777" w:rsidR="00292C5A" w:rsidRDefault="00292C5A">
            <w:pPr>
              <w:pStyle w:val="TAL"/>
            </w:pPr>
            <w:r>
              <w:t xml:space="preserve">PDP Context </w:t>
            </w:r>
          </w:p>
        </w:tc>
        <w:tc>
          <w:tcPr>
            <w:tcW w:w="3027" w:type="pct"/>
          </w:tcPr>
          <w:p w14:paraId="43AC6DEF" w14:textId="77777777" w:rsidR="00292C5A" w:rsidRDefault="00292C5A">
            <w:pPr>
              <w:pStyle w:val="TAL"/>
            </w:pPr>
            <w:r>
              <w:t>Reception of GTP Create PDP context request or reception of GTP Update PDP context request</w:t>
            </w:r>
          </w:p>
        </w:tc>
        <w:tc>
          <w:tcPr>
            <w:tcW w:w="1486" w:type="pct"/>
          </w:tcPr>
          <w:p w14:paraId="49024DC7" w14:textId="77777777" w:rsidR="00292C5A" w:rsidRDefault="00292C5A">
            <w:pPr>
              <w:pStyle w:val="TAL"/>
            </w:pPr>
            <w:r>
              <w:t>Sending of GTP Delete PDP context response</w:t>
            </w:r>
          </w:p>
        </w:tc>
      </w:tr>
      <w:tr w:rsidR="00292C5A" w14:paraId="739EB9C2" w14:textId="77777777">
        <w:trPr>
          <w:jc w:val="center"/>
        </w:trPr>
        <w:tc>
          <w:tcPr>
            <w:tcW w:w="487" w:type="pct"/>
          </w:tcPr>
          <w:p w14:paraId="49880697" w14:textId="77777777" w:rsidR="00292C5A" w:rsidRDefault="00292C5A">
            <w:pPr>
              <w:pStyle w:val="TAL"/>
            </w:pPr>
            <w:r>
              <w:t>MBMS Context</w:t>
            </w:r>
          </w:p>
        </w:tc>
        <w:tc>
          <w:tcPr>
            <w:tcW w:w="3027" w:type="pct"/>
          </w:tcPr>
          <w:p w14:paraId="0271A94C" w14:textId="77777777" w:rsidR="00292C5A" w:rsidRDefault="00292C5A">
            <w:pPr>
              <w:pStyle w:val="TAL"/>
            </w:pPr>
            <w:r>
              <w:t>Reception of GTP Create MBMS Context Request or reception of GTP Update MBMS Context Request</w:t>
            </w:r>
          </w:p>
        </w:tc>
        <w:tc>
          <w:tcPr>
            <w:tcW w:w="1486" w:type="pct"/>
          </w:tcPr>
          <w:p w14:paraId="5D78854D" w14:textId="77777777" w:rsidR="00292C5A" w:rsidRDefault="00292C5A">
            <w:pPr>
              <w:pStyle w:val="TAL"/>
            </w:pPr>
            <w:r>
              <w:t>Sending of GTP Delete MBMS Context Response</w:t>
            </w:r>
          </w:p>
        </w:tc>
      </w:tr>
    </w:tbl>
    <w:p w14:paraId="2B492FB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FDEFF4" w14:textId="77777777">
        <w:trPr>
          <w:jc w:val="center"/>
        </w:trPr>
        <w:tc>
          <w:tcPr>
            <w:tcW w:w="2195" w:type="dxa"/>
            <w:shd w:val="clear" w:color="auto" w:fill="CCCCCC"/>
          </w:tcPr>
          <w:p w14:paraId="31B7D958" w14:textId="77777777" w:rsidR="00292C5A" w:rsidRDefault="00292C5A">
            <w:pPr>
              <w:pStyle w:val="TAH"/>
            </w:pPr>
            <w:r>
              <w:t>IMS Network Element</w:t>
            </w:r>
          </w:p>
        </w:tc>
        <w:tc>
          <w:tcPr>
            <w:tcW w:w="3827" w:type="dxa"/>
            <w:shd w:val="clear" w:color="auto" w:fill="CCCCCC"/>
          </w:tcPr>
          <w:p w14:paraId="7519CD59" w14:textId="77777777" w:rsidR="00292C5A" w:rsidRDefault="00292C5A">
            <w:pPr>
              <w:pStyle w:val="TAH"/>
            </w:pPr>
            <w:r>
              <w:t>Start triggering events</w:t>
            </w:r>
          </w:p>
        </w:tc>
        <w:tc>
          <w:tcPr>
            <w:tcW w:w="8686" w:type="dxa"/>
            <w:shd w:val="clear" w:color="auto" w:fill="CCCCCC"/>
          </w:tcPr>
          <w:p w14:paraId="79E7BB00" w14:textId="77777777" w:rsidR="00292C5A" w:rsidRDefault="00292C5A">
            <w:pPr>
              <w:pStyle w:val="TAH"/>
            </w:pPr>
            <w:r>
              <w:t>Stop triggering events</w:t>
            </w:r>
          </w:p>
        </w:tc>
      </w:tr>
      <w:tr w:rsidR="00292C5A" w14:paraId="59F73E0B" w14:textId="77777777">
        <w:trPr>
          <w:jc w:val="center"/>
        </w:trPr>
        <w:tc>
          <w:tcPr>
            <w:tcW w:w="2195" w:type="dxa"/>
          </w:tcPr>
          <w:p w14:paraId="2DEB2E58" w14:textId="77777777" w:rsidR="00292C5A" w:rsidRDefault="00292C5A">
            <w:pPr>
              <w:pStyle w:val="TAL"/>
            </w:pPr>
            <w:r>
              <w:t>SIP session or standalone transaction</w:t>
            </w:r>
          </w:p>
        </w:tc>
        <w:tc>
          <w:tcPr>
            <w:tcW w:w="3827" w:type="dxa"/>
          </w:tcPr>
          <w:p w14:paraId="325DC37B"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52211389"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D140C9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5651E39E" w14:textId="77777777">
        <w:trPr>
          <w:jc w:val="center"/>
        </w:trPr>
        <w:tc>
          <w:tcPr>
            <w:tcW w:w="0" w:type="auto"/>
            <w:shd w:val="clear" w:color="auto" w:fill="CCCCCC"/>
          </w:tcPr>
          <w:p w14:paraId="053368C7" w14:textId="77777777" w:rsidR="00292C5A" w:rsidRDefault="00292C5A">
            <w:pPr>
              <w:pStyle w:val="TAH"/>
            </w:pPr>
            <w:r>
              <w:t>BM-SC</w:t>
            </w:r>
          </w:p>
        </w:tc>
        <w:tc>
          <w:tcPr>
            <w:tcW w:w="0" w:type="auto"/>
            <w:shd w:val="clear" w:color="auto" w:fill="CCCCCC"/>
          </w:tcPr>
          <w:p w14:paraId="20475A0F" w14:textId="77777777" w:rsidR="00292C5A" w:rsidRDefault="00292C5A">
            <w:pPr>
              <w:pStyle w:val="TAH"/>
            </w:pPr>
            <w:r>
              <w:t>Start triggering events</w:t>
            </w:r>
          </w:p>
        </w:tc>
        <w:tc>
          <w:tcPr>
            <w:tcW w:w="0" w:type="auto"/>
            <w:shd w:val="clear" w:color="auto" w:fill="CCCCCC"/>
          </w:tcPr>
          <w:p w14:paraId="6C56BB07" w14:textId="77777777" w:rsidR="00292C5A" w:rsidRDefault="00292C5A">
            <w:pPr>
              <w:pStyle w:val="TAH"/>
            </w:pPr>
            <w:r>
              <w:t>Stop triggering events</w:t>
            </w:r>
          </w:p>
        </w:tc>
      </w:tr>
      <w:tr w:rsidR="00292C5A" w14:paraId="01EA1A19" w14:textId="77777777">
        <w:trPr>
          <w:jc w:val="center"/>
        </w:trPr>
        <w:tc>
          <w:tcPr>
            <w:tcW w:w="0" w:type="auto"/>
          </w:tcPr>
          <w:p w14:paraId="1E9609C7" w14:textId="77777777" w:rsidR="00292C5A" w:rsidRDefault="00292C5A">
            <w:pPr>
              <w:pStyle w:val="TAL"/>
            </w:pPr>
            <w:r>
              <w:t>MBMS Multicast service activation</w:t>
            </w:r>
          </w:p>
        </w:tc>
        <w:tc>
          <w:tcPr>
            <w:tcW w:w="0" w:type="auto"/>
          </w:tcPr>
          <w:p w14:paraId="7D01E7EA" w14:textId="77777777" w:rsidR="00292C5A" w:rsidRDefault="00292C5A">
            <w:pPr>
              <w:pStyle w:val="TAL"/>
            </w:pPr>
            <w:r>
              <w:t>Reception of MBMS Authorization Request</w:t>
            </w:r>
          </w:p>
        </w:tc>
        <w:tc>
          <w:tcPr>
            <w:tcW w:w="0" w:type="auto"/>
          </w:tcPr>
          <w:p w14:paraId="4D2AE6EE" w14:textId="77777777" w:rsidR="00292C5A" w:rsidRDefault="00292C5A">
            <w:pPr>
              <w:pStyle w:val="TAL"/>
            </w:pPr>
            <w:r>
              <w:t>Reception of Deactivation Indication for user deactivation or sending of Session Stop Request for service deactivation</w:t>
            </w:r>
          </w:p>
        </w:tc>
      </w:tr>
    </w:tbl>
    <w:p w14:paraId="0CF7D83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0092BC8"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1B2DC8F7"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46836B2F"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3AB3D543" w14:textId="77777777" w:rsidR="00292C5A" w:rsidRDefault="00292C5A">
            <w:pPr>
              <w:pStyle w:val="TAH"/>
            </w:pPr>
            <w:r>
              <w:t>Stop triggering events</w:t>
            </w:r>
          </w:p>
        </w:tc>
      </w:tr>
      <w:tr w:rsidR="00292C5A" w14:paraId="715BCC6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AE1533A"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51429B0E" w14:textId="77777777" w:rsidR="00292C5A" w:rsidRDefault="00292C5A">
            <w:pPr>
              <w:pStyle w:val="TAL"/>
            </w:pPr>
            <w:r>
              <w:t>Reception of NAS: Service Request message or S11: Downlink Data Notification</w:t>
            </w:r>
          </w:p>
          <w:p w14:paraId="034350C4"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487E192A" w14:textId="77777777" w:rsidR="00292C5A" w:rsidRDefault="00292C5A">
            <w:pPr>
              <w:pStyle w:val="TAL"/>
            </w:pPr>
            <w:r>
              <w:t xml:space="preserve">Reception of S11: Modify Bearer Response or sending of NAS: SERVICE REJECT </w:t>
            </w:r>
          </w:p>
          <w:p w14:paraId="28982F50"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4C4EBDE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9BC878B"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0A8C554"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65A6D538" w14:textId="77777777" w:rsidR="00292C5A" w:rsidRDefault="00292C5A">
            <w:pPr>
              <w:pStyle w:val="TAL"/>
            </w:pPr>
            <w:r>
              <w:t>Reception of NAS PDN Connectivity Complete</w:t>
            </w:r>
          </w:p>
        </w:tc>
      </w:tr>
      <w:tr w:rsidR="00292C5A" w14:paraId="7729AA3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3D83631"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8A39F2A" w14:textId="77777777" w:rsidR="00292C5A" w:rsidRDefault="00292C5A">
            <w:pPr>
              <w:pStyle w:val="TAL"/>
            </w:pPr>
            <w:r>
              <w:t>Initial Attach: Reception of the NAS: ATTACH REQUEST or of S6a Update Location Answer</w:t>
            </w:r>
          </w:p>
          <w:p w14:paraId="581DCBEC" w14:textId="77777777" w:rsidR="00292C5A" w:rsidRDefault="00292C5A">
            <w:pPr>
              <w:pStyle w:val="TAL"/>
            </w:pPr>
            <w:r>
              <w:t>Tracking Area Update: Reception of the NAS: TRACKING AREA UPDATE REQUEST</w:t>
            </w:r>
          </w:p>
          <w:p w14:paraId="0A250962"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9E5B69D"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0C9B7FDA"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4484875E"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2B49EB54" w14:textId="77777777" w:rsidR="00292C5A" w:rsidRDefault="00292C5A">
            <w:pPr>
              <w:pStyle w:val="TAL"/>
            </w:pPr>
            <w:r>
              <w:t>Initial Attach: Reception of the NAS: ATTACH COMPLETE or sending of the NAS: ATTACH REJECT</w:t>
            </w:r>
          </w:p>
          <w:p w14:paraId="4DD5C89C" w14:textId="77777777" w:rsidR="00292C5A" w:rsidRDefault="00292C5A">
            <w:pPr>
              <w:pStyle w:val="TAL"/>
            </w:pPr>
            <w:r>
              <w:t>Tracking Area Update: Sending of the NAS: TRACKING AREA UPDATE ACCEPT or sending of NAS: TRACKING AREA UPDATE REJECT</w:t>
            </w:r>
          </w:p>
          <w:p w14:paraId="1D7DF35F"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3EE502B" w14:textId="77777777" w:rsidR="00292C5A" w:rsidRDefault="00292C5A">
            <w:pPr>
              <w:pStyle w:val="TAL"/>
              <w:rPr>
                <w:szCs w:val="18"/>
              </w:rPr>
            </w:pPr>
          </w:p>
          <w:p w14:paraId="68862E20"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EA47DC7" w14:textId="77777777" w:rsidR="00292C5A" w:rsidRDefault="00292C5A">
            <w:pPr>
              <w:pStyle w:val="TAL"/>
              <w:rPr>
                <w:szCs w:val="18"/>
              </w:rPr>
            </w:pPr>
          </w:p>
          <w:p w14:paraId="077A3AAD"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10C9665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47479CB"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53712B00" w14:textId="77777777" w:rsidR="00292C5A" w:rsidRDefault="00292C5A">
            <w:pPr>
              <w:pStyle w:val="TAL"/>
            </w:pPr>
            <w:r>
              <w:t>Sending of the S11: Delete Session Request</w:t>
            </w:r>
          </w:p>
          <w:p w14:paraId="378B7911"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CB04163" w14:textId="77777777" w:rsidR="00292C5A" w:rsidRDefault="00292C5A">
            <w:pPr>
              <w:pStyle w:val="TAL"/>
            </w:pPr>
            <w:r>
              <w:t>Reception of NAS Deactivate EPS Bearer Context Accept</w:t>
            </w:r>
          </w:p>
        </w:tc>
      </w:tr>
      <w:tr w:rsidR="00292C5A" w14:paraId="7270D39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9688069"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5912FD55" w14:textId="77777777" w:rsidR="00292C5A" w:rsidRDefault="00292C5A">
            <w:pPr>
              <w:pStyle w:val="TAL"/>
            </w:pPr>
            <w:r>
              <w:t xml:space="preserve">Bearer Activation: Reception of S11: Create Bearer Request </w:t>
            </w:r>
          </w:p>
          <w:p w14:paraId="488D80C4" w14:textId="77777777" w:rsidR="00292C5A" w:rsidRDefault="00292C5A">
            <w:pPr>
              <w:pStyle w:val="TAL"/>
            </w:pPr>
            <w:r>
              <w:t>Bearer Modification: Reception of S11: Update Bearer Request</w:t>
            </w:r>
          </w:p>
          <w:p w14:paraId="7791C5B4" w14:textId="77777777" w:rsidR="00292C5A" w:rsidRDefault="00292C5A">
            <w:pPr>
              <w:pStyle w:val="TAL"/>
            </w:pPr>
            <w:r>
              <w:t xml:space="preserve">Bearer Deactivation: Reception of S11 </w:t>
            </w:r>
            <w:r>
              <w:rPr>
                <w:rFonts w:cs="Arial"/>
                <w:color w:val="000000"/>
              </w:rPr>
              <w:t>Delete Bearer Request</w:t>
            </w:r>
            <w:r>
              <w:t xml:space="preserve"> </w:t>
            </w:r>
          </w:p>
          <w:p w14:paraId="2E5A76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F8CDD1B" w14:textId="77777777" w:rsidR="00292C5A" w:rsidRDefault="00292C5A">
            <w:pPr>
              <w:pStyle w:val="TAL"/>
            </w:pPr>
            <w:r>
              <w:t>Bearer Activation: Sending of S11: Create Bearer Response</w:t>
            </w:r>
          </w:p>
          <w:p w14:paraId="3A0B42F4"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5D1464EE" w14:textId="77777777" w:rsidR="00292C5A" w:rsidRDefault="00292C5A">
            <w:pPr>
              <w:pStyle w:val="TAL"/>
            </w:pPr>
            <w:r>
              <w:t>Bearer Deactivation: Sending of S11: Delete Bearer Response</w:t>
            </w:r>
          </w:p>
        </w:tc>
      </w:tr>
      <w:tr w:rsidR="00292C5A" w14:paraId="20BEC4C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D71BBCA"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3F3E2B4B" w14:textId="77777777" w:rsidR="00292C5A" w:rsidRDefault="00292C5A">
            <w:pPr>
              <w:pStyle w:val="TAL"/>
            </w:pPr>
            <w:r>
              <w:t>Inter-</w:t>
            </w:r>
            <w:proofErr w:type="spellStart"/>
            <w:r>
              <w:t>eNB</w:t>
            </w:r>
            <w:proofErr w:type="spellEnd"/>
            <w:r>
              <w:t>/Intra-MME: Reception of S1AP: Path Switch Request or S1AP Handover Required</w:t>
            </w:r>
          </w:p>
          <w:p w14:paraId="4F0FC046" w14:textId="77777777" w:rsidR="00292C5A" w:rsidRDefault="00292C5A">
            <w:pPr>
              <w:pStyle w:val="TAL"/>
            </w:pPr>
          </w:p>
          <w:p w14:paraId="2A502A14" w14:textId="77777777" w:rsidR="00292C5A" w:rsidRDefault="00292C5A">
            <w:pPr>
              <w:pStyle w:val="TAL"/>
            </w:pPr>
            <w:r>
              <w:t>Inter-</w:t>
            </w:r>
            <w:proofErr w:type="spellStart"/>
            <w:r>
              <w:t>eNB</w:t>
            </w:r>
            <w:proofErr w:type="spellEnd"/>
            <w:r>
              <w:t>/Inter-MME - Inter RAT (source MME): Reception of S1AP: Handover Required</w:t>
            </w:r>
          </w:p>
          <w:p w14:paraId="606B0347"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0469959C" w14:textId="77777777" w:rsidR="00292C5A" w:rsidRDefault="00292C5A">
            <w:pPr>
              <w:pStyle w:val="TAL"/>
            </w:pPr>
            <w:r>
              <w:t>Inter-</w:t>
            </w:r>
            <w:proofErr w:type="spellStart"/>
            <w:r>
              <w:t>eNB</w:t>
            </w:r>
            <w:proofErr w:type="spellEnd"/>
            <w:r>
              <w:t>/Intra-MME: Sending of S1AP: Path Switch Request Acknowledge or S1AP: Path Switch Request Failure, or S1AP: Handover Preparation Failure or S1AP: Handover Cancel Acknowledge</w:t>
            </w:r>
            <w:r>
              <w:rPr>
                <w:rFonts w:cs="Arial"/>
              </w:rPr>
              <w:t xml:space="preserve"> or receiving Handover Notify</w:t>
            </w:r>
          </w:p>
          <w:p w14:paraId="619D3AD7" w14:textId="77777777" w:rsidR="00292C5A" w:rsidRDefault="00292C5A">
            <w:pPr>
              <w:pStyle w:val="TAL"/>
              <w:rPr>
                <w:b/>
                <w:bCs/>
                <w:szCs w:val="18"/>
              </w:rPr>
            </w:pPr>
            <w:r>
              <w:rPr>
                <w:b/>
                <w:bCs/>
                <w:szCs w:val="18"/>
              </w:rPr>
              <w:t xml:space="preserve">Inter </w:t>
            </w:r>
            <w:proofErr w:type="spellStart"/>
            <w:r>
              <w:rPr>
                <w:b/>
                <w:bCs/>
                <w:szCs w:val="18"/>
              </w:rPr>
              <w:t>eNB</w:t>
            </w:r>
            <w:proofErr w:type="spellEnd"/>
            <w:r>
              <w:rPr>
                <w:b/>
                <w:bCs/>
                <w:szCs w:val="18"/>
              </w:rPr>
              <w:t xml:space="preserve"> - Inter MME / Inter RAT (source MME): </w:t>
            </w:r>
            <w:r>
              <w:rPr>
                <w:szCs w:val="18"/>
              </w:rPr>
              <w:t xml:space="preserve">Reception of S10/S3 Forward Relocation Complete Notification or sending of S1AP Handover Cancel Acknowledge or S1AP Handover Preparation Failure </w:t>
            </w:r>
          </w:p>
          <w:p w14:paraId="67E73AA5" w14:textId="77777777" w:rsidR="00292C5A" w:rsidRDefault="00292C5A">
            <w:pPr>
              <w:pStyle w:val="TAL"/>
              <w:rPr>
                <w:b/>
                <w:bCs/>
                <w:szCs w:val="18"/>
              </w:rPr>
            </w:pPr>
          </w:p>
          <w:p w14:paraId="2CC1C567" w14:textId="77777777" w:rsidR="00292C5A" w:rsidRDefault="00292C5A">
            <w:pPr>
              <w:pStyle w:val="TAL"/>
            </w:pPr>
            <w:r>
              <w:rPr>
                <w:b/>
                <w:bCs/>
                <w:szCs w:val="18"/>
              </w:rPr>
              <w:t xml:space="preserve">Inter </w:t>
            </w:r>
            <w:proofErr w:type="spellStart"/>
            <w:r>
              <w:rPr>
                <w:b/>
                <w:bCs/>
                <w:szCs w:val="18"/>
              </w:rPr>
              <w:t>eNB</w:t>
            </w:r>
            <w:proofErr w:type="spellEnd"/>
            <w:r>
              <w:rPr>
                <w:b/>
                <w:bCs/>
                <w:szCs w:val="18"/>
              </w:rPr>
              <w:t xml:space="preserve"> - Inter MME /Inter RAT (target MME): Sending of S10/S3 Forward Relocation Complete Notification or </w:t>
            </w:r>
            <w:r>
              <w:rPr>
                <w:szCs w:val="18"/>
              </w:rPr>
              <w:t xml:space="preserve">of S10/S3 Relocation Cancel Response or of S10/S3 </w:t>
            </w:r>
            <w:r>
              <w:rPr>
                <w:szCs w:val="18"/>
              </w:rPr>
              <w:lastRenderedPageBreak/>
              <w:t>Forward Relocation Response with reject cause value</w:t>
            </w:r>
          </w:p>
        </w:tc>
      </w:tr>
    </w:tbl>
    <w:p w14:paraId="518EECC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68E59D4"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31DEE12"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E4324B2"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0E399C1" w14:textId="77777777" w:rsidR="00292C5A" w:rsidRDefault="00292C5A">
            <w:pPr>
              <w:pStyle w:val="TAH"/>
            </w:pPr>
            <w:r>
              <w:t>Stop triggering events</w:t>
            </w:r>
          </w:p>
        </w:tc>
      </w:tr>
      <w:tr w:rsidR="00292C5A" w14:paraId="56381D7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18F640"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EABE617"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23A6EF54" w14:textId="77777777" w:rsidR="00292C5A" w:rsidRDefault="00292C5A">
            <w:pPr>
              <w:pStyle w:val="TAL"/>
            </w:pPr>
            <w:r>
              <w:t>Sending of the S11: Create Session Response</w:t>
            </w:r>
          </w:p>
        </w:tc>
      </w:tr>
      <w:tr w:rsidR="00292C5A" w14:paraId="2E5338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CE4D2B"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227351A6"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D101DC7" w14:textId="77777777" w:rsidR="00292C5A" w:rsidRDefault="00292C5A">
            <w:pPr>
              <w:pStyle w:val="TAL"/>
            </w:pPr>
            <w:r>
              <w:t>Sending of the S11: Delete Session Response</w:t>
            </w:r>
          </w:p>
        </w:tc>
      </w:tr>
      <w:tr w:rsidR="00292C5A" w14:paraId="5B4672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A2E597"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094EBDFB" w14:textId="77777777" w:rsidR="00292C5A" w:rsidRDefault="00292C5A">
            <w:pPr>
              <w:pStyle w:val="TAL"/>
            </w:pPr>
            <w:r>
              <w:t>Bearer Activation: Reception of the S5: Create Bearer Request or S11: Bearer Resource Command</w:t>
            </w:r>
          </w:p>
          <w:p w14:paraId="2CDAFDC8" w14:textId="77777777" w:rsidR="00292C5A" w:rsidRDefault="00292C5A">
            <w:pPr>
              <w:pStyle w:val="TAL"/>
            </w:pPr>
            <w:r>
              <w:t>Bearer Modification: Reception of the S11: Modify Bearer Request or S5: Update Bearer Request</w:t>
            </w:r>
          </w:p>
          <w:p w14:paraId="6846B2F4"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B4C178C" w14:textId="77777777" w:rsidR="00292C5A" w:rsidRDefault="00292C5A">
            <w:pPr>
              <w:pStyle w:val="TAL"/>
            </w:pPr>
            <w:r>
              <w:t>Bearer Activation: Sending of the S5: Create Bearer Response</w:t>
            </w:r>
          </w:p>
          <w:p w14:paraId="31305F0E" w14:textId="77777777" w:rsidR="00292C5A" w:rsidRDefault="00292C5A">
            <w:pPr>
              <w:pStyle w:val="TAL"/>
            </w:pPr>
            <w:r>
              <w:t>Bearer Modification: Sending of the S11: Modify Bearer Response or S5: Update Bearer Response</w:t>
            </w:r>
          </w:p>
          <w:p w14:paraId="27BB660B" w14:textId="77777777" w:rsidR="00292C5A" w:rsidRDefault="00292C5A">
            <w:pPr>
              <w:pStyle w:val="TAL"/>
            </w:pPr>
            <w:r>
              <w:t>Bearer Deletion: Sending of S5: Delete Bearer Response</w:t>
            </w:r>
          </w:p>
        </w:tc>
      </w:tr>
    </w:tbl>
    <w:p w14:paraId="38976C2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FE3FBCC"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41C463F"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6BBF95F5"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FE8C540" w14:textId="77777777" w:rsidR="00292C5A" w:rsidRDefault="00292C5A">
            <w:pPr>
              <w:pStyle w:val="TAH"/>
            </w:pPr>
            <w:r>
              <w:t>Stop triggering events</w:t>
            </w:r>
          </w:p>
        </w:tc>
      </w:tr>
      <w:tr w:rsidR="00292C5A" w14:paraId="5603661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3F88E4"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8736D1D" w14:textId="77777777" w:rsidR="00292C5A" w:rsidRDefault="00292C5A">
            <w:pPr>
              <w:pStyle w:val="TAL"/>
            </w:pPr>
            <w:r>
              <w:t>Reception of S5: Create Session Request (GTP) or Proxy Binding Update (PMIP)</w:t>
            </w:r>
          </w:p>
          <w:p w14:paraId="7F2DED03" w14:textId="77777777" w:rsidR="00292C5A" w:rsidRDefault="00292C5A">
            <w:pPr>
              <w:pStyle w:val="TAL"/>
            </w:pPr>
          </w:p>
          <w:p w14:paraId="1FEA997B"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60ED43C" w14:textId="77777777" w:rsidR="00292C5A" w:rsidRDefault="00292C5A">
            <w:pPr>
              <w:pStyle w:val="TAL"/>
            </w:pPr>
            <w:r>
              <w:t>Sending of S5: Create Session Response (GTP) or Proxy Binding Update Ack (PMIP)</w:t>
            </w:r>
          </w:p>
          <w:p w14:paraId="01F0BF64" w14:textId="77777777" w:rsidR="00292C5A" w:rsidRDefault="00292C5A">
            <w:pPr>
              <w:pStyle w:val="TAL"/>
            </w:pPr>
          </w:p>
          <w:p w14:paraId="0BEB1EA5" w14:textId="77777777" w:rsidR="00292C5A" w:rsidRDefault="00292C5A">
            <w:pPr>
              <w:pStyle w:val="TAL"/>
            </w:pPr>
            <w:r>
              <w:t xml:space="preserve">Sending of S2b: Create Session Response (GTP) </w:t>
            </w:r>
          </w:p>
        </w:tc>
      </w:tr>
      <w:tr w:rsidR="00292C5A" w14:paraId="291E90A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B6FD855"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CCB25F1" w14:textId="77777777" w:rsidR="00292C5A" w:rsidRDefault="00292C5A">
            <w:pPr>
              <w:pStyle w:val="TAL"/>
            </w:pPr>
            <w:r>
              <w:t>Reception of the S5: Delete Session Request or Proxy Binding Update</w:t>
            </w:r>
          </w:p>
          <w:p w14:paraId="487B926D" w14:textId="77777777" w:rsidR="00292C5A" w:rsidRDefault="00292C5A">
            <w:pPr>
              <w:pStyle w:val="TAL"/>
            </w:pPr>
          </w:p>
          <w:p w14:paraId="47AD2D73"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59B5640D" w14:textId="77777777" w:rsidR="00292C5A" w:rsidRDefault="00292C5A">
            <w:pPr>
              <w:pStyle w:val="TAL"/>
              <w:rPr>
                <w:rFonts w:cs="Arial"/>
                <w:color w:val="000000"/>
                <w:szCs w:val="18"/>
              </w:rPr>
            </w:pPr>
            <w:r>
              <w:t>Sending of the S5: Delete Session Response (GTP) or Proxy Binding Update ACK (PMIP)</w:t>
            </w:r>
          </w:p>
          <w:p w14:paraId="1ECC274F" w14:textId="77777777" w:rsidR="00292C5A" w:rsidRDefault="00292C5A">
            <w:pPr>
              <w:pStyle w:val="TAL"/>
            </w:pPr>
          </w:p>
          <w:p w14:paraId="190CBA59" w14:textId="77777777" w:rsidR="00292C5A" w:rsidRDefault="00292C5A">
            <w:pPr>
              <w:pStyle w:val="TAL"/>
              <w:rPr>
                <w:rFonts w:cs="Arial"/>
                <w:szCs w:val="18"/>
              </w:rPr>
            </w:pPr>
            <w:r>
              <w:rPr>
                <w:rFonts w:cs="Arial"/>
                <w:szCs w:val="18"/>
              </w:rPr>
              <w:t>Sending of the S2b: Delete Session Response (GTP)</w:t>
            </w:r>
          </w:p>
          <w:p w14:paraId="1855A819" w14:textId="77777777" w:rsidR="00292C5A" w:rsidRDefault="00292C5A">
            <w:pPr>
              <w:pStyle w:val="TAL"/>
            </w:pPr>
          </w:p>
        </w:tc>
      </w:tr>
      <w:tr w:rsidR="00292C5A" w14:paraId="0279CF0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4A08B79" w14:textId="77777777" w:rsidR="00292C5A" w:rsidRDefault="00292C5A">
            <w:pPr>
              <w:pStyle w:val="TAL"/>
            </w:pPr>
            <w:r>
              <w:t>Bearer Activation/Modification/Deactivation</w:t>
            </w:r>
          </w:p>
          <w:p w14:paraId="6E135FE5"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7852C435" w14:textId="77777777" w:rsidR="00292C5A" w:rsidRDefault="00292C5A">
            <w:pPr>
              <w:pStyle w:val="TAL"/>
            </w:pPr>
            <w:r>
              <w:t>Bearer Activation: Sending of the S5/S2b: Create Bearer Request</w:t>
            </w:r>
          </w:p>
          <w:p w14:paraId="1A3E1460" w14:textId="77777777" w:rsidR="00292C5A" w:rsidRDefault="00292C5A">
            <w:pPr>
              <w:pStyle w:val="TAL"/>
            </w:pPr>
            <w:r>
              <w:t>Bearer Modification: Reception of the S5: Modify Bearer Request or sending of the S5/S2b: Update Bearer Request</w:t>
            </w:r>
          </w:p>
          <w:p w14:paraId="5AA068BC"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6DEE789" w14:textId="77777777" w:rsidR="00292C5A" w:rsidRDefault="00292C5A">
            <w:pPr>
              <w:pStyle w:val="TAL"/>
            </w:pPr>
            <w:r>
              <w:t>Bearer Activation: Reception of the S5/S2b: Create Bearer Response</w:t>
            </w:r>
          </w:p>
          <w:p w14:paraId="40655A8C" w14:textId="77777777" w:rsidR="00292C5A" w:rsidRDefault="00292C5A">
            <w:pPr>
              <w:pStyle w:val="TAL"/>
            </w:pPr>
            <w:r>
              <w:t>Bearer Modification: Sending of the S5: Modify Bearer Response or reception of the S5/S2b: Update Bearer Response</w:t>
            </w:r>
          </w:p>
          <w:p w14:paraId="0B4F764B" w14:textId="77777777" w:rsidR="00292C5A" w:rsidRDefault="00292C5A">
            <w:pPr>
              <w:pStyle w:val="TAL"/>
            </w:pPr>
            <w:r>
              <w:t>Bearer Deletion: Reception of the S5/S2b: Delete Bearer Response</w:t>
            </w:r>
          </w:p>
        </w:tc>
      </w:tr>
    </w:tbl>
    <w:p w14:paraId="1607E05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76B83A5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473718B1"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27BB2507"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1885881" w14:textId="77777777" w:rsidR="00720932" w:rsidRDefault="00720932" w:rsidP="00B95764">
            <w:pPr>
              <w:pStyle w:val="TAH"/>
            </w:pPr>
            <w:r>
              <w:t>Stop triggering events</w:t>
            </w:r>
          </w:p>
        </w:tc>
      </w:tr>
      <w:tr w:rsidR="00720932" w14:paraId="1D44732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4A2B72F" w14:textId="77777777" w:rsidR="00720932" w:rsidRDefault="00720932" w:rsidP="00B95764">
            <w:pPr>
              <w:pStyle w:val="TAL"/>
            </w:pPr>
            <w:r>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15A338E" w14:textId="77777777" w:rsidR="00720932" w:rsidRDefault="00720932" w:rsidP="00B95764">
            <w:pPr>
              <w:pStyle w:val="TAL"/>
            </w:pPr>
            <w:r>
              <w:t>NAS 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3C78B23E" w14:textId="77777777" w:rsidR="00720932" w:rsidRDefault="00720932" w:rsidP="00B95764">
            <w:pPr>
              <w:pStyle w:val="TAL"/>
            </w:pPr>
            <w:r>
              <w:t>Sending of Registration Accept</w:t>
            </w:r>
          </w:p>
          <w:p w14:paraId="7D5ABE53" w14:textId="77777777" w:rsidR="00720932" w:rsidRDefault="00720932" w:rsidP="00B95764">
            <w:pPr>
              <w:pStyle w:val="TAL"/>
            </w:pPr>
            <w:r>
              <w:t>Receipt of Registration Complete</w:t>
            </w:r>
          </w:p>
        </w:tc>
      </w:tr>
      <w:tr w:rsidR="00720932" w14:paraId="74B35F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601B84A" w14:textId="77777777" w:rsidR="00720932" w:rsidRDefault="00720932" w:rsidP="00B95764">
            <w:pPr>
              <w:pStyle w:val="TAL"/>
            </w:pPr>
            <w:r>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6B07E006" w14:textId="77777777" w:rsidR="00720932" w:rsidRDefault="00720932" w:rsidP="00B95764">
            <w:pPr>
              <w:pStyle w:val="TAL"/>
            </w:pPr>
            <w:r>
              <w:t>NAS message from the UE</w:t>
            </w:r>
          </w:p>
        </w:tc>
        <w:tc>
          <w:tcPr>
            <w:tcW w:w="5284" w:type="dxa"/>
            <w:tcBorders>
              <w:top w:val="single" w:sz="4" w:space="0" w:color="auto"/>
              <w:left w:val="single" w:sz="4" w:space="0" w:color="auto"/>
              <w:bottom w:val="single" w:sz="4" w:space="0" w:color="auto"/>
              <w:right w:val="single" w:sz="4" w:space="0" w:color="auto"/>
            </w:tcBorders>
          </w:tcPr>
          <w:p w14:paraId="282A2AA9" w14:textId="77777777" w:rsidR="00720932" w:rsidRDefault="00720932" w:rsidP="00B95764">
            <w:pPr>
              <w:pStyle w:val="TAL"/>
            </w:pPr>
            <w:r>
              <w:t>Optional Service Accept</w:t>
            </w:r>
          </w:p>
        </w:tc>
      </w:tr>
      <w:tr w:rsidR="00720932" w14:paraId="339F39B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57FE26" w14:textId="77777777" w:rsidR="00720932" w:rsidRDefault="00720932" w:rsidP="00B95764">
            <w:pPr>
              <w:pStyle w:val="TAL"/>
            </w:pPr>
            <w:r>
              <w:t xml:space="preserve">N2 or </w:t>
            </w:r>
            <w:proofErr w:type="spellStart"/>
            <w:r>
              <w:t>Xn</w:t>
            </w:r>
            <w:proofErr w:type="spellEnd"/>
            <w:r>
              <w:t xml:space="preserve"> Handover</w:t>
            </w:r>
          </w:p>
        </w:tc>
        <w:tc>
          <w:tcPr>
            <w:tcW w:w="5812" w:type="dxa"/>
            <w:tcBorders>
              <w:top w:val="single" w:sz="4" w:space="0" w:color="auto"/>
              <w:left w:val="single" w:sz="4" w:space="0" w:color="auto"/>
              <w:bottom w:val="single" w:sz="4" w:space="0" w:color="auto"/>
              <w:right w:val="single" w:sz="4" w:space="0" w:color="auto"/>
            </w:tcBorders>
          </w:tcPr>
          <w:p w14:paraId="6ABDAA61" w14:textId="77777777" w:rsidR="00720932" w:rsidRDefault="00720932" w:rsidP="00B95764">
            <w:pPr>
              <w:pStyle w:val="TAL"/>
            </w:pPr>
            <w:r>
              <w:t>Reception of N2 Path Switch Request message from source NG-RAN</w:t>
            </w:r>
          </w:p>
        </w:tc>
        <w:tc>
          <w:tcPr>
            <w:tcW w:w="5284" w:type="dxa"/>
            <w:tcBorders>
              <w:top w:val="single" w:sz="4" w:space="0" w:color="auto"/>
              <w:left w:val="single" w:sz="4" w:space="0" w:color="auto"/>
              <w:bottom w:val="single" w:sz="4" w:space="0" w:color="auto"/>
              <w:right w:val="single" w:sz="4" w:space="0" w:color="auto"/>
            </w:tcBorders>
          </w:tcPr>
          <w:p w14:paraId="093E3C62" w14:textId="77777777" w:rsidR="00720932" w:rsidRDefault="00720932" w:rsidP="00B95764">
            <w:pPr>
              <w:pStyle w:val="TAL"/>
            </w:pPr>
            <w:r>
              <w:t>Sending of N2 Path Switch Request Ack message to target NG-RAN</w:t>
            </w:r>
          </w:p>
        </w:tc>
      </w:tr>
      <w:tr w:rsidR="00720932" w14:paraId="4AF5204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E761192" w14:textId="77777777" w:rsidR="00720932" w:rsidRDefault="00720932" w:rsidP="00B95764">
            <w:pPr>
              <w:pStyle w:val="TAL"/>
            </w:pPr>
            <w:r>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28D040E" w14:textId="77777777" w:rsidR="00720932" w:rsidRDefault="00720932" w:rsidP="00B95764">
            <w:pPr>
              <w:pStyle w:val="TAL"/>
            </w:pPr>
            <w:r>
              <w:t>NAS Deregistration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46E143DC" w14:textId="77777777" w:rsidR="00720932" w:rsidRDefault="00720932" w:rsidP="00B95764">
            <w:pPr>
              <w:pStyle w:val="TAL"/>
            </w:pPr>
            <w:r>
              <w:t>Sending of Deregistration Accept</w:t>
            </w:r>
          </w:p>
        </w:tc>
      </w:tr>
      <w:tr w:rsidR="00720932" w14:paraId="4AC1FA3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8E4C120" w14:textId="77777777" w:rsidR="00720932" w:rsidRDefault="00720932" w:rsidP="00B95764">
            <w:pPr>
              <w:pStyle w:val="TAL"/>
            </w:pPr>
            <w:r>
              <w:t>Network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AD1C756" w14:textId="77777777" w:rsidR="00720932" w:rsidRDefault="00720932" w:rsidP="00B95764">
            <w:pPr>
              <w:pStyle w:val="TAL"/>
            </w:pPr>
            <w:r>
              <w:t>AMF timer or UDM request</w:t>
            </w:r>
          </w:p>
        </w:tc>
        <w:tc>
          <w:tcPr>
            <w:tcW w:w="5284" w:type="dxa"/>
            <w:tcBorders>
              <w:top w:val="single" w:sz="4" w:space="0" w:color="auto"/>
              <w:left w:val="single" w:sz="4" w:space="0" w:color="auto"/>
              <w:bottom w:val="single" w:sz="4" w:space="0" w:color="auto"/>
              <w:right w:val="single" w:sz="4" w:space="0" w:color="auto"/>
            </w:tcBorders>
          </w:tcPr>
          <w:p w14:paraId="1CD8F880" w14:textId="77777777" w:rsidR="00720932" w:rsidRDefault="00720932" w:rsidP="00B95764">
            <w:pPr>
              <w:pStyle w:val="TAL"/>
            </w:pPr>
            <w:r>
              <w:t>Receipt of Deregistration Accept</w:t>
            </w:r>
          </w:p>
        </w:tc>
      </w:tr>
      <w:tr w:rsidR="00720932" w14:paraId="74677FF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EA85D1C" w14:textId="77777777" w:rsidR="00720932" w:rsidRDefault="00720932" w:rsidP="00B95764">
            <w:pPr>
              <w:pStyle w:val="TAL"/>
            </w:pPr>
            <w:r>
              <w:t>UE mobility from EPC</w:t>
            </w:r>
          </w:p>
        </w:tc>
        <w:tc>
          <w:tcPr>
            <w:tcW w:w="5812" w:type="dxa"/>
            <w:tcBorders>
              <w:top w:val="single" w:sz="4" w:space="0" w:color="auto"/>
              <w:left w:val="single" w:sz="4" w:space="0" w:color="auto"/>
              <w:bottom w:val="single" w:sz="4" w:space="0" w:color="auto"/>
              <w:right w:val="single" w:sz="4" w:space="0" w:color="auto"/>
            </w:tcBorders>
          </w:tcPr>
          <w:p w14:paraId="6C08A1D5" w14:textId="77777777" w:rsidR="00720932" w:rsidRDefault="00720932" w:rsidP="00B95764">
            <w:pPr>
              <w:pStyle w:val="TAL"/>
            </w:pPr>
            <w:r>
              <w:t>Receipt of N26 Forward Relocation request</w:t>
            </w:r>
          </w:p>
        </w:tc>
        <w:tc>
          <w:tcPr>
            <w:tcW w:w="5284" w:type="dxa"/>
            <w:tcBorders>
              <w:top w:val="single" w:sz="4" w:space="0" w:color="auto"/>
              <w:left w:val="single" w:sz="4" w:space="0" w:color="auto"/>
              <w:bottom w:val="single" w:sz="4" w:space="0" w:color="auto"/>
              <w:right w:val="single" w:sz="4" w:space="0" w:color="auto"/>
            </w:tcBorders>
          </w:tcPr>
          <w:p w14:paraId="22355E18" w14:textId="77777777" w:rsidR="00720932" w:rsidRDefault="00720932" w:rsidP="00B95764">
            <w:pPr>
              <w:pStyle w:val="TAL"/>
            </w:pPr>
            <w:r>
              <w:t>Sending of N26 Forward Relocation response</w:t>
            </w:r>
          </w:p>
        </w:tc>
      </w:tr>
      <w:tr w:rsidR="00720932" w14:paraId="7722473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A5A20A" w14:textId="77777777" w:rsidR="00720932" w:rsidRDefault="00720932" w:rsidP="00B95764">
            <w:pPr>
              <w:pStyle w:val="TAL"/>
            </w:pPr>
            <w:r>
              <w:t>UE mobility to EPC</w:t>
            </w:r>
          </w:p>
        </w:tc>
        <w:tc>
          <w:tcPr>
            <w:tcW w:w="5812" w:type="dxa"/>
            <w:tcBorders>
              <w:top w:val="single" w:sz="4" w:space="0" w:color="auto"/>
              <w:left w:val="single" w:sz="4" w:space="0" w:color="auto"/>
              <w:bottom w:val="single" w:sz="4" w:space="0" w:color="auto"/>
              <w:right w:val="single" w:sz="4" w:space="0" w:color="auto"/>
            </w:tcBorders>
          </w:tcPr>
          <w:p w14:paraId="0A463C2B" w14:textId="77777777" w:rsidR="00720932" w:rsidRDefault="00720932" w:rsidP="00B95764">
            <w:pPr>
              <w:pStyle w:val="TAL"/>
            </w:pPr>
            <w:r>
              <w:t>Receipt of N2 HO Request to E-UTRAN</w:t>
            </w:r>
          </w:p>
        </w:tc>
        <w:tc>
          <w:tcPr>
            <w:tcW w:w="5284" w:type="dxa"/>
            <w:tcBorders>
              <w:top w:val="single" w:sz="4" w:space="0" w:color="auto"/>
              <w:left w:val="single" w:sz="4" w:space="0" w:color="auto"/>
              <w:bottom w:val="single" w:sz="4" w:space="0" w:color="auto"/>
              <w:right w:val="single" w:sz="4" w:space="0" w:color="auto"/>
            </w:tcBorders>
          </w:tcPr>
          <w:p w14:paraId="437EEBA1" w14:textId="77777777" w:rsidR="00720932" w:rsidRDefault="00720932" w:rsidP="00B95764">
            <w:pPr>
              <w:pStyle w:val="TAL"/>
            </w:pPr>
            <w:r>
              <w:t xml:space="preserve">Receipt of </w:t>
            </w:r>
            <w:proofErr w:type="spellStart"/>
            <w:r>
              <w:t>Nudm_UECM_DeregistrationNotification</w:t>
            </w:r>
            <w:proofErr w:type="spellEnd"/>
          </w:p>
        </w:tc>
      </w:tr>
    </w:tbl>
    <w:p w14:paraId="79121C7B"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A75827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6DB9A49"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1BAC93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5C750DA" w14:textId="77777777" w:rsidR="00720932" w:rsidRDefault="00720932" w:rsidP="00B95764">
            <w:pPr>
              <w:pStyle w:val="TAH"/>
            </w:pPr>
            <w:r>
              <w:t>Stop triggering events</w:t>
            </w:r>
          </w:p>
        </w:tc>
      </w:tr>
      <w:tr w:rsidR="00720932" w14:paraId="6B18F68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1A6C0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45AEA10E" w14:textId="77777777" w:rsidR="00720932" w:rsidRDefault="00720932" w:rsidP="00B95764">
            <w:pPr>
              <w:pStyle w:val="TAL"/>
            </w:pPr>
            <w:r>
              <w:t xml:space="preserve">Receipt of </w:t>
            </w:r>
            <w:proofErr w:type="spellStart"/>
            <w:r>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57657A7D" w14:textId="77777777" w:rsidR="00720932" w:rsidRDefault="00720932" w:rsidP="00B95764">
            <w:pPr>
              <w:pStyle w:val="TAL"/>
            </w:pPr>
            <w:r>
              <w:t xml:space="preserve">Sending of </w:t>
            </w:r>
            <w:proofErr w:type="spellStart"/>
            <w:r>
              <w:t>Nausf_UEAuthentication_authenticate</w:t>
            </w:r>
            <w:proofErr w:type="spellEnd"/>
            <w:r>
              <w:t xml:space="preserve"> response</w:t>
            </w:r>
          </w:p>
        </w:tc>
      </w:tr>
    </w:tbl>
    <w:p w14:paraId="37B6B98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2D8BC5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7F8BFF7"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CE968F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16C4D28" w14:textId="77777777" w:rsidR="00720932" w:rsidRDefault="00720932" w:rsidP="00B95764">
            <w:pPr>
              <w:pStyle w:val="TAH"/>
            </w:pPr>
            <w:r>
              <w:t>Stop triggering events</w:t>
            </w:r>
          </w:p>
        </w:tc>
      </w:tr>
      <w:tr w:rsidR="00720932" w14:paraId="69985F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BD3F85"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1A3AD844"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Pr>
                <w:lang w:eastAsia="zh-CN"/>
              </w:rPr>
              <w:t>Subscribe</w:t>
            </w:r>
            <w:proofErr w:type="spellEnd"/>
            <w:r>
              <w:rPr>
                <w:lang w:eastAsia="zh-CN"/>
              </w:rPr>
              <w:t xml:space="preserve"> from AF</w:t>
            </w:r>
          </w:p>
          <w:p w14:paraId="5E87616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Unsubscribe</w:t>
            </w:r>
            <w:proofErr w:type="spellEnd"/>
            <w:r>
              <w:rPr>
                <w:lang w:eastAsia="zh-CN"/>
              </w:rPr>
              <w:t xml:space="preserve"> from AF</w:t>
            </w:r>
          </w:p>
          <w:p w14:paraId="0AB15955"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50BCD756"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lang w:eastAsia="zh-CN"/>
              </w:rPr>
              <w:t>Subscribe</w:t>
            </w:r>
            <w:proofErr w:type="spellEnd"/>
            <w:r>
              <w:rPr>
                <w:lang w:eastAsia="zh-CN"/>
              </w:rPr>
              <w:t xml:space="preserve"> result indication to AF</w:t>
            </w:r>
          </w:p>
          <w:p w14:paraId="779DE6B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Pr>
                <w:lang w:eastAsia="zh-CN"/>
              </w:rPr>
              <w:t>ubscribe</w:t>
            </w:r>
            <w:proofErr w:type="spellEnd"/>
            <w:r>
              <w:rPr>
                <w:lang w:eastAsia="zh-CN"/>
              </w:rPr>
              <w:t xml:space="preserve"> result indication to AF</w:t>
            </w:r>
          </w:p>
          <w:p w14:paraId="7FA7F614"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165FFB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585D380"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4A0F818F"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4FEA1D4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6372B7FC"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43093469"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532C6F45"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AB57CB6"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4F7E395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386BB087"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14AD7E9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B4693AD"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5D9C5BC4" w14:textId="77777777" w:rsidR="00720932" w:rsidRDefault="00720932" w:rsidP="00B95764">
            <w:pPr>
              <w:pStyle w:val="TAL"/>
            </w:pPr>
            <w:r>
              <w:t xml:space="preserve">Receipt of </w:t>
            </w:r>
            <w:proofErr w:type="spellStart"/>
            <w:r>
              <w:t>Nnef_Pa</w:t>
            </w:r>
            <w:r w:rsidRPr="00050CA8">
              <w:rPr>
                <w:rFonts w:eastAsia="SimSun"/>
              </w:rPr>
              <w:t>rameterProvision</w:t>
            </w:r>
            <w:r>
              <w:t>_Update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2795B39" w14:textId="77777777" w:rsidR="00720932" w:rsidRDefault="00720932" w:rsidP="00B95764">
            <w:pPr>
              <w:pStyle w:val="TAL"/>
            </w:pPr>
            <w:r>
              <w:t xml:space="preserve">Sending of </w:t>
            </w:r>
            <w:proofErr w:type="spellStart"/>
            <w:r>
              <w:t>Nnef_Pa</w:t>
            </w:r>
            <w:r w:rsidRPr="00050CA8">
              <w:rPr>
                <w:rFonts w:eastAsia="SimSun"/>
              </w:rPr>
              <w:t>rameterProvision</w:t>
            </w:r>
            <w:r>
              <w:t>_Update</w:t>
            </w:r>
            <w:proofErr w:type="spellEnd"/>
            <w:r>
              <w:t xml:space="preserve"> result indication to AF</w:t>
            </w:r>
          </w:p>
        </w:tc>
      </w:tr>
      <w:tr w:rsidR="00720932" w14:paraId="635127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EDD2085"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64356FB9" w14:textId="77777777" w:rsidR="00720932" w:rsidRDefault="00720932" w:rsidP="00B95764">
            <w:pPr>
              <w:pStyle w:val="TAL"/>
              <w:rPr>
                <w:lang w:eastAsia="zh-CN"/>
              </w:rPr>
            </w:pPr>
            <w:r>
              <w:t xml:space="preserve">Receipt of </w:t>
            </w:r>
            <w:proofErr w:type="spellStart"/>
            <w:r>
              <w:rPr>
                <w:lang w:eastAsia="zh-CN"/>
              </w:rPr>
              <w:t>Nnef_Trigger_Request</w:t>
            </w:r>
            <w:proofErr w:type="spellEnd"/>
            <w:r>
              <w:rPr>
                <w:lang w:eastAsia="zh-CN"/>
              </w:rPr>
              <w:t xml:space="preserve"> from AF</w:t>
            </w:r>
          </w:p>
          <w:p w14:paraId="710BEB23" w14:textId="77777777" w:rsidR="00720932" w:rsidRDefault="00720932" w:rsidP="00B95764">
            <w:pPr>
              <w:pStyle w:val="TAL"/>
            </w:pPr>
            <w:r>
              <w:t xml:space="preserve">Receipt of </w:t>
            </w:r>
            <w:proofErr w:type="spellStart"/>
            <w:r>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148A33C" w14:textId="77777777" w:rsidR="00720932" w:rsidRDefault="00720932" w:rsidP="00B95764">
            <w:pPr>
              <w:pStyle w:val="TAL"/>
              <w:rPr>
                <w:lang w:eastAsia="zh-CN"/>
              </w:rPr>
            </w:pPr>
            <w:r>
              <w:t xml:space="preserve">Sending of </w:t>
            </w:r>
            <w:proofErr w:type="spellStart"/>
            <w:r>
              <w:rPr>
                <w:lang w:eastAsia="zh-CN"/>
              </w:rPr>
              <w:t>Nnef_Trigger_Request</w:t>
            </w:r>
            <w:proofErr w:type="spellEnd"/>
            <w:r>
              <w:rPr>
                <w:lang w:eastAsia="zh-CN"/>
              </w:rPr>
              <w:t xml:space="preserve"> operation result to AF</w:t>
            </w:r>
          </w:p>
          <w:p w14:paraId="0AAB2904" w14:textId="77777777" w:rsidR="00720932" w:rsidRDefault="00720932" w:rsidP="00B95764">
            <w:pPr>
              <w:pStyle w:val="TAL"/>
            </w:pPr>
            <w:r>
              <w:rPr>
                <w:lang w:eastAsia="zh-CN"/>
              </w:rPr>
              <w:t xml:space="preserve">Sending of </w:t>
            </w:r>
            <w:proofErr w:type="spellStart"/>
            <w:r>
              <w:rPr>
                <w:lang w:eastAsia="zh-CN"/>
              </w:rPr>
              <w:t>Nnef_Trigger_UpdateNotify</w:t>
            </w:r>
            <w:proofErr w:type="spellEnd"/>
            <w:r>
              <w:rPr>
                <w:lang w:eastAsia="zh-CN"/>
              </w:rPr>
              <w:t xml:space="preserve"> delivery report</w:t>
            </w:r>
          </w:p>
        </w:tc>
      </w:tr>
    </w:tbl>
    <w:p w14:paraId="3B62DB3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6095F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A818E0C"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73348D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57F0C58" w14:textId="77777777" w:rsidR="00720932" w:rsidRDefault="00720932" w:rsidP="00B95764">
            <w:pPr>
              <w:pStyle w:val="TAH"/>
            </w:pPr>
            <w:r>
              <w:t>Stop triggering events</w:t>
            </w:r>
          </w:p>
        </w:tc>
      </w:tr>
      <w:tr w:rsidR="00720932" w14:paraId="5BEF335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9F32D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166F26B3" w14:textId="77777777" w:rsidR="00720932" w:rsidRDefault="00720932" w:rsidP="00B95764">
            <w:pPr>
              <w:pStyle w:val="TAL"/>
            </w:pPr>
            <w:r>
              <w:t xml:space="preserve">Receipt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412C4F69" w14:textId="77777777" w:rsidR="00720932" w:rsidRDefault="00720932" w:rsidP="00B95764">
            <w:pPr>
              <w:pStyle w:val="TAL"/>
            </w:pPr>
            <w:r>
              <w:t xml:space="preserve">Sending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response to NF</w:t>
            </w:r>
          </w:p>
        </w:tc>
      </w:tr>
      <w:tr w:rsidR="00720932" w14:paraId="36F93DC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910299"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01D5C56" w14:textId="77777777" w:rsidR="00720932" w:rsidRDefault="00720932" w:rsidP="00B95764">
            <w:pPr>
              <w:pStyle w:val="TAL"/>
            </w:pPr>
            <w:r>
              <w:t xml:space="preserve">Receipt of </w:t>
            </w:r>
            <w:proofErr w:type="spellStart"/>
            <w:r>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516BFDED" w14:textId="77777777" w:rsidR="00720932" w:rsidRDefault="00720932" w:rsidP="00B95764">
            <w:pPr>
              <w:pStyle w:val="TAL"/>
            </w:pPr>
            <w:r>
              <w:t>Sending of target NF information to the requestor</w:t>
            </w:r>
          </w:p>
        </w:tc>
      </w:tr>
    </w:tbl>
    <w:p w14:paraId="12C486A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9EFE9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86DF8A7"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DE8E58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ABB259D" w14:textId="77777777" w:rsidR="00720932" w:rsidRDefault="00720932" w:rsidP="00B95764">
            <w:pPr>
              <w:pStyle w:val="TAH"/>
            </w:pPr>
            <w:r>
              <w:t>Stop triggering events</w:t>
            </w:r>
          </w:p>
        </w:tc>
      </w:tr>
      <w:tr w:rsidR="00720932" w14:paraId="0FCB6FE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69A62D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6BCEA68C" w14:textId="77777777" w:rsidR="00720932" w:rsidRDefault="00720932" w:rsidP="00B95764">
            <w:pPr>
              <w:pStyle w:val="TAL"/>
            </w:pPr>
            <w:r>
              <w:t xml:space="preserve">Receipt of </w:t>
            </w:r>
            <w:proofErr w:type="spellStart"/>
            <w:r>
              <w:t>Nnssf_NSSelection_Get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71D83DE5" w14:textId="77777777" w:rsidR="00720932" w:rsidRDefault="00720932" w:rsidP="00B95764">
            <w:pPr>
              <w:pStyle w:val="TAL"/>
            </w:pPr>
            <w:r>
              <w:t xml:space="preserve">Sending of </w:t>
            </w:r>
            <w:proofErr w:type="spellStart"/>
            <w:r>
              <w:t>Nnssf_NSSelection_Get</w:t>
            </w:r>
            <w:proofErr w:type="spellEnd"/>
            <w:r>
              <w:t xml:space="preserve"> response to AMF, NSSF in different PLMN or NRF</w:t>
            </w:r>
          </w:p>
        </w:tc>
      </w:tr>
      <w:tr w:rsidR="00720932" w14:paraId="03F0A34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90D88C"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1D02E5A" w14:textId="77777777" w:rsidR="00720932" w:rsidRDefault="00720932" w:rsidP="00B95764">
            <w:pPr>
              <w:pStyle w:val="TAL"/>
            </w:pPr>
            <w:r>
              <w:t xml:space="preserve">Receipt of </w:t>
            </w:r>
            <w:proofErr w:type="spellStart"/>
            <w:r>
              <w:t>Nnssf_NSSAIAvailability_Update</w:t>
            </w:r>
            <w:proofErr w:type="spellEnd"/>
            <w:r>
              <w:t xml:space="preserve"> request from AMF</w:t>
            </w:r>
          </w:p>
          <w:p w14:paraId="5A8F1513" w14:textId="77777777" w:rsidR="00720932" w:rsidRDefault="00720932" w:rsidP="00B95764">
            <w:pPr>
              <w:pStyle w:val="TAL"/>
            </w:pPr>
            <w:r>
              <w:t xml:space="preserve">Sending of </w:t>
            </w:r>
            <w:proofErr w:type="spellStart"/>
            <w:r>
              <w:t>Nnssf_NSSAIAvailability_Notify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E2866C6" w14:textId="77777777" w:rsidR="00720932" w:rsidRDefault="00720932" w:rsidP="00B95764">
            <w:pPr>
              <w:pStyle w:val="TAL"/>
            </w:pPr>
            <w:r>
              <w:t xml:space="preserve">Sending of </w:t>
            </w:r>
            <w:proofErr w:type="spellStart"/>
            <w:r>
              <w:t>Nnssf_NSSAIAvailability_Update</w:t>
            </w:r>
            <w:proofErr w:type="spellEnd"/>
            <w:r>
              <w:t xml:space="preserve"> response to AMF</w:t>
            </w:r>
          </w:p>
          <w:p w14:paraId="2EFB90D9" w14:textId="77777777" w:rsidR="00720932" w:rsidRDefault="00720932" w:rsidP="00B95764">
            <w:pPr>
              <w:pStyle w:val="TAL"/>
            </w:pPr>
            <w:r>
              <w:t xml:space="preserve">Processing of </w:t>
            </w:r>
            <w:proofErr w:type="spellStart"/>
            <w:r>
              <w:t>Nnssf_NSSAIAvailability_Notify</w:t>
            </w:r>
            <w:proofErr w:type="spellEnd"/>
          </w:p>
        </w:tc>
      </w:tr>
    </w:tbl>
    <w:p w14:paraId="41B4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BA4407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47CE8A"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4CB662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A1A3D09" w14:textId="77777777" w:rsidR="00720932" w:rsidRDefault="00720932" w:rsidP="00B95764">
            <w:pPr>
              <w:pStyle w:val="TAH"/>
            </w:pPr>
            <w:r>
              <w:t>Stop triggering events</w:t>
            </w:r>
          </w:p>
        </w:tc>
      </w:tr>
      <w:tr w:rsidR="00720932" w14:paraId="59F516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749BF9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346E934" w14:textId="77777777" w:rsidR="00720932" w:rsidRDefault="00720932" w:rsidP="00B95764">
            <w:pPr>
              <w:pStyle w:val="TAL"/>
            </w:pPr>
            <w:r>
              <w:t xml:space="preserve">Receipt of </w:t>
            </w:r>
            <w:proofErr w:type="spellStart"/>
            <w:r>
              <w:t>Npcf_AMPolicyControl_Get</w:t>
            </w:r>
            <w:proofErr w:type="spellEnd"/>
            <w:r>
              <w:t xml:space="preserve"> request from AMF</w:t>
            </w:r>
          </w:p>
          <w:p w14:paraId="126D4D54" w14:textId="77777777" w:rsidR="00720932" w:rsidRDefault="00720932" w:rsidP="00B95764">
            <w:pPr>
              <w:pStyle w:val="TAL"/>
            </w:pPr>
            <w:r>
              <w:t xml:space="preserve">Receipt of </w:t>
            </w:r>
            <w:proofErr w:type="spellStart"/>
            <w:r>
              <w:t>Npcf_AMPolicyControl_Delete</w:t>
            </w:r>
            <w:proofErr w:type="spellEnd"/>
            <w:r>
              <w:t xml:space="preserve"> request from AMF</w:t>
            </w:r>
          </w:p>
          <w:p w14:paraId="063C5667" w14:textId="77777777" w:rsidR="00720932" w:rsidRDefault="00720932" w:rsidP="00B95764">
            <w:pPr>
              <w:pStyle w:val="TAL"/>
            </w:pPr>
            <w:r>
              <w:t xml:space="preserve">Sending of </w:t>
            </w:r>
            <w:proofErr w:type="spellStart"/>
            <w:r>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3CB5A73" w14:textId="77777777" w:rsidR="00720932" w:rsidRDefault="00720932" w:rsidP="00B95764">
            <w:pPr>
              <w:pStyle w:val="TAL"/>
            </w:pPr>
            <w:r>
              <w:t xml:space="preserve">Sending of </w:t>
            </w:r>
            <w:proofErr w:type="spellStart"/>
            <w:r>
              <w:t>Npcf_AMPolicyControl_Get</w:t>
            </w:r>
            <w:proofErr w:type="spellEnd"/>
            <w:r>
              <w:t xml:space="preserve"> response to AMF</w:t>
            </w:r>
          </w:p>
          <w:p w14:paraId="3B59CDFC" w14:textId="77777777" w:rsidR="00720932" w:rsidRDefault="00720932" w:rsidP="00B95764">
            <w:pPr>
              <w:pStyle w:val="TAL"/>
            </w:pPr>
            <w:r>
              <w:t xml:space="preserve">Sending of </w:t>
            </w:r>
            <w:proofErr w:type="spellStart"/>
            <w:r>
              <w:t>Npcf_AMPolicyControl_Delete</w:t>
            </w:r>
            <w:proofErr w:type="spellEnd"/>
            <w:r>
              <w:t xml:space="preserve"> response to AMF</w:t>
            </w:r>
          </w:p>
          <w:p w14:paraId="7F401F13" w14:textId="77777777" w:rsidR="00720932" w:rsidRDefault="00720932" w:rsidP="00B95764">
            <w:pPr>
              <w:pStyle w:val="TAL"/>
            </w:pPr>
            <w:r>
              <w:t xml:space="preserve">Receipt of </w:t>
            </w:r>
            <w:proofErr w:type="spellStart"/>
            <w:r>
              <w:t>Npcf_AMPolicyControl_UpdateNotify</w:t>
            </w:r>
            <w:proofErr w:type="spellEnd"/>
            <w:r>
              <w:t xml:space="preserve"> result from AMF</w:t>
            </w:r>
          </w:p>
        </w:tc>
      </w:tr>
      <w:tr w:rsidR="00720932" w14:paraId="77209D7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723313"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7A1E1ACB" w14:textId="77777777" w:rsidR="00720932" w:rsidRDefault="00720932" w:rsidP="00B95764">
            <w:pPr>
              <w:pStyle w:val="TAL"/>
            </w:pPr>
            <w:r>
              <w:t xml:space="preserve">Receipt of </w:t>
            </w:r>
            <w:proofErr w:type="spellStart"/>
            <w:r>
              <w:t>Npcf_SMPolicyControl_Get</w:t>
            </w:r>
            <w:proofErr w:type="spellEnd"/>
            <w:r>
              <w:t xml:space="preserve"> request from SMF</w:t>
            </w:r>
          </w:p>
          <w:p w14:paraId="6FF6D51B" w14:textId="77777777" w:rsidR="00720932" w:rsidRDefault="00720932" w:rsidP="00B95764">
            <w:pPr>
              <w:pStyle w:val="TAL"/>
            </w:pPr>
            <w:r>
              <w:t xml:space="preserve">Receipt of </w:t>
            </w:r>
            <w:proofErr w:type="spellStart"/>
            <w:r>
              <w:t>Npcf_SMPolicyControl_Delete</w:t>
            </w:r>
            <w:proofErr w:type="spellEnd"/>
            <w:r>
              <w:t xml:space="preserve"> request from SMF</w:t>
            </w:r>
          </w:p>
          <w:p w14:paraId="6B5A5448" w14:textId="77777777" w:rsidR="00720932" w:rsidRDefault="00720932" w:rsidP="00B95764">
            <w:pPr>
              <w:pStyle w:val="TAL"/>
            </w:pPr>
            <w:r>
              <w:t xml:space="preserve">Sending of </w:t>
            </w:r>
            <w:proofErr w:type="spellStart"/>
            <w:r>
              <w:t>Npcf_SMPolicyControl_UpdateNotify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03604885" w14:textId="77777777" w:rsidR="00720932" w:rsidRDefault="00720932" w:rsidP="00B95764">
            <w:pPr>
              <w:pStyle w:val="TAL"/>
            </w:pPr>
            <w:r>
              <w:t xml:space="preserve">Sending of </w:t>
            </w:r>
            <w:proofErr w:type="spellStart"/>
            <w:r>
              <w:t>Npcf_SMPolicyControl_Get</w:t>
            </w:r>
            <w:proofErr w:type="spellEnd"/>
            <w:r>
              <w:t xml:space="preserve"> response to SMF</w:t>
            </w:r>
          </w:p>
          <w:p w14:paraId="1FCABB42" w14:textId="77777777" w:rsidR="00720932" w:rsidRDefault="00720932" w:rsidP="00B95764">
            <w:pPr>
              <w:pStyle w:val="TAL"/>
            </w:pPr>
            <w:r>
              <w:t xml:space="preserve">Sending of </w:t>
            </w:r>
            <w:proofErr w:type="spellStart"/>
            <w:r>
              <w:t>Npcf_SMPolicyControl_Delete</w:t>
            </w:r>
            <w:proofErr w:type="spellEnd"/>
            <w:r>
              <w:t xml:space="preserve"> response to SMF</w:t>
            </w:r>
          </w:p>
          <w:p w14:paraId="3F7E9B82" w14:textId="77777777" w:rsidR="00720932" w:rsidRDefault="00720932" w:rsidP="00B95764">
            <w:pPr>
              <w:pStyle w:val="TAL"/>
            </w:pPr>
            <w:r>
              <w:t xml:space="preserve">Receipt of </w:t>
            </w:r>
            <w:proofErr w:type="spellStart"/>
            <w:r>
              <w:t>Npcf_SMPolicyControl_UpdateNotify</w:t>
            </w:r>
            <w:proofErr w:type="spellEnd"/>
            <w:r>
              <w:t xml:space="preserve"> result from SMF</w:t>
            </w:r>
          </w:p>
        </w:tc>
      </w:tr>
      <w:tr w:rsidR="00720932" w14:paraId="164390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45FD3B" w14:textId="77777777" w:rsidR="00720932"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4D1084FE" w14:textId="77777777" w:rsidR="00720932" w:rsidRDefault="00720932" w:rsidP="00B95764">
            <w:pPr>
              <w:pStyle w:val="TAL"/>
            </w:pPr>
            <w:r>
              <w:t xml:space="preserve">Receipt of </w:t>
            </w:r>
            <w:proofErr w:type="spellStart"/>
            <w:r>
              <w:t>Npcf_PolicyAuthorization_Create</w:t>
            </w:r>
            <w:proofErr w:type="spellEnd"/>
            <w:r>
              <w:t xml:space="preserve"> request from AF or NEF</w:t>
            </w:r>
          </w:p>
          <w:p w14:paraId="0DCAE5D5" w14:textId="77777777" w:rsidR="00720932" w:rsidRDefault="00720932" w:rsidP="00B95764">
            <w:pPr>
              <w:pStyle w:val="TAL"/>
            </w:pPr>
            <w:r>
              <w:t xml:space="preserve">Receipt of </w:t>
            </w:r>
            <w:proofErr w:type="spellStart"/>
            <w:r>
              <w:t>Npcf_PolicyAuthorization_Update</w:t>
            </w:r>
            <w:proofErr w:type="spellEnd"/>
            <w:r>
              <w:t xml:space="preserve"> request from AF or NEF</w:t>
            </w:r>
          </w:p>
          <w:p w14:paraId="3BDFE2E3" w14:textId="77777777" w:rsidR="00720932" w:rsidRDefault="00720932" w:rsidP="00B95764">
            <w:pPr>
              <w:pStyle w:val="TAL"/>
            </w:pPr>
            <w:r>
              <w:t xml:space="preserve">Receipt of </w:t>
            </w:r>
            <w:proofErr w:type="spellStart"/>
            <w:r>
              <w:t>Npcf_PolicyAuthorization_Delete</w:t>
            </w:r>
            <w:proofErr w:type="spellEnd"/>
            <w:r>
              <w:t xml:space="preserve"> request from AF or NEF</w:t>
            </w:r>
          </w:p>
          <w:p w14:paraId="170FF562" w14:textId="77777777" w:rsidR="00720932" w:rsidRDefault="00720932" w:rsidP="00B95764">
            <w:pPr>
              <w:pStyle w:val="TAL"/>
            </w:pPr>
            <w:r>
              <w:t xml:space="preserve">Sending of </w:t>
            </w:r>
            <w:proofErr w:type="spellStart"/>
            <w:r>
              <w:t>Npcf_PolicyAuthorization_Notify</w:t>
            </w:r>
            <w:proofErr w:type="spellEnd"/>
            <w:r>
              <w:t xml:space="preserve"> to AF or NEF</w:t>
            </w:r>
          </w:p>
          <w:p w14:paraId="5A457F0D" w14:textId="77777777" w:rsidR="00720932" w:rsidRDefault="00720932" w:rsidP="00B95764">
            <w:pPr>
              <w:pStyle w:val="TAL"/>
            </w:pPr>
            <w:r>
              <w:t xml:space="preserve">Receipt of </w:t>
            </w:r>
            <w:proofErr w:type="spellStart"/>
            <w:r>
              <w:t>Npcf_PolicyAuthorization_Subscribe</w:t>
            </w:r>
            <w:proofErr w:type="spellEnd"/>
            <w:r>
              <w:t xml:space="preserve"> request from AF or NEF</w:t>
            </w:r>
          </w:p>
          <w:p w14:paraId="3727F662" w14:textId="77777777" w:rsidR="00720932" w:rsidRDefault="00720932" w:rsidP="00B95764">
            <w:pPr>
              <w:pStyle w:val="TAL"/>
            </w:pPr>
            <w:r>
              <w:t xml:space="preserve">Receipt of </w:t>
            </w:r>
            <w:proofErr w:type="spellStart"/>
            <w:r>
              <w:t>Npcf_PolicyAuthorization_Unsubscribe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323CD38" w14:textId="77777777" w:rsidR="00720932" w:rsidRDefault="00720932" w:rsidP="00B95764">
            <w:pPr>
              <w:pStyle w:val="TAL"/>
            </w:pPr>
            <w:r>
              <w:t xml:space="preserve">Sending of </w:t>
            </w:r>
            <w:proofErr w:type="spellStart"/>
            <w:r>
              <w:t>Npcf_PolicyAuthorization_Create</w:t>
            </w:r>
            <w:proofErr w:type="spellEnd"/>
            <w:r>
              <w:t xml:space="preserve"> response to AF or NEF</w:t>
            </w:r>
          </w:p>
          <w:p w14:paraId="5F8498FC" w14:textId="77777777" w:rsidR="00720932" w:rsidRDefault="00720932" w:rsidP="00B95764">
            <w:pPr>
              <w:pStyle w:val="TAL"/>
            </w:pPr>
            <w:r>
              <w:t xml:space="preserve">Sending of </w:t>
            </w:r>
            <w:proofErr w:type="spellStart"/>
            <w:r>
              <w:t>Npcf_PolicyAuthorization_Update</w:t>
            </w:r>
            <w:proofErr w:type="spellEnd"/>
            <w:r>
              <w:t xml:space="preserve"> response to AF or NEF</w:t>
            </w:r>
          </w:p>
          <w:p w14:paraId="7CEDEBDC" w14:textId="77777777" w:rsidR="00720932" w:rsidRDefault="00720932" w:rsidP="00B95764">
            <w:pPr>
              <w:pStyle w:val="TAL"/>
            </w:pPr>
            <w:proofErr w:type="spellStart"/>
            <w:r>
              <w:t>Sendng</w:t>
            </w:r>
            <w:proofErr w:type="spellEnd"/>
            <w:r>
              <w:t xml:space="preserve"> of </w:t>
            </w:r>
            <w:proofErr w:type="spellStart"/>
            <w:r>
              <w:t>Npcf_PolicyAuthorization_Delete</w:t>
            </w:r>
            <w:proofErr w:type="spellEnd"/>
            <w:r>
              <w:t xml:space="preserve"> response to AF or NEF</w:t>
            </w:r>
          </w:p>
          <w:p w14:paraId="4E7E61D7" w14:textId="77777777" w:rsidR="00720932" w:rsidRDefault="00720932" w:rsidP="00B95764">
            <w:pPr>
              <w:pStyle w:val="TAL"/>
            </w:pPr>
            <w:r>
              <w:t xml:space="preserve">Processing of </w:t>
            </w:r>
            <w:proofErr w:type="spellStart"/>
            <w:r>
              <w:t>Npcf_PolicyAuthorization_Notify</w:t>
            </w:r>
            <w:proofErr w:type="spellEnd"/>
          </w:p>
          <w:p w14:paraId="617C45F4" w14:textId="77777777" w:rsidR="00720932" w:rsidRDefault="00720932" w:rsidP="00B95764">
            <w:pPr>
              <w:pStyle w:val="TAL"/>
            </w:pPr>
            <w:proofErr w:type="spellStart"/>
            <w:r>
              <w:t>Sendng</w:t>
            </w:r>
            <w:proofErr w:type="spellEnd"/>
            <w:r>
              <w:t xml:space="preserve"> of </w:t>
            </w:r>
            <w:proofErr w:type="spellStart"/>
            <w:r>
              <w:t>Npcf_PolicyAuthorization_Subscribe</w:t>
            </w:r>
            <w:proofErr w:type="spellEnd"/>
            <w:r>
              <w:t xml:space="preserve"> response to AF or NEF</w:t>
            </w:r>
          </w:p>
          <w:p w14:paraId="77947B1A" w14:textId="77777777" w:rsidR="00720932" w:rsidRDefault="00720932" w:rsidP="00B95764">
            <w:pPr>
              <w:pStyle w:val="TAL"/>
            </w:pPr>
            <w:proofErr w:type="spellStart"/>
            <w:r>
              <w:t>Sendng</w:t>
            </w:r>
            <w:proofErr w:type="spellEnd"/>
            <w:r>
              <w:t xml:space="preserve"> of </w:t>
            </w:r>
            <w:proofErr w:type="spellStart"/>
            <w:r>
              <w:t>Npcf_PolicyAuthorization_Unsubscribe</w:t>
            </w:r>
            <w:proofErr w:type="spellEnd"/>
            <w:r>
              <w:t xml:space="preserve"> response to AF or NEF</w:t>
            </w:r>
          </w:p>
        </w:tc>
      </w:tr>
      <w:tr w:rsidR="00720932" w14:paraId="3CD134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8F83E12" w14:textId="77777777" w:rsidR="00720932" w:rsidRDefault="00720932" w:rsidP="00B95764">
            <w:pPr>
              <w:pStyle w:val="TAL"/>
            </w:pPr>
            <w:r>
              <w:t>Background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6720BDC" w14:textId="77777777" w:rsidR="00720932" w:rsidRDefault="00720932" w:rsidP="00B95764">
            <w:pPr>
              <w:pStyle w:val="TAL"/>
            </w:pPr>
            <w:r>
              <w:t xml:space="preserve">Receipt of </w:t>
            </w:r>
            <w:proofErr w:type="spellStart"/>
            <w:r>
              <w:t>Npcf_BDTPolicyControl_Update</w:t>
            </w:r>
            <w:proofErr w:type="spellEnd"/>
            <w:r>
              <w:t xml:space="preserve"> request from NEF</w:t>
            </w:r>
          </w:p>
          <w:p w14:paraId="003DD02A" w14:textId="77777777" w:rsidR="00720932" w:rsidRDefault="00720932" w:rsidP="00B95764">
            <w:pPr>
              <w:pStyle w:val="TAL"/>
            </w:pPr>
            <w:r>
              <w:t xml:space="preserve">Receipt of </w:t>
            </w:r>
            <w:proofErr w:type="spellStart"/>
            <w:r>
              <w:t>Npcf_BDTPolicyControl_Get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5E679B8B" w14:textId="77777777" w:rsidR="00720932" w:rsidRDefault="00720932" w:rsidP="00B95764">
            <w:pPr>
              <w:pStyle w:val="TAL"/>
            </w:pPr>
            <w:r>
              <w:t xml:space="preserve">Sending of </w:t>
            </w:r>
            <w:proofErr w:type="spellStart"/>
            <w:r>
              <w:t>Npcf_BDTPolicyControl_Update</w:t>
            </w:r>
            <w:proofErr w:type="spellEnd"/>
            <w:r>
              <w:t xml:space="preserve"> response to NEF</w:t>
            </w:r>
          </w:p>
          <w:p w14:paraId="47C71DDB" w14:textId="77777777" w:rsidR="00720932" w:rsidRDefault="00720932" w:rsidP="00B95764">
            <w:pPr>
              <w:pStyle w:val="TAL"/>
            </w:pPr>
            <w:r>
              <w:t xml:space="preserve">Sending of </w:t>
            </w:r>
            <w:proofErr w:type="spellStart"/>
            <w:r>
              <w:t>Npcf_BDTPolicyControl_Get</w:t>
            </w:r>
            <w:proofErr w:type="spellEnd"/>
            <w:r>
              <w:t xml:space="preserve"> response to NEF</w:t>
            </w:r>
          </w:p>
        </w:tc>
      </w:tr>
    </w:tbl>
    <w:p w14:paraId="40CB5F1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7A596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550CC14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56000FB"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2F1299DE" w14:textId="77777777" w:rsidR="00720932" w:rsidRDefault="00720932" w:rsidP="00B95764">
            <w:pPr>
              <w:pStyle w:val="TAH"/>
            </w:pPr>
            <w:r>
              <w:t>Stop triggering events</w:t>
            </w:r>
          </w:p>
        </w:tc>
      </w:tr>
      <w:tr w:rsidR="00720932" w14:paraId="46EC72C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693C5BF" w14:textId="77777777" w:rsidR="00720932" w:rsidRDefault="00720932" w:rsidP="00B95764">
            <w:pPr>
              <w:pStyle w:val="TAL"/>
            </w:pPr>
            <w:r>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0E15ED28" w14:textId="77777777" w:rsidR="00720932" w:rsidRDefault="00720932" w:rsidP="00B95764">
            <w:pPr>
              <w:pStyle w:val="TAL"/>
            </w:pPr>
            <w:r>
              <w:t>NAS signalling from the UE, N16 signalling from V</w:t>
            </w:r>
            <w:r w:rsidR="00B90EE5">
              <w:t>-</w:t>
            </w:r>
            <w:r>
              <w:t>SMF</w:t>
            </w:r>
          </w:p>
          <w:p w14:paraId="7A37D6EB" w14:textId="77777777" w:rsidR="00B90EE5" w:rsidRDefault="00720932" w:rsidP="00B90EE5">
            <w:pPr>
              <w:keepNext/>
              <w:keepLines/>
              <w:spacing w:after="0"/>
              <w:rPr>
                <w:rFonts w:ascii="Arial" w:eastAsia="SimSun" w:hAnsi="Arial"/>
                <w:sz w:val="18"/>
              </w:rPr>
            </w:pPr>
            <w:r>
              <w:t xml:space="preserve">Receipt of </w:t>
            </w:r>
            <w:proofErr w:type="spellStart"/>
            <w:r>
              <w:t>Nsmf_PDUSession_CreateSMContext</w:t>
            </w:r>
            <w:proofErr w:type="spellEnd"/>
            <w:r>
              <w:t xml:space="preserve"> request from AMF</w:t>
            </w:r>
          </w:p>
          <w:p w14:paraId="4B3CE8D6"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ABD3022" w14:textId="77777777" w:rsidR="00720932" w:rsidRDefault="00720932" w:rsidP="00B95764">
            <w:pPr>
              <w:pStyle w:val="TAL"/>
            </w:pPr>
            <w:r>
              <w:t xml:space="preserve">Sending of </w:t>
            </w:r>
            <w:proofErr w:type="spellStart"/>
            <w:r>
              <w:t>Nsmf_PDUSession_CreateSMContext</w:t>
            </w:r>
            <w:proofErr w:type="spellEnd"/>
            <w:r>
              <w:t xml:space="preserve"> response</w:t>
            </w:r>
          </w:p>
        </w:tc>
      </w:tr>
      <w:tr w:rsidR="00720932" w14:paraId="6DF13B5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7FB06E3" w14:textId="77777777" w:rsidR="00720932" w:rsidRDefault="00720932" w:rsidP="00B95764">
            <w:pPr>
              <w:pStyle w:val="TAL"/>
            </w:pPr>
            <w:r>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4443C2E" w14:textId="77777777" w:rsidR="00720932" w:rsidRDefault="00720932" w:rsidP="00B95764">
            <w:pPr>
              <w:pStyle w:val="TAL"/>
            </w:pPr>
            <w:r>
              <w:t>NAS signalling from the UE, N16 signalling from V</w:t>
            </w:r>
            <w:r w:rsidR="00B90EE5">
              <w:t>-</w:t>
            </w:r>
            <w:r>
              <w:t>SMF</w:t>
            </w:r>
          </w:p>
          <w:p w14:paraId="78C5AB84" w14:textId="77777777" w:rsidR="00B90EE5" w:rsidRDefault="00720932" w:rsidP="00B90EE5">
            <w:pPr>
              <w:keepNext/>
              <w:keepLines/>
              <w:spacing w:after="0"/>
              <w:rPr>
                <w:rFonts w:ascii="Arial" w:eastAsia="SimSun" w:hAnsi="Arial"/>
                <w:sz w:val="18"/>
              </w:rPr>
            </w:pPr>
            <w:r>
              <w:t xml:space="preserve">Receipt of </w:t>
            </w:r>
            <w:proofErr w:type="spellStart"/>
            <w:r>
              <w:t>Nsmf_PDUSession_UpdateSMContext</w:t>
            </w:r>
            <w:proofErr w:type="spellEnd"/>
            <w:r>
              <w:t xml:space="preserve"> request from AMF</w:t>
            </w:r>
          </w:p>
          <w:p w14:paraId="5251DC11"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9744E6C"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720932" w14:paraId="3F7A8ECB"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A7E0B43" w14:textId="77777777" w:rsidR="00720932" w:rsidRDefault="00720932" w:rsidP="00B95764">
            <w:pPr>
              <w:pStyle w:val="TAL"/>
            </w:pPr>
            <w:r>
              <w:t>UE initiated PDU Session Release procedure</w:t>
            </w:r>
          </w:p>
        </w:tc>
        <w:tc>
          <w:tcPr>
            <w:tcW w:w="5954" w:type="dxa"/>
            <w:tcBorders>
              <w:top w:val="single" w:sz="4" w:space="0" w:color="auto"/>
              <w:left w:val="single" w:sz="4" w:space="0" w:color="auto"/>
              <w:bottom w:val="single" w:sz="4" w:space="0" w:color="auto"/>
              <w:right w:val="single" w:sz="4" w:space="0" w:color="auto"/>
            </w:tcBorders>
          </w:tcPr>
          <w:p w14:paraId="3082EC06" w14:textId="77777777" w:rsidR="00720932" w:rsidRDefault="00720932" w:rsidP="00B95764">
            <w:pPr>
              <w:pStyle w:val="TAL"/>
            </w:pPr>
            <w:r>
              <w:t>NAS signalling from the UE, N16 signalling from V</w:t>
            </w:r>
            <w:r w:rsidR="00B90EE5">
              <w:t>-</w:t>
            </w:r>
            <w:r>
              <w:t>SMF</w:t>
            </w:r>
          </w:p>
          <w:p w14:paraId="29A55E20" w14:textId="77777777" w:rsidR="00B90EE5" w:rsidRDefault="00720932" w:rsidP="00B90EE5">
            <w:pPr>
              <w:keepNext/>
              <w:keepLines/>
              <w:spacing w:after="0"/>
              <w:rPr>
                <w:rFonts w:ascii="Arial" w:eastAsia="SimSun" w:hAnsi="Arial"/>
                <w:sz w:val="18"/>
              </w:rPr>
            </w:pPr>
            <w:r>
              <w:t xml:space="preserve">Receipt of </w:t>
            </w:r>
            <w:proofErr w:type="spellStart"/>
            <w:r>
              <w:t>Nsmf_PDUSession_ReleaseSMContext</w:t>
            </w:r>
            <w:proofErr w:type="spellEnd"/>
            <w:r>
              <w:t xml:space="preserve"> request from AMF</w:t>
            </w:r>
          </w:p>
          <w:p w14:paraId="4818B117"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64E936C" w14:textId="77777777" w:rsidR="00720932" w:rsidRDefault="00720932" w:rsidP="00B95764">
            <w:pPr>
              <w:pStyle w:val="TAL"/>
            </w:pPr>
            <w:r>
              <w:t xml:space="preserve">Sending of </w:t>
            </w:r>
            <w:proofErr w:type="spellStart"/>
            <w:r>
              <w:t>Nsmf_PDUSession_ReleaseSMContext</w:t>
            </w:r>
            <w:proofErr w:type="spellEnd"/>
            <w:r>
              <w:t xml:space="preserve"> response</w:t>
            </w:r>
          </w:p>
        </w:tc>
      </w:tr>
      <w:tr w:rsidR="00720932" w14:paraId="2B26B0B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BC4E5A0" w14:textId="77777777" w:rsidR="00720932" w:rsidRDefault="00720932" w:rsidP="00B95764">
            <w:pPr>
              <w:pStyle w:val="TAL"/>
            </w:pPr>
            <w:r>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2BAA09D6" w14:textId="77777777" w:rsidR="00720932" w:rsidRDefault="00720932" w:rsidP="00B95764">
            <w:pPr>
              <w:pStyle w:val="TAL"/>
            </w:pPr>
            <w:r>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354820FF" w14:textId="77777777" w:rsidR="00720932" w:rsidRDefault="00720932" w:rsidP="00B95764">
            <w:pPr>
              <w:pStyle w:val="TAL"/>
            </w:pPr>
            <w:r>
              <w:t>Sending of N11 response to AMF</w:t>
            </w:r>
          </w:p>
        </w:tc>
      </w:tr>
      <w:tr w:rsidR="00720932" w14:paraId="3C0DFE6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655A99C" w14:textId="77777777" w:rsidR="00720932" w:rsidRDefault="00720932" w:rsidP="00B95764">
            <w:pPr>
              <w:pStyle w:val="TAL"/>
            </w:pPr>
            <w:r>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1F586C56" w14:textId="77777777" w:rsidR="00720932" w:rsidRDefault="00720932" w:rsidP="00B95764">
            <w:pPr>
              <w:pStyle w:val="TAL"/>
            </w:pPr>
            <w:r>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1E40EE98" w14:textId="77777777" w:rsidR="00720932" w:rsidRDefault="00720932" w:rsidP="00B95764">
            <w:pPr>
              <w:pStyle w:val="TAL"/>
            </w:pPr>
            <w:r>
              <w:t>Sending of NAS signalling to UE</w:t>
            </w:r>
          </w:p>
        </w:tc>
      </w:tr>
      <w:tr w:rsidR="00720932" w14:paraId="1FC7628C"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FE5B6AA" w14:textId="77777777" w:rsidR="00720932" w:rsidRDefault="00720932" w:rsidP="00B95764">
            <w:pPr>
              <w:pStyle w:val="TAL"/>
            </w:pPr>
            <w:r>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2A9DA4A0" w14:textId="77777777" w:rsidR="00720932" w:rsidRDefault="00720932" w:rsidP="00B95764">
            <w:pPr>
              <w:pStyle w:val="TAL"/>
            </w:pPr>
            <w:r>
              <w:t>N11 request from AMF (comes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CC1542E"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196CB7" w14:paraId="78051FC7" w14:textId="77777777" w:rsidTr="00196CB7">
        <w:trPr>
          <w:jc w:val="center"/>
        </w:trPr>
        <w:tc>
          <w:tcPr>
            <w:tcW w:w="3045" w:type="dxa"/>
            <w:tcBorders>
              <w:top w:val="single" w:sz="4" w:space="0" w:color="auto"/>
              <w:left w:val="single" w:sz="4" w:space="0" w:color="auto"/>
              <w:bottom w:val="single" w:sz="4" w:space="0" w:color="auto"/>
              <w:right w:val="single" w:sz="4" w:space="0" w:color="auto"/>
            </w:tcBorders>
          </w:tcPr>
          <w:p w14:paraId="3F1C55D3" w14:textId="77777777" w:rsidR="00196CB7" w:rsidRDefault="00196CB7">
            <w:pPr>
              <w:pStyle w:val="TAL"/>
            </w:pPr>
            <w:r>
              <w:t>Mobility of a PDU Session between I-SMFs or between V-SMFs</w:t>
            </w:r>
          </w:p>
        </w:tc>
        <w:tc>
          <w:tcPr>
            <w:tcW w:w="5954" w:type="dxa"/>
            <w:tcBorders>
              <w:top w:val="single" w:sz="4" w:space="0" w:color="auto"/>
              <w:left w:val="single" w:sz="4" w:space="0" w:color="auto"/>
              <w:bottom w:val="single" w:sz="4" w:space="0" w:color="auto"/>
              <w:right w:val="single" w:sz="4" w:space="0" w:color="auto"/>
            </w:tcBorders>
          </w:tcPr>
          <w:p w14:paraId="3D1545A3" w14:textId="77777777" w:rsidR="00196CB7" w:rsidRDefault="00196CB7">
            <w:pPr>
              <w:pStyle w:val="TAL"/>
            </w:pPr>
            <w:r>
              <w:t xml:space="preserve">Receipt N11 request from AMF, </w:t>
            </w:r>
          </w:p>
          <w:p w14:paraId="741D4AB7" w14:textId="77777777" w:rsidR="00196CB7" w:rsidRDefault="00196CB7">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22C839C8" w14:textId="77777777" w:rsidR="00196CB7" w:rsidRDefault="00196CB7">
            <w:pPr>
              <w:pStyle w:val="TAL"/>
            </w:pPr>
            <w:r>
              <w:t xml:space="preserve">Sending N11 response to AMF, </w:t>
            </w:r>
          </w:p>
          <w:p w14:paraId="765D6553" w14:textId="77777777" w:rsidR="00196CB7" w:rsidRDefault="00196CB7">
            <w:pPr>
              <w:pStyle w:val="TAL"/>
            </w:pPr>
            <w:r>
              <w:t>Sending of N38 response to I-SMF or V-SMF</w:t>
            </w:r>
          </w:p>
        </w:tc>
      </w:tr>
    </w:tbl>
    <w:p w14:paraId="77A114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3E875E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99FFC6F"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9A41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780667B" w14:textId="77777777" w:rsidR="00720932" w:rsidRDefault="00720932" w:rsidP="00B95764">
            <w:pPr>
              <w:pStyle w:val="TAH"/>
            </w:pPr>
            <w:r>
              <w:t>Stop triggering events</w:t>
            </w:r>
          </w:p>
        </w:tc>
      </w:tr>
      <w:tr w:rsidR="00720932" w14:paraId="5F6BFC1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8008E50"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8607A04" w14:textId="77777777" w:rsidR="00720932" w:rsidRDefault="00720932" w:rsidP="00B95764">
            <w:pPr>
              <w:pStyle w:val="TAL"/>
            </w:pPr>
            <w:r>
              <w:t xml:space="preserve">Receipt of </w:t>
            </w:r>
            <w:proofErr w:type="spellStart"/>
            <w:r>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1835B4F6" w14:textId="77777777" w:rsidR="00720932" w:rsidRDefault="00720932" w:rsidP="00B95764">
            <w:pPr>
              <w:pStyle w:val="TAL"/>
            </w:pPr>
            <w:r>
              <w:t xml:space="preserve">Receipt of </w:t>
            </w:r>
            <w:proofErr w:type="spellStart"/>
            <w:r>
              <w:t>Nsmsf_SMService_Deactivate</w:t>
            </w:r>
            <w:proofErr w:type="spellEnd"/>
            <w:r>
              <w:t xml:space="preserve"> from AMF</w:t>
            </w:r>
          </w:p>
        </w:tc>
      </w:tr>
    </w:tbl>
    <w:p w14:paraId="4CB3A7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DAB9AE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33161DD"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884277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EBB5D6" w14:textId="77777777" w:rsidR="00720932" w:rsidRDefault="00720932" w:rsidP="00B95764">
            <w:pPr>
              <w:pStyle w:val="TAH"/>
            </w:pPr>
            <w:r>
              <w:t>Stop triggering events</w:t>
            </w:r>
          </w:p>
        </w:tc>
      </w:tr>
      <w:tr w:rsidR="00720932" w14:paraId="6500758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B624053"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734A70AA" w14:textId="77777777" w:rsidR="00720932" w:rsidRDefault="00720932" w:rsidP="00B95764">
            <w:pPr>
              <w:pStyle w:val="TAL"/>
            </w:pPr>
            <w:r>
              <w:t xml:space="preserve">Receipt of </w:t>
            </w:r>
            <w:proofErr w:type="spellStart"/>
            <w:r>
              <w:t>Nudm_UECM_Registration</w:t>
            </w:r>
            <w:proofErr w:type="spellEnd"/>
            <w:r>
              <w:t xml:space="preserve"> request from AMF, SMF or SMSF</w:t>
            </w:r>
          </w:p>
          <w:p w14:paraId="09D112A9"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_DeregistrationNotification</w:t>
            </w:r>
            <w:proofErr w:type="spellEnd"/>
            <w:r>
              <w:t xml:space="preserve"> to AMF, SMF or SMSF</w:t>
            </w:r>
          </w:p>
          <w:p w14:paraId="34C59C43" w14:textId="77777777" w:rsidR="00720932" w:rsidRDefault="00720932" w:rsidP="00B95764">
            <w:pPr>
              <w:pStyle w:val="TAL"/>
              <w:rPr>
                <w:lang w:eastAsia="zh-CN"/>
              </w:rPr>
            </w:pPr>
            <w:r>
              <w:rPr>
                <w:lang w:eastAsia="zh-CN"/>
              </w:rPr>
              <w:t xml:space="preserve">Receipt of </w:t>
            </w:r>
            <w:proofErr w:type="spellStart"/>
            <w:r>
              <w:rPr>
                <w:lang w:eastAsia="zh-CN"/>
              </w:rPr>
              <w:t>Nudm_</w:t>
            </w:r>
            <w:r>
              <w:t>UECM_</w:t>
            </w:r>
            <w:r>
              <w:rPr>
                <w:lang w:eastAsia="zh-CN"/>
              </w:rPr>
              <w:t>Deregistration</w:t>
            </w:r>
            <w:proofErr w:type="spellEnd"/>
            <w:r>
              <w:rPr>
                <w:lang w:eastAsia="zh-CN"/>
              </w:rPr>
              <w:t xml:space="preserve"> request</w:t>
            </w:r>
            <w:r>
              <w:t xml:space="preserve"> from AMF, SMF or SMSF</w:t>
            </w:r>
          </w:p>
          <w:p w14:paraId="1C087907" w14:textId="77777777" w:rsidR="00720932" w:rsidRDefault="00720932" w:rsidP="00B95764">
            <w:pPr>
              <w:pStyle w:val="TAL"/>
            </w:pPr>
            <w:r>
              <w:rPr>
                <w:lang w:eastAsia="zh-CN"/>
              </w:rPr>
              <w:t xml:space="preserve">Receipt of </w:t>
            </w:r>
            <w:proofErr w:type="spellStart"/>
            <w:r>
              <w:t>Nudm_UECM</w:t>
            </w:r>
            <w:r>
              <w:rPr>
                <w:lang w:eastAsia="zh-CN"/>
              </w:rPr>
              <w:t>_</w:t>
            </w:r>
            <w:r>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0C17CE59"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_Registration</w:t>
            </w:r>
            <w:proofErr w:type="spellEnd"/>
            <w:r>
              <w:rPr>
                <w:lang w:eastAsia="zh-CN"/>
              </w:rPr>
              <w:t xml:space="preserve"> response</w:t>
            </w:r>
            <w:r>
              <w:t xml:space="preserve"> to AMF, SMF or SMSF</w:t>
            </w:r>
          </w:p>
          <w:p w14:paraId="0853E6C8" w14:textId="77777777" w:rsidR="00720932" w:rsidRDefault="00720932" w:rsidP="00B95764">
            <w:pPr>
              <w:pStyle w:val="TAL"/>
              <w:rPr>
                <w:lang w:eastAsia="zh-CN"/>
              </w:rPr>
            </w:pPr>
            <w:r>
              <w:rPr>
                <w:lang w:eastAsia="zh-CN"/>
              </w:rPr>
              <w:t xml:space="preserve">Processing of </w:t>
            </w:r>
            <w:proofErr w:type="spellStart"/>
            <w:r>
              <w:rPr>
                <w:lang w:eastAsia="zh-CN"/>
              </w:rPr>
              <w:t>Nudm_</w:t>
            </w:r>
            <w:r>
              <w:t>UECM</w:t>
            </w:r>
            <w:r>
              <w:rPr>
                <w:lang w:eastAsia="zh-CN"/>
              </w:rPr>
              <w:t>_DeregistrationNotification</w:t>
            </w:r>
            <w:proofErr w:type="spellEnd"/>
          </w:p>
          <w:p w14:paraId="15C92DD9" w14:textId="77777777" w:rsidR="00720932" w:rsidRDefault="00720932" w:rsidP="00B95764">
            <w:pPr>
              <w:pStyle w:val="TAL"/>
              <w:rPr>
                <w:lang w:eastAsia="zh-CN"/>
              </w:rPr>
            </w:pPr>
            <w:r>
              <w:rPr>
                <w:lang w:eastAsia="zh-CN"/>
              </w:rPr>
              <w:t xml:space="preserve">Sending of </w:t>
            </w:r>
            <w:proofErr w:type="spellStart"/>
            <w:r>
              <w:rPr>
                <w:lang w:eastAsia="zh-CN"/>
              </w:rPr>
              <w:t>Nudm_</w:t>
            </w:r>
            <w:r>
              <w:t>UECM_</w:t>
            </w:r>
            <w:r>
              <w:rPr>
                <w:lang w:eastAsia="zh-CN"/>
              </w:rPr>
              <w:t>Deregistration</w:t>
            </w:r>
            <w:proofErr w:type="spellEnd"/>
            <w:r>
              <w:rPr>
                <w:lang w:eastAsia="zh-CN"/>
              </w:rPr>
              <w:t xml:space="preserve"> result indication</w:t>
            </w:r>
            <w:r>
              <w:t xml:space="preserve"> to AMF, SMF or SMSF</w:t>
            </w:r>
          </w:p>
          <w:p w14:paraId="61F0913B" w14:textId="77777777" w:rsidR="00720932" w:rsidRDefault="00720932" w:rsidP="00B95764">
            <w:pPr>
              <w:pStyle w:val="TAL"/>
            </w:pPr>
            <w:r>
              <w:rPr>
                <w:lang w:eastAsia="zh-CN"/>
              </w:rPr>
              <w:t xml:space="preserve">Sending of </w:t>
            </w:r>
            <w:proofErr w:type="spellStart"/>
            <w:r>
              <w:t>Nudm_UECM</w:t>
            </w:r>
            <w:r>
              <w:rPr>
                <w:lang w:eastAsia="zh-CN"/>
              </w:rPr>
              <w:t>_</w:t>
            </w:r>
            <w:r>
              <w:t>Get</w:t>
            </w:r>
            <w:proofErr w:type="spellEnd"/>
            <w:r>
              <w:t xml:space="preserve"> response to AMF, SMF or SMSF</w:t>
            </w:r>
          </w:p>
        </w:tc>
      </w:tr>
      <w:tr w:rsidR="00720932" w14:paraId="1F070F5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DA88D02"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63679F1" w14:textId="77777777" w:rsidR="00720932" w:rsidRDefault="00720932" w:rsidP="00B95764">
            <w:pPr>
              <w:pStyle w:val="TAL"/>
            </w:pPr>
            <w:r>
              <w:t xml:space="preserve">Receipt of </w:t>
            </w:r>
            <w:proofErr w:type="spellStart"/>
            <w:r>
              <w:t>Nudm_SDM_Get</w:t>
            </w:r>
            <w:proofErr w:type="spellEnd"/>
            <w:r>
              <w:t xml:space="preserve"> request from AMF, SMF or SMSF</w:t>
            </w:r>
          </w:p>
          <w:p w14:paraId="12F0E1D4" w14:textId="77777777" w:rsidR="00720932" w:rsidRDefault="00720932" w:rsidP="00B95764">
            <w:pPr>
              <w:pStyle w:val="TAL"/>
            </w:pPr>
            <w:r>
              <w:t xml:space="preserve">Sending of </w:t>
            </w:r>
            <w:proofErr w:type="spellStart"/>
            <w:r>
              <w:t>Nudm_SDM_Notification</w:t>
            </w:r>
            <w:proofErr w:type="spellEnd"/>
            <w:r>
              <w:t xml:space="preserve"> to AMF, SMF or SMSF</w:t>
            </w:r>
          </w:p>
          <w:p w14:paraId="3E143C3C" w14:textId="77777777" w:rsidR="00720932" w:rsidRDefault="00720932" w:rsidP="00B95764">
            <w:pPr>
              <w:pStyle w:val="TAL"/>
            </w:pPr>
            <w:r>
              <w:t xml:space="preserve">Receipt of </w:t>
            </w:r>
            <w:proofErr w:type="spellStart"/>
            <w:r>
              <w:rPr>
                <w:lang w:eastAsia="zh-CN"/>
              </w:rPr>
              <w:t>Nudm_SDM_Subscribe</w:t>
            </w:r>
            <w:proofErr w:type="spellEnd"/>
            <w:r>
              <w:t xml:space="preserve"> from AMF, SMF or SMSF</w:t>
            </w:r>
          </w:p>
          <w:p w14:paraId="2957A8CF" w14:textId="77777777" w:rsidR="00720932" w:rsidRDefault="00720932" w:rsidP="00B95764">
            <w:pPr>
              <w:pStyle w:val="TAL"/>
            </w:pPr>
            <w:r>
              <w:t xml:space="preserve">Receipt of </w:t>
            </w:r>
            <w:proofErr w:type="spellStart"/>
            <w:r>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22F3CCF7" w14:textId="77777777" w:rsidR="00720932" w:rsidRDefault="00720932" w:rsidP="00B95764">
            <w:pPr>
              <w:pStyle w:val="TAL"/>
            </w:pPr>
            <w:r>
              <w:t xml:space="preserve">Sending of </w:t>
            </w:r>
            <w:proofErr w:type="spellStart"/>
            <w:r>
              <w:t>Nudm_SDM_Get</w:t>
            </w:r>
            <w:proofErr w:type="spellEnd"/>
            <w:r>
              <w:t xml:space="preserve"> response to AMF, SMF or SMSF</w:t>
            </w:r>
          </w:p>
          <w:p w14:paraId="7E0AE94E" w14:textId="77777777" w:rsidR="00720932" w:rsidRDefault="00720932" w:rsidP="00B95764">
            <w:pPr>
              <w:pStyle w:val="TAL"/>
            </w:pPr>
            <w:r>
              <w:t xml:space="preserve">Processing of </w:t>
            </w:r>
            <w:proofErr w:type="spellStart"/>
            <w:r>
              <w:t>Nudm_SDM_Notification</w:t>
            </w:r>
            <w:proofErr w:type="spellEnd"/>
          </w:p>
          <w:p w14:paraId="03A563C7" w14:textId="77777777" w:rsidR="00720932" w:rsidRDefault="00720932" w:rsidP="00B95764">
            <w:pPr>
              <w:pStyle w:val="TAL"/>
            </w:pPr>
            <w:r>
              <w:t xml:space="preserve">Processing of </w:t>
            </w:r>
            <w:proofErr w:type="spellStart"/>
            <w:r>
              <w:rPr>
                <w:lang w:eastAsia="zh-CN"/>
              </w:rPr>
              <w:t>Nudm_SDM_Subscribe</w:t>
            </w:r>
            <w:proofErr w:type="spellEnd"/>
          </w:p>
          <w:p w14:paraId="7AF1884E" w14:textId="77777777" w:rsidR="00720932" w:rsidRDefault="00720932" w:rsidP="00B95764">
            <w:pPr>
              <w:pStyle w:val="TAL"/>
            </w:pPr>
            <w:r>
              <w:t xml:space="preserve">Processing of </w:t>
            </w:r>
            <w:proofErr w:type="spellStart"/>
            <w:r>
              <w:t>Nudm_SDM_Unsubscribe</w:t>
            </w:r>
            <w:proofErr w:type="spellEnd"/>
          </w:p>
        </w:tc>
      </w:tr>
      <w:tr w:rsidR="00720932" w14:paraId="66FD22C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E3A7B6"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74A5D2AC" w14:textId="77777777" w:rsidR="00720932" w:rsidRDefault="00720932" w:rsidP="00B95764">
            <w:pPr>
              <w:pStyle w:val="TAL"/>
            </w:pPr>
            <w:r>
              <w:t xml:space="preserve">Receipt of </w:t>
            </w:r>
            <w:proofErr w:type="spellStart"/>
            <w:r>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88FFD82" w14:textId="77777777" w:rsidR="00720932" w:rsidRDefault="00720932" w:rsidP="00B95764">
            <w:pPr>
              <w:pStyle w:val="TAL"/>
            </w:pPr>
            <w:r>
              <w:t xml:space="preserve">Sending </w:t>
            </w:r>
            <w:proofErr w:type="spellStart"/>
            <w:r>
              <w:t>Nudm_UEAuthentication_Get</w:t>
            </w:r>
            <w:proofErr w:type="spellEnd"/>
            <w:r>
              <w:t xml:space="preserve"> response to AUSF</w:t>
            </w:r>
          </w:p>
        </w:tc>
      </w:tr>
      <w:tr w:rsidR="00720932" w14:paraId="0EFA974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82C92ED"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010D4506" w14:textId="77777777" w:rsidR="00720932" w:rsidRDefault="00720932" w:rsidP="00B95764">
            <w:pPr>
              <w:pStyle w:val="TAL"/>
            </w:pPr>
            <w:r>
              <w:t xml:space="preserve">Receipt of </w:t>
            </w:r>
            <w:proofErr w:type="spellStart"/>
            <w:r>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51DB01F" w14:textId="77777777" w:rsidR="00720932" w:rsidRDefault="00720932" w:rsidP="00B95764">
            <w:pPr>
              <w:pStyle w:val="TAL"/>
            </w:pPr>
            <w:r>
              <w:t xml:space="preserve">Receipt of </w:t>
            </w:r>
            <w:proofErr w:type="spellStart"/>
            <w:r>
              <w:t>Nudm_EventExposure_Unsubscribe</w:t>
            </w:r>
            <w:proofErr w:type="spellEnd"/>
            <w:r>
              <w:t xml:space="preserve"> from NEF</w:t>
            </w:r>
          </w:p>
        </w:tc>
      </w:tr>
    </w:tbl>
    <w:p w14:paraId="3E89D06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BF6641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80D3BA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EB5C0D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DB3F622" w14:textId="77777777" w:rsidR="00720932" w:rsidRDefault="00720932" w:rsidP="00B95764">
            <w:pPr>
              <w:pStyle w:val="TAH"/>
            </w:pPr>
            <w:r>
              <w:t>Stop triggering events</w:t>
            </w:r>
          </w:p>
        </w:tc>
      </w:tr>
      <w:tr w:rsidR="00720932" w14:paraId="610D56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66BD713"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4226B743" w14:textId="77777777" w:rsidR="00720932" w:rsidRDefault="00720932" w:rsidP="00B95764">
            <w:pPr>
              <w:pStyle w:val="TAL"/>
            </w:pPr>
            <w:r>
              <w:t>Receipt of N4 Session Establishment from SMF</w:t>
            </w:r>
          </w:p>
          <w:p w14:paraId="62516A7E"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6F45DA" w14:textId="77777777" w:rsidR="00720932" w:rsidRDefault="00720932" w:rsidP="00B95764">
            <w:pPr>
              <w:pStyle w:val="TAL"/>
              <w:rPr>
                <w:lang w:eastAsia="zh-CN"/>
              </w:rPr>
            </w:pPr>
            <w:r>
              <w:t>Receipt of N4 Session Termination from SMF</w:t>
            </w:r>
          </w:p>
          <w:p w14:paraId="0FD7B37C" w14:textId="77777777" w:rsidR="00720932" w:rsidRDefault="00720932" w:rsidP="00B95764">
            <w:pPr>
              <w:pStyle w:val="TAL"/>
            </w:pPr>
          </w:p>
        </w:tc>
      </w:tr>
    </w:tbl>
    <w:p w14:paraId="57AD8DF8" w14:textId="77777777" w:rsidR="00720932" w:rsidRDefault="00720932"/>
    <w:p w14:paraId="382C5177"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04F8EE0" w14:textId="77777777">
        <w:tc>
          <w:tcPr>
            <w:tcW w:w="625" w:type="pct"/>
            <w:shd w:val="clear" w:color="auto" w:fill="CCCCCC"/>
          </w:tcPr>
          <w:p w14:paraId="173E0B10" w14:textId="77777777" w:rsidR="00292C5A" w:rsidRDefault="00292C5A">
            <w:pPr>
              <w:pStyle w:val="TAH"/>
            </w:pPr>
            <w:r>
              <w:lastRenderedPageBreak/>
              <w:t>Bit 8</w:t>
            </w:r>
          </w:p>
        </w:tc>
        <w:tc>
          <w:tcPr>
            <w:tcW w:w="625" w:type="pct"/>
            <w:shd w:val="clear" w:color="auto" w:fill="CCCCCC"/>
          </w:tcPr>
          <w:p w14:paraId="423B2D91" w14:textId="77777777" w:rsidR="00292C5A" w:rsidRDefault="00292C5A">
            <w:pPr>
              <w:pStyle w:val="TAH"/>
            </w:pPr>
            <w:r>
              <w:t>Bit 7</w:t>
            </w:r>
          </w:p>
        </w:tc>
        <w:tc>
          <w:tcPr>
            <w:tcW w:w="625" w:type="pct"/>
            <w:shd w:val="clear" w:color="auto" w:fill="CCCCCC"/>
          </w:tcPr>
          <w:p w14:paraId="734FFBD3" w14:textId="77777777" w:rsidR="00292C5A" w:rsidRDefault="00292C5A">
            <w:pPr>
              <w:pStyle w:val="TAH"/>
            </w:pPr>
            <w:r>
              <w:t>Bit 6</w:t>
            </w:r>
          </w:p>
        </w:tc>
        <w:tc>
          <w:tcPr>
            <w:tcW w:w="625" w:type="pct"/>
            <w:shd w:val="clear" w:color="auto" w:fill="CCCCCC"/>
          </w:tcPr>
          <w:p w14:paraId="5E7CB9EC" w14:textId="77777777" w:rsidR="00292C5A" w:rsidRDefault="00292C5A">
            <w:pPr>
              <w:pStyle w:val="TAH"/>
            </w:pPr>
            <w:r>
              <w:t>Bit 5</w:t>
            </w:r>
          </w:p>
        </w:tc>
        <w:tc>
          <w:tcPr>
            <w:tcW w:w="625" w:type="pct"/>
            <w:shd w:val="clear" w:color="auto" w:fill="CCCCCC"/>
          </w:tcPr>
          <w:p w14:paraId="71F57EB4" w14:textId="77777777" w:rsidR="00292C5A" w:rsidRDefault="00292C5A">
            <w:pPr>
              <w:pStyle w:val="TAH"/>
            </w:pPr>
            <w:r>
              <w:t>Bit 4</w:t>
            </w:r>
          </w:p>
        </w:tc>
        <w:tc>
          <w:tcPr>
            <w:tcW w:w="625" w:type="pct"/>
            <w:shd w:val="clear" w:color="auto" w:fill="CCCCCC"/>
          </w:tcPr>
          <w:p w14:paraId="720AB5C6" w14:textId="77777777" w:rsidR="00292C5A" w:rsidRDefault="00292C5A">
            <w:pPr>
              <w:pStyle w:val="TAH"/>
            </w:pPr>
            <w:r>
              <w:t>Bit 3</w:t>
            </w:r>
          </w:p>
        </w:tc>
        <w:tc>
          <w:tcPr>
            <w:tcW w:w="625" w:type="pct"/>
            <w:shd w:val="clear" w:color="auto" w:fill="CCCCCC"/>
          </w:tcPr>
          <w:p w14:paraId="1FEC6CD6" w14:textId="77777777" w:rsidR="00292C5A" w:rsidRDefault="00292C5A">
            <w:pPr>
              <w:pStyle w:val="TAH"/>
            </w:pPr>
            <w:r>
              <w:t>Bit 2</w:t>
            </w:r>
          </w:p>
        </w:tc>
        <w:tc>
          <w:tcPr>
            <w:tcW w:w="625" w:type="pct"/>
            <w:shd w:val="clear" w:color="auto" w:fill="CCCCCC"/>
          </w:tcPr>
          <w:p w14:paraId="4C18039D" w14:textId="77777777" w:rsidR="00292C5A" w:rsidRDefault="00292C5A">
            <w:pPr>
              <w:pStyle w:val="TAH"/>
            </w:pPr>
            <w:r>
              <w:t>Bit 1</w:t>
            </w:r>
          </w:p>
        </w:tc>
      </w:tr>
      <w:tr w:rsidR="00292C5A" w14:paraId="1E4B082F" w14:textId="77777777">
        <w:tc>
          <w:tcPr>
            <w:tcW w:w="5000" w:type="pct"/>
            <w:gridSpan w:val="8"/>
          </w:tcPr>
          <w:p w14:paraId="17291659" w14:textId="77777777" w:rsidR="00292C5A" w:rsidRDefault="00292C5A">
            <w:pPr>
              <w:pStyle w:val="TAC"/>
            </w:pPr>
            <w:r>
              <w:t>MSC Server</w:t>
            </w:r>
          </w:p>
        </w:tc>
      </w:tr>
      <w:tr w:rsidR="00292C5A" w14:paraId="095292DC" w14:textId="77777777">
        <w:tc>
          <w:tcPr>
            <w:tcW w:w="5000" w:type="pct"/>
            <w:gridSpan w:val="8"/>
          </w:tcPr>
          <w:p w14:paraId="3F85C13A" w14:textId="77777777" w:rsidR="00292C5A" w:rsidRDefault="00292C5A">
            <w:pPr>
              <w:pStyle w:val="TAC"/>
            </w:pPr>
          </w:p>
        </w:tc>
      </w:tr>
      <w:tr w:rsidR="00292C5A" w14:paraId="763E2C89" w14:textId="77777777">
        <w:tc>
          <w:tcPr>
            <w:tcW w:w="5000" w:type="pct"/>
            <w:gridSpan w:val="8"/>
          </w:tcPr>
          <w:p w14:paraId="3FD8ABA8" w14:textId="77777777" w:rsidR="00292C5A" w:rsidRDefault="00292C5A">
            <w:pPr>
              <w:pStyle w:val="TAC"/>
            </w:pPr>
            <w:r>
              <w:t>MGW</w:t>
            </w:r>
          </w:p>
        </w:tc>
      </w:tr>
      <w:tr w:rsidR="00292C5A" w14:paraId="0171BC50" w14:textId="77777777">
        <w:tc>
          <w:tcPr>
            <w:tcW w:w="5000" w:type="pct"/>
            <w:gridSpan w:val="8"/>
          </w:tcPr>
          <w:p w14:paraId="4A3F822C" w14:textId="77777777" w:rsidR="00292C5A" w:rsidRDefault="00292C5A">
            <w:pPr>
              <w:pStyle w:val="TAC"/>
            </w:pPr>
            <w:r>
              <w:t>SGSN</w:t>
            </w:r>
          </w:p>
        </w:tc>
      </w:tr>
      <w:tr w:rsidR="00292C5A" w14:paraId="79DF3C7C" w14:textId="77777777">
        <w:tc>
          <w:tcPr>
            <w:tcW w:w="5000" w:type="pct"/>
            <w:gridSpan w:val="8"/>
          </w:tcPr>
          <w:p w14:paraId="0351F2E0" w14:textId="77777777" w:rsidR="00292C5A" w:rsidRDefault="00292C5A">
            <w:pPr>
              <w:pStyle w:val="TAC"/>
            </w:pPr>
          </w:p>
        </w:tc>
      </w:tr>
      <w:tr w:rsidR="00292C5A" w14:paraId="6A15B565" w14:textId="77777777">
        <w:tc>
          <w:tcPr>
            <w:tcW w:w="5000" w:type="pct"/>
            <w:gridSpan w:val="8"/>
          </w:tcPr>
          <w:p w14:paraId="042066D5" w14:textId="77777777" w:rsidR="00292C5A" w:rsidRDefault="00292C5A">
            <w:pPr>
              <w:pStyle w:val="TAC"/>
            </w:pPr>
            <w:r>
              <w:t>GGSN</w:t>
            </w:r>
          </w:p>
        </w:tc>
      </w:tr>
      <w:tr w:rsidR="00292C5A" w14:paraId="7B371B5B" w14:textId="77777777">
        <w:tc>
          <w:tcPr>
            <w:tcW w:w="5000" w:type="pct"/>
            <w:gridSpan w:val="8"/>
          </w:tcPr>
          <w:p w14:paraId="5DDCD07C" w14:textId="77777777" w:rsidR="00292C5A" w:rsidRDefault="00292C5A">
            <w:pPr>
              <w:pStyle w:val="TAC"/>
            </w:pPr>
            <w:r>
              <w:t>BM-SC</w:t>
            </w:r>
          </w:p>
        </w:tc>
      </w:tr>
      <w:tr w:rsidR="00292C5A" w14:paraId="791272B4" w14:textId="77777777">
        <w:tc>
          <w:tcPr>
            <w:tcW w:w="5000" w:type="pct"/>
            <w:gridSpan w:val="8"/>
          </w:tcPr>
          <w:p w14:paraId="0C216AFF" w14:textId="77777777" w:rsidR="00292C5A" w:rsidRDefault="00292C5A">
            <w:pPr>
              <w:pStyle w:val="TAC"/>
            </w:pPr>
            <w:r>
              <w:t>MME</w:t>
            </w:r>
          </w:p>
        </w:tc>
      </w:tr>
      <w:tr w:rsidR="00292C5A" w14:paraId="322851C1" w14:textId="77777777">
        <w:tc>
          <w:tcPr>
            <w:tcW w:w="2500" w:type="pct"/>
            <w:gridSpan w:val="4"/>
          </w:tcPr>
          <w:p w14:paraId="53C75AD3" w14:textId="77777777" w:rsidR="00292C5A" w:rsidRDefault="00292C5A">
            <w:pPr>
              <w:pStyle w:val="TAC"/>
            </w:pPr>
            <w:r>
              <w:t>PGW</w:t>
            </w:r>
          </w:p>
        </w:tc>
        <w:tc>
          <w:tcPr>
            <w:tcW w:w="2500" w:type="pct"/>
            <w:gridSpan w:val="4"/>
          </w:tcPr>
          <w:p w14:paraId="21F43F2C" w14:textId="77777777" w:rsidR="00292C5A" w:rsidRDefault="00292C5A">
            <w:pPr>
              <w:pStyle w:val="TAC"/>
            </w:pPr>
            <w:r>
              <w:t>SGW</w:t>
            </w:r>
          </w:p>
        </w:tc>
      </w:tr>
      <w:tr w:rsidR="00720932" w14:paraId="3D44F806" w14:textId="77777777" w:rsidTr="00B95764">
        <w:tc>
          <w:tcPr>
            <w:tcW w:w="5000" w:type="pct"/>
            <w:gridSpan w:val="8"/>
          </w:tcPr>
          <w:p w14:paraId="4FD519A0" w14:textId="77777777" w:rsidR="00720932" w:rsidRDefault="00720932" w:rsidP="00B95764">
            <w:pPr>
              <w:pStyle w:val="TAC"/>
            </w:pPr>
            <w:r>
              <w:t>AMF</w:t>
            </w:r>
          </w:p>
        </w:tc>
      </w:tr>
      <w:tr w:rsidR="00720932" w14:paraId="097FF5D6" w14:textId="77777777" w:rsidTr="00B95764">
        <w:tc>
          <w:tcPr>
            <w:tcW w:w="5000" w:type="pct"/>
            <w:gridSpan w:val="8"/>
          </w:tcPr>
          <w:p w14:paraId="19EBE369" w14:textId="77777777" w:rsidR="00720932" w:rsidRDefault="00720932" w:rsidP="00B95764">
            <w:pPr>
              <w:pStyle w:val="TAC"/>
            </w:pPr>
            <w:r>
              <w:t>SMF</w:t>
            </w:r>
          </w:p>
        </w:tc>
      </w:tr>
      <w:tr w:rsidR="00720932" w14:paraId="18698DDF" w14:textId="77777777" w:rsidTr="00B95764">
        <w:tc>
          <w:tcPr>
            <w:tcW w:w="2500" w:type="pct"/>
            <w:gridSpan w:val="4"/>
          </w:tcPr>
          <w:p w14:paraId="0D06B92F" w14:textId="77777777" w:rsidR="00720932" w:rsidRDefault="00720932" w:rsidP="00B95764">
            <w:pPr>
              <w:pStyle w:val="TAC"/>
            </w:pPr>
            <w:r>
              <w:t>PCF</w:t>
            </w:r>
          </w:p>
        </w:tc>
        <w:tc>
          <w:tcPr>
            <w:tcW w:w="2500" w:type="pct"/>
            <w:gridSpan w:val="4"/>
          </w:tcPr>
          <w:p w14:paraId="55FAFA84" w14:textId="77777777" w:rsidR="00720932" w:rsidRDefault="00720932" w:rsidP="00B95764">
            <w:pPr>
              <w:pStyle w:val="TAC"/>
            </w:pPr>
            <w:r>
              <w:t>UPF</w:t>
            </w:r>
          </w:p>
        </w:tc>
      </w:tr>
      <w:tr w:rsidR="004277DA" w14:paraId="22C11D21" w14:textId="77777777" w:rsidTr="00B95764">
        <w:tc>
          <w:tcPr>
            <w:tcW w:w="2500" w:type="pct"/>
            <w:gridSpan w:val="4"/>
          </w:tcPr>
          <w:p w14:paraId="2474576A" w14:textId="77777777" w:rsidR="004277DA" w:rsidRDefault="004277DA" w:rsidP="004277DA">
            <w:pPr>
              <w:pStyle w:val="TAC"/>
            </w:pPr>
            <w:r>
              <w:t>AUSF</w:t>
            </w:r>
          </w:p>
        </w:tc>
        <w:tc>
          <w:tcPr>
            <w:tcW w:w="2500" w:type="pct"/>
            <w:gridSpan w:val="4"/>
          </w:tcPr>
          <w:p w14:paraId="1E4A4837" w14:textId="77777777" w:rsidR="004277DA" w:rsidRDefault="004277DA" w:rsidP="004277DA">
            <w:pPr>
              <w:pStyle w:val="TAC"/>
            </w:pPr>
            <w:r>
              <w:t>NEF</w:t>
            </w:r>
          </w:p>
        </w:tc>
      </w:tr>
      <w:tr w:rsidR="004277DA" w14:paraId="78E07CD1" w14:textId="77777777" w:rsidTr="00B95764">
        <w:tc>
          <w:tcPr>
            <w:tcW w:w="2500" w:type="pct"/>
            <w:gridSpan w:val="4"/>
          </w:tcPr>
          <w:p w14:paraId="658748D6" w14:textId="77777777" w:rsidR="004277DA" w:rsidRDefault="004277DA" w:rsidP="004277DA">
            <w:pPr>
              <w:pStyle w:val="TAC"/>
            </w:pPr>
            <w:r>
              <w:t>NRF</w:t>
            </w:r>
          </w:p>
        </w:tc>
        <w:tc>
          <w:tcPr>
            <w:tcW w:w="2500" w:type="pct"/>
            <w:gridSpan w:val="4"/>
          </w:tcPr>
          <w:p w14:paraId="12022F62" w14:textId="77777777" w:rsidR="004277DA" w:rsidRDefault="004277DA" w:rsidP="004277DA">
            <w:pPr>
              <w:pStyle w:val="TAC"/>
            </w:pPr>
            <w:r>
              <w:t>NSSF</w:t>
            </w:r>
          </w:p>
        </w:tc>
      </w:tr>
      <w:tr w:rsidR="004277DA" w14:paraId="7A1F5C3D" w14:textId="77777777" w:rsidTr="00B95764">
        <w:tc>
          <w:tcPr>
            <w:tcW w:w="2500" w:type="pct"/>
            <w:gridSpan w:val="4"/>
          </w:tcPr>
          <w:p w14:paraId="5721634C" w14:textId="77777777" w:rsidR="004277DA" w:rsidRDefault="004277DA" w:rsidP="004277DA">
            <w:pPr>
              <w:pStyle w:val="TAC"/>
            </w:pPr>
            <w:r>
              <w:t>SMSF</w:t>
            </w:r>
          </w:p>
        </w:tc>
        <w:tc>
          <w:tcPr>
            <w:tcW w:w="2500" w:type="pct"/>
            <w:gridSpan w:val="4"/>
          </w:tcPr>
          <w:p w14:paraId="36EB40BD" w14:textId="77777777" w:rsidR="004277DA" w:rsidRDefault="004277DA" w:rsidP="004277DA">
            <w:pPr>
              <w:pStyle w:val="TAC"/>
            </w:pPr>
            <w:r>
              <w:t>UDM</w:t>
            </w:r>
          </w:p>
        </w:tc>
      </w:tr>
    </w:tbl>
    <w:p w14:paraId="2022783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7613DF8" w14:textId="77777777">
        <w:tc>
          <w:tcPr>
            <w:tcW w:w="5000" w:type="pct"/>
            <w:gridSpan w:val="8"/>
            <w:shd w:val="clear" w:color="auto" w:fill="CCCCCC"/>
          </w:tcPr>
          <w:p w14:paraId="656B7B2C" w14:textId="77777777" w:rsidR="00292C5A" w:rsidRDefault="00292C5A">
            <w:pPr>
              <w:pStyle w:val="TAH"/>
            </w:pPr>
            <w:r>
              <w:t>MSC Server</w:t>
            </w:r>
          </w:p>
        </w:tc>
      </w:tr>
      <w:tr w:rsidR="00292C5A" w14:paraId="56A3A8D7" w14:textId="77777777">
        <w:tc>
          <w:tcPr>
            <w:tcW w:w="327" w:type="pct"/>
            <w:shd w:val="clear" w:color="auto" w:fill="CCCCCC"/>
          </w:tcPr>
          <w:p w14:paraId="18933E05" w14:textId="77777777" w:rsidR="00292C5A" w:rsidRDefault="00292C5A">
            <w:pPr>
              <w:pStyle w:val="TAH"/>
            </w:pPr>
            <w:r>
              <w:t>Bit 8</w:t>
            </w:r>
          </w:p>
        </w:tc>
        <w:tc>
          <w:tcPr>
            <w:tcW w:w="327" w:type="pct"/>
            <w:shd w:val="clear" w:color="auto" w:fill="CCCCCC"/>
          </w:tcPr>
          <w:p w14:paraId="63BF0102" w14:textId="77777777" w:rsidR="00292C5A" w:rsidRDefault="00292C5A">
            <w:pPr>
              <w:pStyle w:val="TAH"/>
            </w:pPr>
            <w:r>
              <w:t>Bit 7</w:t>
            </w:r>
          </w:p>
        </w:tc>
        <w:tc>
          <w:tcPr>
            <w:tcW w:w="360" w:type="pct"/>
            <w:shd w:val="clear" w:color="auto" w:fill="CCCCCC"/>
          </w:tcPr>
          <w:p w14:paraId="31969699" w14:textId="77777777" w:rsidR="00292C5A" w:rsidRDefault="00292C5A">
            <w:pPr>
              <w:pStyle w:val="TAH"/>
            </w:pPr>
            <w:r>
              <w:t>Bit 6</w:t>
            </w:r>
          </w:p>
        </w:tc>
        <w:tc>
          <w:tcPr>
            <w:tcW w:w="327" w:type="pct"/>
            <w:shd w:val="clear" w:color="auto" w:fill="CCCCCC"/>
          </w:tcPr>
          <w:p w14:paraId="791C427F" w14:textId="77777777" w:rsidR="00292C5A" w:rsidRDefault="00292C5A">
            <w:pPr>
              <w:pStyle w:val="TAH"/>
            </w:pPr>
            <w:r>
              <w:t>Bit 5</w:t>
            </w:r>
          </w:p>
        </w:tc>
        <w:tc>
          <w:tcPr>
            <w:tcW w:w="586" w:type="pct"/>
            <w:shd w:val="clear" w:color="auto" w:fill="CCCCCC"/>
          </w:tcPr>
          <w:p w14:paraId="4C2FF6F3" w14:textId="77777777" w:rsidR="00292C5A" w:rsidRDefault="00292C5A">
            <w:pPr>
              <w:pStyle w:val="TAH"/>
            </w:pPr>
            <w:r>
              <w:t>Bit 4</w:t>
            </w:r>
          </w:p>
        </w:tc>
        <w:tc>
          <w:tcPr>
            <w:tcW w:w="1357" w:type="pct"/>
            <w:shd w:val="clear" w:color="auto" w:fill="CCCCCC"/>
          </w:tcPr>
          <w:p w14:paraId="6721A902" w14:textId="77777777" w:rsidR="00292C5A" w:rsidRDefault="00292C5A">
            <w:pPr>
              <w:pStyle w:val="TAH"/>
            </w:pPr>
            <w:r>
              <w:t>Bit 3</w:t>
            </w:r>
          </w:p>
        </w:tc>
        <w:tc>
          <w:tcPr>
            <w:tcW w:w="866" w:type="pct"/>
            <w:shd w:val="clear" w:color="auto" w:fill="CCCCCC"/>
          </w:tcPr>
          <w:p w14:paraId="115D9EAD" w14:textId="77777777" w:rsidR="00292C5A" w:rsidRDefault="00292C5A">
            <w:pPr>
              <w:pStyle w:val="TAH"/>
            </w:pPr>
            <w:r>
              <w:t>Bit 2</w:t>
            </w:r>
          </w:p>
        </w:tc>
        <w:tc>
          <w:tcPr>
            <w:tcW w:w="850" w:type="pct"/>
            <w:shd w:val="clear" w:color="auto" w:fill="CCCCCC"/>
          </w:tcPr>
          <w:p w14:paraId="4F9D0A5E" w14:textId="77777777" w:rsidR="00292C5A" w:rsidRDefault="00292C5A">
            <w:pPr>
              <w:pStyle w:val="TAH"/>
            </w:pPr>
            <w:r>
              <w:t>Bit 1</w:t>
            </w:r>
          </w:p>
        </w:tc>
      </w:tr>
      <w:tr w:rsidR="00292C5A" w14:paraId="58BF949E" w14:textId="77777777">
        <w:tc>
          <w:tcPr>
            <w:tcW w:w="654" w:type="pct"/>
            <w:gridSpan w:val="2"/>
          </w:tcPr>
          <w:p w14:paraId="5F912123" w14:textId="77777777" w:rsidR="00292C5A" w:rsidRDefault="00292C5A">
            <w:pPr>
              <w:pStyle w:val="TAC"/>
            </w:pPr>
            <w:r>
              <w:t>spare</w:t>
            </w:r>
          </w:p>
        </w:tc>
        <w:tc>
          <w:tcPr>
            <w:tcW w:w="360" w:type="pct"/>
          </w:tcPr>
          <w:p w14:paraId="5DB11E2B" w14:textId="77777777" w:rsidR="00292C5A" w:rsidRDefault="00292C5A">
            <w:pPr>
              <w:pStyle w:val="TAC"/>
            </w:pPr>
            <w:r>
              <w:t>spare</w:t>
            </w:r>
          </w:p>
        </w:tc>
        <w:tc>
          <w:tcPr>
            <w:tcW w:w="327" w:type="pct"/>
          </w:tcPr>
          <w:p w14:paraId="6EDF4B62" w14:textId="77777777" w:rsidR="00292C5A" w:rsidRDefault="00292C5A">
            <w:pPr>
              <w:pStyle w:val="TAC"/>
            </w:pPr>
            <w:r>
              <w:t>SS</w:t>
            </w:r>
          </w:p>
        </w:tc>
        <w:tc>
          <w:tcPr>
            <w:tcW w:w="586" w:type="pct"/>
          </w:tcPr>
          <w:p w14:paraId="075BE0CC" w14:textId="77777777" w:rsidR="00292C5A" w:rsidRDefault="00292C5A">
            <w:pPr>
              <w:pStyle w:val="TAC"/>
            </w:pPr>
            <w:r>
              <w:t>Handover</w:t>
            </w:r>
          </w:p>
        </w:tc>
        <w:tc>
          <w:tcPr>
            <w:tcW w:w="1357" w:type="pct"/>
          </w:tcPr>
          <w:p w14:paraId="6ACB9EB0" w14:textId="77777777" w:rsidR="00292C5A" w:rsidRDefault="00292C5A">
            <w:pPr>
              <w:pStyle w:val="TAC"/>
              <w:rPr>
                <w:lang w:val="de-DE"/>
              </w:rPr>
            </w:pPr>
            <w:r>
              <w:rPr>
                <w:lang w:val="de-DE"/>
              </w:rPr>
              <w:t>LU, IMSI attach, IMSI detach</w:t>
            </w:r>
          </w:p>
        </w:tc>
        <w:tc>
          <w:tcPr>
            <w:tcW w:w="866" w:type="pct"/>
          </w:tcPr>
          <w:p w14:paraId="2093C910" w14:textId="77777777" w:rsidR="00292C5A" w:rsidRDefault="00292C5A">
            <w:pPr>
              <w:pStyle w:val="TAC"/>
            </w:pPr>
            <w:r>
              <w:t>MO and MT SMS</w:t>
            </w:r>
          </w:p>
        </w:tc>
        <w:tc>
          <w:tcPr>
            <w:tcW w:w="850" w:type="pct"/>
          </w:tcPr>
          <w:p w14:paraId="60953FDB" w14:textId="77777777" w:rsidR="00292C5A" w:rsidRDefault="00292C5A">
            <w:pPr>
              <w:pStyle w:val="TAC"/>
            </w:pPr>
            <w:r>
              <w:t>MO and MT calls</w:t>
            </w:r>
          </w:p>
        </w:tc>
      </w:tr>
      <w:tr w:rsidR="00292C5A" w14:paraId="6D4AFDE2" w14:textId="77777777">
        <w:tc>
          <w:tcPr>
            <w:tcW w:w="5000" w:type="pct"/>
            <w:gridSpan w:val="8"/>
          </w:tcPr>
          <w:p w14:paraId="48B545FE" w14:textId="77777777" w:rsidR="00292C5A" w:rsidRDefault="00292C5A">
            <w:pPr>
              <w:pStyle w:val="TAC"/>
            </w:pPr>
            <w:r>
              <w:t>spare</w:t>
            </w:r>
          </w:p>
        </w:tc>
      </w:tr>
    </w:tbl>
    <w:p w14:paraId="70FAB46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5BC4429D" w14:textId="77777777">
        <w:tc>
          <w:tcPr>
            <w:tcW w:w="5000" w:type="pct"/>
            <w:gridSpan w:val="8"/>
            <w:shd w:val="clear" w:color="auto" w:fill="CCCCCC"/>
          </w:tcPr>
          <w:p w14:paraId="5CE86DAC" w14:textId="77777777" w:rsidR="00292C5A" w:rsidRDefault="00292C5A">
            <w:pPr>
              <w:pStyle w:val="TAH"/>
            </w:pPr>
            <w:r>
              <w:t>MGW</w:t>
            </w:r>
          </w:p>
        </w:tc>
      </w:tr>
      <w:tr w:rsidR="00292C5A" w14:paraId="4D3FA527" w14:textId="77777777">
        <w:tc>
          <w:tcPr>
            <w:tcW w:w="590" w:type="pct"/>
            <w:shd w:val="clear" w:color="auto" w:fill="CCCCCC"/>
          </w:tcPr>
          <w:p w14:paraId="133C66CA" w14:textId="77777777" w:rsidR="00292C5A" w:rsidRDefault="00292C5A">
            <w:pPr>
              <w:pStyle w:val="TAH"/>
            </w:pPr>
            <w:r>
              <w:t>Bit 8</w:t>
            </w:r>
          </w:p>
        </w:tc>
        <w:tc>
          <w:tcPr>
            <w:tcW w:w="590" w:type="pct"/>
            <w:shd w:val="clear" w:color="auto" w:fill="CCCCCC"/>
          </w:tcPr>
          <w:p w14:paraId="0F40207D" w14:textId="77777777" w:rsidR="00292C5A" w:rsidRDefault="00292C5A">
            <w:pPr>
              <w:pStyle w:val="TAH"/>
            </w:pPr>
            <w:r>
              <w:t>Bit 7</w:t>
            </w:r>
          </w:p>
        </w:tc>
        <w:tc>
          <w:tcPr>
            <w:tcW w:w="590" w:type="pct"/>
            <w:shd w:val="clear" w:color="auto" w:fill="CCCCCC"/>
          </w:tcPr>
          <w:p w14:paraId="2A2B0B5E" w14:textId="77777777" w:rsidR="00292C5A" w:rsidRDefault="00292C5A">
            <w:pPr>
              <w:pStyle w:val="TAH"/>
            </w:pPr>
            <w:r>
              <w:t>Bit 6</w:t>
            </w:r>
          </w:p>
        </w:tc>
        <w:tc>
          <w:tcPr>
            <w:tcW w:w="590" w:type="pct"/>
            <w:shd w:val="clear" w:color="auto" w:fill="CCCCCC"/>
          </w:tcPr>
          <w:p w14:paraId="505FD237" w14:textId="77777777" w:rsidR="00292C5A" w:rsidRDefault="00292C5A">
            <w:pPr>
              <w:pStyle w:val="TAH"/>
            </w:pPr>
            <w:r>
              <w:t>Bit 5</w:t>
            </w:r>
          </w:p>
        </w:tc>
        <w:tc>
          <w:tcPr>
            <w:tcW w:w="590" w:type="pct"/>
            <w:shd w:val="clear" w:color="auto" w:fill="CCCCCC"/>
          </w:tcPr>
          <w:p w14:paraId="0710633F" w14:textId="77777777" w:rsidR="00292C5A" w:rsidRDefault="00292C5A">
            <w:pPr>
              <w:pStyle w:val="TAH"/>
            </w:pPr>
            <w:r>
              <w:t>Bit 4</w:t>
            </w:r>
          </w:p>
        </w:tc>
        <w:tc>
          <w:tcPr>
            <w:tcW w:w="590" w:type="pct"/>
            <w:shd w:val="clear" w:color="auto" w:fill="CCCCCC"/>
          </w:tcPr>
          <w:p w14:paraId="1ABC2482" w14:textId="77777777" w:rsidR="00292C5A" w:rsidRDefault="00292C5A">
            <w:pPr>
              <w:pStyle w:val="TAH"/>
            </w:pPr>
            <w:r>
              <w:t>Bit 3</w:t>
            </w:r>
          </w:p>
        </w:tc>
        <w:tc>
          <w:tcPr>
            <w:tcW w:w="648" w:type="pct"/>
            <w:shd w:val="clear" w:color="auto" w:fill="CCCCCC"/>
          </w:tcPr>
          <w:p w14:paraId="3ED140AE" w14:textId="77777777" w:rsidR="00292C5A" w:rsidRDefault="00292C5A">
            <w:pPr>
              <w:pStyle w:val="TAH"/>
            </w:pPr>
            <w:r>
              <w:t>Bit 2</w:t>
            </w:r>
          </w:p>
        </w:tc>
        <w:tc>
          <w:tcPr>
            <w:tcW w:w="813" w:type="pct"/>
            <w:shd w:val="clear" w:color="auto" w:fill="CCCCCC"/>
          </w:tcPr>
          <w:p w14:paraId="7CAB288D" w14:textId="77777777" w:rsidR="00292C5A" w:rsidRDefault="00292C5A">
            <w:pPr>
              <w:pStyle w:val="TAH"/>
            </w:pPr>
            <w:r>
              <w:t>Bit 1</w:t>
            </w:r>
          </w:p>
        </w:tc>
      </w:tr>
      <w:tr w:rsidR="00292C5A" w14:paraId="77612821" w14:textId="77777777">
        <w:tc>
          <w:tcPr>
            <w:tcW w:w="3539" w:type="pct"/>
            <w:gridSpan w:val="6"/>
          </w:tcPr>
          <w:p w14:paraId="1DAFB3CB" w14:textId="77777777" w:rsidR="00292C5A" w:rsidRDefault="00292C5A">
            <w:pPr>
              <w:pStyle w:val="TAC"/>
            </w:pPr>
            <w:r>
              <w:t>spare</w:t>
            </w:r>
          </w:p>
        </w:tc>
        <w:tc>
          <w:tcPr>
            <w:tcW w:w="648" w:type="pct"/>
          </w:tcPr>
          <w:p w14:paraId="7891386D" w14:textId="77777777" w:rsidR="00292C5A" w:rsidRDefault="00292C5A">
            <w:pPr>
              <w:pStyle w:val="TAC"/>
            </w:pPr>
            <w:r>
              <w:t>spare</w:t>
            </w:r>
          </w:p>
        </w:tc>
        <w:tc>
          <w:tcPr>
            <w:tcW w:w="813" w:type="pct"/>
          </w:tcPr>
          <w:p w14:paraId="762EAAF3" w14:textId="77777777" w:rsidR="00292C5A" w:rsidRDefault="00292C5A">
            <w:pPr>
              <w:pStyle w:val="TAC"/>
            </w:pPr>
            <w:r>
              <w:t>Context</w:t>
            </w:r>
          </w:p>
        </w:tc>
      </w:tr>
    </w:tbl>
    <w:p w14:paraId="654D83E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2335001" w14:textId="77777777">
        <w:tc>
          <w:tcPr>
            <w:tcW w:w="5000" w:type="pct"/>
            <w:gridSpan w:val="8"/>
            <w:shd w:val="clear" w:color="auto" w:fill="CCCCCC"/>
          </w:tcPr>
          <w:p w14:paraId="69CB2ABC" w14:textId="77777777" w:rsidR="00292C5A" w:rsidRDefault="00292C5A">
            <w:pPr>
              <w:pStyle w:val="TAH"/>
            </w:pPr>
            <w:r>
              <w:t>SGSN</w:t>
            </w:r>
          </w:p>
        </w:tc>
      </w:tr>
      <w:tr w:rsidR="00292C5A" w14:paraId="4E0EB3FE" w14:textId="77777777">
        <w:tc>
          <w:tcPr>
            <w:tcW w:w="315" w:type="pct"/>
            <w:shd w:val="clear" w:color="auto" w:fill="CCCCCC"/>
          </w:tcPr>
          <w:p w14:paraId="75910ACE" w14:textId="77777777" w:rsidR="00292C5A" w:rsidRDefault="00292C5A">
            <w:pPr>
              <w:pStyle w:val="TAH"/>
            </w:pPr>
            <w:r>
              <w:t>Bit 8</w:t>
            </w:r>
          </w:p>
        </w:tc>
        <w:tc>
          <w:tcPr>
            <w:tcW w:w="315" w:type="pct"/>
            <w:shd w:val="clear" w:color="auto" w:fill="CCCCCC"/>
          </w:tcPr>
          <w:p w14:paraId="585875DF" w14:textId="77777777" w:rsidR="00292C5A" w:rsidRDefault="00292C5A">
            <w:pPr>
              <w:pStyle w:val="TAH"/>
            </w:pPr>
            <w:r>
              <w:t>Bit 7</w:t>
            </w:r>
          </w:p>
        </w:tc>
        <w:tc>
          <w:tcPr>
            <w:tcW w:w="315" w:type="pct"/>
            <w:shd w:val="clear" w:color="auto" w:fill="CCCCCC"/>
          </w:tcPr>
          <w:p w14:paraId="54AEE1B9" w14:textId="77777777" w:rsidR="00292C5A" w:rsidRDefault="00292C5A">
            <w:pPr>
              <w:pStyle w:val="TAH"/>
            </w:pPr>
            <w:r>
              <w:t>Bit 6</w:t>
            </w:r>
          </w:p>
        </w:tc>
        <w:tc>
          <w:tcPr>
            <w:tcW w:w="316" w:type="pct"/>
            <w:shd w:val="clear" w:color="auto" w:fill="CCCCCC"/>
          </w:tcPr>
          <w:p w14:paraId="54165DC2" w14:textId="77777777" w:rsidR="00292C5A" w:rsidRDefault="00292C5A">
            <w:pPr>
              <w:pStyle w:val="TAH"/>
            </w:pPr>
            <w:r>
              <w:t>Bit 5</w:t>
            </w:r>
          </w:p>
        </w:tc>
        <w:tc>
          <w:tcPr>
            <w:tcW w:w="741" w:type="pct"/>
            <w:shd w:val="clear" w:color="auto" w:fill="CCCCCC"/>
          </w:tcPr>
          <w:p w14:paraId="7917B65D" w14:textId="77777777" w:rsidR="00292C5A" w:rsidRDefault="00292C5A">
            <w:pPr>
              <w:pStyle w:val="TAH"/>
            </w:pPr>
            <w:r>
              <w:t>Bit 4</w:t>
            </w:r>
          </w:p>
        </w:tc>
        <w:tc>
          <w:tcPr>
            <w:tcW w:w="1531" w:type="pct"/>
            <w:shd w:val="clear" w:color="auto" w:fill="CCCCCC"/>
          </w:tcPr>
          <w:p w14:paraId="1DBBF44A" w14:textId="77777777" w:rsidR="00292C5A" w:rsidRDefault="00292C5A">
            <w:pPr>
              <w:pStyle w:val="TAH"/>
            </w:pPr>
            <w:r>
              <w:t>Bit 3</w:t>
            </w:r>
          </w:p>
        </w:tc>
        <w:tc>
          <w:tcPr>
            <w:tcW w:w="835" w:type="pct"/>
            <w:shd w:val="clear" w:color="auto" w:fill="CCCCCC"/>
          </w:tcPr>
          <w:p w14:paraId="4E9780F1" w14:textId="77777777" w:rsidR="00292C5A" w:rsidRDefault="00292C5A">
            <w:pPr>
              <w:pStyle w:val="TAH"/>
            </w:pPr>
            <w:r>
              <w:t>Bit 2</w:t>
            </w:r>
          </w:p>
        </w:tc>
        <w:tc>
          <w:tcPr>
            <w:tcW w:w="632" w:type="pct"/>
            <w:shd w:val="clear" w:color="auto" w:fill="CCCCCC"/>
          </w:tcPr>
          <w:p w14:paraId="253A7106" w14:textId="77777777" w:rsidR="00292C5A" w:rsidRDefault="00292C5A">
            <w:pPr>
              <w:pStyle w:val="TAH"/>
            </w:pPr>
            <w:r>
              <w:t>Bit 1</w:t>
            </w:r>
          </w:p>
        </w:tc>
      </w:tr>
      <w:tr w:rsidR="00292C5A" w14:paraId="3C5F6A25" w14:textId="77777777">
        <w:tc>
          <w:tcPr>
            <w:tcW w:w="1261" w:type="pct"/>
            <w:gridSpan w:val="4"/>
          </w:tcPr>
          <w:p w14:paraId="251BF5AF" w14:textId="77777777" w:rsidR="00292C5A" w:rsidRDefault="00292C5A">
            <w:pPr>
              <w:pStyle w:val="TAC"/>
            </w:pPr>
            <w:r>
              <w:t>spare</w:t>
            </w:r>
          </w:p>
        </w:tc>
        <w:tc>
          <w:tcPr>
            <w:tcW w:w="741" w:type="pct"/>
          </w:tcPr>
          <w:p w14:paraId="3CAD0F52" w14:textId="77777777" w:rsidR="00292C5A" w:rsidRDefault="00292C5A">
            <w:pPr>
              <w:pStyle w:val="TAC"/>
            </w:pPr>
            <w:r>
              <w:t>MBMS Context</w:t>
            </w:r>
          </w:p>
        </w:tc>
        <w:tc>
          <w:tcPr>
            <w:tcW w:w="1531" w:type="pct"/>
          </w:tcPr>
          <w:p w14:paraId="563180F9" w14:textId="77777777" w:rsidR="00292C5A" w:rsidRDefault="00292C5A">
            <w:pPr>
              <w:pStyle w:val="TAC"/>
              <w:rPr>
                <w:lang w:val="de-DE"/>
              </w:rPr>
            </w:pPr>
            <w:r>
              <w:rPr>
                <w:lang w:val="de-DE"/>
              </w:rPr>
              <w:t>RAU, GPRS attach, GPRS detach</w:t>
            </w:r>
          </w:p>
        </w:tc>
        <w:tc>
          <w:tcPr>
            <w:tcW w:w="835" w:type="pct"/>
          </w:tcPr>
          <w:p w14:paraId="442DB589" w14:textId="77777777" w:rsidR="00292C5A" w:rsidRDefault="00292C5A">
            <w:pPr>
              <w:pStyle w:val="TAC"/>
            </w:pPr>
            <w:r>
              <w:t>MO and MT SMS</w:t>
            </w:r>
          </w:p>
        </w:tc>
        <w:tc>
          <w:tcPr>
            <w:tcW w:w="632" w:type="pct"/>
          </w:tcPr>
          <w:p w14:paraId="289A23E2" w14:textId="77777777" w:rsidR="00292C5A" w:rsidRDefault="00292C5A">
            <w:pPr>
              <w:pStyle w:val="TAC"/>
            </w:pPr>
            <w:r>
              <w:t>PDP context</w:t>
            </w:r>
          </w:p>
        </w:tc>
      </w:tr>
      <w:tr w:rsidR="00292C5A" w14:paraId="1ADF1C19" w14:textId="77777777">
        <w:tc>
          <w:tcPr>
            <w:tcW w:w="5000" w:type="pct"/>
            <w:gridSpan w:val="8"/>
          </w:tcPr>
          <w:p w14:paraId="3377ED80" w14:textId="77777777" w:rsidR="00292C5A" w:rsidRDefault="00292C5A">
            <w:pPr>
              <w:pStyle w:val="TAC"/>
            </w:pPr>
            <w:r>
              <w:t>Reserved</w:t>
            </w:r>
          </w:p>
        </w:tc>
      </w:tr>
    </w:tbl>
    <w:p w14:paraId="7C45A15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566BEC2E" w14:textId="77777777">
        <w:tc>
          <w:tcPr>
            <w:tcW w:w="5000" w:type="pct"/>
            <w:gridSpan w:val="8"/>
            <w:shd w:val="clear" w:color="auto" w:fill="CCCCCC"/>
          </w:tcPr>
          <w:p w14:paraId="164B00D7" w14:textId="77777777" w:rsidR="00292C5A" w:rsidRDefault="00292C5A">
            <w:pPr>
              <w:pStyle w:val="TAH"/>
            </w:pPr>
            <w:r>
              <w:t>GGSN</w:t>
            </w:r>
          </w:p>
        </w:tc>
      </w:tr>
      <w:tr w:rsidR="00292C5A" w14:paraId="0FB6383C" w14:textId="77777777">
        <w:tc>
          <w:tcPr>
            <w:tcW w:w="480" w:type="pct"/>
            <w:shd w:val="clear" w:color="auto" w:fill="CCCCCC"/>
          </w:tcPr>
          <w:p w14:paraId="055083C5" w14:textId="77777777" w:rsidR="00292C5A" w:rsidRDefault="00292C5A">
            <w:pPr>
              <w:pStyle w:val="TAH"/>
            </w:pPr>
            <w:r>
              <w:t>Bit 8</w:t>
            </w:r>
          </w:p>
        </w:tc>
        <w:tc>
          <w:tcPr>
            <w:tcW w:w="480" w:type="pct"/>
            <w:shd w:val="clear" w:color="auto" w:fill="CCCCCC"/>
          </w:tcPr>
          <w:p w14:paraId="7CDBD4FC" w14:textId="77777777" w:rsidR="00292C5A" w:rsidRDefault="00292C5A">
            <w:pPr>
              <w:pStyle w:val="TAH"/>
            </w:pPr>
            <w:r>
              <w:t>Bit 7</w:t>
            </w:r>
          </w:p>
        </w:tc>
        <w:tc>
          <w:tcPr>
            <w:tcW w:w="480" w:type="pct"/>
            <w:shd w:val="clear" w:color="auto" w:fill="CCCCCC"/>
          </w:tcPr>
          <w:p w14:paraId="1886BF23" w14:textId="77777777" w:rsidR="00292C5A" w:rsidRDefault="00292C5A">
            <w:pPr>
              <w:pStyle w:val="TAH"/>
            </w:pPr>
            <w:r>
              <w:t>Bit 6</w:t>
            </w:r>
          </w:p>
        </w:tc>
        <w:tc>
          <w:tcPr>
            <w:tcW w:w="480" w:type="pct"/>
            <w:shd w:val="clear" w:color="auto" w:fill="CCCCCC"/>
          </w:tcPr>
          <w:p w14:paraId="045F514C" w14:textId="77777777" w:rsidR="00292C5A" w:rsidRDefault="00292C5A">
            <w:pPr>
              <w:pStyle w:val="TAH"/>
            </w:pPr>
            <w:r>
              <w:t>Bit 5</w:t>
            </w:r>
          </w:p>
        </w:tc>
        <w:tc>
          <w:tcPr>
            <w:tcW w:w="480" w:type="pct"/>
            <w:shd w:val="clear" w:color="auto" w:fill="CCCCCC"/>
          </w:tcPr>
          <w:p w14:paraId="57BE9132" w14:textId="77777777" w:rsidR="00292C5A" w:rsidRDefault="00292C5A">
            <w:pPr>
              <w:pStyle w:val="TAH"/>
            </w:pPr>
            <w:r>
              <w:t>Bit 4</w:t>
            </w:r>
          </w:p>
        </w:tc>
        <w:tc>
          <w:tcPr>
            <w:tcW w:w="480" w:type="pct"/>
            <w:shd w:val="clear" w:color="auto" w:fill="CCCCCC"/>
          </w:tcPr>
          <w:p w14:paraId="44D51B08" w14:textId="77777777" w:rsidR="00292C5A" w:rsidRDefault="00292C5A">
            <w:pPr>
              <w:pStyle w:val="TAH"/>
            </w:pPr>
            <w:r>
              <w:t>Bit 3</w:t>
            </w:r>
          </w:p>
        </w:tc>
        <w:tc>
          <w:tcPr>
            <w:tcW w:w="1128" w:type="pct"/>
            <w:shd w:val="clear" w:color="auto" w:fill="CCCCCC"/>
          </w:tcPr>
          <w:p w14:paraId="3E7AE304" w14:textId="77777777" w:rsidR="00292C5A" w:rsidRDefault="00292C5A">
            <w:pPr>
              <w:pStyle w:val="TAH"/>
            </w:pPr>
            <w:r>
              <w:t>Bit 2</w:t>
            </w:r>
          </w:p>
        </w:tc>
        <w:tc>
          <w:tcPr>
            <w:tcW w:w="994" w:type="pct"/>
            <w:shd w:val="clear" w:color="auto" w:fill="CCCCCC"/>
          </w:tcPr>
          <w:p w14:paraId="0B63D384" w14:textId="77777777" w:rsidR="00292C5A" w:rsidRDefault="00292C5A">
            <w:pPr>
              <w:pStyle w:val="TAH"/>
            </w:pPr>
            <w:r>
              <w:t>Bit 1</w:t>
            </w:r>
          </w:p>
        </w:tc>
      </w:tr>
      <w:tr w:rsidR="00292C5A" w14:paraId="19757CE2" w14:textId="77777777">
        <w:tc>
          <w:tcPr>
            <w:tcW w:w="2879" w:type="pct"/>
            <w:gridSpan w:val="6"/>
          </w:tcPr>
          <w:p w14:paraId="5C9821FF" w14:textId="77777777" w:rsidR="00292C5A" w:rsidRDefault="00292C5A">
            <w:pPr>
              <w:pStyle w:val="TAC"/>
            </w:pPr>
            <w:r>
              <w:t>spare</w:t>
            </w:r>
          </w:p>
        </w:tc>
        <w:tc>
          <w:tcPr>
            <w:tcW w:w="1128" w:type="pct"/>
          </w:tcPr>
          <w:p w14:paraId="535D296C" w14:textId="77777777" w:rsidR="00292C5A" w:rsidRDefault="00292C5A">
            <w:pPr>
              <w:pStyle w:val="TAC"/>
            </w:pPr>
            <w:r>
              <w:t>MBMS Context</w:t>
            </w:r>
          </w:p>
        </w:tc>
        <w:tc>
          <w:tcPr>
            <w:tcW w:w="994" w:type="pct"/>
          </w:tcPr>
          <w:p w14:paraId="380B02C1" w14:textId="77777777" w:rsidR="00292C5A" w:rsidRDefault="00292C5A">
            <w:pPr>
              <w:pStyle w:val="TAC"/>
            </w:pPr>
            <w:r>
              <w:t>PDP Context</w:t>
            </w:r>
          </w:p>
        </w:tc>
      </w:tr>
    </w:tbl>
    <w:p w14:paraId="4B44AA9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312E89" w14:paraId="0052830E" w14:textId="77777777" w:rsidTr="00312E89">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45231F0" w14:textId="77777777" w:rsidR="00312E89" w:rsidRDefault="00312E89">
            <w:pPr>
              <w:pStyle w:val="TAH"/>
            </w:pPr>
            <w:r>
              <w:t>BM-SC</w:t>
            </w:r>
          </w:p>
        </w:tc>
      </w:tr>
      <w:tr w:rsidR="00312E89" w14:paraId="2063F8C2" w14:textId="77777777" w:rsidTr="00BB07D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87A72C5" w14:textId="77777777" w:rsidR="00312E89" w:rsidRDefault="00312E89">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C91E2BC" w14:textId="77777777" w:rsidR="00312E89" w:rsidRDefault="00312E89">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3B40F34" w14:textId="77777777" w:rsidR="00312E89" w:rsidRDefault="00312E89">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DB80D9D" w14:textId="77777777" w:rsidR="00312E89" w:rsidRDefault="00312E89">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8EF2410" w14:textId="77777777" w:rsidR="00312E89" w:rsidRDefault="00312E89">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69476675" w14:textId="77777777" w:rsidR="00312E89" w:rsidRDefault="00312E89">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73327EE0" w14:textId="77777777" w:rsidR="00312E89" w:rsidRDefault="00312E89">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733A588C" w14:textId="77777777" w:rsidR="00312E89" w:rsidRDefault="00312E89">
            <w:pPr>
              <w:pStyle w:val="TAH"/>
            </w:pPr>
            <w:r>
              <w:t>Bit 1</w:t>
            </w:r>
          </w:p>
        </w:tc>
      </w:tr>
      <w:tr w:rsidR="00312E89" w14:paraId="2DC56F15" w14:textId="77777777" w:rsidTr="00312E89">
        <w:tc>
          <w:tcPr>
            <w:tcW w:w="2880" w:type="pct"/>
            <w:gridSpan w:val="6"/>
            <w:tcBorders>
              <w:top w:val="single" w:sz="4" w:space="0" w:color="auto"/>
              <w:left w:val="single" w:sz="4" w:space="0" w:color="auto"/>
              <w:bottom w:val="single" w:sz="4" w:space="0" w:color="auto"/>
              <w:right w:val="single" w:sz="4" w:space="0" w:color="auto"/>
            </w:tcBorders>
            <w:hideMark/>
          </w:tcPr>
          <w:p w14:paraId="364AF4BB" w14:textId="77777777" w:rsidR="00312E89" w:rsidRDefault="00312E89">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49B83FF" w14:textId="77777777" w:rsidR="00312E89" w:rsidRDefault="00312E89">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D23B438" w14:textId="77777777" w:rsidR="00312E89" w:rsidRDefault="00312E89">
            <w:pPr>
              <w:pStyle w:val="TAC"/>
            </w:pPr>
            <w:r>
              <w:t>MBMS activation</w:t>
            </w:r>
          </w:p>
        </w:tc>
      </w:tr>
    </w:tbl>
    <w:p w14:paraId="0A434EF3" w14:textId="77777777" w:rsidR="00312E89" w:rsidRDefault="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392D743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387D58" w14:textId="77777777" w:rsidR="00292C5A" w:rsidRDefault="00292C5A">
            <w:pPr>
              <w:pStyle w:val="TAH"/>
            </w:pPr>
            <w:r>
              <w:t>MME</w:t>
            </w:r>
          </w:p>
        </w:tc>
      </w:tr>
      <w:tr w:rsidR="00292C5A" w14:paraId="5FEF78C8"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1FD0DE6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AF16053"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9092580"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EF04EB5"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40839DE"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6AA0B16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31C24EE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065AAEC5" w14:textId="77777777" w:rsidR="00292C5A" w:rsidRDefault="00292C5A">
            <w:pPr>
              <w:pStyle w:val="TAH"/>
            </w:pPr>
            <w:r>
              <w:t>Bit 1</w:t>
            </w:r>
          </w:p>
        </w:tc>
      </w:tr>
      <w:tr w:rsidR="00292C5A" w14:paraId="0679BC48" w14:textId="77777777">
        <w:tc>
          <w:tcPr>
            <w:tcW w:w="419" w:type="pct"/>
            <w:tcBorders>
              <w:top w:val="single" w:sz="4" w:space="0" w:color="auto"/>
              <w:left w:val="single" w:sz="4" w:space="0" w:color="auto"/>
              <w:bottom w:val="single" w:sz="4" w:space="0" w:color="auto"/>
              <w:right w:val="single" w:sz="4" w:space="0" w:color="auto"/>
            </w:tcBorders>
          </w:tcPr>
          <w:p w14:paraId="00F979DC"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C4A14B"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7B6CB92C"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508CD31" w14:textId="77777777" w:rsidR="00292C5A" w:rsidRDefault="00292C5A">
            <w:pPr>
              <w:pStyle w:val="TAC"/>
            </w:pPr>
            <w:r>
              <w:t>Bearer</w:t>
            </w:r>
          </w:p>
          <w:p w14:paraId="0DB47C30" w14:textId="77777777" w:rsidR="00292C5A" w:rsidRDefault="00292C5A">
            <w:pPr>
              <w:pStyle w:val="TAC"/>
            </w:pPr>
            <w:r>
              <w:t>Activation</w:t>
            </w:r>
          </w:p>
          <w:p w14:paraId="600CF76E" w14:textId="77777777" w:rsidR="00292C5A" w:rsidRDefault="00292C5A">
            <w:pPr>
              <w:pStyle w:val="TAC"/>
            </w:pPr>
            <w:r>
              <w:t>Modification</w:t>
            </w:r>
          </w:p>
          <w:p w14:paraId="6C7D276D"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85E7317"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7A7201CF"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02BC54D8"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0E0F92A7" w14:textId="77777777" w:rsidR="00292C5A" w:rsidRDefault="00292C5A">
            <w:pPr>
              <w:pStyle w:val="TAC"/>
            </w:pPr>
            <w:r>
              <w:t>UE initiated PDN connectivity request</w:t>
            </w:r>
          </w:p>
        </w:tc>
      </w:tr>
    </w:tbl>
    <w:p w14:paraId="0738D5B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33542C69"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2A6AE8B4"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626E0F77" w14:textId="77777777" w:rsidR="00292C5A" w:rsidRDefault="00292C5A">
            <w:pPr>
              <w:pStyle w:val="TAH"/>
            </w:pPr>
            <w:r>
              <w:t>SGW</w:t>
            </w:r>
          </w:p>
        </w:tc>
      </w:tr>
      <w:tr w:rsidR="00292C5A" w14:paraId="12DB7155"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3F388C5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76DABEA"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56931EF"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FAD767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6CA6887F"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4BCF6540"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6E6C1E7D"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4DAA43C" w14:textId="77777777" w:rsidR="00292C5A" w:rsidRDefault="00292C5A">
            <w:pPr>
              <w:pStyle w:val="TAH"/>
            </w:pPr>
            <w:r>
              <w:t>Bit 1</w:t>
            </w:r>
          </w:p>
        </w:tc>
      </w:tr>
      <w:tr w:rsidR="00292C5A" w14:paraId="56BDF842" w14:textId="77777777">
        <w:tc>
          <w:tcPr>
            <w:tcW w:w="487" w:type="pct"/>
            <w:tcBorders>
              <w:top w:val="single" w:sz="4" w:space="0" w:color="auto"/>
              <w:left w:val="single" w:sz="4" w:space="0" w:color="auto"/>
              <w:bottom w:val="single" w:sz="4" w:space="0" w:color="auto"/>
              <w:right w:val="single" w:sz="4" w:space="0" w:color="auto"/>
            </w:tcBorders>
          </w:tcPr>
          <w:p w14:paraId="07979410"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5D17D68B" w14:textId="77777777" w:rsidR="00292C5A" w:rsidRDefault="00292C5A">
            <w:pPr>
              <w:pStyle w:val="TAC"/>
            </w:pPr>
            <w:r>
              <w:t>Bearer</w:t>
            </w:r>
          </w:p>
          <w:p w14:paraId="768E7D31" w14:textId="77777777" w:rsidR="00292C5A" w:rsidRDefault="00292C5A">
            <w:pPr>
              <w:pStyle w:val="TAC"/>
            </w:pPr>
            <w:r>
              <w:t>Activation</w:t>
            </w:r>
          </w:p>
          <w:p w14:paraId="5365B3D1" w14:textId="77777777" w:rsidR="00292C5A" w:rsidRDefault="00292C5A">
            <w:pPr>
              <w:pStyle w:val="TAC"/>
            </w:pPr>
            <w:r>
              <w:t>Modification</w:t>
            </w:r>
          </w:p>
          <w:p w14:paraId="7FB02BDE"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248FE6C6"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F950EF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546C4684"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58DA0A8C" w14:textId="77777777" w:rsidR="00292C5A" w:rsidRDefault="00292C5A">
            <w:pPr>
              <w:pStyle w:val="TAC"/>
            </w:pPr>
            <w:r>
              <w:t>Bearer</w:t>
            </w:r>
          </w:p>
          <w:p w14:paraId="3FD37979" w14:textId="77777777" w:rsidR="00292C5A" w:rsidRDefault="00292C5A">
            <w:pPr>
              <w:pStyle w:val="TAC"/>
            </w:pPr>
            <w:r>
              <w:t>Activation</w:t>
            </w:r>
          </w:p>
          <w:p w14:paraId="2EE7DDEA" w14:textId="77777777" w:rsidR="00292C5A" w:rsidRDefault="00292C5A">
            <w:pPr>
              <w:pStyle w:val="TAC"/>
            </w:pPr>
            <w:r>
              <w:t>Modification</w:t>
            </w:r>
          </w:p>
          <w:p w14:paraId="10393460"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7D9AFC98"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3DD95C7D" w14:textId="77777777" w:rsidR="00292C5A" w:rsidRDefault="00292C5A">
            <w:pPr>
              <w:pStyle w:val="TAC"/>
            </w:pPr>
            <w:r>
              <w:t>PDN Connection creation</w:t>
            </w:r>
          </w:p>
        </w:tc>
      </w:tr>
    </w:tbl>
    <w:p w14:paraId="50E9D57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4D7A98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5AE253F" w14:textId="77777777" w:rsidR="00720932" w:rsidRDefault="00720932" w:rsidP="00B95764">
            <w:pPr>
              <w:pStyle w:val="TAH"/>
            </w:pPr>
            <w:r>
              <w:lastRenderedPageBreak/>
              <w:t>AMF</w:t>
            </w:r>
          </w:p>
        </w:tc>
      </w:tr>
      <w:tr w:rsidR="00720932" w14:paraId="6176DB4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108F1FAC"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DBEC08E"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9EDF4D4"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38D662C6"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398263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EFECF1E"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205C8226"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17F9B3E3" w14:textId="77777777" w:rsidR="00720932" w:rsidRDefault="00720932" w:rsidP="00B95764">
            <w:pPr>
              <w:pStyle w:val="TAH"/>
            </w:pPr>
            <w:r>
              <w:t>Bit 1</w:t>
            </w:r>
          </w:p>
        </w:tc>
      </w:tr>
      <w:tr w:rsidR="00720932" w14:paraId="157FCB02" w14:textId="77777777" w:rsidTr="00B95764">
        <w:tc>
          <w:tcPr>
            <w:tcW w:w="607" w:type="pct"/>
            <w:tcBorders>
              <w:top w:val="single" w:sz="4" w:space="0" w:color="auto"/>
              <w:left w:val="single" w:sz="4" w:space="0" w:color="auto"/>
              <w:bottom w:val="single" w:sz="4" w:space="0" w:color="auto"/>
              <w:right w:val="single" w:sz="4" w:space="0" w:color="auto"/>
            </w:tcBorders>
          </w:tcPr>
          <w:p w14:paraId="27C68457"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05CFBFC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0DFCAAF5"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313729E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C5080C1"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2768382B"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43F8B1B" w14:textId="77777777" w:rsidR="00720932" w:rsidRDefault="00720932" w:rsidP="00B95764">
            <w:pPr>
              <w:pStyle w:val="TAC"/>
            </w:pPr>
            <w:r>
              <w:t>Service</w:t>
            </w:r>
          </w:p>
          <w:p w14:paraId="74C88191"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B1F940E" w14:textId="77777777" w:rsidR="00720932" w:rsidRDefault="00720932" w:rsidP="00B95764">
            <w:pPr>
              <w:pStyle w:val="TAC"/>
            </w:pPr>
            <w:r>
              <w:t>Registration</w:t>
            </w:r>
          </w:p>
        </w:tc>
      </w:tr>
    </w:tbl>
    <w:p w14:paraId="629BD11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5DCFEC9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EB200A8" w14:textId="77777777" w:rsidR="00720932" w:rsidRDefault="00720932" w:rsidP="00B95764">
            <w:pPr>
              <w:pStyle w:val="TAH"/>
            </w:pPr>
            <w:r>
              <w:t>SMF</w:t>
            </w:r>
          </w:p>
        </w:tc>
      </w:tr>
      <w:tr w:rsidR="00720932" w14:paraId="73B0351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CB3781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26557"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C69EC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C6593E"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5A594C"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F206DC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2176B0"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D342A2" w14:textId="77777777" w:rsidR="00720932" w:rsidRDefault="00720932" w:rsidP="00B95764">
            <w:pPr>
              <w:pStyle w:val="TAH"/>
            </w:pPr>
            <w:r>
              <w:t>Bit 1</w:t>
            </w:r>
          </w:p>
        </w:tc>
      </w:tr>
      <w:tr w:rsidR="00720932" w14:paraId="06961D8B" w14:textId="77777777" w:rsidTr="00B95764">
        <w:tc>
          <w:tcPr>
            <w:tcW w:w="625" w:type="pct"/>
            <w:tcBorders>
              <w:top w:val="single" w:sz="4" w:space="0" w:color="auto"/>
              <w:left w:val="single" w:sz="4" w:space="0" w:color="auto"/>
              <w:bottom w:val="single" w:sz="4" w:space="0" w:color="auto"/>
              <w:right w:val="single" w:sz="4" w:space="0" w:color="auto"/>
            </w:tcBorders>
          </w:tcPr>
          <w:p w14:paraId="49F09C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EB1A84F" w14:textId="77777777" w:rsidR="00720932" w:rsidRDefault="00196CB7" w:rsidP="00B95764">
            <w:pPr>
              <w:pStyle w:val="TAC"/>
            </w:pPr>
            <w:r>
              <w:t>Mobility between I-SMFs or between V-SMFs</w:t>
            </w:r>
          </w:p>
        </w:tc>
        <w:tc>
          <w:tcPr>
            <w:tcW w:w="625" w:type="pct"/>
            <w:tcBorders>
              <w:top w:val="single" w:sz="4" w:space="0" w:color="auto"/>
              <w:left w:val="single" w:sz="4" w:space="0" w:color="auto"/>
              <w:bottom w:val="single" w:sz="4" w:space="0" w:color="auto"/>
              <w:right w:val="single" w:sz="4" w:space="0" w:color="auto"/>
            </w:tcBorders>
          </w:tcPr>
          <w:p w14:paraId="70929A31"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43322C2F"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76D5CD94"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33CA40D"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486E2EC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069BDC" w14:textId="77777777" w:rsidR="00720932" w:rsidRDefault="00720932" w:rsidP="00B95764">
            <w:pPr>
              <w:pStyle w:val="TAC"/>
            </w:pPr>
            <w:r>
              <w:t>PDU Session Establishment</w:t>
            </w:r>
          </w:p>
        </w:tc>
      </w:tr>
    </w:tbl>
    <w:p w14:paraId="47F8101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579BBEB0"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28D73AF" w14:textId="77777777" w:rsidR="00720932" w:rsidRDefault="00720932" w:rsidP="00B95764">
            <w:pPr>
              <w:pStyle w:val="TAH"/>
            </w:pPr>
            <w:r>
              <w:t>PCF</w:t>
            </w:r>
          </w:p>
        </w:tc>
      </w:tr>
      <w:tr w:rsidR="00720932" w14:paraId="274A4DC2"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0CEF560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4C4408E"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7ED64A7"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3AFEB6" w14:textId="77777777" w:rsidR="00720932" w:rsidRDefault="00720932" w:rsidP="00B95764">
            <w:pPr>
              <w:pStyle w:val="TAH"/>
            </w:pPr>
            <w:r>
              <w:t>Bit 1</w:t>
            </w:r>
          </w:p>
        </w:tc>
      </w:tr>
      <w:tr w:rsidR="00720932" w14:paraId="089BDA0B" w14:textId="77777777" w:rsidTr="00B95764">
        <w:tc>
          <w:tcPr>
            <w:tcW w:w="1250" w:type="pct"/>
            <w:tcBorders>
              <w:top w:val="single" w:sz="4" w:space="0" w:color="auto"/>
              <w:left w:val="single" w:sz="4" w:space="0" w:color="auto"/>
              <w:bottom w:val="single" w:sz="4" w:space="0" w:color="auto"/>
              <w:right w:val="single" w:sz="4" w:space="0" w:color="auto"/>
            </w:tcBorders>
          </w:tcPr>
          <w:p w14:paraId="6895C372"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5477E08D"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15EE6FE5"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77476287" w14:textId="77777777" w:rsidR="00720932" w:rsidRDefault="00720932" w:rsidP="00B95764">
            <w:pPr>
              <w:pStyle w:val="TAC"/>
            </w:pPr>
            <w:r>
              <w:t>AM Policy</w:t>
            </w:r>
          </w:p>
        </w:tc>
      </w:tr>
    </w:tbl>
    <w:p w14:paraId="5E089B5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381914B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0B3CD737" w14:textId="77777777" w:rsidR="00720932" w:rsidRDefault="00720932" w:rsidP="00B95764">
            <w:pPr>
              <w:pStyle w:val="TAH"/>
            </w:pPr>
            <w:r>
              <w:t>UPF</w:t>
            </w:r>
          </w:p>
        </w:tc>
      </w:tr>
      <w:tr w:rsidR="00720932" w14:paraId="7A29290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353BE7F3"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63E35B6"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B9F583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B0717CF" w14:textId="77777777" w:rsidR="00720932" w:rsidRDefault="00720932" w:rsidP="00B95764">
            <w:pPr>
              <w:pStyle w:val="TAH"/>
            </w:pPr>
            <w:r>
              <w:t>Bit 1</w:t>
            </w:r>
          </w:p>
        </w:tc>
      </w:tr>
      <w:tr w:rsidR="00720932" w14:paraId="099104B5" w14:textId="77777777" w:rsidTr="00B95764">
        <w:tc>
          <w:tcPr>
            <w:tcW w:w="1250" w:type="pct"/>
            <w:tcBorders>
              <w:top w:val="single" w:sz="4" w:space="0" w:color="auto"/>
              <w:left w:val="single" w:sz="4" w:space="0" w:color="auto"/>
              <w:bottom w:val="single" w:sz="4" w:space="0" w:color="auto"/>
              <w:right w:val="single" w:sz="4" w:space="0" w:color="auto"/>
            </w:tcBorders>
          </w:tcPr>
          <w:p w14:paraId="1817E0A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67129B9E"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E8EFA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63E27FE" w14:textId="77777777" w:rsidR="00720932" w:rsidRDefault="00720932" w:rsidP="00B95764">
            <w:pPr>
              <w:pStyle w:val="TAC"/>
            </w:pPr>
            <w:r>
              <w:t>N4 Session</w:t>
            </w:r>
          </w:p>
        </w:tc>
      </w:tr>
    </w:tbl>
    <w:p w14:paraId="1B6E4788"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312E89" w14:paraId="0DCCF8A4"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0BAF396" w14:textId="77777777" w:rsidR="00312E89" w:rsidRDefault="00312E89">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F1FB0C3" w14:textId="77777777" w:rsidR="00312E89" w:rsidRDefault="00312E89">
            <w:pPr>
              <w:pStyle w:val="TAH"/>
            </w:pPr>
            <w:r>
              <w:t>NEF</w:t>
            </w:r>
          </w:p>
        </w:tc>
      </w:tr>
      <w:tr w:rsidR="00312E89" w14:paraId="3DBCEBEF"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0B6B7037"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CB025" w14:textId="77777777" w:rsidR="00312E89" w:rsidRDefault="00312E89">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8BE3DD3" w14:textId="77777777" w:rsidR="00312E89" w:rsidRDefault="00312E89">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6556C54E" w14:textId="77777777" w:rsidR="00312E89" w:rsidRDefault="00312E89">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4CDC32A1" w14:textId="77777777" w:rsidR="00312E89" w:rsidRDefault="00312E89">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68F168B" w14:textId="77777777" w:rsidR="00312E89" w:rsidRDefault="00312E89">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A6093FC"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619FAF2" w14:textId="77777777" w:rsidR="00312E89" w:rsidRDefault="00312E89">
            <w:pPr>
              <w:pStyle w:val="TAH"/>
            </w:pPr>
            <w:r>
              <w:t>Bit 1</w:t>
            </w:r>
          </w:p>
        </w:tc>
      </w:tr>
      <w:tr w:rsidR="00312E89" w14:paraId="3C674451"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13B3F76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A262FFB" w14:textId="77777777" w:rsidR="00312E89" w:rsidRDefault="00312E89">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260BB808" w14:textId="77777777" w:rsidR="00312E89" w:rsidRDefault="00312E89">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A9FCA86" w14:textId="77777777" w:rsidR="00312E89" w:rsidRDefault="00312E89">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F293252" w14:textId="77777777" w:rsidR="00312E89" w:rsidRDefault="00312E89">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7A7C641A" w14:textId="77777777" w:rsidR="00312E89" w:rsidRDefault="00312E89">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119445E" w14:textId="77777777" w:rsidR="00312E89" w:rsidRDefault="00312E89">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116074A3" w14:textId="77777777" w:rsidR="00312E89" w:rsidRDefault="00312E89">
            <w:pPr>
              <w:pStyle w:val="TAC"/>
              <w:ind w:left="38"/>
            </w:pPr>
            <w:r>
              <w:t>Event Exposure</w:t>
            </w:r>
          </w:p>
        </w:tc>
      </w:tr>
    </w:tbl>
    <w:p w14:paraId="60B4AC9E"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62C2655B"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E4F1766" w14:textId="77777777" w:rsidR="00312E89" w:rsidRDefault="00312E89">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B414A0C" w14:textId="77777777" w:rsidR="00312E89" w:rsidRDefault="00312E89">
            <w:pPr>
              <w:pStyle w:val="TAH"/>
            </w:pPr>
            <w:r>
              <w:t>NSSF</w:t>
            </w:r>
          </w:p>
        </w:tc>
      </w:tr>
      <w:tr w:rsidR="00312E89" w14:paraId="212BB484"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6B73A56"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E45CCC2"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6CD0E4F"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3AAD2C0"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B63F8BA"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549BD68"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68F3FD58"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34B0C81" w14:textId="77777777" w:rsidR="00312E89" w:rsidRDefault="00312E89">
            <w:pPr>
              <w:pStyle w:val="TAH"/>
            </w:pPr>
            <w:r>
              <w:t>Bit 1</w:t>
            </w:r>
          </w:p>
        </w:tc>
      </w:tr>
      <w:tr w:rsidR="00312E89" w14:paraId="0CEC85A6"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24B8E4FA"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4350710"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15CCC26" w14:textId="77777777" w:rsidR="00312E89" w:rsidRDefault="00312E89">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4010B7C1" w14:textId="77777777" w:rsidR="00312E89" w:rsidRDefault="00312E89">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5C663ACF" w14:textId="77777777" w:rsidR="00312E89" w:rsidRDefault="00312E89">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58EAECEA" w14:textId="77777777" w:rsidR="00312E89" w:rsidRDefault="00312E89">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78FC56B" w14:textId="77777777" w:rsidR="00312E89" w:rsidRDefault="00312E89">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71956FBC" w14:textId="77777777" w:rsidR="00312E89" w:rsidRDefault="00312E89">
            <w:pPr>
              <w:pStyle w:val="TAC"/>
              <w:ind w:left="38"/>
            </w:pPr>
            <w:r>
              <w:t>NS Selection</w:t>
            </w:r>
          </w:p>
        </w:tc>
      </w:tr>
    </w:tbl>
    <w:p w14:paraId="68CFD8A4"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278632A9"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8B6F348" w14:textId="77777777" w:rsidR="00312E89" w:rsidRDefault="00312E89">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D9FD39D" w14:textId="77777777" w:rsidR="00312E89" w:rsidRDefault="00312E89">
            <w:pPr>
              <w:pStyle w:val="TAH"/>
            </w:pPr>
            <w:r>
              <w:t>UDM</w:t>
            </w:r>
          </w:p>
        </w:tc>
      </w:tr>
      <w:tr w:rsidR="00312E89" w14:paraId="59D80C1B"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252445A"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9150B10"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7561A8A"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44DCAE"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5D2A9B2"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1DC4EB21"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267D262F"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A2EA0B5" w14:textId="77777777" w:rsidR="00312E89" w:rsidRDefault="00312E89">
            <w:pPr>
              <w:pStyle w:val="TAH"/>
            </w:pPr>
            <w:r>
              <w:t>Bit 1</w:t>
            </w:r>
          </w:p>
        </w:tc>
      </w:tr>
      <w:tr w:rsidR="00312E89" w14:paraId="07424AC2"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5055452B"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24B68E5"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204171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F5ED60" w14:textId="77777777" w:rsidR="00312E89" w:rsidRDefault="00312E89">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52A03B90" w14:textId="77777777" w:rsidR="00312E89" w:rsidRDefault="00312E89">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6819EC4A" w14:textId="77777777" w:rsidR="00312E89" w:rsidRDefault="00312E89">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58AAFB8" w14:textId="77777777" w:rsidR="00312E89" w:rsidRDefault="00312E89">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48401B4" w14:textId="77777777" w:rsidR="00312E89" w:rsidRDefault="00312E89">
            <w:pPr>
              <w:pStyle w:val="TAC"/>
              <w:ind w:left="38"/>
            </w:pPr>
            <w:r>
              <w:t>UE Context</w:t>
            </w:r>
          </w:p>
        </w:tc>
      </w:tr>
    </w:tbl>
    <w:p w14:paraId="153AAB67" w14:textId="77777777" w:rsidR="00312E89" w:rsidRDefault="00312E89"/>
    <w:p w14:paraId="06CE475E" w14:textId="77777777" w:rsidR="00292C5A" w:rsidRDefault="00292C5A">
      <w:r>
        <w:t xml:space="preserve">If a bit is set to 1 the given event shall be traced, i.e. a Trace Recording Session shall be started for that event. </w:t>
      </w:r>
    </w:p>
    <w:p w14:paraId="3294966C" w14:textId="77777777" w:rsidR="00292C5A" w:rsidRDefault="00292C5A">
      <w:r>
        <w:t xml:space="preserve">If a bit is set to 0 the given event should not be traced, i.e. Trace Recording Session should not be started. </w:t>
      </w:r>
    </w:p>
    <w:p w14:paraId="095B8CB2" w14:textId="77777777" w:rsidR="00292C5A" w:rsidRDefault="00292C5A">
      <w:pPr>
        <w:pStyle w:val="Heading2"/>
      </w:pPr>
      <w:bookmarkStart w:id="1972" w:name="_Toc516654926"/>
      <w:bookmarkStart w:id="1973" w:name="_Toc28278117"/>
      <w:bookmarkStart w:id="1974" w:name="_Toc36134392"/>
      <w:bookmarkStart w:id="1975" w:name="_Toc44686877"/>
      <w:bookmarkStart w:id="1976" w:name="_Toc51928647"/>
      <w:bookmarkStart w:id="1977" w:name="_Toc51929184"/>
      <w:bookmarkStart w:id="1978" w:name="_Toc161752923"/>
      <w:bookmarkStart w:id="1979" w:name="_Toc178157689"/>
      <w:bookmarkStart w:id="1980" w:name="_CR5_2"/>
      <w:bookmarkEnd w:id="1980"/>
      <w:r>
        <w:lastRenderedPageBreak/>
        <w:t>5.2</w:t>
      </w:r>
      <w:r>
        <w:tab/>
      </w:r>
      <w:bookmarkEnd w:id="1972"/>
      <w:bookmarkEnd w:id="1973"/>
      <w:bookmarkEnd w:id="1974"/>
      <w:bookmarkEnd w:id="1975"/>
      <w:bookmarkEnd w:id="1976"/>
      <w:bookmarkEnd w:id="1977"/>
      <w:r w:rsidR="00312E89">
        <w:t>Void</w:t>
      </w:r>
      <w:bookmarkEnd w:id="1978"/>
      <w:bookmarkEnd w:id="1979"/>
    </w:p>
    <w:p w14:paraId="18314BE1" w14:textId="77777777" w:rsidR="00292C5A" w:rsidRDefault="00292C5A">
      <w:pPr>
        <w:pStyle w:val="Heading2"/>
      </w:pPr>
      <w:bookmarkStart w:id="1981" w:name="_Toc516654927"/>
      <w:bookmarkStart w:id="1982" w:name="_Toc28278118"/>
      <w:bookmarkStart w:id="1983" w:name="_Toc36134393"/>
      <w:bookmarkStart w:id="1984" w:name="_Toc44686878"/>
      <w:bookmarkStart w:id="1985" w:name="_Toc51928648"/>
      <w:bookmarkStart w:id="1986" w:name="_Toc51929185"/>
      <w:bookmarkStart w:id="1987" w:name="_Toc161752924"/>
      <w:bookmarkStart w:id="1988" w:name="_Toc178157690"/>
      <w:bookmarkStart w:id="1989" w:name="_CR5_3"/>
      <w:bookmarkEnd w:id="1989"/>
      <w:r>
        <w:t>5.3</w:t>
      </w:r>
      <w:r>
        <w:tab/>
        <w:t>Trace Depth (</w:t>
      </w:r>
      <w:r w:rsidR="00312E89">
        <w:t>C</w:t>
      </w:r>
      <w:r>
        <w:t>M)</w:t>
      </w:r>
      <w:bookmarkEnd w:id="1981"/>
      <w:bookmarkEnd w:id="1982"/>
      <w:bookmarkEnd w:id="1983"/>
      <w:bookmarkEnd w:id="1984"/>
      <w:bookmarkEnd w:id="1985"/>
      <w:bookmarkEnd w:id="1986"/>
      <w:bookmarkEnd w:id="1987"/>
      <w:bookmarkEnd w:id="1988"/>
    </w:p>
    <w:p w14:paraId="3638A798" w14:textId="77777777" w:rsidR="00292C5A" w:rsidRDefault="00292C5A">
      <w:pPr>
        <w:keepNext/>
        <w:keepLines/>
      </w:pPr>
      <w:r>
        <w:t xml:space="preserve">This </w:t>
      </w:r>
      <w:r w:rsidR="00312E89">
        <w:t xml:space="preserve">conditional </w:t>
      </w:r>
      <w:r>
        <w:t xml:space="preserve">mandatory parameter defines how detailed information should be recorded in the Network Element. The Trace Depth is a </w:t>
      </w:r>
      <w:r w:rsidR="00A860F4">
        <w:t xml:space="preserve">parameter </w:t>
      </w:r>
      <w:r>
        <w:t>for Trace Session level, i.e., the Trace Depth is the same for all of the NEs to be traced in the same Trace Session.</w:t>
      </w:r>
    </w:p>
    <w:p w14:paraId="3682362E"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375F4AF"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3C6552E2"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298F95" w14:textId="77777777" w:rsidR="00292C5A" w:rsidRDefault="00292C5A">
            <w:pPr>
              <w:pStyle w:val="TAH"/>
            </w:pPr>
            <w:r>
              <w:t>Meaning</w:t>
            </w:r>
          </w:p>
        </w:tc>
      </w:tr>
      <w:tr w:rsidR="00292C5A" w14:paraId="707878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F38C832"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70651235" w14:textId="77777777" w:rsidR="00292C5A" w:rsidRDefault="00292C5A">
            <w:pPr>
              <w:pStyle w:val="TAL"/>
            </w:pPr>
            <w:r>
              <w:t xml:space="preserve">Recording of some IEs in the signalling messages plus any vendor specific extensions to this definition, in decoded format. </w:t>
            </w:r>
          </w:p>
        </w:tc>
      </w:tr>
      <w:tr w:rsidR="00292C5A" w14:paraId="5DF80F5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58BD8DE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AF9D89E"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48580F2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0719D2E"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1A7AB00" w14:textId="77777777" w:rsidR="00292C5A" w:rsidRDefault="00292C5A">
            <w:pPr>
              <w:pStyle w:val="TAL"/>
            </w:pPr>
            <w:r>
              <w:t xml:space="preserve">Recording entire signalling messages plus any vendor specific extensions to this definition, in encoded format. </w:t>
            </w:r>
          </w:p>
        </w:tc>
      </w:tr>
      <w:tr w:rsidR="00292C5A" w14:paraId="6C9DD61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54ABB4F"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00CBF8" w14:textId="77777777" w:rsidR="00292C5A" w:rsidRDefault="00292C5A">
            <w:pPr>
              <w:pStyle w:val="TAL"/>
            </w:pPr>
            <w:r>
              <w:t xml:space="preserve">Recording of some IEs in the signalling messages in decoded format. </w:t>
            </w:r>
          </w:p>
        </w:tc>
      </w:tr>
      <w:tr w:rsidR="00292C5A" w14:paraId="60DFB5FE"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E2BFB63"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7857F1AF" w14:textId="77777777" w:rsidR="00292C5A" w:rsidRDefault="00292C5A">
            <w:pPr>
              <w:pStyle w:val="TAL"/>
            </w:pPr>
            <w:r>
              <w:t xml:space="preserve">Recording of some IEs in the signalling messages together with the radio measurement IEs in decoded format. </w:t>
            </w:r>
          </w:p>
        </w:tc>
      </w:tr>
      <w:tr w:rsidR="00292C5A" w14:paraId="435CD1F6"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155AF03"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27C27B" w14:textId="77777777" w:rsidR="00292C5A" w:rsidRDefault="00292C5A">
            <w:pPr>
              <w:pStyle w:val="TAL"/>
            </w:pPr>
            <w:r>
              <w:t xml:space="preserve">Recording entire signalling messages in encoded format. </w:t>
            </w:r>
          </w:p>
        </w:tc>
      </w:tr>
    </w:tbl>
    <w:p w14:paraId="5AEF912C" w14:textId="77777777" w:rsidR="00292C5A" w:rsidRDefault="00292C5A"/>
    <w:p w14:paraId="33A137C7" w14:textId="77777777" w:rsidR="00292C5A" w:rsidRDefault="00292C5A">
      <w:r>
        <w:t xml:space="preserve">At least one of Minimum, Medium or Maximum trace </w:t>
      </w:r>
      <w:r w:rsidR="00221A42">
        <w:t xml:space="preserve">depth </w:t>
      </w:r>
      <w:r>
        <w:t>shall be supported depending on the NE type (see trace record description in TS 32.423 [3] for details).</w:t>
      </w:r>
    </w:p>
    <w:p w14:paraId="4AE58B42" w14:textId="77777777" w:rsidR="00292C5A" w:rsidRDefault="00292C5A">
      <w:pPr>
        <w:rPr>
          <w:iCs/>
        </w:rPr>
      </w:pPr>
      <w:r>
        <w:rPr>
          <w:iCs/>
        </w:rPr>
        <w:t xml:space="preserve">Trace depth shall be an enumerated parameter with the following possible values: </w:t>
      </w:r>
    </w:p>
    <w:p w14:paraId="631C4521" w14:textId="77777777" w:rsidR="00292C5A" w:rsidRDefault="00292C5A" w:rsidP="008D3579">
      <w:pPr>
        <w:pStyle w:val="B1"/>
        <w:contextualSpacing/>
      </w:pPr>
      <w:r>
        <w:t>Minimum</w:t>
      </w:r>
      <w:r w:rsidR="00221A42">
        <w:t xml:space="preserve"> (0)</w:t>
      </w:r>
      <w:r>
        <w:t xml:space="preserve">, </w:t>
      </w:r>
    </w:p>
    <w:p w14:paraId="4E95013E" w14:textId="77777777" w:rsidR="00292C5A" w:rsidRDefault="00292C5A" w:rsidP="008D3579">
      <w:pPr>
        <w:pStyle w:val="B1"/>
        <w:contextualSpacing/>
      </w:pPr>
      <w:r>
        <w:t>Medium</w:t>
      </w:r>
      <w:r w:rsidR="00221A42">
        <w:t xml:space="preserve"> (1)</w:t>
      </w:r>
      <w:r>
        <w:t xml:space="preserve"> </w:t>
      </w:r>
    </w:p>
    <w:p w14:paraId="455D83D6" w14:textId="77777777" w:rsidR="00292C5A" w:rsidRDefault="00292C5A" w:rsidP="008D3579">
      <w:pPr>
        <w:pStyle w:val="B1"/>
        <w:contextualSpacing/>
      </w:pPr>
      <w:r>
        <w:t>Maximum</w:t>
      </w:r>
      <w:r w:rsidR="00221A42">
        <w:t xml:space="preserve"> (2)</w:t>
      </w:r>
    </w:p>
    <w:p w14:paraId="2F977A31" w14:textId="77777777" w:rsidR="00292C5A" w:rsidRDefault="00292C5A" w:rsidP="008D3579">
      <w:pPr>
        <w:pStyle w:val="B1"/>
        <w:contextualSpacing/>
      </w:pPr>
      <w:proofErr w:type="spellStart"/>
      <w:r>
        <w:t>MinimumWithoutVendorSpecificExtension</w:t>
      </w:r>
      <w:proofErr w:type="spellEnd"/>
      <w:r w:rsidR="00221A42">
        <w:t xml:space="preserve"> (3)</w:t>
      </w:r>
    </w:p>
    <w:p w14:paraId="61376E49" w14:textId="77777777" w:rsidR="00292C5A" w:rsidRDefault="00292C5A" w:rsidP="008D3579">
      <w:pPr>
        <w:pStyle w:val="B1"/>
        <w:contextualSpacing/>
      </w:pPr>
      <w:proofErr w:type="spellStart"/>
      <w:r>
        <w:t>MediumWithoutVendorSpecificExtension</w:t>
      </w:r>
      <w:proofErr w:type="spellEnd"/>
      <w:r>
        <w:t xml:space="preserve"> </w:t>
      </w:r>
      <w:r w:rsidR="00221A42">
        <w:t>(4)</w:t>
      </w:r>
    </w:p>
    <w:p w14:paraId="268EC11C" w14:textId="77777777" w:rsidR="00292C5A" w:rsidRDefault="00292C5A" w:rsidP="008D3579">
      <w:pPr>
        <w:pStyle w:val="B1"/>
        <w:contextualSpacing/>
      </w:pPr>
      <w:proofErr w:type="spellStart"/>
      <w:r>
        <w:t>MaximumWithoutVendorSpecificExtension</w:t>
      </w:r>
      <w:proofErr w:type="spellEnd"/>
      <w:r w:rsidR="00221A42">
        <w:t xml:space="preserve"> (5)</w:t>
      </w:r>
    </w:p>
    <w:p w14:paraId="4D9319CD" w14:textId="77777777" w:rsidR="00292C5A" w:rsidRDefault="00292C5A">
      <w:pPr>
        <w:pStyle w:val="Heading2"/>
      </w:pPr>
      <w:bookmarkStart w:id="1990" w:name="_Toc516654928"/>
      <w:bookmarkStart w:id="1991" w:name="_Toc28278119"/>
      <w:bookmarkStart w:id="1992" w:name="_Toc36134394"/>
      <w:bookmarkStart w:id="1993" w:name="_Toc44686879"/>
      <w:bookmarkStart w:id="1994" w:name="_Toc51928649"/>
      <w:bookmarkStart w:id="1995" w:name="_Toc51929186"/>
      <w:bookmarkStart w:id="1996" w:name="_Toc161752925"/>
      <w:bookmarkStart w:id="1997" w:name="_Toc178157691"/>
      <w:bookmarkStart w:id="1998" w:name="_CR5_4"/>
      <w:bookmarkEnd w:id="1998"/>
      <w:r>
        <w:t>5.4</w:t>
      </w:r>
      <w:r>
        <w:tab/>
        <w:t xml:space="preserve">List of NE </w:t>
      </w:r>
      <w:r w:rsidR="00A860F4">
        <w:t xml:space="preserve">Types </w:t>
      </w:r>
      <w:r>
        <w:t>(</w:t>
      </w:r>
      <w:r w:rsidR="00221A42">
        <w:t>C</w:t>
      </w:r>
      <w:r>
        <w:t>M)</w:t>
      </w:r>
      <w:bookmarkEnd w:id="1990"/>
      <w:bookmarkEnd w:id="1991"/>
      <w:bookmarkEnd w:id="1992"/>
      <w:bookmarkEnd w:id="1993"/>
      <w:bookmarkEnd w:id="1994"/>
      <w:bookmarkEnd w:id="1995"/>
      <w:bookmarkEnd w:id="1996"/>
      <w:bookmarkEnd w:id="1997"/>
    </w:p>
    <w:p w14:paraId="1F51A404"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1A0DFF6D" w14:textId="77777777" w:rsidR="00292C5A" w:rsidRDefault="00292C5A">
      <w:r>
        <w:t>The following list contains the Network Element types:</w:t>
      </w:r>
    </w:p>
    <w:p w14:paraId="260CC780" w14:textId="77777777" w:rsidR="00292C5A" w:rsidRDefault="008D3579" w:rsidP="008D3579">
      <w:pPr>
        <w:pStyle w:val="B1"/>
        <w:contextualSpacing/>
      </w:pPr>
      <w:r>
        <w:t>-</w:t>
      </w:r>
      <w:r>
        <w:tab/>
      </w:r>
      <w:r w:rsidR="00292C5A">
        <w:t>MSC Server</w:t>
      </w:r>
    </w:p>
    <w:p w14:paraId="534E373D" w14:textId="77777777" w:rsidR="00292C5A" w:rsidRDefault="008D3579" w:rsidP="008D3579">
      <w:pPr>
        <w:pStyle w:val="B1"/>
        <w:contextualSpacing/>
      </w:pPr>
      <w:r>
        <w:t>-</w:t>
      </w:r>
      <w:r>
        <w:tab/>
      </w:r>
      <w:r w:rsidR="00292C5A">
        <w:t>MGW</w:t>
      </w:r>
    </w:p>
    <w:p w14:paraId="7AAA12C5" w14:textId="77777777" w:rsidR="00292C5A" w:rsidRDefault="008D3579" w:rsidP="008D3579">
      <w:pPr>
        <w:pStyle w:val="B1"/>
        <w:contextualSpacing/>
      </w:pPr>
      <w:r>
        <w:t>-</w:t>
      </w:r>
      <w:r>
        <w:tab/>
      </w:r>
      <w:r w:rsidR="00292C5A">
        <w:t>RNC</w:t>
      </w:r>
    </w:p>
    <w:p w14:paraId="699F1A2E" w14:textId="77777777" w:rsidR="00292C5A" w:rsidRDefault="008D3579" w:rsidP="008D3579">
      <w:pPr>
        <w:pStyle w:val="B1"/>
        <w:contextualSpacing/>
      </w:pPr>
      <w:r>
        <w:t>-</w:t>
      </w:r>
      <w:r>
        <w:tab/>
      </w:r>
      <w:r w:rsidR="00292C5A">
        <w:t>SGSN</w:t>
      </w:r>
    </w:p>
    <w:p w14:paraId="17BC586A" w14:textId="77777777" w:rsidR="00292C5A" w:rsidRDefault="008D3579" w:rsidP="008D3579">
      <w:pPr>
        <w:pStyle w:val="B1"/>
        <w:contextualSpacing/>
      </w:pPr>
      <w:r>
        <w:t>-</w:t>
      </w:r>
      <w:r>
        <w:tab/>
      </w:r>
      <w:r w:rsidR="00292C5A">
        <w:t>GGSN</w:t>
      </w:r>
    </w:p>
    <w:p w14:paraId="2F989E1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0CF5D26B"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4D96023A"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EE03D1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4B957DC4"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4106A830"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376F0710"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96ED18C"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6B69AE71"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505602EF"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0EBB7B98"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498137DB" w14:textId="77777777" w:rsidR="006368C5" w:rsidRDefault="0089789C" w:rsidP="00C665CA">
      <w:pPr>
        <w:pStyle w:val="B1"/>
        <w:contextualSpacing/>
        <w:rPr>
          <w:lang w:val="sv-SE"/>
        </w:rPr>
      </w:pPr>
      <w:r w:rsidRPr="00A8141A">
        <w:rPr>
          <w:lang w:val="sv-SE"/>
        </w:rPr>
        <w:lastRenderedPageBreak/>
        <w:t>-</w:t>
      </w:r>
      <w:r w:rsidRPr="00A8141A">
        <w:rPr>
          <w:lang w:val="sv-SE"/>
        </w:rPr>
        <w:tab/>
        <w:t xml:space="preserve">gNB-DU </w:t>
      </w:r>
    </w:p>
    <w:p w14:paraId="7D48AAE4" w14:textId="77777777" w:rsidR="006368C5" w:rsidRDefault="006368C5" w:rsidP="00C665CA">
      <w:pPr>
        <w:pStyle w:val="B1"/>
        <w:contextualSpacing/>
        <w:rPr>
          <w:lang w:val="fr-FR"/>
        </w:rPr>
      </w:pPr>
      <w:r>
        <w:rPr>
          <w:lang w:val="fr-FR"/>
        </w:rPr>
        <w:t>-</w:t>
      </w:r>
      <w:r>
        <w:rPr>
          <w:lang w:val="fr-FR"/>
        </w:rPr>
        <w:tab/>
        <w:t>AUSF</w:t>
      </w:r>
    </w:p>
    <w:p w14:paraId="67D0E0F7" w14:textId="77777777" w:rsidR="0089789C" w:rsidRPr="00A8141A" w:rsidRDefault="006368C5" w:rsidP="006368C5">
      <w:pPr>
        <w:pStyle w:val="B1"/>
        <w:contextualSpacing/>
        <w:rPr>
          <w:lang w:val="sv-SE"/>
        </w:rPr>
      </w:pPr>
      <w:r>
        <w:rPr>
          <w:lang w:val="fr-FR"/>
        </w:rPr>
        <w:t>-</w:t>
      </w:r>
      <w:r>
        <w:rPr>
          <w:lang w:val="fr-FR"/>
        </w:rPr>
        <w:tab/>
        <w:t>SMSF</w:t>
      </w:r>
    </w:p>
    <w:p w14:paraId="5353528C" w14:textId="77777777" w:rsidR="0089789C" w:rsidRDefault="0089789C" w:rsidP="008C2164">
      <w:pPr>
        <w:pStyle w:val="B1"/>
        <w:contextualSpacing/>
      </w:pPr>
      <w:r>
        <w:t>-</w:t>
      </w:r>
      <w:r>
        <w:tab/>
      </w:r>
      <w:r>
        <w:rPr>
          <w:lang w:eastAsia="ja-JP"/>
        </w:rPr>
        <w:t>ng-</w:t>
      </w:r>
      <w:proofErr w:type="spellStart"/>
      <w:r>
        <w:rPr>
          <w:lang w:eastAsia="ja-JP"/>
        </w:rPr>
        <w:t>eNB</w:t>
      </w:r>
      <w:proofErr w:type="spellEnd"/>
      <w:r>
        <w:t xml:space="preserve"> </w:t>
      </w:r>
    </w:p>
    <w:p w14:paraId="3E92B780" w14:textId="77777777" w:rsidR="007E020F" w:rsidRPr="008C2164" w:rsidRDefault="007E020F" w:rsidP="007E020F">
      <w:pPr>
        <w:pStyle w:val="B1"/>
        <w:contextualSpacing/>
        <w:rPr>
          <w:lang w:val="fr-FR"/>
        </w:rPr>
      </w:pPr>
      <w:r w:rsidRPr="008C2164">
        <w:rPr>
          <w:lang w:val="fr-FR"/>
        </w:rPr>
        <w:t>-</w:t>
      </w:r>
      <w:r w:rsidRPr="008C2164">
        <w:rPr>
          <w:lang w:val="fr-FR"/>
        </w:rPr>
        <w:tab/>
        <w:t>HSS</w:t>
      </w:r>
    </w:p>
    <w:p w14:paraId="1D967FE5" w14:textId="77777777" w:rsidR="007E020F" w:rsidRDefault="007E020F" w:rsidP="008C2164">
      <w:pPr>
        <w:pStyle w:val="B1"/>
        <w:contextualSpacing/>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1216604A"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31B5383A"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103AE037"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3DB85AF9"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486D6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3E96ADA"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4CB504A3"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77FBA14"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5A127B70" w14:textId="77777777" w:rsidR="00292C5A" w:rsidRDefault="00292C5A">
            <w:pPr>
              <w:pStyle w:val="TAH"/>
            </w:pPr>
            <w:r>
              <w:t>Bit 1</w:t>
            </w:r>
          </w:p>
        </w:tc>
      </w:tr>
      <w:tr w:rsidR="00292C5A" w14:paraId="06C725B6" w14:textId="77777777" w:rsidTr="0089789C">
        <w:tc>
          <w:tcPr>
            <w:tcW w:w="630" w:type="pct"/>
            <w:tcBorders>
              <w:top w:val="single" w:sz="4" w:space="0" w:color="auto"/>
              <w:left w:val="single" w:sz="4" w:space="0" w:color="auto"/>
              <w:bottom w:val="single" w:sz="4" w:space="0" w:color="auto"/>
              <w:right w:val="single" w:sz="4" w:space="0" w:color="auto"/>
            </w:tcBorders>
          </w:tcPr>
          <w:p w14:paraId="7F78C03C"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5673B754"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304D0355"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1585AA59"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3E4E35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EF22D43"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BBF4711"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24164E50" w14:textId="77777777" w:rsidR="00292C5A" w:rsidRDefault="00292C5A" w:rsidP="00B95764">
            <w:pPr>
              <w:pStyle w:val="TAL"/>
            </w:pPr>
            <w:r>
              <w:t>MSC-S</w:t>
            </w:r>
          </w:p>
        </w:tc>
      </w:tr>
      <w:tr w:rsidR="0089789C" w14:paraId="460F25B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20FE7802" w14:textId="77777777" w:rsidR="0089789C" w:rsidRDefault="0089789C" w:rsidP="0089789C">
            <w:pPr>
              <w:pStyle w:val="TAL"/>
            </w:pPr>
            <w:proofErr w:type="spellStart"/>
            <w:r>
              <w:t>gNB</w:t>
            </w:r>
            <w:proofErr w:type="spellEnd"/>
            <w:r>
              <w:t xml:space="preserve">-CU-UP </w:t>
            </w:r>
          </w:p>
        </w:tc>
        <w:tc>
          <w:tcPr>
            <w:tcW w:w="719" w:type="pct"/>
            <w:tcBorders>
              <w:top w:val="single" w:sz="4" w:space="0" w:color="auto"/>
              <w:left w:val="single" w:sz="4" w:space="0" w:color="auto"/>
              <w:bottom w:val="single" w:sz="4" w:space="0" w:color="auto"/>
              <w:right w:val="single" w:sz="4" w:space="0" w:color="auto"/>
            </w:tcBorders>
          </w:tcPr>
          <w:p w14:paraId="5D4EA3BD" w14:textId="77777777" w:rsidR="0089789C" w:rsidRDefault="0089789C" w:rsidP="0089789C">
            <w:pPr>
              <w:pStyle w:val="TAL"/>
            </w:pPr>
            <w:proofErr w:type="spellStart"/>
            <w:r>
              <w:t>gNB</w:t>
            </w:r>
            <w:proofErr w:type="spellEnd"/>
            <w:r>
              <w:t xml:space="preserve">-CU-CP </w:t>
            </w:r>
          </w:p>
        </w:tc>
        <w:tc>
          <w:tcPr>
            <w:tcW w:w="576" w:type="pct"/>
            <w:tcBorders>
              <w:top w:val="single" w:sz="4" w:space="0" w:color="auto"/>
              <w:left w:val="single" w:sz="4" w:space="0" w:color="auto"/>
              <w:bottom w:val="single" w:sz="4" w:space="0" w:color="auto"/>
              <w:right w:val="single" w:sz="4" w:space="0" w:color="auto"/>
            </w:tcBorders>
          </w:tcPr>
          <w:p w14:paraId="2CEC80A6"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081024DE"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E6313D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69FD0BF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2BC14CD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31AC9CFB" w14:textId="77777777" w:rsidR="0089789C" w:rsidRDefault="0089789C" w:rsidP="0089789C">
            <w:pPr>
              <w:pStyle w:val="TAL"/>
            </w:pPr>
            <w:r>
              <w:t>PDN GW</w:t>
            </w:r>
          </w:p>
        </w:tc>
      </w:tr>
      <w:tr w:rsidR="0089789C" w14:paraId="06F8BFB9"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26EA32" w14:textId="77777777" w:rsidR="0089789C" w:rsidRDefault="0089789C" w:rsidP="0089789C">
            <w:pPr>
              <w:pStyle w:val="TAL"/>
            </w:pPr>
            <w:r>
              <w:t>spare</w:t>
            </w:r>
          </w:p>
        </w:tc>
        <w:tc>
          <w:tcPr>
            <w:tcW w:w="719" w:type="pct"/>
            <w:tcBorders>
              <w:top w:val="single" w:sz="4" w:space="0" w:color="auto"/>
              <w:left w:val="single" w:sz="4" w:space="0" w:color="auto"/>
              <w:bottom w:val="single" w:sz="4" w:space="0" w:color="auto"/>
              <w:right w:val="single" w:sz="4" w:space="0" w:color="auto"/>
            </w:tcBorders>
          </w:tcPr>
          <w:p w14:paraId="45F35EA6" w14:textId="77777777" w:rsidR="0089789C" w:rsidRDefault="0089789C" w:rsidP="0089789C">
            <w:pPr>
              <w:pStyle w:val="TAL"/>
            </w:pPr>
            <w:r>
              <w:t>spare</w:t>
            </w:r>
          </w:p>
        </w:tc>
        <w:tc>
          <w:tcPr>
            <w:tcW w:w="576" w:type="pct"/>
            <w:tcBorders>
              <w:top w:val="single" w:sz="4" w:space="0" w:color="auto"/>
              <w:left w:val="single" w:sz="4" w:space="0" w:color="auto"/>
              <w:bottom w:val="single" w:sz="4" w:space="0" w:color="auto"/>
              <w:right w:val="single" w:sz="4" w:space="0" w:color="auto"/>
            </w:tcBorders>
          </w:tcPr>
          <w:p w14:paraId="2482E205" w14:textId="77777777" w:rsidR="0089789C" w:rsidRDefault="007E020F"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C2599E1" w14:textId="77777777" w:rsidR="0089789C" w:rsidRDefault="007E020F"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598D3231"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18CB5965"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4C313821" w14:textId="77777777" w:rsidR="0089789C" w:rsidRDefault="0089789C" w:rsidP="0089789C">
            <w:pPr>
              <w:pStyle w:val="TAL"/>
            </w:pPr>
            <w:r>
              <w:t>ng-</w:t>
            </w: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7432BEC" w14:textId="77777777" w:rsidR="0089789C" w:rsidRDefault="0089789C" w:rsidP="0089789C">
            <w:pPr>
              <w:pStyle w:val="TAL"/>
            </w:pPr>
            <w:proofErr w:type="spellStart"/>
            <w:r>
              <w:t>gNB</w:t>
            </w:r>
            <w:proofErr w:type="spellEnd"/>
            <w:r>
              <w:t>-DU</w:t>
            </w:r>
          </w:p>
        </w:tc>
      </w:tr>
    </w:tbl>
    <w:p w14:paraId="0FDFDE86" w14:textId="77777777" w:rsidR="00292C5A" w:rsidRDefault="00292C5A"/>
    <w:p w14:paraId="1A6864A4" w14:textId="77777777" w:rsidR="00292C5A" w:rsidRDefault="00292C5A">
      <w:r>
        <w:t>If a bit is set to 1, Trace Session to that Network Element shall be activated.</w:t>
      </w:r>
    </w:p>
    <w:p w14:paraId="31E9B6A1" w14:textId="77777777" w:rsidR="00292C5A" w:rsidRDefault="00292C5A">
      <w:r>
        <w:t>If a bit is set to 0, Trace Session is not needed in that Network Element.</w:t>
      </w:r>
    </w:p>
    <w:p w14:paraId="6E100A2A" w14:textId="77777777" w:rsidR="00292C5A" w:rsidRDefault="00292C5A">
      <w:pPr>
        <w:pStyle w:val="Heading2"/>
      </w:pPr>
      <w:bookmarkStart w:id="1999" w:name="_CR5_5"/>
      <w:bookmarkEnd w:id="1999"/>
      <w:r>
        <w:br w:type="page"/>
      </w:r>
      <w:bookmarkStart w:id="2000" w:name="_Toc516654929"/>
      <w:bookmarkStart w:id="2001" w:name="_Toc28278120"/>
      <w:bookmarkStart w:id="2002" w:name="_Toc36134395"/>
      <w:bookmarkStart w:id="2003" w:name="_Toc44686880"/>
      <w:bookmarkStart w:id="2004" w:name="_Toc51928650"/>
      <w:bookmarkStart w:id="2005" w:name="_Toc51929187"/>
      <w:bookmarkStart w:id="2006" w:name="_Toc161752926"/>
      <w:bookmarkStart w:id="2007" w:name="_Toc178157692"/>
      <w:r>
        <w:lastRenderedPageBreak/>
        <w:t>5.5</w:t>
      </w:r>
      <w:r>
        <w:tab/>
        <w:t xml:space="preserve">List of </w:t>
      </w:r>
      <w:r w:rsidR="00A860F4">
        <w:t xml:space="preserve">Interfaces </w:t>
      </w:r>
      <w:r>
        <w:t>(</w:t>
      </w:r>
      <w:r w:rsidR="00221A42">
        <w:t>C</w:t>
      </w:r>
      <w:r>
        <w:t>O)</w:t>
      </w:r>
      <w:bookmarkEnd w:id="2000"/>
      <w:bookmarkEnd w:id="2001"/>
      <w:bookmarkEnd w:id="2002"/>
      <w:bookmarkEnd w:id="2003"/>
      <w:bookmarkEnd w:id="2004"/>
      <w:bookmarkEnd w:id="2005"/>
      <w:bookmarkEnd w:id="2006"/>
      <w:bookmarkEnd w:id="2007"/>
    </w:p>
    <w:p w14:paraId="7862D8A0" w14:textId="77777777" w:rsidR="00292C5A" w:rsidRDefault="00292C5A">
      <w:r>
        <w:t>This is an optional parameter, which defines the interfaces to be recorded in the Network Element.</w:t>
      </w:r>
    </w:p>
    <w:p w14:paraId="031D7D92" w14:textId="77777777" w:rsidR="00292C5A" w:rsidRDefault="00292C5A">
      <w:r>
        <w:t>The following list contains the list of interfaces in each Network Element:</w:t>
      </w:r>
    </w:p>
    <w:p w14:paraId="1D66FED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34C404D"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6F4B968C"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41DB6B20"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19A9849E"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17515AA5" w14:textId="77777777" w:rsidR="00292C5A" w:rsidRDefault="00B95764" w:rsidP="00B95764">
      <w:pPr>
        <w:pStyle w:val="B1"/>
      </w:pPr>
      <w:r>
        <w:t>-</w:t>
      </w:r>
      <w:r>
        <w:tab/>
      </w:r>
      <w:r w:rsidR="00292C5A">
        <w:t>S-CSCF: Mw, Mg, Mr and Mi interfaces.</w:t>
      </w:r>
    </w:p>
    <w:p w14:paraId="270F3D17" w14:textId="77777777" w:rsidR="00292C5A" w:rsidRDefault="00B95764" w:rsidP="00B95764">
      <w:pPr>
        <w:pStyle w:val="B1"/>
      </w:pPr>
      <w:r>
        <w:t>-</w:t>
      </w:r>
      <w:r>
        <w:tab/>
      </w:r>
      <w:r w:rsidR="00292C5A">
        <w:t>P-CSCF: Gm and Mw interfaces.</w:t>
      </w:r>
    </w:p>
    <w:p w14:paraId="0EA76A55"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47A7039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6D4180FC"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4FE282E"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5581E17" w14:textId="77777777" w:rsidR="00292C5A" w:rsidRDefault="00B95764" w:rsidP="00B95764">
      <w:pPr>
        <w:pStyle w:val="B1"/>
        <w:rPr>
          <w:lang w:val="it-IT"/>
        </w:rPr>
      </w:pPr>
      <w:r>
        <w:rPr>
          <w:lang w:val="it-IT"/>
        </w:rPr>
        <w:t>-</w:t>
      </w:r>
      <w:r>
        <w:rPr>
          <w:lang w:val="it-IT"/>
        </w:rPr>
        <w:tab/>
      </w:r>
      <w:r w:rsidR="00292C5A">
        <w:rPr>
          <w:lang w:val="it-IT"/>
        </w:rPr>
        <w:t>E-CSCF: Mw, Ml, Mm, Mi/Mg.</w:t>
      </w:r>
    </w:p>
    <w:p w14:paraId="408726BB"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1BE5ADA0"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554296DC"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7E020F" w:rsidRPr="007E020F">
        <w:t>, N70, N71 and NU1 interfaces</w:t>
      </w:r>
      <w:r w:rsidR="00292C5A">
        <w:t xml:space="preserve"> and location and subscription information.</w:t>
      </w:r>
    </w:p>
    <w:p w14:paraId="76A2578D"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4D05B010"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6E4028C1" w14:textId="77777777" w:rsidR="00292C5A" w:rsidRDefault="00B95764" w:rsidP="00B95764">
      <w:pPr>
        <w:pStyle w:val="B1"/>
      </w:pPr>
      <w:r>
        <w:t>-</w:t>
      </w:r>
      <w:r>
        <w:tab/>
      </w:r>
      <w:r w:rsidR="00292C5A">
        <w:t>MME: S1-MME, S3, S6a, S10, S11, S13</w:t>
      </w:r>
    </w:p>
    <w:p w14:paraId="2E68773D" w14:textId="77777777" w:rsidR="00292C5A" w:rsidRDefault="00B95764" w:rsidP="00B95764">
      <w:pPr>
        <w:pStyle w:val="B1"/>
      </w:pPr>
      <w:r>
        <w:t>-</w:t>
      </w:r>
      <w:r>
        <w:tab/>
      </w:r>
      <w:r w:rsidR="00292C5A">
        <w:t xml:space="preserve">SGW: S4, S5, S8, S11, </w:t>
      </w:r>
      <w:proofErr w:type="spellStart"/>
      <w:r w:rsidR="00292C5A">
        <w:t>Gxc</w:t>
      </w:r>
      <w:proofErr w:type="spellEnd"/>
    </w:p>
    <w:p w14:paraId="78B33433"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0DE68EF4"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6106D505"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E270B5D" w14:textId="77777777" w:rsidR="00B95764" w:rsidRPr="00D33809" w:rsidRDefault="00B95764" w:rsidP="00B95764">
      <w:pPr>
        <w:pStyle w:val="B1"/>
        <w:rPr>
          <w:lang w:val="es-ES"/>
        </w:rPr>
      </w:pPr>
      <w:r w:rsidRPr="00D33809">
        <w:rPr>
          <w:lang w:val="es-ES"/>
        </w:rPr>
        <w:t>-</w:t>
      </w:r>
      <w:r w:rsidRPr="00D33809">
        <w:rPr>
          <w:lang w:val="es-ES"/>
        </w:rPr>
        <w:tab/>
        <w:t>AUSF: N12, N13</w:t>
      </w:r>
    </w:p>
    <w:p w14:paraId="1AEBD3DE" w14:textId="77777777" w:rsidR="00B95764" w:rsidRPr="00D33809" w:rsidRDefault="00B95764" w:rsidP="00B95764">
      <w:pPr>
        <w:pStyle w:val="B1"/>
        <w:rPr>
          <w:lang w:val="es-ES"/>
        </w:rPr>
      </w:pPr>
      <w:r w:rsidRPr="00D33809">
        <w:rPr>
          <w:lang w:val="es-ES"/>
        </w:rPr>
        <w:t>-</w:t>
      </w:r>
      <w:r w:rsidRPr="00D33809">
        <w:rPr>
          <w:lang w:val="es-ES"/>
        </w:rPr>
        <w:tab/>
        <w:t>NEF: N29, N30, N33</w:t>
      </w:r>
    </w:p>
    <w:p w14:paraId="642BA065" w14:textId="77777777" w:rsidR="00B95764" w:rsidRPr="00D33809" w:rsidRDefault="00B95764" w:rsidP="00B95764">
      <w:pPr>
        <w:pStyle w:val="B1"/>
        <w:rPr>
          <w:lang w:val="es-ES"/>
        </w:rPr>
      </w:pPr>
      <w:r w:rsidRPr="00D33809">
        <w:rPr>
          <w:lang w:val="es-ES"/>
        </w:rPr>
        <w:t>-</w:t>
      </w:r>
      <w:r w:rsidRPr="00D33809">
        <w:rPr>
          <w:lang w:val="es-ES"/>
        </w:rPr>
        <w:tab/>
        <w:t>NRF: N27</w:t>
      </w:r>
    </w:p>
    <w:p w14:paraId="78B53E18" w14:textId="77777777" w:rsidR="00B95764" w:rsidRPr="00D33809" w:rsidRDefault="00B95764" w:rsidP="00B95764">
      <w:pPr>
        <w:pStyle w:val="B1"/>
        <w:rPr>
          <w:lang w:val="es-ES"/>
        </w:rPr>
      </w:pPr>
      <w:r w:rsidRPr="00D33809">
        <w:rPr>
          <w:lang w:val="es-ES"/>
        </w:rPr>
        <w:t>-</w:t>
      </w:r>
      <w:r w:rsidRPr="00D33809">
        <w:rPr>
          <w:lang w:val="es-ES"/>
        </w:rPr>
        <w:tab/>
        <w:t>NSSF: N22, N31</w:t>
      </w:r>
    </w:p>
    <w:p w14:paraId="5C1C2524" w14:textId="77777777" w:rsidR="00B95764" w:rsidRDefault="00B95764" w:rsidP="00B95764">
      <w:pPr>
        <w:pStyle w:val="B1"/>
      </w:pPr>
      <w:r>
        <w:t>-</w:t>
      </w:r>
      <w:r>
        <w:tab/>
        <w:t>PCF: N5, N7, N15</w:t>
      </w:r>
    </w:p>
    <w:p w14:paraId="3EC9AAD3" w14:textId="77777777" w:rsidR="00B95764" w:rsidRDefault="00B95764" w:rsidP="00B95764">
      <w:pPr>
        <w:pStyle w:val="B1"/>
      </w:pPr>
      <w:r>
        <w:t>-</w:t>
      </w:r>
      <w:r>
        <w:tab/>
        <w:t>SMF: N4, N7, N10, N11, S5-C</w:t>
      </w:r>
      <w:r w:rsidR="00B90EE5">
        <w:rPr>
          <w:rFonts w:eastAsia="SimSun"/>
        </w:rPr>
        <w:t>, N16, N16a</w:t>
      </w:r>
      <w:r w:rsidR="00196CB7">
        <w:rPr>
          <w:rFonts w:eastAsia="SimSun"/>
        </w:rPr>
        <w:t>, N38</w:t>
      </w:r>
    </w:p>
    <w:p w14:paraId="59AB24D6" w14:textId="77777777" w:rsidR="00B95764" w:rsidRDefault="00B95764" w:rsidP="00B95764">
      <w:pPr>
        <w:pStyle w:val="B1"/>
      </w:pPr>
      <w:r>
        <w:t>-</w:t>
      </w:r>
      <w:r>
        <w:tab/>
        <w:t>SMSF: N20, N21</w:t>
      </w:r>
    </w:p>
    <w:p w14:paraId="15B10AD3" w14:textId="77777777" w:rsidR="00B95764" w:rsidRDefault="00B95764" w:rsidP="00B95764">
      <w:pPr>
        <w:pStyle w:val="B1"/>
      </w:pPr>
      <w:r>
        <w:t>-</w:t>
      </w:r>
      <w:r>
        <w:tab/>
        <w:t>UDM: N8, N10, N13, N21</w:t>
      </w:r>
      <w:r w:rsidR="007E020F" w:rsidRPr="007E020F">
        <w:t>, NU1</w:t>
      </w:r>
    </w:p>
    <w:p w14:paraId="43F8F567" w14:textId="77777777" w:rsidR="00B95764" w:rsidRDefault="00B95764" w:rsidP="00B95764">
      <w:pPr>
        <w:pStyle w:val="B1"/>
      </w:pPr>
      <w:r>
        <w:lastRenderedPageBreak/>
        <w:t>-</w:t>
      </w:r>
      <w:r>
        <w:tab/>
        <w:t>UPF: N4</w:t>
      </w:r>
    </w:p>
    <w:p w14:paraId="40EB4576"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1CD49FED"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24081BB2" w14:textId="77777777" w:rsidR="0089789C" w:rsidRPr="00C171F0" w:rsidRDefault="0089789C" w:rsidP="0089789C">
      <w:pPr>
        <w:pStyle w:val="B1"/>
        <w:rPr>
          <w:lang w:val="sv-SE"/>
        </w:rPr>
      </w:pPr>
      <w:r w:rsidRPr="00C171F0">
        <w:rPr>
          <w:lang w:val="sv-SE"/>
        </w:rPr>
        <w:t>-</w:t>
      </w:r>
      <w:r w:rsidRPr="00C171F0">
        <w:rPr>
          <w:lang w:val="sv-SE"/>
        </w:rPr>
        <w:tab/>
        <w:t>gNB-CU-UP: E1</w:t>
      </w:r>
    </w:p>
    <w:p w14:paraId="661B31E9" w14:textId="77777777" w:rsidR="0089789C" w:rsidRPr="00C171F0" w:rsidRDefault="0089789C" w:rsidP="0089789C">
      <w:pPr>
        <w:pStyle w:val="B1"/>
        <w:rPr>
          <w:lang w:val="sv-SE"/>
        </w:rPr>
      </w:pPr>
      <w:r w:rsidRPr="00C171F0">
        <w:rPr>
          <w:lang w:val="sv-SE"/>
        </w:rPr>
        <w:t>-</w:t>
      </w:r>
      <w:r w:rsidRPr="00C171F0">
        <w:rPr>
          <w:lang w:val="sv-SE"/>
        </w:rPr>
        <w:tab/>
        <w:t>gNB-DU: F1-C</w:t>
      </w:r>
    </w:p>
    <w:p w14:paraId="3C56A4F7"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303721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63CDECF" w14:textId="77777777" w:rsidR="0089789C" w:rsidRDefault="0089789C" w:rsidP="00737BE7">
      <w:pPr>
        <w:pStyle w:val="NO"/>
      </w:pPr>
      <w:bookmarkStart w:id="2008"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383C67BE"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0064B4E0"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327BA87A"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2008"/>
    <w:p w14:paraId="4CFB258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BE167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9DB0EF8"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3DA2E03"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2414D7"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0373A"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36B9D"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941AB5"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D18631"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15E9FB" w14:textId="77777777" w:rsidR="00292C5A" w:rsidRDefault="00292C5A">
            <w:pPr>
              <w:pStyle w:val="TAH"/>
            </w:pPr>
            <w:r>
              <w:t>Bit 1</w:t>
            </w:r>
          </w:p>
        </w:tc>
      </w:tr>
      <w:tr w:rsidR="00292C5A" w14:paraId="0EE85FA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6712D6D" w14:textId="77777777" w:rsidR="00292C5A" w:rsidRDefault="00292C5A">
            <w:pPr>
              <w:pStyle w:val="TAC"/>
            </w:pPr>
            <w:r>
              <w:t>MSC Server</w:t>
            </w:r>
          </w:p>
        </w:tc>
      </w:tr>
      <w:tr w:rsidR="00292C5A" w14:paraId="5D11584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3AB48B7" w14:textId="77777777" w:rsidR="00292C5A" w:rsidRDefault="00292C5A">
            <w:pPr>
              <w:pStyle w:val="TAC"/>
            </w:pPr>
          </w:p>
        </w:tc>
      </w:tr>
      <w:tr w:rsidR="00292C5A" w14:paraId="0B47196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D74F77B" w14:textId="77777777" w:rsidR="00292C5A" w:rsidRDefault="00292C5A">
            <w:pPr>
              <w:pStyle w:val="TAC"/>
            </w:pPr>
            <w:r>
              <w:t>MGW</w:t>
            </w:r>
          </w:p>
        </w:tc>
      </w:tr>
      <w:tr w:rsidR="00292C5A" w14:paraId="257DE7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1A657AA" w14:textId="77777777" w:rsidR="00292C5A" w:rsidRDefault="00292C5A">
            <w:pPr>
              <w:pStyle w:val="TAC"/>
            </w:pPr>
            <w:r>
              <w:t>SGSN</w:t>
            </w:r>
          </w:p>
        </w:tc>
      </w:tr>
      <w:tr w:rsidR="00292C5A" w14:paraId="3E3B110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14E250" w14:textId="77777777" w:rsidR="00292C5A" w:rsidRDefault="00292C5A">
            <w:pPr>
              <w:pStyle w:val="TAC"/>
            </w:pPr>
          </w:p>
        </w:tc>
      </w:tr>
      <w:tr w:rsidR="00292C5A" w14:paraId="414EB0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B09C81B" w14:textId="77777777" w:rsidR="00292C5A" w:rsidRDefault="00292C5A">
            <w:pPr>
              <w:pStyle w:val="TAC"/>
            </w:pPr>
            <w:r>
              <w:t>GGSN</w:t>
            </w:r>
          </w:p>
        </w:tc>
      </w:tr>
      <w:tr w:rsidR="00292C5A" w14:paraId="794E955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FCF41" w14:textId="77777777" w:rsidR="00292C5A" w:rsidRDefault="00292C5A">
            <w:pPr>
              <w:pStyle w:val="TAC"/>
            </w:pPr>
            <w:r>
              <w:t>RNC</w:t>
            </w:r>
          </w:p>
        </w:tc>
      </w:tr>
      <w:tr w:rsidR="00292C5A" w14:paraId="27B1F87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6C39181" w14:textId="77777777" w:rsidR="00292C5A" w:rsidRDefault="00292C5A">
            <w:pPr>
              <w:pStyle w:val="TAC"/>
            </w:pPr>
            <w:r>
              <w:t>BM-SC</w:t>
            </w:r>
          </w:p>
        </w:tc>
      </w:tr>
      <w:tr w:rsidR="00292C5A" w14:paraId="2898C73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1962866" w14:textId="77777777" w:rsidR="00292C5A" w:rsidRDefault="00292C5A">
            <w:pPr>
              <w:pStyle w:val="TAC"/>
            </w:pPr>
            <w:r>
              <w:t>MME</w:t>
            </w:r>
          </w:p>
        </w:tc>
      </w:tr>
      <w:tr w:rsidR="00292C5A" w14:paraId="39B4063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81F740F" w14:textId="77777777" w:rsidR="00292C5A" w:rsidRDefault="00292C5A">
            <w:pPr>
              <w:pStyle w:val="TAC"/>
            </w:pPr>
            <w:r>
              <w:t>SGW</w:t>
            </w:r>
          </w:p>
        </w:tc>
      </w:tr>
      <w:tr w:rsidR="00292C5A" w14:paraId="45A448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5F509C" w14:textId="77777777" w:rsidR="00292C5A" w:rsidRDefault="00292C5A">
            <w:pPr>
              <w:pStyle w:val="TAC"/>
            </w:pPr>
            <w:r>
              <w:t>PDN GW</w:t>
            </w:r>
          </w:p>
        </w:tc>
      </w:tr>
      <w:tr w:rsidR="0023515F" w14:paraId="7798C5E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77F903" w14:textId="77777777" w:rsidR="0023515F" w:rsidRDefault="0023515F" w:rsidP="0023515F">
            <w:pPr>
              <w:pStyle w:val="TAC"/>
              <w:rPr>
                <w:lang w:val="fr-FR"/>
              </w:rPr>
            </w:pPr>
            <w:r>
              <w:rPr>
                <w:lang w:val="fr-FR"/>
              </w:rPr>
              <w:t>(</w:t>
            </w:r>
            <w:proofErr w:type="spellStart"/>
            <w:r>
              <w:rPr>
                <w:lang w:val="fr-FR"/>
              </w:rPr>
              <w:t>Logical</w:t>
            </w:r>
            <w:proofErr w:type="spellEnd"/>
            <w:r>
              <w:rPr>
                <w:lang w:val="fr-FR"/>
              </w:rPr>
              <w:t xml:space="preserve"> </w:t>
            </w:r>
            <w:proofErr w:type="spellStart"/>
            <w:r>
              <w:rPr>
                <w:lang w:val="fr-FR"/>
              </w:rPr>
              <w:t>eNB</w:t>
            </w:r>
            <w:proofErr w:type="spellEnd"/>
            <w:r>
              <w:rPr>
                <w:lang w:val="fr-FR"/>
              </w:rPr>
              <w:t>/en-</w:t>
            </w:r>
            <w:proofErr w:type="spellStart"/>
            <w:r>
              <w:rPr>
                <w:lang w:val="fr-FR"/>
              </w:rPr>
              <w:t>gNB</w:t>
            </w:r>
            <w:proofErr w:type="spellEnd"/>
            <w:r>
              <w:rPr>
                <w:lang w:val="fr-FR"/>
              </w:rPr>
              <w:t xml:space="preserve">) </w:t>
            </w:r>
            <w:proofErr w:type="spellStart"/>
            <w:r>
              <w:rPr>
                <w:lang w:val="fr-FR"/>
              </w:rPr>
              <w:t>eNB</w:t>
            </w:r>
            <w:proofErr w:type="spellEnd"/>
            <w:r>
              <w:rPr>
                <w:lang w:val="fr-FR"/>
              </w:rPr>
              <w:t>/</w:t>
            </w:r>
            <w:proofErr w:type="spellStart"/>
            <w:r>
              <w:rPr>
                <w:lang w:val="fr-FR"/>
              </w:rPr>
              <w:t>gNB</w:t>
            </w:r>
            <w:proofErr w:type="spellEnd"/>
            <w:r>
              <w:rPr>
                <w:lang w:val="fr-FR"/>
              </w:rPr>
              <w:t>-CU-CP/</w:t>
            </w:r>
            <w:proofErr w:type="spellStart"/>
            <w:r>
              <w:rPr>
                <w:lang w:val="fr-FR"/>
              </w:rPr>
              <w:t>gNB</w:t>
            </w:r>
            <w:proofErr w:type="spellEnd"/>
            <w:r>
              <w:rPr>
                <w:lang w:val="fr-FR"/>
              </w:rPr>
              <w:t>-CU-UP/</w:t>
            </w:r>
            <w:proofErr w:type="spellStart"/>
            <w:r>
              <w:rPr>
                <w:lang w:val="fr-FR"/>
              </w:rPr>
              <w:t>gNB</w:t>
            </w:r>
            <w:proofErr w:type="spellEnd"/>
            <w:r>
              <w:rPr>
                <w:lang w:val="fr-FR"/>
              </w:rPr>
              <w:t>-DU</w:t>
            </w:r>
          </w:p>
        </w:tc>
      </w:tr>
      <w:tr w:rsidR="00292C5A" w14:paraId="2F17730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AECF247" w14:textId="77777777" w:rsidR="00292C5A" w:rsidRDefault="00292C5A">
            <w:pPr>
              <w:pStyle w:val="TAC"/>
            </w:pPr>
            <w:r>
              <w:t>HSS</w:t>
            </w:r>
          </w:p>
        </w:tc>
      </w:tr>
      <w:tr w:rsidR="007E020F" w14:paraId="0C64647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1A46FDE" w14:textId="77777777" w:rsidR="007E020F" w:rsidRDefault="007E020F">
            <w:pPr>
              <w:pStyle w:val="TAC"/>
            </w:pPr>
          </w:p>
        </w:tc>
      </w:tr>
      <w:tr w:rsidR="00292C5A" w14:paraId="61E1F80B"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6E7097" w14:textId="77777777" w:rsidR="00292C5A" w:rsidRDefault="00292C5A">
            <w:pPr>
              <w:pStyle w:val="TAC"/>
            </w:pPr>
            <w:r>
              <w:t>EIR</w:t>
            </w:r>
          </w:p>
        </w:tc>
      </w:tr>
      <w:tr w:rsidR="00B95764" w14:paraId="4CCBF58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4F597C3" w14:textId="77777777" w:rsidR="00B95764" w:rsidRDefault="00B95764" w:rsidP="00B95764">
            <w:pPr>
              <w:pStyle w:val="TAC"/>
            </w:pPr>
            <w:r>
              <w:t>AMF</w:t>
            </w:r>
          </w:p>
        </w:tc>
      </w:tr>
      <w:tr w:rsidR="00B95764" w14:paraId="261F0F0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797D04E" w14:textId="77777777" w:rsidR="00B95764" w:rsidRDefault="00B95764" w:rsidP="00B95764">
            <w:pPr>
              <w:pStyle w:val="TAC"/>
            </w:pPr>
          </w:p>
        </w:tc>
      </w:tr>
      <w:tr w:rsidR="00B95764" w14:paraId="742AB17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08FB54B" w14:textId="77777777" w:rsidR="00B95764" w:rsidRDefault="00B95764" w:rsidP="00B95764">
            <w:pPr>
              <w:pStyle w:val="TAC"/>
            </w:pPr>
            <w:r>
              <w:t>PCF</w:t>
            </w:r>
          </w:p>
        </w:tc>
      </w:tr>
      <w:tr w:rsidR="00B95764" w14:paraId="7BC36E87"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4E83845" w14:textId="77777777" w:rsidR="00B95764" w:rsidRDefault="00B95764" w:rsidP="00B95764">
            <w:pPr>
              <w:pStyle w:val="TAC"/>
            </w:pPr>
            <w:r>
              <w:t>SMF</w:t>
            </w:r>
          </w:p>
        </w:tc>
      </w:tr>
      <w:tr w:rsidR="00B95764" w14:paraId="6AB4B9A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3742B7B" w14:textId="77777777" w:rsidR="00B95764" w:rsidRDefault="00B95764" w:rsidP="00B95764">
            <w:pPr>
              <w:pStyle w:val="TAC"/>
            </w:pPr>
            <w:r>
              <w:t>UPF</w:t>
            </w:r>
          </w:p>
        </w:tc>
      </w:tr>
      <w:tr w:rsidR="0023515F" w14:paraId="67711DF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243A080" w14:textId="77777777" w:rsidR="0023515F" w:rsidRDefault="0023515F" w:rsidP="0023515F">
            <w:pPr>
              <w:pStyle w:val="TAC"/>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-DU</w:t>
            </w:r>
          </w:p>
        </w:tc>
      </w:tr>
      <w:tr w:rsidR="007E020F" w14:paraId="72695F4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998B51F" w14:textId="77777777" w:rsidR="007E020F" w:rsidRDefault="007E020F" w:rsidP="0023515F">
            <w:pPr>
              <w:pStyle w:val="TAC"/>
            </w:pPr>
            <w:r>
              <w:t>UDM</w:t>
            </w:r>
          </w:p>
        </w:tc>
      </w:tr>
    </w:tbl>
    <w:p w14:paraId="4F78C1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24096A39" w14:textId="77777777">
        <w:tc>
          <w:tcPr>
            <w:tcW w:w="5000" w:type="pct"/>
            <w:gridSpan w:val="8"/>
            <w:shd w:val="clear" w:color="auto" w:fill="CCCCCC"/>
          </w:tcPr>
          <w:p w14:paraId="66A005BF" w14:textId="77777777" w:rsidR="00292C5A" w:rsidRDefault="00292C5A">
            <w:pPr>
              <w:pStyle w:val="TAH"/>
            </w:pPr>
            <w:r>
              <w:t>MSC Server</w:t>
            </w:r>
          </w:p>
        </w:tc>
      </w:tr>
      <w:tr w:rsidR="00292C5A" w14:paraId="1702BECC" w14:textId="77777777">
        <w:tc>
          <w:tcPr>
            <w:tcW w:w="509" w:type="pct"/>
            <w:shd w:val="clear" w:color="auto" w:fill="CCCCCC"/>
          </w:tcPr>
          <w:p w14:paraId="183CCD86" w14:textId="77777777" w:rsidR="00292C5A" w:rsidRDefault="00292C5A">
            <w:pPr>
              <w:pStyle w:val="TAH"/>
            </w:pPr>
            <w:r>
              <w:t>Bit 8</w:t>
            </w:r>
          </w:p>
        </w:tc>
        <w:tc>
          <w:tcPr>
            <w:tcW w:w="651" w:type="pct"/>
            <w:shd w:val="clear" w:color="auto" w:fill="CCCCCC"/>
          </w:tcPr>
          <w:p w14:paraId="6FA545B9" w14:textId="77777777" w:rsidR="00292C5A" w:rsidRDefault="00292C5A">
            <w:pPr>
              <w:pStyle w:val="TAH"/>
            </w:pPr>
            <w:r>
              <w:t>Bit 7</w:t>
            </w:r>
          </w:p>
        </w:tc>
        <w:tc>
          <w:tcPr>
            <w:tcW w:w="660" w:type="pct"/>
            <w:shd w:val="clear" w:color="auto" w:fill="CCCCCC"/>
          </w:tcPr>
          <w:p w14:paraId="3270C551" w14:textId="77777777" w:rsidR="00292C5A" w:rsidRDefault="00292C5A">
            <w:pPr>
              <w:pStyle w:val="TAH"/>
            </w:pPr>
            <w:r>
              <w:t>Bit 6</w:t>
            </w:r>
          </w:p>
        </w:tc>
        <w:tc>
          <w:tcPr>
            <w:tcW w:w="660" w:type="pct"/>
            <w:shd w:val="clear" w:color="auto" w:fill="CCCCCC"/>
          </w:tcPr>
          <w:p w14:paraId="2B4E78B0" w14:textId="77777777" w:rsidR="00292C5A" w:rsidRDefault="00292C5A">
            <w:pPr>
              <w:pStyle w:val="TAH"/>
            </w:pPr>
            <w:r>
              <w:t>Bit 5</w:t>
            </w:r>
          </w:p>
        </w:tc>
        <w:tc>
          <w:tcPr>
            <w:tcW w:w="677" w:type="pct"/>
            <w:shd w:val="clear" w:color="auto" w:fill="CCCCCC"/>
          </w:tcPr>
          <w:p w14:paraId="7C78BD9E" w14:textId="77777777" w:rsidR="00292C5A" w:rsidRDefault="00292C5A">
            <w:pPr>
              <w:pStyle w:val="TAH"/>
            </w:pPr>
            <w:r>
              <w:t>Bit 4</w:t>
            </w:r>
          </w:p>
        </w:tc>
        <w:tc>
          <w:tcPr>
            <w:tcW w:w="509" w:type="pct"/>
            <w:shd w:val="clear" w:color="auto" w:fill="CCCCCC"/>
          </w:tcPr>
          <w:p w14:paraId="3F0F53C1" w14:textId="77777777" w:rsidR="00292C5A" w:rsidRDefault="00292C5A">
            <w:pPr>
              <w:pStyle w:val="TAH"/>
            </w:pPr>
            <w:r>
              <w:t>Bit 3</w:t>
            </w:r>
          </w:p>
        </w:tc>
        <w:tc>
          <w:tcPr>
            <w:tcW w:w="667" w:type="pct"/>
            <w:shd w:val="clear" w:color="auto" w:fill="CCCCCC"/>
          </w:tcPr>
          <w:p w14:paraId="4A0CE89B" w14:textId="77777777" w:rsidR="00292C5A" w:rsidRDefault="00292C5A">
            <w:pPr>
              <w:pStyle w:val="TAH"/>
            </w:pPr>
            <w:r>
              <w:t>Bit 2</w:t>
            </w:r>
          </w:p>
        </w:tc>
        <w:tc>
          <w:tcPr>
            <w:tcW w:w="667" w:type="pct"/>
            <w:shd w:val="clear" w:color="auto" w:fill="CCCCCC"/>
          </w:tcPr>
          <w:p w14:paraId="6C4465D0" w14:textId="77777777" w:rsidR="00292C5A" w:rsidRDefault="00292C5A">
            <w:pPr>
              <w:pStyle w:val="TAH"/>
            </w:pPr>
            <w:r>
              <w:t>Bit 1</w:t>
            </w:r>
          </w:p>
        </w:tc>
      </w:tr>
      <w:tr w:rsidR="00292C5A" w14:paraId="3E7EBBCB" w14:textId="77777777">
        <w:tc>
          <w:tcPr>
            <w:tcW w:w="509" w:type="pct"/>
          </w:tcPr>
          <w:p w14:paraId="5F5E50AE" w14:textId="77777777" w:rsidR="00292C5A" w:rsidRDefault="00292C5A">
            <w:pPr>
              <w:pStyle w:val="TAC"/>
            </w:pPr>
            <w:r>
              <w:t>CAP</w:t>
            </w:r>
          </w:p>
        </w:tc>
        <w:tc>
          <w:tcPr>
            <w:tcW w:w="651" w:type="pct"/>
          </w:tcPr>
          <w:p w14:paraId="404A025F" w14:textId="77777777" w:rsidR="00292C5A" w:rsidRDefault="00292C5A">
            <w:pPr>
              <w:pStyle w:val="TAC"/>
            </w:pPr>
            <w:r>
              <w:t>MAP-F</w:t>
            </w:r>
          </w:p>
        </w:tc>
        <w:tc>
          <w:tcPr>
            <w:tcW w:w="660" w:type="pct"/>
          </w:tcPr>
          <w:p w14:paraId="7249C436" w14:textId="77777777" w:rsidR="00292C5A" w:rsidRDefault="00292C5A">
            <w:pPr>
              <w:pStyle w:val="TAC"/>
            </w:pPr>
            <w:r>
              <w:t>MAP-E</w:t>
            </w:r>
          </w:p>
        </w:tc>
        <w:tc>
          <w:tcPr>
            <w:tcW w:w="660" w:type="pct"/>
          </w:tcPr>
          <w:p w14:paraId="12F93352" w14:textId="77777777" w:rsidR="00292C5A" w:rsidRDefault="00292C5A">
            <w:pPr>
              <w:pStyle w:val="TAC"/>
            </w:pPr>
            <w:r>
              <w:t>MAP-B</w:t>
            </w:r>
          </w:p>
        </w:tc>
        <w:tc>
          <w:tcPr>
            <w:tcW w:w="677" w:type="pct"/>
          </w:tcPr>
          <w:p w14:paraId="7D32933F" w14:textId="77777777" w:rsidR="00292C5A" w:rsidRDefault="00292C5A">
            <w:pPr>
              <w:pStyle w:val="TAC"/>
            </w:pPr>
            <w:r>
              <w:t>MAP-G</w:t>
            </w:r>
          </w:p>
        </w:tc>
        <w:tc>
          <w:tcPr>
            <w:tcW w:w="509" w:type="pct"/>
          </w:tcPr>
          <w:p w14:paraId="1847DC83" w14:textId="77777777" w:rsidR="00292C5A" w:rsidRDefault="00292C5A">
            <w:pPr>
              <w:pStyle w:val="TAC"/>
            </w:pPr>
            <w:r>
              <w:t>Mc</w:t>
            </w:r>
          </w:p>
        </w:tc>
        <w:tc>
          <w:tcPr>
            <w:tcW w:w="667" w:type="pct"/>
          </w:tcPr>
          <w:p w14:paraId="17E3548D" w14:textId="77777777" w:rsidR="00292C5A" w:rsidRDefault="00292C5A">
            <w:pPr>
              <w:pStyle w:val="TAC"/>
            </w:pPr>
            <w:proofErr w:type="spellStart"/>
            <w:r>
              <w:t>Iu</w:t>
            </w:r>
            <w:proofErr w:type="spellEnd"/>
          </w:p>
        </w:tc>
        <w:tc>
          <w:tcPr>
            <w:tcW w:w="667" w:type="pct"/>
          </w:tcPr>
          <w:p w14:paraId="072F593A" w14:textId="77777777" w:rsidR="00292C5A" w:rsidRDefault="00292C5A">
            <w:pPr>
              <w:pStyle w:val="TAC"/>
            </w:pPr>
            <w:r>
              <w:t>A</w:t>
            </w:r>
          </w:p>
        </w:tc>
      </w:tr>
      <w:tr w:rsidR="00292C5A" w14:paraId="00CA5B12" w14:textId="77777777">
        <w:tc>
          <w:tcPr>
            <w:tcW w:w="3665" w:type="pct"/>
            <w:gridSpan w:val="6"/>
          </w:tcPr>
          <w:p w14:paraId="1EF73DA7" w14:textId="77777777" w:rsidR="00292C5A" w:rsidRDefault="00292C5A">
            <w:pPr>
              <w:pStyle w:val="TAC"/>
            </w:pPr>
            <w:r>
              <w:t>spare</w:t>
            </w:r>
          </w:p>
        </w:tc>
        <w:tc>
          <w:tcPr>
            <w:tcW w:w="667" w:type="pct"/>
          </w:tcPr>
          <w:p w14:paraId="0E050085" w14:textId="77777777" w:rsidR="00292C5A" w:rsidRDefault="00292C5A">
            <w:pPr>
              <w:pStyle w:val="TAC"/>
            </w:pPr>
            <w:r>
              <w:t>MAP-C</w:t>
            </w:r>
          </w:p>
        </w:tc>
        <w:tc>
          <w:tcPr>
            <w:tcW w:w="667" w:type="pct"/>
          </w:tcPr>
          <w:p w14:paraId="70F1A16A" w14:textId="77777777" w:rsidR="00292C5A" w:rsidRDefault="00292C5A">
            <w:pPr>
              <w:pStyle w:val="TAC"/>
            </w:pPr>
            <w:r>
              <w:t>MAP-D</w:t>
            </w:r>
          </w:p>
        </w:tc>
      </w:tr>
    </w:tbl>
    <w:p w14:paraId="6E1462E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1B45304" w14:textId="77777777">
        <w:tc>
          <w:tcPr>
            <w:tcW w:w="5000" w:type="pct"/>
            <w:gridSpan w:val="8"/>
            <w:shd w:val="clear" w:color="auto" w:fill="CCCCCC"/>
          </w:tcPr>
          <w:p w14:paraId="1F224B6D" w14:textId="77777777" w:rsidR="00292C5A" w:rsidRDefault="00292C5A">
            <w:pPr>
              <w:pStyle w:val="TAH"/>
            </w:pPr>
            <w:r>
              <w:lastRenderedPageBreak/>
              <w:t>SGSN</w:t>
            </w:r>
          </w:p>
        </w:tc>
      </w:tr>
      <w:tr w:rsidR="00292C5A" w14:paraId="7D3EDAC7" w14:textId="77777777">
        <w:tc>
          <w:tcPr>
            <w:tcW w:w="536" w:type="pct"/>
            <w:shd w:val="clear" w:color="auto" w:fill="CCCCCC"/>
          </w:tcPr>
          <w:p w14:paraId="7DE17FB0" w14:textId="77777777" w:rsidR="00292C5A" w:rsidRDefault="00292C5A">
            <w:pPr>
              <w:pStyle w:val="TAH"/>
            </w:pPr>
            <w:r>
              <w:t>Bit 8</w:t>
            </w:r>
          </w:p>
        </w:tc>
        <w:tc>
          <w:tcPr>
            <w:tcW w:w="536" w:type="pct"/>
            <w:shd w:val="clear" w:color="auto" w:fill="CCCCCC"/>
          </w:tcPr>
          <w:p w14:paraId="4EEC8ED5" w14:textId="77777777" w:rsidR="00292C5A" w:rsidRDefault="00292C5A">
            <w:pPr>
              <w:pStyle w:val="TAH"/>
            </w:pPr>
            <w:r>
              <w:t>Bit 7</w:t>
            </w:r>
          </w:p>
        </w:tc>
        <w:tc>
          <w:tcPr>
            <w:tcW w:w="756" w:type="pct"/>
            <w:shd w:val="clear" w:color="auto" w:fill="CCCCCC"/>
          </w:tcPr>
          <w:p w14:paraId="64305094" w14:textId="77777777" w:rsidR="00292C5A" w:rsidRDefault="00292C5A">
            <w:pPr>
              <w:pStyle w:val="TAH"/>
            </w:pPr>
            <w:r>
              <w:t>Bit 6</w:t>
            </w:r>
          </w:p>
        </w:tc>
        <w:tc>
          <w:tcPr>
            <w:tcW w:w="801" w:type="pct"/>
            <w:shd w:val="clear" w:color="auto" w:fill="CCCCCC"/>
          </w:tcPr>
          <w:p w14:paraId="2C901762" w14:textId="77777777" w:rsidR="00292C5A" w:rsidRDefault="00292C5A">
            <w:pPr>
              <w:pStyle w:val="TAH"/>
            </w:pPr>
            <w:r>
              <w:t>Bit 5</w:t>
            </w:r>
          </w:p>
        </w:tc>
        <w:tc>
          <w:tcPr>
            <w:tcW w:w="764" w:type="pct"/>
            <w:shd w:val="clear" w:color="auto" w:fill="CCCCCC"/>
          </w:tcPr>
          <w:p w14:paraId="2EDDC75F" w14:textId="77777777" w:rsidR="00292C5A" w:rsidRDefault="00292C5A">
            <w:pPr>
              <w:pStyle w:val="TAH"/>
            </w:pPr>
            <w:r>
              <w:t>Bit 4</w:t>
            </w:r>
          </w:p>
        </w:tc>
        <w:tc>
          <w:tcPr>
            <w:tcW w:w="537" w:type="pct"/>
            <w:shd w:val="clear" w:color="auto" w:fill="CCCCCC"/>
          </w:tcPr>
          <w:p w14:paraId="0D3646E8" w14:textId="77777777" w:rsidR="00292C5A" w:rsidRDefault="00292C5A">
            <w:pPr>
              <w:pStyle w:val="TAH"/>
            </w:pPr>
            <w:r>
              <w:t>Bit 3</w:t>
            </w:r>
          </w:p>
        </w:tc>
        <w:tc>
          <w:tcPr>
            <w:tcW w:w="536" w:type="pct"/>
            <w:shd w:val="clear" w:color="auto" w:fill="CCCCCC"/>
          </w:tcPr>
          <w:p w14:paraId="764AD904" w14:textId="77777777" w:rsidR="00292C5A" w:rsidRDefault="00292C5A">
            <w:pPr>
              <w:pStyle w:val="TAH"/>
            </w:pPr>
            <w:r>
              <w:t>Bit 2</w:t>
            </w:r>
          </w:p>
        </w:tc>
        <w:tc>
          <w:tcPr>
            <w:tcW w:w="534" w:type="pct"/>
            <w:shd w:val="clear" w:color="auto" w:fill="CCCCCC"/>
          </w:tcPr>
          <w:p w14:paraId="30746B23" w14:textId="77777777" w:rsidR="00292C5A" w:rsidRDefault="00292C5A">
            <w:pPr>
              <w:pStyle w:val="TAH"/>
            </w:pPr>
            <w:r>
              <w:t>Bit 1</w:t>
            </w:r>
          </w:p>
        </w:tc>
      </w:tr>
      <w:tr w:rsidR="00292C5A" w14:paraId="6BF4E874" w14:textId="77777777">
        <w:tc>
          <w:tcPr>
            <w:tcW w:w="536" w:type="pct"/>
          </w:tcPr>
          <w:p w14:paraId="6F5C05EB" w14:textId="77777777" w:rsidR="00292C5A" w:rsidRDefault="00292C5A">
            <w:pPr>
              <w:pStyle w:val="TAC"/>
            </w:pPr>
            <w:r>
              <w:t>Ge</w:t>
            </w:r>
          </w:p>
        </w:tc>
        <w:tc>
          <w:tcPr>
            <w:tcW w:w="536" w:type="pct"/>
          </w:tcPr>
          <w:p w14:paraId="385BEB81" w14:textId="77777777" w:rsidR="00292C5A" w:rsidRDefault="00292C5A">
            <w:pPr>
              <w:pStyle w:val="TAC"/>
            </w:pPr>
            <w:proofErr w:type="spellStart"/>
            <w:r>
              <w:t>Gs</w:t>
            </w:r>
            <w:proofErr w:type="spellEnd"/>
          </w:p>
        </w:tc>
        <w:tc>
          <w:tcPr>
            <w:tcW w:w="756" w:type="pct"/>
          </w:tcPr>
          <w:p w14:paraId="39667354" w14:textId="77777777" w:rsidR="00292C5A" w:rsidRDefault="00292C5A">
            <w:pPr>
              <w:pStyle w:val="TAC"/>
            </w:pPr>
            <w:r>
              <w:t>MAP-Gf</w:t>
            </w:r>
          </w:p>
        </w:tc>
        <w:tc>
          <w:tcPr>
            <w:tcW w:w="801" w:type="pct"/>
          </w:tcPr>
          <w:p w14:paraId="2A633196" w14:textId="77777777" w:rsidR="00292C5A" w:rsidRDefault="00292C5A">
            <w:pPr>
              <w:pStyle w:val="TAC"/>
            </w:pPr>
            <w:r>
              <w:t>MAP-Gd</w:t>
            </w:r>
          </w:p>
        </w:tc>
        <w:tc>
          <w:tcPr>
            <w:tcW w:w="764" w:type="pct"/>
          </w:tcPr>
          <w:p w14:paraId="3A7219B0" w14:textId="77777777" w:rsidR="00292C5A" w:rsidRDefault="00292C5A">
            <w:pPr>
              <w:pStyle w:val="TAC"/>
            </w:pPr>
            <w:r>
              <w:t>MAP-Gr</w:t>
            </w:r>
          </w:p>
        </w:tc>
        <w:tc>
          <w:tcPr>
            <w:tcW w:w="537" w:type="pct"/>
          </w:tcPr>
          <w:p w14:paraId="465058BE" w14:textId="77777777" w:rsidR="00292C5A" w:rsidRDefault="00292C5A">
            <w:pPr>
              <w:pStyle w:val="TAC"/>
            </w:pPr>
            <w:proofErr w:type="spellStart"/>
            <w:r>
              <w:t>Gn</w:t>
            </w:r>
            <w:proofErr w:type="spellEnd"/>
          </w:p>
        </w:tc>
        <w:tc>
          <w:tcPr>
            <w:tcW w:w="536" w:type="pct"/>
          </w:tcPr>
          <w:p w14:paraId="136948C4" w14:textId="77777777" w:rsidR="00292C5A" w:rsidRDefault="00292C5A">
            <w:pPr>
              <w:pStyle w:val="TAC"/>
            </w:pPr>
            <w:proofErr w:type="spellStart"/>
            <w:r>
              <w:t>Iu</w:t>
            </w:r>
            <w:proofErr w:type="spellEnd"/>
          </w:p>
        </w:tc>
        <w:tc>
          <w:tcPr>
            <w:tcW w:w="534" w:type="pct"/>
          </w:tcPr>
          <w:p w14:paraId="49195594" w14:textId="77777777" w:rsidR="00292C5A" w:rsidRDefault="00292C5A">
            <w:pPr>
              <w:pStyle w:val="TAC"/>
            </w:pPr>
            <w:r>
              <w:t>Gb</w:t>
            </w:r>
          </w:p>
        </w:tc>
      </w:tr>
      <w:tr w:rsidR="00292C5A" w14:paraId="1A192F13" w14:textId="77777777">
        <w:tc>
          <w:tcPr>
            <w:tcW w:w="2629" w:type="pct"/>
            <w:gridSpan w:val="4"/>
          </w:tcPr>
          <w:p w14:paraId="2D86943E" w14:textId="77777777" w:rsidR="00292C5A" w:rsidRDefault="00292C5A">
            <w:pPr>
              <w:pStyle w:val="TAC"/>
              <w:rPr>
                <w:lang w:eastAsia="zh-CN"/>
              </w:rPr>
            </w:pPr>
            <w:r>
              <w:t>spare</w:t>
            </w:r>
          </w:p>
        </w:tc>
        <w:tc>
          <w:tcPr>
            <w:tcW w:w="764" w:type="pct"/>
          </w:tcPr>
          <w:p w14:paraId="1EF1C9CB" w14:textId="77777777" w:rsidR="00292C5A" w:rsidRDefault="00292C5A">
            <w:pPr>
              <w:pStyle w:val="TAC"/>
              <w:rPr>
                <w:lang w:eastAsia="zh-CN"/>
              </w:rPr>
            </w:pPr>
            <w:r>
              <w:rPr>
                <w:lang w:eastAsia="zh-CN"/>
              </w:rPr>
              <w:t>S13'</w:t>
            </w:r>
          </w:p>
        </w:tc>
        <w:tc>
          <w:tcPr>
            <w:tcW w:w="537" w:type="pct"/>
          </w:tcPr>
          <w:p w14:paraId="3CD73E39" w14:textId="77777777" w:rsidR="00292C5A" w:rsidRDefault="00292C5A">
            <w:pPr>
              <w:pStyle w:val="TAC"/>
            </w:pPr>
            <w:r>
              <w:t>S3</w:t>
            </w:r>
          </w:p>
        </w:tc>
        <w:tc>
          <w:tcPr>
            <w:tcW w:w="536" w:type="pct"/>
          </w:tcPr>
          <w:p w14:paraId="287AE381" w14:textId="77777777" w:rsidR="00292C5A" w:rsidRDefault="00292C5A">
            <w:pPr>
              <w:pStyle w:val="TAC"/>
            </w:pPr>
            <w:r>
              <w:t>S4</w:t>
            </w:r>
          </w:p>
        </w:tc>
        <w:tc>
          <w:tcPr>
            <w:tcW w:w="534" w:type="pct"/>
          </w:tcPr>
          <w:p w14:paraId="0D769AB1" w14:textId="77777777" w:rsidR="00292C5A" w:rsidRDefault="00292C5A">
            <w:pPr>
              <w:pStyle w:val="TAC"/>
            </w:pPr>
            <w:r>
              <w:t>S6d</w:t>
            </w:r>
          </w:p>
        </w:tc>
      </w:tr>
    </w:tbl>
    <w:p w14:paraId="532FBD4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7D015768" w14:textId="77777777">
        <w:tc>
          <w:tcPr>
            <w:tcW w:w="5000" w:type="pct"/>
            <w:gridSpan w:val="8"/>
            <w:shd w:val="clear" w:color="auto" w:fill="CCCCCC"/>
          </w:tcPr>
          <w:p w14:paraId="697D0A4F" w14:textId="77777777" w:rsidR="00292C5A" w:rsidRDefault="00292C5A">
            <w:pPr>
              <w:pStyle w:val="TAH"/>
            </w:pPr>
            <w:r>
              <w:t>MGW</w:t>
            </w:r>
          </w:p>
        </w:tc>
      </w:tr>
      <w:tr w:rsidR="00292C5A" w14:paraId="141229E3" w14:textId="77777777">
        <w:tc>
          <w:tcPr>
            <w:tcW w:w="598" w:type="pct"/>
            <w:shd w:val="clear" w:color="auto" w:fill="CCCCCC"/>
          </w:tcPr>
          <w:p w14:paraId="37832166" w14:textId="77777777" w:rsidR="00292C5A" w:rsidRDefault="00292C5A">
            <w:pPr>
              <w:pStyle w:val="TAH"/>
            </w:pPr>
            <w:r>
              <w:t>Bit 8</w:t>
            </w:r>
          </w:p>
        </w:tc>
        <w:tc>
          <w:tcPr>
            <w:tcW w:w="598" w:type="pct"/>
            <w:shd w:val="clear" w:color="auto" w:fill="CCCCCC"/>
          </w:tcPr>
          <w:p w14:paraId="3CA52032" w14:textId="77777777" w:rsidR="00292C5A" w:rsidRDefault="00292C5A">
            <w:pPr>
              <w:pStyle w:val="TAH"/>
            </w:pPr>
            <w:r>
              <w:t>Bit 7</w:t>
            </w:r>
          </w:p>
        </w:tc>
        <w:tc>
          <w:tcPr>
            <w:tcW w:w="598" w:type="pct"/>
            <w:shd w:val="clear" w:color="auto" w:fill="CCCCCC"/>
          </w:tcPr>
          <w:p w14:paraId="25D0E559" w14:textId="77777777" w:rsidR="00292C5A" w:rsidRDefault="00292C5A">
            <w:pPr>
              <w:pStyle w:val="TAH"/>
            </w:pPr>
            <w:r>
              <w:t>Bit 6</w:t>
            </w:r>
          </w:p>
        </w:tc>
        <w:tc>
          <w:tcPr>
            <w:tcW w:w="598" w:type="pct"/>
            <w:shd w:val="clear" w:color="auto" w:fill="CCCCCC"/>
          </w:tcPr>
          <w:p w14:paraId="59FB503C" w14:textId="77777777" w:rsidR="00292C5A" w:rsidRDefault="00292C5A">
            <w:pPr>
              <w:pStyle w:val="TAH"/>
            </w:pPr>
            <w:r>
              <w:t>Bit 5</w:t>
            </w:r>
          </w:p>
        </w:tc>
        <w:tc>
          <w:tcPr>
            <w:tcW w:w="598" w:type="pct"/>
            <w:shd w:val="clear" w:color="auto" w:fill="CCCCCC"/>
          </w:tcPr>
          <w:p w14:paraId="194203E3" w14:textId="77777777" w:rsidR="00292C5A" w:rsidRDefault="00292C5A">
            <w:pPr>
              <w:pStyle w:val="TAH"/>
            </w:pPr>
            <w:r>
              <w:t>Bit 4</w:t>
            </w:r>
          </w:p>
        </w:tc>
        <w:tc>
          <w:tcPr>
            <w:tcW w:w="667" w:type="pct"/>
            <w:shd w:val="clear" w:color="auto" w:fill="CCCCCC"/>
          </w:tcPr>
          <w:p w14:paraId="149BD922" w14:textId="77777777" w:rsidR="00292C5A" w:rsidRDefault="00292C5A">
            <w:pPr>
              <w:pStyle w:val="TAH"/>
            </w:pPr>
            <w:r>
              <w:t>Bit 3</w:t>
            </w:r>
          </w:p>
        </w:tc>
        <w:tc>
          <w:tcPr>
            <w:tcW w:w="746" w:type="pct"/>
            <w:shd w:val="clear" w:color="auto" w:fill="CCCCCC"/>
          </w:tcPr>
          <w:p w14:paraId="39E5B3A3" w14:textId="77777777" w:rsidR="00292C5A" w:rsidRDefault="00292C5A">
            <w:pPr>
              <w:pStyle w:val="TAH"/>
            </w:pPr>
            <w:r>
              <w:t>Bit 2</w:t>
            </w:r>
          </w:p>
        </w:tc>
        <w:tc>
          <w:tcPr>
            <w:tcW w:w="598" w:type="pct"/>
            <w:shd w:val="clear" w:color="auto" w:fill="CCCCCC"/>
          </w:tcPr>
          <w:p w14:paraId="3C29363A" w14:textId="77777777" w:rsidR="00292C5A" w:rsidRDefault="00292C5A">
            <w:pPr>
              <w:pStyle w:val="TAH"/>
            </w:pPr>
            <w:r>
              <w:t>Bit 1</w:t>
            </w:r>
          </w:p>
        </w:tc>
      </w:tr>
      <w:tr w:rsidR="00292C5A" w14:paraId="6CC6567E" w14:textId="77777777">
        <w:tc>
          <w:tcPr>
            <w:tcW w:w="2990" w:type="pct"/>
            <w:gridSpan w:val="5"/>
          </w:tcPr>
          <w:p w14:paraId="17DDA2A3" w14:textId="77777777" w:rsidR="00292C5A" w:rsidRDefault="00292C5A">
            <w:pPr>
              <w:pStyle w:val="TAC"/>
            </w:pPr>
            <w:r>
              <w:t>Spare</w:t>
            </w:r>
          </w:p>
        </w:tc>
        <w:tc>
          <w:tcPr>
            <w:tcW w:w="667" w:type="pct"/>
          </w:tcPr>
          <w:p w14:paraId="2CB51165" w14:textId="77777777" w:rsidR="00292C5A" w:rsidRDefault="00292C5A">
            <w:pPr>
              <w:pStyle w:val="TAC"/>
            </w:pPr>
            <w:proofErr w:type="spellStart"/>
            <w:r>
              <w:t>Iu</w:t>
            </w:r>
            <w:proofErr w:type="spellEnd"/>
            <w:r>
              <w:t>-UP</w:t>
            </w:r>
          </w:p>
        </w:tc>
        <w:tc>
          <w:tcPr>
            <w:tcW w:w="746" w:type="pct"/>
          </w:tcPr>
          <w:p w14:paraId="396922CA" w14:textId="77777777" w:rsidR="00292C5A" w:rsidRDefault="00292C5A">
            <w:pPr>
              <w:pStyle w:val="TAC"/>
            </w:pPr>
            <w:r>
              <w:t>Nb-UP</w:t>
            </w:r>
          </w:p>
        </w:tc>
        <w:tc>
          <w:tcPr>
            <w:tcW w:w="598" w:type="pct"/>
          </w:tcPr>
          <w:p w14:paraId="116863B8" w14:textId="77777777" w:rsidR="00292C5A" w:rsidRDefault="00292C5A">
            <w:pPr>
              <w:pStyle w:val="TAC"/>
            </w:pPr>
            <w:r>
              <w:t>Mc</w:t>
            </w:r>
          </w:p>
        </w:tc>
      </w:tr>
    </w:tbl>
    <w:p w14:paraId="0FF1190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CB98213" w14:textId="77777777">
        <w:tc>
          <w:tcPr>
            <w:tcW w:w="5000" w:type="pct"/>
            <w:gridSpan w:val="8"/>
            <w:shd w:val="clear" w:color="auto" w:fill="CCCCCC"/>
          </w:tcPr>
          <w:p w14:paraId="2F5937AC" w14:textId="77777777" w:rsidR="00292C5A" w:rsidRDefault="00292C5A">
            <w:pPr>
              <w:pStyle w:val="TAH"/>
            </w:pPr>
            <w:r>
              <w:t>GGSN</w:t>
            </w:r>
          </w:p>
        </w:tc>
      </w:tr>
      <w:tr w:rsidR="00292C5A" w14:paraId="0A7147FE" w14:textId="77777777">
        <w:tc>
          <w:tcPr>
            <w:tcW w:w="625" w:type="pct"/>
            <w:shd w:val="clear" w:color="auto" w:fill="CCCCCC"/>
          </w:tcPr>
          <w:p w14:paraId="43BFDC68" w14:textId="77777777" w:rsidR="00292C5A" w:rsidRDefault="00292C5A">
            <w:pPr>
              <w:pStyle w:val="TAH"/>
            </w:pPr>
            <w:r>
              <w:t>Bit 8</w:t>
            </w:r>
          </w:p>
        </w:tc>
        <w:tc>
          <w:tcPr>
            <w:tcW w:w="625" w:type="pct"/>
            <w:shd w:val="clear" w:color="auto" w:fill="CCCCCC"/>
          </w:tcPr>
          <w:p w14:paraId="327762E4" w14:textId="77777777" w:rsidR="00292C5A" w:rsidRDefault="00292C5A">
            <w:pPr>
              <w:pStyle w:val="TAH"/>
            </w:pPr>
            <w:r>
              <w:t>Bit 7</w:t>
            </w:r>
          </w:p>
        </w:tc>
        <w:tc>
          <w:tcPr>
            <w:tcW w:w="625" w:type="pct"/>
            <w:shd w:val="clear" w:color="auto" w:fill="CCCCCC"/>
          </w:tcPr>
          <w:p w14:paraId="291987E4" w14:textId="77777777" w:rsidR="00292C5A" w:rsidRDefault="00292C5A">
            <w:pPr>
              <w:pStyle w:val="TAH"/>
            </w:pPr>
            <w:r>
              <w:t>Bit 6</w:t>
            </w:r>
          </w:p>
        </w:tc>
        <w:tc>
          <w:tcPr>
            <w:tcW w:w="625" w:type="pct"/>
            <w:shd w:val="clear" w:color="auto" w:fill="CCCCCC"/>
          </w:tcPr>
          <w:p w14:paraId="537EFF1B" w14:textId="77777777" w:rsidR="00292C5A" w:rsidRDefault="00292C5A">
            <w:pPr>
              <w:pStyle w:val="TAH"/>
            </w:pPr>
            <w:r>
              <w:t>Bit 5</w:t>
            </w:r>
          </w:p>
        </w:tc>
        <w:tc>
          <w:tcPr>
            <w:tcW w:w="625" w:type="pct"/>
            <w:shd w:val="clear" w:color="auto" w:fill="CCCCCC"/>
          </w:tcPr>
          <w:p w14:paraId="4A0DA160" w14:textId="77777777" w:rsidR="00292C5A" w:rsidRDefault="00292C5A">
            <w:pPr>
              <w:pStyle w:val="TAH"/>
            </w:pPr>
            <w:r>
              <w:t>Bit 4</w:t>
            </w:r>
          </w:p>
        </w:tc>
        <w:tc>
          <w:tcPr>
            <w:tcW w:w="625" w:type="pct"/>
            <w:shd w:val="clear" w:color="auto" w:fill="CCCCCC"/>
          </w:tcPr>
          <w:p w14:paraId="07F4AF4E" w14:textId="77777777" w:rsidR="00292C5A" w:rsidRDefault="00292C5A">
            <w:pPr>
              <w:pStyle w:val="TAH"/>
            </w:pPr>
            <w:r>
              <w:t>Bit 3</w:t>
            </w:r>
          </w:p>
        </w:tc>
        <w:tc>
          <w:tcPr>
            <w:tcW w:w="625" w:type="pct"/>
            <w:shd w:val="clear" w:color="auto" w:fill="CCCCCC"/>
          </w:tcPr>
          <w:p w14:paraId="50F5E521" w14:textId="77777777" w:rsidR="00292C5A" w:rsidRDefault="00292C5A">
            <w:pPr>
              <w:pStyle w:val="TAH"/>
            </w:pPr>
            <w:r>
              <w:t>Bit 2</w:t>
            </w:r>
          </w:p>
        </w:tc>
        <w:tc>
          <w:tcPr>
            <w:tcW w:w="625" w:type="pct"/>
            <w:shd w:val="clear" w:color="auto" w:fill="CCCCCC"/>
          </w:tcPr>
          <w:p w14:paraId="0463F9C2" w14:textId="77777777" w:rsidR="00292C5A" w:rsidRDefault="00292C5A">
            <w:pPr>
              <w:pStyle w:val="TAH"/>
            </w:pPr>
            <w:r>
              <w:t>Bit 1</w:t>
            </w:r>
          </w:p>
        </w:tc>
      </w:tr>
      <w:tr w:rsidR="00292C5A" w14:paraId="6AD4329D" w14:textId="77777777">
        <w:tc>
          <w:tcPr>
            <w:tcW w:w="3125" w:type="pct"/>
            <w:gridSpan w:val="5"/>
            <w:shd w:val="clear" w:color="auto" w:fill="auto"/>
          </w:tcPr>
          <w:p w14:paraId="36E39DD0" w14:textId="77777777" w:rsidR="00292C5A" w:rsidRDefault="00292C5A">
            <w:pPr>
              <w:pStyle w:val="TAH"/>
              <w:rPr>
                <w:b w:val="0"/>
              </w:rPr>
            </w:pPr>
            <w:r>
              <w:rPr>
                <w:b w:val="0"/>
              </w:rPr>
              <w:t>spare</w:t>
            </w:r>
          </w:p>
        </w:tc>
        <w:tc>
          <w:tcPr>
            <w:tcW w:w="625" w:type="pct"/>
            <w:shd w:val="clear" w:color="auto" w:fill="auto"/>
          </w:tcPr>
          <w:p w14:paraId="5529F36D" w14:textId="77777777" w:rsidR="00292C5A" w:rsidRDefault="00292C5A">
            <w:pPr>
              <w:pStyle w:val="TAH"/>
              <w:rPr>
                <w:b w:val="0"/>
              </w:rPr>
            </w:pPr>
            <w:proofErr w:type="spellStart"/>
            <w:r>
              <w:rPr>
                <w:b w:val="0"/>
              </w:rPr>
              <w:t>Gmb</w:t>
            </w:r>
            <w:proofErr w:type="spellEnd"/>
          </w:p>
        </w:tc>
        <w:tc>
          <w:tcPr>
            <w:tcW w:w="625" w:type="pct"/>
            <w:shd w:val="clear" w:color="auto" w:fill="auto"/>
          </w:tcPr>
          <w:p w14:paraId="456C85A6" w14:textId="77777777" w:rsidR="00292C5A" w:rsidRDefault="00292C5A">
            <w:pPr>
              <w:pStyle w:val="TAC"/>
            </w:pPr>
            <w:r>
              <w:t>Gi</w:t>
            </w:r>
          </w:p>
        </w:tc>
        <w:tc>
          <w:tcPr>
            <w:tcW w:w="625" w:type="pct"/>
            <w:shd w:val="clear" w:color="auto" w:fill="auto"/>
          </w:tcPr>
          <w:p w14:paraId="6F4FFE1B" w14:textId="77777777" w:rsidR="00292C5A" w:rsidRDefault="00292C5A">
            <w:pPr>
              <w:pStyle w:val="TAC"/>
            </w:pPr>
            <w:proofErr w:type="spellStart"/>
            <w:r>
              <w:t>Gn</w:t>
            </w:r>
            <w:proofErr w:type="spellEnd"/>
          </w:p>
        </w:tc>
      </w:tr>
    </w:tbl>
    <w:p w14:paraId="69A6A4F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2F9C893" w14:textId="77777777">
        <w:tc>
          <w:tcPr>
            <w:tcW w:w="5000" w:type="pct"/>
            <w:gridSpan w:val="8"/>
            <w:shd w:val="clear" w:color="auto" w:fill="CCCCCC"/>
          </w:tcPr>
          <w:p w14:paraId="3912D81E" w14:textId="77777777" w:rsidR="00292C5A" w:rsidRDefault="00292C5A">
            <w:pPr>
              <w:pStyle w:val="TAH"/>
            </w:pPr>
            <w:r>
              <w:t>RNC</w:t>
            </w:r>
          </w:p>
        </w:tc>
      </w:tr>
      <w:tr w:rsidR="00292C5A" w14:paraId="6C52694A" w14:textId="77777777">
        <w:tc>
          <w:tcPr>
            <w:tcW w:w="625" w:type="pct"/>
            <w:shd w:val="clear" w:color="auto" w:fill="CCCCCC"/>
          </w:tcPr>
          <w:p w14:paraId="6390626D" w14:textId="77777777" w:rsidR="00292C5A" w:rsidRDefault="00292C5A">
            <w:pPr>
              <w:pStyle w:val="TAH"/>
            </w:pPr>
            <w:r>
              <w:t>Bit 8</w:t>
            </w:r>
          </w:p>
        </w:tc>
        <w:tc>
          <w:tcPr>
            <w:tcW w:w="625" w:type="pct"/>
            <w:shd w:val="clear" w:color="auto" w:fill="CCCCCC"/>
          </w:tcPr>
          <w:p w14:paraId="351CE430" w14:textId="77777777" w:rsidR="00292C5A" w:rsidRDefault="00292C5A">
            <w:pPr>
              <w:pStyle w:val="TAH"/>
            </w:pPr>
            <w:r>
              <w:t>Bit 7</w:t>
            </w:r>
          </w:p>
        </w:tc>
        <w:tc>
          <w:tcPr>
            <w:tcW w:w="625" w:type="pct"/>
            <w:shd w:val="clear" w:color="auto" w:fill="CCCCCC"/>
          </w:tcPr>
          <w:p w14:paraId="306AD131" w14:textId="77777777" w:rsidR="00292C5A" w:rsidRDefault="00292C5A">
            <w:pPr>
              <w:pStyle w:val="TAH"/>
            </w:pPr>
            <w:r>
              <w:t>Bit 6</w:t>
            </w:r>
          </w:p>
        </w:tc>
        <w:tc>
          <w:tcPr>
            <w:tcW w:w="625" w:type="pct"/>
            <w:shd w:val="clear" w:color="auto" w:fill="CCCCCC"/>
          </w:tcPr>
          <w:p w14:paraId="0CE810C8" w14:textId="77777777" w:rsidR="00292C5A" w:rsidRDefault="00292C5A">
            <w:pPr>
              <w:pStyle w:val="TAH"/>
            </w:pPr>
            <w:r>
              <w:t>Bit 5</w:t>
            </w:r>
          </w:p>
        </w:tc>
        <w:tc>
          <w:tcPr>
            <w:tcW w:w="625" w:type="pct"/>
            <w:shd w:val="clear" w:color="auto" w:fill="CCCCCC"/>
          </w:tcPr>
          <w:p w14:paraId="3DD8832D" w14:textId="77777777" w:rsidR="00292C5A" w:rsidRDefault="00292C5A">
            <w:pPr>
              <w:pStyle w:val="TAH"/>
            </w:pPr>
            <w:r>
              <w:t>Bit 4</w:t>
            </w:r>
          </w:p>
        </w:tc>
        <w:tc>
          <w:tcPr>
            <w:tcW w:w="625" w:type="pct"/>
            <w:shd w:val="clear" w:color="auto" w:fill="CCCCCC"/>
          </w:tcPr>
          <w:p w14:paraId="362D29DE" w14:textId="77777777" w:rsidR="00292C5A" w:rsidRDefault="00292C5A">
            <w:pPr>
              <w:pStyle w:val="TAH"/>
            </w:pPr>
            <w:r>
              <w:t>Bit 3</w:t>
            </w:r>
          </w:p>
        </w:tc>
        <w:tc>
          <w:tcPr>
            <w:tcW w:w="625" w:type="pct"/>
            <w:shd w:val="clear" w:color="auto" w:fill="CCCCCC"/>
          </w:tcPr>
          <w:p w14:paraId="7DABFF4A" w14:textId="77777777" w:rsidR="00292C5A" w:rsidRDefault="00292C5A">
            <w:pPr>
              <w:pStyle w:val="TAH"/>
            </w:pPr>
            <w:r>
              <w:t>Bit 2</w:t>
            </w:r>
          </w:p>
        </w:tc>
        <w:tc>
          <w:tcPr>
            <w:tcW w:w="625" w:type="pct"/>
            <w:shd w:val="clear" w:color="auto" w:fill="CCCCCC"/>
          </w:tcPr>
          <w:p w14:paraId="4A6DAB53" w14:textId="77777777" w:rsidR="00292C5A" w:rsidRDefault="00292C5A">
            <w:pPr>
              <w:pStyle w:val="TAH"/>
            </w:pPr>
            <w:r>
              <w:t>Bit 1</w:t>
            </w:r>
          </w:p>
        </w:tc>
      </w:tr>
      <w:tr w:rsidR="00292C5A" w14:paraId="22B85868" w14:textId="77777777">
        <w:tc>
          <w:tcPr>
            <w:tcW w:w="2500" w:type="pct"/>
            <w:gridSpan w:val="4"/>
          </w:tcPr>
          <w:p w14:paraId="309E296E" w14:textId="77777777" w:rsidR="00292C5A" w:rsidRDefault="00292C5A">
            <w:pPr>
              <w:pStyle w:val="TAC"/>
            </w:pPr>
            <w:r>
              <w:t>Spare</w:t>
            </w:r>
          </w:p>
        </w:tc>
        <w:tc>
          <w:tcPr>
            <w:tcW w:w="625" w:type="pct"/>
          </w:tcPr>
          <w:p w14:paraId="3EA82A04" w14:textId="77777777" w:rsidR="00292C5A" w:rsidRDefault="00292C5A">
            <w:pPr>
              <w:pStyle w:val="TAC"/>
            </w:pPr>
            <w:proofErr w:type="spellStart"/>
            <w:r>
              <w:t>Uu</w:t>
            </w:r>
            <w:proofErr w:type="spellEnd"/>
          </w:p>
        </w:tc>
        <w:tc>
          <w:tcPr>
            <w:tcW w:w="625" w:type="pct"/>
          </w:tcPr>
          <w:p w14:paraId="5460B91D" w14:textId="77777777" w:rsidR="00292C5A" w:rsidRDefault="00292C5A">
            <w:pPr>
              <w:pStyle w:val="TAC"/>
            </w:pPr>
            <w:proofErr w:type="spellStart"/>
            <w:r>
              <w:t>Iub</w:t>
            </w:r>
            <w:proofErr w:type="spellEnd"/>
          </w:p>
        </w:tc>
        <w:tc>
          <w:tcPr>
            <w:tcW w:w="625" w:type="pct"/>
          </w:tcPr>
          <w:p w14:paraId="1DAA6953" w14:textId="77777777" w:rsidR="00292C5A" w:rsidRDefault="00292C5A">
            <w:pPr>
              <w:pStyle w:val="TAC"/>
            </w:pPr>
            <w:proofErr w:type="spellStart"/>
            <w:r>
              <w:t>Iur</w:t>
            </w:r>
            <w:proofErr w:type="spellEnd"/>
          </w:p>
        </w:tc>
        <w:tc>
          <w:tcPr>
            <w:tcW w:w="625" w:type="pct"/>
          </w:tcPr>
          <w:p w14:paraId="2D975C30" w14:textId="77777777" w:rsidR="00292C5A" w:rsidRDefault="00292C5A">
            <w:pPr>
              <w:pStyle w:val="TAC"/>
            </w:pPr>
            <w:proofErr w:type="spellStart"/>
            <w:r>
              <w:t>Iu</w:t>
            </w:r>
            <w:proofErr w:type="spellEnd"/>
          </w:p>
        </w:tc>
      </w:tr>
    </w:tbl>
    <w:p w14:paraId="152465C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AF472" w14:textId="77777777">
        <w:tc>
          <w:tcPr>
            <w:tcW w:w="5000" w:type="pct"/>
            <w:gridSpan w:val="8"/>
            <w:shd w:val="clear" w:color="auto" w:fill="CCCCCC"/>
          </w:tcPr>
          <w:p w14:paraId="306033AB" w14:textId="77777777" w:rsidR="00292C5A" w:rsidRDefault="00292C5A">
            <w:pPr>
              <w:pStyle w:val="TAH"/>
            </w:pPr>
            <w:r>
              <w:t>BM-SC</w:t>
            </w:r>
          </w:p>
        </w:tc>
      </w:tr>
      <w:tr w:rsidR="00292C5A" w14:paraId="1AEF2666" w14:textId="77777777">
        <w:tc>
          <w:tcPr>
            <w:tcW w:w="625" w:type="pct"/>
            <w:shd w:val="clear" w:color="auto" w:fill="CCCCCC"/>
          </w:tcPr>
          <w:p w14:paraId="3A70A4A3" w14:textId="77777777" w:rsidR="00292C5A" w:rsidRDefault="00292C5A">
            <w:pPr>
              <w:pStyle w:val="TAH"/>
            </w:pPr>
            <w:r>
              <w:t>Bit 8</w:t>
            </w:r>
          </w:p>
        </w:tc>
        <w:tc>
          <w:tcPr>
            <w:tcW w:w="625" w:type="pct"/>
            <w:shd w:val="clear" w:color="auto" w:fill="CCCCCC"/>
          </w:tcPr>
          <w:p w14:paraId="0E68D85C" w14:textId="77777777" w:rsidR="00292C5A" w:rsidRDefault="00292C5A">
            <w:pPr>
              <w:pStyle w:val="TAH"/>
            </w:pPr>
            <w:r>
              <w:t>Bit 7</w:t>
            </w:r>
          </w:p>
        </w:tc>
        <w:tc>
          <w:tcPr>
            <w:tcW w:w="625" w:type="pct"/>
            <w:shd w:val="clear" w:color="auto" w:fill="CCCCCC"/>
          </w:tcPr>
          <w:p w14:paraId="6740FE69" w14:textId="77777777" w:rsidR="00292C5A" w:rsidRDefault="00292C5A">
            <w:pPr>
              <w:pStyle w:val="TAH"/>
            </w:pPr>
            <w:r>
              <w:t>Bit 6</w:t>
            </w:r>
          </w:p>
        </w:tc>
        <w:tc>
          <w:tcPr>
            <w:tcW w:w="625" w:type="pct"/>
            <w:shd w:val="clear" w:color="auto" w:fill="CCCCCC"/>
          </w:tcPr>
          <w:p w14:paraId="436CFCCD" w14:textId="77777777" w:rsidR="00292C5A" w:rsidRDefault="00292C5A">
            <w:pPr>
              <w:pStyle w:val="TAH"/>
            </w:pPr>
            <w:r>
              <w:t>Bit 5</w:t>
            </w:r>
          </w:p>
        </w:tc>
        <w:tc>
          <w:tcPr>
            <w:tcW w:w="625" w:type="pct"/>
            <w:shd w:val="clear" w:color="auto" w:fill="CCCCCC"/>
          </w:tcPr>
          <w:p w14:paraId="472B2B93" w14:textId="77777777" w:rsidR="00292C5A" w:rsidRDefault="00292C5A">
            <w:pPr>
              <w:pStyle w:val="TAH"/>
            </w:pPr>
            <w:r>
              <w:t>Bit 4</w:t>
            </w:r>
          </w:p>
        </w:tc>
        <w:tc>
          <w:tcPr>
            <w:tcW w:w="625" w:type="pct"/>
            <w:shd w:val="clear" w:color="auto" w:fill="CCCCCC"/>
          </w:tcPr>
          <w:p w14:paraId="5E337DD8" w14:textId="77777777" w:rsidR="00292C5A" w:rsidRDefault="00292C5A">
            <w:pPr>
              <w:pStyle w:val="TAH"/>
            </w:pPr>
            <w:r>
              <w:t>Bit 3</w:t>
            </w:r>
          </w:p>
        </w:tc>
        <w:tc>
          <w:tcPr>
            <w:tcW w:w="625" w:type="pct"/>
            <w:shd w:val="clear" w:color="auto" w:fill="CCCCCC"/>
          </w:tcPr>
          <w:p w14:paraId="786FA055" w14:textId="77777777" w:rsidR="00292C5A" w:rsidRDefault="00292C5A">
            <w:pPr>
              <w:pStyle w:val="TAH"/>
            </w:pPr>
            <w:r>
              <w:t>Bit 2</w:t>
            </w:r>
          </w:p>
        </w:tc>
        <w:tc>
          <w:tcPr>
            <w:tcW w:w="625" w:type="pct"/>
            <w:shd w:val="clear" w:color="auto" w:fill="CCCCCC"/>
          </w:tcPr>
          <w:p w14:paraId="6D66C70D" w14:textId="77777777" w:rsidR="00292C5A" w:rsidRDefault="00292C5A">
            <w:pPr>
              <w:pStyle w:val="TAH"/>
            </w:pPr>
            <w:r>
              <w:t>Bit 1</w:t>
            </w:r>
          </w:p>
        </w:tc>
      </w:tr>
      <w:tr w:rsidR="00292C5A" w14:paraId="4E3DA373" w14:textId="77777777">
        <w:tc>
          <w:tcPr>
            <w:tcW w:w="4375" w:type="pct"/>
            <w:gridSpan w:val="7"/>
          </w:tcPr>
          <w:p w14:paraId="63A0E773" w14:textId="77777777" w:rsidR="00292C5A" w:rsidRDefault="00292C5A">
            <w:pPr>
              <w:pStyle w:val="TAC"/>
            </w:pPr>
            <w:r>
              <w:t>spare</w:t>
            </w:r>
          </w:p>
        </w:tc>
        <w:tc>
          <w:tcPr>
            <w:tcW w:w="625" w:type="pct"/>
          </w:tcPr>
          <w:p w14:paraId="2EDC2329" w14:textId="77777777" w:rsidR="00292C5A" w:rsidRDefault="00292C5A">
            <w:pPr>
              <w:pStyle w:val="TAC"/>
            </w:pPr>
            <w:proofErr w:type="spellStart"/>
            <w:r>
              <w:t>Gmb</w:t>
            </w:r>
            <w:proofErr w:type="spellEnd"/>
          </w:p>
        </w:tc>
      </w:tr>
    </w:tbl>
    <w:p w14:paraId="2DB45E8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89436CD"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B9B1C28" w14:textId="77777777" w:rsidR="00292C5A" w:rsidRDefault="00292C5A">
            <w:pPr>
              <w:pStyle w:val="TAH"/>
            </w:pPr>
            <w:r>
              <w:t>MME</w:t>
            </w:r>
          </w:p>
        </w:tc>
      </w:tr>
      <w:tr w:rsidR="00292C5A" w14:paraId="00B33EF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9070B2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5E437E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E6761EA"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F24489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01A8FC"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CCD7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623739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91689DA" w14:textId="77777777" w:rsidR="00292C5A" w:rsidRDefault="00292C5A">
            <w:pPr>
              <w:pStyle w:val="TAH"/>
            </w:pPr>
            <w:r>
              <w:t>Bit 1</w:t>
            </w:r>
          </w:p>
        </w:tc>
      </w:tr>
      <w:tr w:rsidR="00292C5A" w14:paraId="403334E9"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7782A01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69441B1F"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4D16361"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FDE6864"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32578A63"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6364CB6F"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CDD4881" w14:textId="77777777" w:rsidR="00292C5A" w:rsidRDefault="00292C5A">
            <w:pPr>
              <w:pStyle w:val="TAC"/>
            </w:pPr>
            <w:r>
              <w:t>S1-MME</w:t>
            </w:r>
          </w:p>
        </w:tc>
      </w:tr>
    </w:tbl>
    <w:p w14:paraId="0781A3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9D541A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365F784" w14:textId="77777777" w:rsidR="00292C5A" w:rsidRDefault="00292C5A">
            <w:pPr>
              <w:pStyle w:val="TAH"/>
            </w:pPr>
            <w:r>
              <w:t>SGW</w:t>
            </w:r>
          </w:p>
        </w:tc>
      </w:tr>
      <w:tr w:rsidR="00292C5A" w14:paraId="7D8F07B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545183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BF8A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D3E3A2A"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674A31D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46754CF"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B2D50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68E8E6"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7BB7547" w14:textId="77777777" w:rsidR="00292C5A" w:rsidRDefault="00292C5A">
            <w:pPr>
              <w:pStyle w:val="TAH"/>
            </w:pPr>
            <w:r>
              <w:t>Bit 1</w:t>
            </w:r>
          </w:p>
        </w:tc>
      </w:tr>
      <w:tr w:rsidR="00292C5A" w14:paraId="53AEE4AA" w14:textId="77777777">
        <w:tc>
          <w:tcPr>
            <w:tcW w:w="1828" w:type="pct"/>
            <w:gridSpan w:val="3"/>
            <w:tcBorders>
              <w:top w:val="single" w:sz="4" w:space="0" w:color="auto"/>
              <w:left w:val="single" w:sz="4" w:space="0" w:color="auto"/>
              <w:bottom w:val="single" w:sz="4" w:space="0" w:color="auto"/>
              <w:right w:val="single" w:sz="4" w:space="0" w:color="auto"/>
            </w:tcBorders>
          </w:tcPr>
          <w:p w14:paraId="73272ED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413E20EA"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07818D40"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1014745E"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7BC102C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36938054" w14:textId="77777777" w:rsidR="00292C5A" w:rsidRDefault="00292C5A">
            <w:pPr>
              <w:pStyle w:val="TAC"/>
            </w:pPr>
            <w:r>
              <w:t>S4</w:t>
            </w:r>
          </w:p>
        </w:tc>
      </w:tr>
    </w:tbl>
    <w:p w14:paraId="778738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0DF25D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99EEC62" w14:textId="77777777" w:rsidR="00292C5A" w:rsidRDefault="00292C5A">
            <w:pPr>
              <w:pStyle w:val="TAH"/>
            </w:pPr>
            <w:r>
              <w:t>PDN GW</w:t>
            </w:r>
          </w:p>
        </w:tc>
      </w:tr>
      <w:tr w:rsidR="00292C5A" w14:paraId="19E7E7A0"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BBAC84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A2F1BE"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120B4B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EC2AD6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D826E5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FD0662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8EC0937"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22A400C" w14:textId="77777777" w:rsidR="00292C5A" w:rsidRDefault="00292C5A">
            <w:pPr>
              <w:pStyle w:val="TAH"/>
            </w:pPr>
            <w:r>
              <w:t>Bit 1</w:t>
            </w:r>
          </w:p>
        </w:tc>
      </w:tr>
      <w:tr w:rsidR="00292C5A" w14:paraId="13CC107C" w14:textId="77777777">
        <w:tc>
          <w:tcPr>
            <w:tcW w:w="536" w:type="pct"/>
            <w:tcBorders>
              <w:top w:val="single" w:sz="4" w:space="0" w:color="auto"/>
              <w:left w:val="single" w:sz="4" w:space="0" w:color="auto"/>
              <w:bottom w:val="single" w:sz="4" w:space="0" w:color="auto"/>
              <w:right w:val="single" w:sz="4" w:space="0" w:color="auto"/>
            </w:tcBorders>
          </w:tcPr>
          <w:p w14:paraId="70ADA1BD"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5022CDD7"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23F8672"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3A15BF59"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6F5A7D70"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D8B3628"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60A9A220"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66BDA0BB" w14:textId="77777777" w:rsidR="00292C5A" w:rsidRDefault="00292C5A">
            <w:pPr>
              <w:pStyle w:val="TAC"/>
            </w:pPr>
            <w:r>
              <w:t>S2a</w:t>
            </w:r>
          </w:p>
        </w:tc>
      </w:tr>
    </w:tbl>
    <w:p w14:paraId="16A123C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0A7C7B0"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EE5CAF4" w14:textId="77777777" w:rsidR="00FB2857" w:rsidRDefault="00FB2857" w:rsidP="00FB2857">
            <w:pPr>
              <w:pStyle w:val="TAH"/>
            </w:pPr>
            <w:r>
              <w:rPr>
                <w:lang w:val="en-US"/>
              </w:rPr>
              <w:t>(</w:t>
            </w:r>
            <w:proofErr w:type="spellStart"/>
            <w:r>
              <w:rPr>
                <w:lang w:val="en-US"/>
              </w:rPr>
              <w:t>eNB</w:t>
            </w:r>
            <w:proofErr w:type="spellEnd"/>
            <w:r>
              <w:rPr>
                <w:lang w:val="en-US"/>
              </w:rPr>
              <w:t>/</w:t>
            </w:r>
            <w:proofErr w:type="spellStart"/>
            <w:r>
              <w:rPr>
                <w:lang w:val="en-US"/>
              </w:rPr>
              <w:t>en-gNB</w:t>
            </w:r>
            <w:proofErr w:type="spellEnd"/>
            <w:r>
              <w:rPr>
                <w:lang w:val="en-US"/>
              </w:rPr>
              <w:t xml:space="preserve">) </w:t>
            </w:r>
            <w:proofErr w:type="spellStart"/>
            <w:r>
              <w:rPr>
                <w:lang w:val="en-US"/>
              </w:rPr>
              <w:t>eNB</w:t>
            </w:r>
            <w:proofErr w:type="spellEnd"/>
            <w:r>
              <w:rPr>
                <w:lang w:val="en-US"/>
              </w:rPr>
              <w:t>(Management Based Activation and Signaling Based Activation)/</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(Signaling Based Activation only)</w:t>
            </w:r>
          </w:p>
        </w:tc>
      </w:tr>
      <w:tr w:rsidR="00292C5A" w14:paraId="030C1650"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FA464A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0B56F72"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B81450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941E47F"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1FE7DCD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10E660"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C62AD6B"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0A3B2B8" w14:textId="77777777" w:rsidR="00292C5A" w:rsidRDefault="00292C5A">
            <w:pPr>
              <w:pStyle w:val="TAH"/>
            </w:pPr>
            <w:r>
              <w:t>Bit 1</w:t>
            </w:r>
          </w:p>
        </w:tc>
      </w:tr>
      <w:tr w:rsidR="00FB2857" w14:paraId="142DE905"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1C0A9E6" w14:textId="77777777" w:rsidR="00FB2857" w:rsidRDefault="00FB2857" w:rsidP="00FB2857">
            <w:pPr>
              <w:pStyle w:val="TAH"/>
            </w:pPr>
            <w:r>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7427DD3" w14:textId="77777777" w:rsidR="00FB2857" w:rsidRDefault="00FB2857" w:rsidP="00FB2857">
            <w:pPr>
              <w:pStyle w:val="TAH"/>
            </w:pPr>
            <w:r>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CE1EB01" w14:textId="77777777" w:rsidR="00FB2857" w:rsidRDefault="00FB2857" w:rsidP="00FB2857">
            <w:pPr>
              <w:pStyle w:val="TAH"/>
            </w:pPr>
            <w:r>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2015203" w14:textId="77777777" w:rsidR="00FB2857" w:rsidRDefault="00FB2857" w:rsidP="00FB2857">
            <w:pPr>
              <w:pStyle w:val="TAH"/>
            </w:pPr>
            <w:r>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37B43653" w14:textId="77777777" w:rsidR="00FB2857" w:rsidRDefault="00FB2857" w:rsidP="00FB2857">
            <w:pPr>
              <w:pStyle w:val="TAH"/>
            </w:pPr>
            <w:r>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94E419" w14:textId="77777777" w:rsidR="00FB2857" w:rsidRDefault="00FB2857" w:rsidP="00FB2857">
            <w:pPr>
              <w:pStyle w:val="TAH"/>
            </w:pPr>
            <w:proofErr w:type="spellStart"/>
            <w:r>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5FF53AC" w14:textId="77777777" w:rsidR="00FB2857" w:rsidRDefault="00FB2857" w:rsidP="00FB2857">
            <w:pPr>
              <w:pStyle w:val="TAH"/>
            </w:pPr>
            <w:r>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F39B6FD" w14:textId="77777777" w:rsidR="00FB2857" w:rsidRDefault="00FB2857" w:rsidP="00FB2857">
            <w:pPr>
              <w:pStyle w:val="TAH"/>
            </w:pPr>
            <w:r>
              <w:t>S1-MME</w:t>
            </w:r>
          </w:p>
        </w:tc>
      </w:tr>
    </w:tbl>
    <w:p w14:paraId="405127E1" w14:textId="77777777" w:rsidR="00292C5A" w:rsidRDefault="00292C5A"/>
    <w:p w14:paraId="0473AC06" w14:textId="77777777" w:rsidR="007B4ECB" w:rsidRDefault="007B4ECB" w:rsidP="00737BE7">
      <w:pPr>
        <w:pStyle w:val="NO"/>
      </w:pPr>
      <w:r>
        <w:t xml:space="preserve">NOTE </w:t>
      </w:r>
      <w:r w:rsidR="00C41B27">
        <w:t>3</w:t>
      </w:r>
      <w:r>
        <w:t>:</w:t>
      </w:r>
      <w:r>
        <w:tab/>
      </w:r>
      <w:r>
        <w:rPr>
          <w:lang w:val="en-IE"/>
        </w:rPr>
        <w:t xml:space="preserve">For NR </w:t>
      </w:r>
      <w:r w:rsidRPr="00C665CA">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649B0804"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5CDE4DAE"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A8F773E" w14:textId="77777777" w:rsidR="00292C5A" w:rsidRDefault="00292C5A">
            <w:pPr>
              <w:pStyle w:val="TAH"/>
              <w:rPr>
                <w:lang w:eastAsia="zh-CN"/>
              </w:rPr>
            </w:pPr>
            <w:r>
              <w:rPr>
                <w:rFonts w:hint="eastAsia"/>
                <w:lang w:eastAsia="zh-CN"/>
              </w:rPr>
              <w:t>HSS</w:t>
            </w:r>
          </w:p>
        </w:tc>
      </w:tr>
      <w:tr w:rsidR="00292C5A" w14:paraId="54709CF7"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5756E2FA"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4E77B3"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C52D09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018098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532DC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B35C3E1"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A8492E"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6B0C5D9F" w14:textId="77777777" w:rsidR="00292C5A" w:rsidRDefault="00292C5A">
            <w:pPr>
              <w:pStyle w:val="TAH"/>
            </w:pPr>
            <w:r>
              <w:t>Bit 1</w:t>
            </w:r>
          </w:p>
        </w:tc>
      </w:tr>
      <w:tr w:rsidR="00292C5A" w14:paraId="4BB10763" w14:textId="77777777">
        <w:tc>
          <w:tcPr>
            <w:tcW w:w="536" w:type="pct"/>
            <w:tcBorders>
              <w:top w:val="single" w:sz="4" w:space="0" w:color="auto"/>
              <w:left w:val="single" w:sz="4" w:space="0" w:color="auto"/>
              <w:bottom w:val="single" w:sz="4" w:space="0" w:color="auto"/>
              <w:right w:val="single" w:sz="4" w:space="0" w:color="auto"/>
            </w:tcBorders>
          </w:tcPr>
          <w:p w14:paraId="7F428179"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356E05AE"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58DCAE77"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51DE54C"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06F254D4"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19ACEFAE"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1A73B590"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4091680" w14:textId="77777777" w:rsidR="00292C5A" w:rsidRDefault="00292C5A">
            <w:pPr>
              <w:pStyle w:val="TAC"/>
              <w:rPr>
                <w:lang w:eastAsia="zh-CN"/>
              </w:rPr>
            </w:pPr>
            <w:r>
              <w:rPr>
                <w:rFonts w:hint="eastAsia"/>
                <w:lang w:eastAsia="zh-CN"/>
              </w:rPr>
              <w:t>MAP-C</w:t>
            </w:r>
          </w:p>
        </w:tc>
      </w:tr>
      <w:tr w:rsidR="007E020F" w14:paraId="2C20C9B4" w14:textId="77777777">
        <w:tc>
          <w:tcPr>
            <w:tcW w:w="536" w:type="pct"/>
            <w:tcBorders>
              <w:top w:val="single" w:sz="4" w:space="0" w:color="auto"/>
              <w:left w:val="single" w:sz="4" w:space="0" w:color="auto"/>
              <w:bottom w:val="single" w:sz="4" w:space="0" w:color="auto"/>
              <w:right w:val="single" w:sz="4" w:space="0" w:color="auto"/>
            </w:tcBorders>
          </w:tcPr>
          <w:p w14:paraId="61754777"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6B438CA6" w14:textId="77777777" w:rsidR="007E020F" w:rsidRDefault="007E020F" w:rsidP="007E020F">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1977B624" w14:textId="77777777" w:rsidR="007E020F" w:rsidRDefault="007E020F" w:rsidP="007E020F">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2093440B" w14:textId="77777777" w:rsidR="007E020F" w:rsidRDefault="007E020F" w:rsidP="007E020F">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4CA61FFB"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C25ACB0" w14:textId="77777777" w:rsidR="007E020F" w:rsidRDefault="007E020F" w:rsidP="007E020F">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C5EA0DF" w14:textId="77777777" w:rsidR="007E020F" w:rsidRDefault="007E020F" w:rsidP="007E020F">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054E690D" w14:textId="77777777" w:rsidR="007E020F" w:rsidRDefault="007E020F" w:rsidP="007E020F">
            <w:pPr>
              <w:pStyle w:val="TAC"/>
              <w:rPr>
                <w:lang w:eastAsia="zh-CN"/>
              </w:rPr>
            </w:pPr>
            <w:r>
              <w:rPr>
                <w:lang w:eastAsia="zh-CN"/>
              </w:rPr>
              <w:t>N70</w:t>
            </w:r>
          </w:p>
        </w:tc>
      </w:tr>
    </w:tbl>
    <w:p w14:paraId="00E6B7CA"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EA3C78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E25791B" w14:textId="77777777" w:rsidR="00292C5A" w:rsidRDefault="00292C5A">
            <w:pPr>
              <w:pStyle w:val="TAH"/>
              <w:rPr>
                <w:lang w:eastAsia="zh-CN"/>
              </w:rPr>
            </w:pPr>
            <w:r>
              <w:rPr>
                <w:rFonts w:hint="eastAsia"/>
                <w:lang w:eastAsia="zh-CN"/>
              </w:rPr>
              <w:t>EIR</w:t>
            </w:r>
          </w:p>
        </w:tc>
      </w:tr>
      <w:tr w:rsidR="00292C5A" w14:paraId="6D61C02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C2AF07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657895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73D1B29"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E47C916"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2FA3E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4F3C4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C7B3B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1745D74F" w14:textId="77777777" w:rsidR="00292C5A" w:rsidRDefault="00292C5A">
            <w:pPr>
              <w:pStyle w:val="TAH"/>
            </w:pPr>
            <w:r>
              <w:t>Bit 1</w:t>
            </w:r>
          </w:p>
        </w:tc>
      </w:tr>
      <w:tr w:rsidR="00292C5A" w14:paraId="5BEE73C3" w14:textId="77777777">
        <w:tc>
          <w:tcPr>
            <w:tcW w:w="2630" w:type="pct"/>
            <w:gridSpan w:val="4"/>
            <w:tcBorders>
              <w:top w:val="single" w:sz="4" w:space="0" w:color="auto"/>
              <w:left w:val="single" w:sz="4" w:space="0" w:color="auto"/>
              <w:bottom w:val="single" w:sz="4" w:space="0" w:color="auto"/>
              <w:right w:val="single" w:sz="4" w:space="0" w:color="auto"/>
            </w:tcBorders>
          </w:tcPr>
          <w:p w14:paraId="5A15527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7F095EFE"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258E2638"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595CF434"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E116221" w14:textId="77777777" w:rsidR="00292C5A" w:rsidRDefault="00292C5A">
            <w:pPr>
              <w:pStyle w:val="TAC"/>
              <w:rPr>
                <w:lang w:eastAsia="zh-CN"/>
              </w:rPr>
            </w:pPr>
            <w:r>
              <w:t>MAP-</w:t>
            </w:r>
            <w:r>
              <w:rPr>
                <w:rFonts w:hint="eastAsia"/>
                <w:lang w:eastAsia="zh-CN"/>
              </w:rPr>
              <w:t>F</w:t>
            </w:r>
          </w:p>
        </w:tc>
      </w:tr>
    </w:tbl>
    <w:p w14:paraId="65DBEFA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14:paraId="24911E7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184F3FE" w14:textId="77777777" w:rsidR="006368C5" w:rsidRDefault="006368C5" w:rsidP="008F3BB6">
            <w:pPr>
              <w:pStyle w:val="TAH"/>
            </w:pPr>
            <w:r>
              <w:lastRenderedPageBreak/>
              <w:t>AMF</w:t>
            </w:r>
          </w:p>
        </w:tc>
      </w:tr>
      <w:tr w:rsidR="006368C5" w14:paraId="4461A575"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6E4A3768" w14:textId="77777777" w:rsidR="006368C5" w:rsidRDefault="006368C5" w:rsidP="008F3BB6">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3C86DF" w14:textId="77777777" w:rsidR="006368C5" w:rsidRDefault="006368C5" w:rsidP="008F3BB6">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0ED6AE" w14:textId="77777777" w:rsidR="006368C5" w:rsidRDefault="006368C5" w:rsidP="008F3BB6">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4E977E" w14:textId="77777777" w:rsidR="006368C5" w:rsidRDefault="006368C5" w:rsidP="008F3BB6">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B16A526" w14:textId="77777777" w:rsidR="006368C5" w:rsidRDefault="006368C5" w:rsidP="008F3BB6">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CA7D9F" w14:textId="77777777" w:rsidR="006368C5" w:rsidRDefault="006368C5" w:rsidP="008F3BB6">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F5EE" w14:textId="77777777" w:rsidR="006368C5" w:rsidRDefault="006368C5" w:rsidP="008F3BB6">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849C01" w14:textId="77777777" w:rsidR="006368C5" w:rsidRDefault="006368C5" w:rsidP="008F3BB6">
            <w:pPr>
              <w:pStyle w:val="TAH"/>
            </w:pPr>
            <w:r>
              <w:t>Bit 1</w:t>
            </w:r>
          </w:p>
        </w:tc>
      </w:tr>
      <w:tr w:rsidR="006368C5" w14:paraId="146577A4" w14:textId="77777777" w:rsidTr="008F3BB6">
        <w:tc>
          <w:tcPr>
            <w:tcW w:w="625" w:type="pct"/>
            <w:tcBorders>
              <w:top w:val="single" w:sz="4" w:space="0" w:color="auto"/>
              <w:left w:val="single" w:sz="4" w:space="0" w:color="auto"/>
              <w:bottom w:val="single" w:sz="4" w:space="0" w:color="auto"/>
              <w:right w:val="single" w:sz="4" w:space="0" w:color="auto"/>
            </w:tcBorders>
          </w:tcPr>
          <w:p w14:paraId="71156433" w14:textId="77777777" w:rsidR="006368C5"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CB1EB8A" w14:textId="77777777" w:rsidR="006368C5"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0A60671" w14:textId="77777777" w:rsidR="006368C5"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6C51F9CF" w14:textId="77777777" w:rsidR="006368C5"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1FE97575" w14:textId="77777777" w:rsidR="006368C5" w:rsidRDefault="006368C5" w:rsidP="008F3BB6">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5A4BDBB3" w14:textId="77777777" w:rsidR="006368C5" w:rsidRDefault="006368C5" w:rsidP="008F3BB6">
            <w:pPr>
              <w:pStyle w:val="TAC"/>
            </w:pPr>
            <w:r>
              <w:t>N8</w:t>
            </w:r>
          </w:p>
        </w:tc>
        <w:tc>
          <w:tcPr>
            <w:tcW w:w="625" w:type="pct"/>
            <w:tcBorders>
              <w:top w:val="single" w:sz="4" w:space="0" w:color="auto"/>
              <w:left w:val="single" w:sz="4" w:space="0" w:color="auto"/>
              <w:bottom w:val="single" w:sz="4" w:space="0" w:color="auto"/>
              <w:right w:val="single" w:sz="4" w:space="0" w:color="auto"/>
            </w:tcBorders>
          </w:tcPr>
          <w:p w14:paraId="2B3845D5" w14:textId="77777777" w:rsidR="006368C5"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8DBD41F" w14:textId="77777777" w:rsidR="006368C5" w:rsidRDefault="006368C5" w:rsidP="008F3BB6">
            <w:pPr>
              <w:pStyle w:val="TAC"/>
            </w:pPr>
            <w:r>
              <w:t>N1</w:t>
            </w:r>
          </w:p>
        </w:tc>
      </w:tr>
      <w:tr w:rsidR="006368C5" w14:paraId="0913157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13AB81E8" w14:textId="77777777" w:rsidR="006368C5" w:rsidRDefault="006368C5" w:rsidP="008F3BB6">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A3650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58672C15" w14:textId="77777777" w:rsidR="006368C5" w:rsidRDefault="006368C5" w:rsidP="008F3BB6">
            <w:pPr>
              <w:pStyle w:val="TAC"/>
              <w:rPr>
                <w:lang w:eastAsia="zh-CN"/>
              </w:rPr>
            </w:pPr>
            <w:r>
              <w:rPr>
                <w:rFonts w:hint="eastAsia"/>
                <w:lang w:eastAsia="zh-CN"/>
              </w:rPr>
              <w:t>N</w:t>
            </w:r>
            <w:r>
              <w:rPr>
                <w:lang w:eastAsia="zh-CN"/>
              </w:rPr>
              <w:t>22</w:t>
            </w:r>
          </w:p>
        </w:tc>
      </w:tr>
    </w:tbl>
    <w:p w14:paraId="3C2B6F64"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5A9B4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95D1E27" w14:textId="77777777" w:rsidR="00B95764" w:rsidRDefault="00B95764" w:rsidP="00B95764">
            <w:pPr>
              <w:pStyle w:val="TAH"/>
            </w:pPr>
            <w:r>
              <w:t>PCF</w:t>
            </w:r>
          </w:p>
        </w:tc>
      </w:tr>
      <w:tr w:rsidR="00B95764" w14:paraId="2DF8E292"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304D0B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AC793A2"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778C90"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583A91"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1CBA6BE"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C8873D"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8FC3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F8CCA" w14:textId="77777777" w:rsidR="00B95764" w:rsidRDefault="00B95764" w:rsidP="00B95764">
            <w:pPr>
              <w:pStyle w:val="TAH"/>
            </w:pPr>
            <w:r>
              <w:t>Bit 1</w:t>
            </w:r>
          </w:p>
        </w:tc>
      </w:tr>
      <w:tr w:rsidR="00B95764" w14:paraId="47940F19" w14:textId="77777777" w:rsidTr="00B95764">
        <w:tc>
          <w:tcPr>
            <w:tcW w:w="625" w:type="pct"/>
            <w:tcBorders>
              <w:top w:val="single" w:sz="4" w:space="0" w:color="auto"/>
              <w:left w:val="single" w:sz="4" w:space="0" w:color="auto"/>
              <w:bottom w:val="single" w:sz="4" w:space="0" w:color="auto"/>
              <w:right w:val="single" w:sz="4" w:space="0" w:color="auto"/>
            </w:tcBorders>
          </w:tcPr>
          <w:p w14:paraId="4018D5E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D3CB9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36990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C988ED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AC688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833EDFF"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B3E2462"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A0687C9" w14:textId="77777777" w:rsidR="00B95764" w:rsidRDefault="00B95764" w:rsidP="00B95764">
            <w:pPr>
              <w:pStyle w:val="TAC"/>
            </w:pPr>
            <w:r>
              <w:t>N5</w:t>
            </w:r>
          </w:p>
        </w:tc>
      </w:tr>
    </w:tbl>
    <w:p w14:paraId="16140D3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C202D5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4B0C36" w14:textId="77777777" w:rsidR="00B95764" w:rsidRDefault="00B95764" w:rsidP="00B95764">
            <w:pPr>
              <w:pStyle w:val="TAH"/>
            </w:pPr>
            <w:r>
              <w:t>SMF</w:t>
            </w:r>
          </w:p>
        </w:tc>
      </w:tr>
      <w:tr w:rsidR="00B95764" w14:paraId="6952F6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9772AA9"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AC4BA5"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DEBFE6"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B74B4E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D777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CA66A"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B8DAF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B61BBD" w14:textId="77777777" w:rsidR="00B95764" w:rsidRDefault="00B95764" w:rsidP="00B95764">
            <w:pPr>
              <w:pStyle w:val="TAH"/>
            </w:pPr>
            <w:r>
              <w:t>Bit 1</w:t>
            </w:r>
          </w:p>
        </w:tc>
      </w:tr>
      <w:tr w:rsidR="00B95764" w14:paraId="203B9CB4" w14:textId="77777777" w:rsidTr="00B95764">
        <w:tc>
          <w:tcPr>
            <w:tcW w:w="625" w:type="pct"/>
            <w:tcBorders>
              <w:top w:val="single" w:sz="4" w:space="0" w:color="auto"/>
              <w:left w:val="single" w:sz="4" w:space="0" w:color="auto"/>
              <w:bottom w:val="single" w:sz="4" w:space="0" w:color="auto"/>
              <w:right w:val="single" w:sz="4" w:space="0" w:color="auto"/>
            </w:tcBorders>
          </w:tcPr>
          <w:p w14:paraId="2ED4F731" w14:textId="77777777" w:rsidR="00B95764" w:rsidRDefault="00196CB7"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B1BDF27" w14:textId="77777777" w:rsidR="00B95764" w:rsidRDefault="00B90EE5"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74CB888" w14:textId="5C5B80BF" w:rsidR="00B95764" w:rsidRDefault="00B90EE5"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154FF953"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81C964E"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3BBF0E2B"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B8F6DAD"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86F4876" w14:textId="77777777" w:rsidR="00B95764" w:rsidRDefault="00B95764" w:rsidP="00B95764">
            <w:pPr>
              <w:pStyle w:val="TAC"/>
            </w:pPr>
            <w:r>
              <w:t>N4</w:t>
            </w:r>
          </w:p>
        </w:tc>
      </w:tr>
    </w:tbl>
    <w:p w14:paraId="29F763F5"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9FC70F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2C27B2F" w14:textId="77777777" w:rsidR="00B95764" w:rsidRDefault="00B95764" w:rsidP="00B95764">
            <w:pPr>
              <w:pStyle w:val="TAH"/>
            </w:pPr>
            <w:r>
              <w:t>UPF</w:t>
            </w:r>
          </w:p>
        </w:tc>
      </w:tr>
      <w:tr w:rsidR="00B95764" w14:paraId="5EA271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487C5F1"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C1B08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9EF0C1"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8870CA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FFD5C4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9E223"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F54A89"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3919E0" w14:textId="77777777" w:rsidR="00B95764" w:rsidRDefault="00B95764" w:rsidP="00B95764">
            <w:pPr>
              <w:pStyle w:val="TAH"/>
            </w:pPr>
            <w:r>
              <w:t>Bit 1</w:t>
            </w:r>
          </w:p>
        </w:tc>
      </w:tr>
      <w:tr w:rsidR="00B95764" w14:paraId="7C7ADB4A" w14:textId="77777777" w:rsidTr="00B95764">
        <w:tc>
          <w:tcPr>
            <w:tcW w:w="625" w:type="pct"/>
            <w:tcBorders>
              <w:top w:val="single" w:sz="4" w:space="0" w:color="auto"/>
              <w:left w:val="single" w:sz="4" w:space="0" w:color="auto"/>
              <w:bottom w:val="single" w:sz="4" w:space="0" w:color="auto"/>
              <w:right w:val="single" w:sz="4" w:space="0" w:color="auto"/>
            </w:tcBorders>
          </w:tcPr>
          <w:p w14:paraId="18E4694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DA6EC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7D3AC87"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E8E898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3F4C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0649F0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F35EC3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2B3F2E9" w14:textId="77777777" w:rsidR="00B95764" w:rsidRDefault="00B95764" w:rsidP="00B95764">
            <w:pPr>
              <w:pStyle w:val="TAC"/>
            </w:pPr>
            <w:r>
              <w:t>N4</w:t>
            </w:r>
          </w:p>
        </w:tc>
      </w:tr>
    </w:tbl>
    <w:p w14:paraId="103B8F76"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377A76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7FB52CB" w14:textId="77777777" w:rsidR="00EB7B9E" w:rsidRDefault="00EB7B9E" w:rsidP="00EB7B9E">
            <w:pPr>
              <w:pStyle w:val="TAH"/>
              <w:rPr>
                <w:lang w:val="en-US"/>
              </w:rPr>
            </w:pPr>
            <w:r>
              <w:rPr>
                <w:lang w:val="en-US"/>
              </w:rPr>
              <w:t>(NG-RAN node) ng-</w:t>
            </w:r>
            <w:proofErr w:type="spellStart"/>
            <w:r>
              <w:rPr>
                <w:lang w:val="en-US"/>
              </w:rPr>
              <w:t>eNB</w:t>
            </w:r>
            <w:proofErr w:type="spellEnd"/>
            <w:r>
              <w:rPr>
                <w:lang w:val="en-US"/>
              </w:rPr>
              <w:t>/</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(M</w:t>
            </w:r>
            <w:r>
              <w:rPr>
                <w:rFonts w:hint="eastAsia"/>
                <w:lang w:val="en-US" w:eastAsia="ja-JP"/>
              </w:rPr>
              <w:t xml:space="preserve">anagement </w:t>
            </w:r>
            <w:r>
              <w:rPr>
                <w:lang w:val="en-US"/>
              </w:rPr>
              <w:t xml:space="preserve">Based Activation and Signaling Based Activation), </w:t>
            </w:r>
          </w:p>
          <w:p w14:paraId="5FA42709" w14:textId="77777777" w:rsidR="00EB7B9E" w:rsidRDefault="00EB7B9E" w:rsidP="00EB7B9E">
            <w:pPr>
              <w:pStyle w:val="TAH"/>
            </w:pPr>
            <w:r>
              <w:rPr>
                <w:bCs/>
              </w:rPr>
              <w:t>(</w:t>
            </w:r>
            <w:proofErr w:type="spellStart"/>
            <w:r>
              <w:rPr>
                <w:bCs/>
              </w:rPr>
              <w:t>en-gNB</w:t>
            </w:r>
            <w:proofErr w:type="spellEnd"/>
            <w:r>
              <w:rPr>
                <w:bCs/>
              </w:rPr>
              <w:t xml:space="preserve">) </w:t>
            </w:r>
            <w:proofErr w:type="spellStart"/>
            <w:r>
              <w:rPr>
                <w:bCs/>
              </w:rPr>
              <w:t>gNB</w:t>
            </w:r>
            <w:proofErr w:type="spellEnd"/>
            <w:r>
              <w:rPr>
                <w:bCs/>
              </w:rPr>
              <w:t>-CU-CP/</w:t>
            </w:r>
            <w:proofErr w:type="spellStart"/>
            <w:r>
              <w:rPr>
                <w:bCs/>
              </w:rPr>
              <w:t>gNB</w:t>
            </w:r>
            <w:proofErr w:type="spellEnd"/>
            <w:r>
              <w:rPr>
                <w:bCs/>
              </w:rPr>
              <w:t>-CU-UP/</w:t>
            </w:r>
            <w:proofErr w:type="spellStart"/>
            <w:r>
              <w:rPr>
                <w:bCs/>
              </w:rPr>
              <w:t>gNB</w:t>
            </w:r>
            <w:proofErr w:type="spellEnd"/>
            <w:r>
              <w:rPr>
                <w:bCs/>
              </w:rPr>
              <w:t>-DU (Management Based Activation only)</w:t>
            </w:r>
          </w:p>
        </w:tc>
      </w:tr>
      <w:tr w:rsidR="00EB7B9E" w14:paraId="35A8844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027FF6C"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7EC8FF"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FF1B4BB"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3876"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15C821"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DAB7BD8"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BAEFD9"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C9044B4" w14:textId="77777777" w:rsidR="00EB7B9E" w:rsidRDefault="00EB7B9E" w:rsidP="00EB7B9E">
            <w:pPr>
              <w:pStyle w:val="TAH"/>
            </w:pPr>
            <w:r>
              <w:t>Bit 1</w:t>
            </w:r>
          </w:p>
        </w:tc>
      </w:tr>
      <w:tr w:rsidR="00EB7B9E" w14:paraId="5A003DF1" w14:textId="77777777" w:rsidTr="00B95764">
        <w:tc>
          <w:tcPr>
            <w:tcW w:w="625" w:type="pct"/>
            <w:tcBorders>
              <w:top w:val="single" w:sz="4" w:space="0" w:color="auto"/>
              <w:left w:val="single" w:sz="4" w:space="0" w:color="auto"/>
              <w:bottom w:val="single" w:sz="4" w:space="0" w:color="auto"/>
              <w:right w:val="single" w:sz="4" w:space="0" w:color="auto"/>
            </w:tcBorders>
          </w:tcPr>
          <w:p w14:paraId="1CE8992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48277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51EBFD8"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7B2A37A"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B364947"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5CA5E6FB"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639B223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517D966A" w14:textId="77777777" w:rsidR="00EB7B9E" w:rsidRDefault="00EB7B9E" w:rsidP="00EB7B9E">
            <w:pPr>
              <w:pStyle w:val="TAC"/>
            </w:pPr>
            <w:r>
              <w:t>NG-C</w:t>
            </w:r>
          </w:p>
        </w:tc>
      </w:tr>
    </w:tbl>
    <w:p w14:paraId="565533C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E020F" w14:paraId="276DF113" w14:textId="77777777" w:rsidTr="00646D5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B0EC82" w14:textId="77777777" w:rsidR="007E020F" w:rsidRDefault="007E020F" w:rsidP="00646D58">
            <w:pPr>
              <w:pStyle w:val="TAH"/>
              <w:rPr>
                <w:lang w:eastAsia="zh-CN"/>
              </w:rPr>
            </w:pPr>
            <w:r>
              <w:rPr>
                <w:lang w:eastAsia="zh-CN"/>
              </w:rPr>
              <w:t>UDM</w:t>
            </w:r>
          </w:p>
        </w:tc>
      </w:tr>
      <w:tr w:rsidR="007E020F" w14:paraId="4ADBB2FA" w14:textId="77777777" w:rsidTr="00646D58">
        <w:tc>
          <w:tcPr>
            <w:tcW w:w="625" w:type="pct"/>
            <w:tcBorders>
              <w:top w:val="single" w:sz="4" w:space="0" w:color="auto"/>
              <w:left w:val="single" w:sz="4" w:space="0" w:color="auto"/>
              <w:bottom w:val="single" w:sz="4" w:space="0" w:color="auto"/>
              <w:right w:val="single" w:sz="4" w:space="0" w:color="auto"/>
            </w:tcBorders>
            <w:shd w:val="clear" w:color="auto" w:fill="CCCCCC"/>
          </w:tcPr>
          <w:p w14:paraId="3FC62212" w14:textId="77777777" w:rsidR="007E020F" w:rsidRDefault="007E020F" w:rsidP="00646D58">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15E0E9" w14:textId="77777777" w:rsidR="007E020F" w:rsidRDefault="007E020F" w:rsidP="00646D58">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5621259" w14:textId="77777777" w:rsidR="007E020F" w:rsidRDefault="007E020F" w:rsidP="00646D58">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E66DA04" w14:textId="77777777" w:rsidR="007E020F" w:rsidRDefault="007E020F" w:rsidP="00646D58">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AC6A4B1" w14:textId="77777777" w:rsidR="007E020F" w:rsidRDefault="007E020F" w:rsidP="00646D58">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A900F5" w14:textId="77777777" w:rsidR="007E020F" w:rsidRDefault="007E020F" w:rsidP="00646D58">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9664A3" w14:textId="77777777" w:rsidR="007E020F" w:rsidRDefault="007E020F" w:rsidP="00646D58">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F8C71" w14:textId="77777777" w:rsidR="007E020F" w:rsidRDefault="007E020F" w:rsidP="00646D58">
            <w:pPr>
              <w:pStyle w:val="TAH"/>
            </w:pPr>
            <w:r>
              <w:t>Bit 1</w:t>
            </w:r>
          </w:p>
        </w:tc>
      </w:tr>
      <w:tr w:rsidR="007E020F" w14:paraId="1B2A5720" w14:textId="77777777" w:rsidTr="00646D58">
        <w:tc>
          <w:tcPr>
            <w:tcW w:w="625" w:type="pct"/>
            <w:tcBorders>
              <w:top w:val="single" w:sz="4" w:space="0" w:color="auto"/>
              <w:left w:val="single" w:sz="4" w:space="0" w:color="auto"/>
              <w:bottom w:val="single" w:sz="4" w:space="0" w:color="auto"/>
              <w:right w:val="single" w:sz="4" w:space="0" w:color="auto"/>
            </w:tcBorders>
          </w:tcPr>
          <w:p w14:paraId="696DF842"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D9FB35"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5786E410"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6CE82269" w14:textId="77777777" w:rsidR="007E020F" w:rsidRDefault="007E020F" w:rsidP="00646D58">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07D05DD" w14:textId="77777777" w:rsidR="007E020F" w:rsidRDefault="007E020F" w:rsidP="00646D58">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7756C287" w14:textId="77777777" w:rsidR="007E020F" w:rsidRDefault="007E020F" w:rsidP="00646D58">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5671ADAD" w14:textId="77777777" w:rsidR="007E020F" w:rsidRDefault="007E020F" w:rsidP="00646D58">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6220B0C5" w14:textId="77777777" w:rsidR="007E020F" w:rsidRDefault="007E020F" w:rsidP="00646D58">
            <w:pPr>
              <w:pStyle w:val="TAC"/>
              <w:rPr>
                <w:lang w:eastAsia="zh-CN"/>
              </w:rPr>
            </w:pPr>
            <w:r>
              <w:rPr>
                <w:lang w:eastAsia="zh-CN"/>
              </w:rPr>
              <w:t>N8</w:t>
            </w:r>
          </w:p>
        </w:tc>
      </w:tr>
    </w:tbl>
    <w:p w14:paraId="425D2D22" w14:textId="77777777" w:rsidR="007E020F" w:rsidRDefault="007E020F" w:rsidP="00B95764"/>
    <w:p w14:paraId="0B994846"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2764D85" w14:textId="77777777" w:rsidR="00B95764" w:rsidRDefault="00B95764"/>
    <w:p w14:paraId="5F88A19C" w14:textId="77777777" w:rsidR="00292C5A" w:rsidRDefault="00292C5A">
      <w:r>
        <w:t>If a bit is set to 1, the interface should be traced in the given Network Element.</w:t>
      </w:r>
    </w:p>
    <w:p w14:paraId="17ACC3A7" w14:textId="77777777" w:rsidR="00292C5A" w:rsidRDefault="00292C5A">
      <w:r>
        <w:t xml:space="preserve">If a bit is set to 0, that interface should not be traced in the given Network Element. </w:t>
      </w:r>
    </w:p>
    <w:p w14:paraId="59DA994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32385C05" w14:textId="77777777" w:rsidR="00292C5A" w:rsidRDefault="00292C5A"/>
    <w:p w14:paraId="372EEA02" w14:textId="77777777" w:rsidR="00292C5A" w:rsidRDefault="00292C5A">
      <w:pPr>
        <w:pStyle w:val="Heading2"/>
      </w:pPr>
      <w:bookmarkStart w:id="2009" w:name="_Toc516654930"/>
      <w:bookmarkStart w:id="2010" w:name="_Toc28278121"/>
      <w:bookmarkStart w:id="2011" w:name="_Toc36134396"/>
      <w:bookmarkStart w:id="2012" w:name="_Toc44686881"/>
      <w:bookmarkStart w:id="2013" w:name="_Toc51928651"/>
      <w:bookmarkStart w:id="2014" w:name="_Toc51929188"/>
      <w:bookmarkStart w:id="2015" w:name="_Toc161752927"/>
      <w:bookmarkStart w:id="2016" w:name="_Toc178157693"/>
      <w:bookmarkStart w:id="2017" w:name="_CR5_6"/>
      <w:bookmarkEnd w:id="2017"/>
      <w:r>
        <w:t>5.6</w:t>
      </w:r>
      <w:r>
        <w:tab/>
        <w:t>Trace Reference (M)</w:t>
      </w:r>
      <w:bookmarkEnd w:id="2009"/>
      <w:bookmarkEnd w:id="2010"/>
      <w:bookmarkEnd w:id="2011"/>
      <w:bookmarkEnd w:id="2012"/>
      <w:bookmarkEnd w:id="2013"/>
      <w:bookmarkEnd w:id="2014"/>
      <w:bookmarkEnd w:id="2015"/>
      <w:bookmarkEnd w:id="2016"/>
    </w:p>
    <w:p w14:paraId="1DD41F6D" w14:textId="77777777" w:rsidR="00292C5A" w:rsidRDefault="00292C5A">
      <w:r>
        <w:t>The Trace Reference parameter shall be globally unique, therefore the Trace Reference shall compose as follows:</w:t>
      </w:r>
    </w:p>
    <w:p w14:paraId="6DC6641F"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EFBFD0F" w14:textId="77777777" w:rsidR="00292C5A" w:rsidRDefault="00292C5A">
      <w:pPr>
        <w:pStyle w:val="NO"/>
      </w:pPr>
      <w:r>
        <w:t xml:space="preserve">NOTE 1: Trace ID referred here is the same as Trace </w:t>
      </w:r>
      <w:r w:rsidR="00483CDB">
        <w:t xml:space="preserve">Reference </w:t>
      </w:r>
      <w:r>
        <w:t>in previous releases.</w:t>
      </w:r>
    </w:p>
    <w:p w14:paraId="542815C5"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20D80102" w14:textId="77777777" w:rsidR="00292C5A" w:rsidRDefault="00292C5A">
      <w:pPr>
        <w:pStyle w:val="Heading2"/>
      </w:pPr>
      <w:bookmarkStart w:id="2018" w:name="_Toc516654931"/>
      <w:bookmarkStart w:id="2019" w:name="_Toc28278122"/>
      <w:bookmarkStart w:id="2020" w:name="_Toc36134397"/>
      <w:bookmarkStart w:id="2021" w:name="_Toc44686882"/>
      <w:bookmarkStart w:id="2022" w:name="_Toc51928652"/>
      <w:bookmarkStart w:id="2023" w:name="_Toc51929189"/>
      <w:bookmarkStart w:id="2024" w:name="_Toc161752928"/>
      <w:bookmarkStart w:id="2025" w:name="_Toc178157694"/>
      <w:bookmarkStart w:id="2026" w:name="_CR5_7"/>
      <w:bookmarkEnd w:id="2026"/>
      <w:r>
        <w:t>5.7</w:t>
      </w:r>
      <w:r>
        <w:tab/>
        <w:t>Trace Recording Session Reference (M)</w:t>
      </w:r>
      <w:bookmarkEnd w:id="2018"/>
      <w:bookmarkEnd w:id="2019"/>
      <w:bookmarkEnd w:id="2020"/>
      <w:bookmarkEnd w:id="2021"/>
      <w:bookmarkEnd w:id="2022"/>
      <w:bookmarkEnd w:id="2023"/>
      <w:bookmarkEnd w:id="2024"/>
      <w:bookmarkEnd w:id="2025"/>
    </w:p>
    <w:p w14:paraId="19AB666C" w14:textId="77777777" w:rsidR="00292C5A" w:rsidRDefault="00292C5A">
      <w:pPr>
        <w:pStyle w:val="ListBullet"/>
      </w:pPr>
      <w:r>
        <w:t>This parameter shall be a 2 byte Octet String.</w:t>
      </w:r>
    </w:p>
    <w:p w14:paraId="5F84F5A7" w14:textId="77777777" w:rsidR="00292C5A" w:rsidRDefault="00292C5A">
      <w:pPr>
        <w:pStyle w:val="Heading2"/>
      </w:pPr>
      <w:bookmarkStart w:id="2027" w:name="_Toc516654932"/>
      <w:bookmarkStart w:id="2028" w:name="_Toc28278123"/>
      <w:bookmarkStart w:id="2029" w:name="_Toc36134398"/>
      <w:bookmarkStart w:id="2030" w:name="_Toc44686883"/>
      <w:bookmarkStart w:id="2031" w:name="_Toc51928653"/>
      <w:bookmarkStart w:id="2032" w:name="_Toc51929190"/>
      <w:bookmarkStart w:id="2033" w:name="_Toc161752929"/>
      <w:bookmarkStart w:id="2034" w:name="_Toc178157695"/>
      <w:bookmarkStart w:id="2035" w:name="_CR5_8"/>
      <w:bookmarkEnd w:id="2035"/>
      <w:r>
        <w:t>5.8</w:t>
      </w:r>
      <w:r>
        <w:tab/>
        <w:t>Void</w:t>
      </w:r>
      <w:bookmarkEnd w:id="2027"/>
      <w:bookmarkEnd w:id="2028"/>
      <w:bookmarkEnd w:id="2029"/>
      <w:bookmarkEnd w:id="2030"/>
      <w:bookmarkEnd w:id="2031"/>
      <w:bookmarkEnd w:id="2032"/>
      <w:bookmarkEnd w:id="2033"/>
      <w:bookmarkEnd w:id="2034"/>
    </w:p>
    <w:p w14:paraId="737927FF" w14:textId="68043734" w:rsidR="00B03C17" w:rsidRDefault="00B03C17" w:rsidP="00B03C17">
      <w:pPr>
        <w:pStyle w:val="Heading2"/>
      </w:pPr>
      <w:bookmarkStart w:id="2036" w:name="_Toc178157696"/>
      <w:bookmarkStart w:id="2037" w:name="_Toc516654934"/>
      <w:bookmarkStart w:id="2038" w:name="_Toc28278125"/>
      <w:bookmarkStart w:id="2039" w:name="_Toc36134400"/>
      <w:bookmarkStart w:id="2040" w:name="_Toc44686885"/>
      <w:bookmarkStart w:id="2041" w:name="_Toc51928655"/>
      <w:bookmarkStart w:id="2042" w:name="_Toc51929192"/>
      <w:bookmarkStart w:id="2043" w:name="_Toc161752931"/>
      <w:bookmarkStart w:id="2044" w:name="_CR5_9"/>
      <w:bookmarkEnd w:id="2044"/>
      <w:r>
        <w:t>5.9</w:t>
      </w:r>
      <w:r>
        <w:tab/>
        <w:t>Trace Collection Entity (TCE) IP Address (M,O)</w:t>
      </w:r>
      <w:bookmarkEnd w:id="2036"/>
    </w:p>
    <w:p w14:paraId="0A005E52" w14:textId="77777777" w:rsidR="00B03C17" w:rsidRDefault="00B03C17" w:rsidP="00B03C17">
      <w:r>
        <w:t xml:space="preserve">For file-based reporting, this is a parameter which defines the IP address to which the Trace records shall be transferred. Either an IPv4 or an IPv6 address shall be signalled. </w:t>
      </w:r>
    </w:p>
    <w:p w14:paraId="4B2F2CDB" w14:textId="54FE62AE" w:rsidR="00B03C17" w:rsidRDefault="00B03C17" w:rsidP="00B03C17">
      <w:pPr>
        <w:rPr>
          <w:lang w:eastAsia="zh-CN"/>
        </w:rPr>
      </w:pPr>
      <w:r>
        <w:rPr>
          <w:lang w:eastAsia="zh-CN"/>
        </w:rPr>
        <w:t>This parameter is mandatory in EPS or 5GS.</w:t>
      </w:r>
    </w:p>
    <w:p w14:paraId="6BD8A8D2" w14:textId="681F67C3" w:rsidR="00B03C17" w:rsidRDefault="00B03C17" w:rsidP="00B03C17">
      <w:pPr>
        <w:rPr>
          <w:lang w:eastAsia="zh-CN"/>
        </w:rPr>
      </w:pPr>
      <w:r>
        <w:rPr>
          <w:lang w:eastAsia="zh-CN"/>
        </w:rPr>
        <w:t>This parameter is optional in UMTS.</w:t>
      </w:r>
    </w:p>
    <w:p w14:paraId="5549F436" w14:textId="77777777" w:rsidR="00292C5A" w:rsidRDefault="00292C5A">
      <w:pPr>
        <w:pStyle w:val="Heading2"/>
      </w:pPr>
      <w:bookmarkStart w:id="2045" w:name="_Toc178157697"/>
      <w:bookmarkStart w:id="2046" w:name="_CR5_9a"/>
      <w:bookmarkEnd w:id="2046"/>
      <w:r>
        <w:t>5.9a</w:t>
      </w:r>
      <w:r>
        <w:tab/>
        <w:t xml:space="preserve">Job </w:t>
      </w:r>
      <w:r w:rsidR="00483CDB">
        <w:t xml:space="preserve">Type </w:t>
      </w:r>
      <w:r>
        <w:t>(M)</w:t>
      </w:r>
      <w:bookmarkEnd w:id="2037"/>
      <w:bookmarkEnd w:id="2038"/>
      <w:bookmarkEnd w:id="2039"/>
      <w:bookmarkEnd w:id="2040"/>
      <w:bookmarkEnd w:id="2041"/>
      <w:bookmarkEnd w:id="2042"/>
      <w:bookmarkEnd w:id="2043"/>
      <w:bookmarkEnd w:id="2045"/>
    </w:p>
    <w:p w14:paraId="58FC4ECC" w14:textId="77777777" w:rsidR="00A23939" w:rsidRDefault="00A23939" w:rsidP="00A23939">
      <w:r>
        <w:t xml:space="preserve">The Job Type is a mandatory parameter. </w:t>
      </w:r>
      <w:del w:id="2047" w:author="CR0494" w:date="2024-10-30T16:13:00Z">
        <w:r w:rsidDel="00AC682B">
          <w:delText xml:space="preserve">The condition is either MDT or RLF or RCEF data collection functionality is supported. </w:delText>
        </w:r>
      </w:del>
      <w:r>
        <w:t xml:space="preserve">It defines if a single trace job, </w:t>
      </w:r>
      <w:bookmarkStart w:id="2048" w:name="_Hlk178887065"/>
      <w:ins w:id="2049" w:author="CR0494" w:date="2024-10-30T16:13:00Z">
        <w:r>
          <w:t xml:space="preserve">a single MDT job, </w:t>
        </w:r>
      </w:ins>
      <w:bookmarkEnd w:id="2048"/>
      <w:r>
        <w:t>a combined MDT and trace job</w:t>
      </w:r>
      <w:ins w:id="2050" w:author="CR0494" w:date="2024-10-30T16:13:00Z">
        <w:r>
          <w:t>,</w:t>
        </w:r>
      </w:ins>
      <w:r>
        <w:t xml:space="preserve"> </w:t>
      </w:r>
      <w:del w:id="2051" w:author="CR0494" w:date="2024-10-30T16:13:00Z">
        <w:r w:rsidDel="00AC682B">
          <w:delText xml:space="preserve">or </w:delText>
        </w:r>
      </w:del>
      <w:ins w:id="2052" w:author="CR0494" w:date="2024-10-30T16:13:00Z">
        <w:r>
          <w:t xml:space="preserve">a single </w:t>
        </w:r>
      </w:ins>
      <w:r>
        <w:t xml:space="preserve">RLF report collection job or </w:t>
      </w:r>
      <w:ins w:id="2053" w:author="CR0494" w:date="2024-10-30T16:13:00Z">
        <w:r>
          <w:t xml:space="preserve">a single </w:t>
        </w:r>
      </w:ins>
      <w:r>
        <w:t>RCEF report collection job is activated. This parameter also defines the MDT mode. The Job Type parameter is an enumerated type with the following values:</w:t>
      </w:r>
    </w:p>
    <w:p w14:paraId="6267C6E4" w14:textId="77777777" w:rsidR="00A23939" w:rsidRDefault="00A23939" w:rsidP="00A23939">
      <w:pPr>
        <w:pStyle w:val="B1"/>
      </w:pPr>
      <w:r>
        <w:t>-</w:t>
      </w:r>
      <w:r>
        <w:tab/>
      </w:r>
      <w:bookmarkStart w:id="2054" w:name="_Hlk178887112"/>
      <w:ins w:id="2055" w:author="CR0494" w:date="2024-10-30T16:13:00Z">
        <w:r>
          <w:t>IMMEDIATE_MDT_ONLY</w:t>
        </w:r>
      </w:ins>
      <w:bookmarkEnd w:id="2054"/>
      <w:del w:id="2056" w:author="CR0494" w:date="2024-10-30T16:13:00Z">
        <w:r w:rsidDel="004A02FC">
          <w:delText>Immediate MDT only</w:delText>
        </w:r>
      </w:del>
      <w:r>
        <w:t xml:space="preserve"> (0);</w:t>
      </w:r>
    </w:p>
    <w:p w14:paraId="4246106A" w14:textId="77777777" w:rsidR="00A23939" w:rsidRDefault="00A23939" w:rsidP="00A23939">
      <w:pPr>
        <w:pStyle w:val="B1"/>
      </w:pPr>
      <w:r>
        <w:t>-</w:t>
      </w:r>
      <w:r>
        <w:tab/>
      </w:r>
      <w:bookmarkStart w:id="2057" w:name="_Hlk178887123"/>
      <w:ins w:id="2058" w:author="CR0494" w:date="2024-10-30T16:13:00Z">
        <w:r>
          <w:t>LOGGED_MDT_ONLY</w:t>
        </w:r>
      </w:ins>
      <w:bookmarkEnd w:id="2057"/>
      <w:del w:id="2059" w:author="CR0494" w:date="2024-10-30T16:13:00Z">
        <w:r w:rsidDel="004A02FC">
          <w:delText>Logged MDT only</w:delText>
        </w:r>
      </w:del>
      <w:r>
        <w:t xml:space="preserve"> (1);</w:t>
      </w:r>
    </w:p>
    <w:p w14:paraId="14F08874" w14:textId="77777777" w:rsidR="00A23939" w:rsidRDefault="00A23939" w:rsidP="00A23939">
      <w:pPr>
        <w:pStyle w:val="B1"/>
      </w:pPr>
      <w:r>
        <w:t>-</w:t>
      </w:r>
      <w:r>
        <w:tab/>
      </w:r>
      <w:bookmarkStart w:id="2060" w:name="_Hlk178887133"/>
      <w:ins w:id="2061" w:author="CR0494" w:date="2024-10-30T16:13:00Z">
        <w:r>
          <w:t>TRACE_ONLY</w:t>
        </w:r>
      </w:ins>
      <w:bookmarkEnd w:id="2060"/>
      <w:del w:id="2062" w:author="CR0494" w:date="2024-10-30T16:13:00Z">
        <w:r w:rsidDel="004A02FC">
          <w:delText>Trace only</w:delText>
        </w:r>
      </w:del>
      <w:r>
        <w:t xml:space="preserve"> (2);</w:t>
      </w:r>
    </w:p>
    <w:p w14:paraId="6AAF8ABA" w14:textId="77777777" w:rsidR="00A23939" w:rsidRDefault="00A23939" w:rsidP="00A23939">
      <w:pPr>
        <w:pStyle w:val="B1"/>
      </w:pPr>
      <w:r>
        <w:t>-</w:t>
      </w:r>
      <w:r>
        <w:tab/>
      </w:r>
      <w:bookmarkStart w:id="2063" w:name="_Hlk178887149"/>
      <w:ins w:id="2064" w:author="CR0494" w:date="2024-10-30T16:13:00Z">
        <w:r>
          <w:t>IMMEDIATE_MDT_AND_TRACE</w:t>
        </w:r>
      </w:ins>
      <w:bookmarkEnd w:id="2063"/>
      <w:del w:id="2065" w:author="CR0494" w:date="2024-10-30T16:13:00Z">
        <w:r w:rsidDel="004A02FC">
          <w:delText>Immediate MDT and Trace</w:delText>
        </w:r>
      </w:del>
      <w:r>
        <w:t xml:space="preserve"> (3);</w:t>
      </w:r>
    </w:p>
    <w:p w14:paraId="6B69F170" w14:textId="77777777" w:rsidR="00A23939" w:rsidRDefault="00A23939" w:rsidP="00A23939">
      <w:pPr>
        <w:pStyle w:val="B1"/>
      </w:pPr>
      <w:r>
        <w:t>-</w:t>
      </w:r>
      <w:r>
        <w:tab/>
      </w:r>
      <w:bookmarkStart w:id="2066" w:name="_Hlk178887160"/>
      <w:ins w:id="2067" w:author="CR0494" w:date="2024-10-30T16:13:00Z">
        <w:r>
          <w:t>RLF_REPORT_ONLY</w:t>
        </w:r>
      </w:ins>
      <w:bookmarkEnd w:id="2066"/>
      <w:del w:id="2068" w:author="CR0494" w:date="2024-10-30T16:13:00Z">
        <w:r w:rsidDel="004A02FC">
          <w:delText>RLF reports only</w:delText>
        </w:r>
      </w:del>
      <w:r>
        <w:t xml:space="preserve"> (4)</w:t>
      </w:r>
      <w:del w:id="2069" w:author="CR0494" w:date="2024-10-30T16:13:00Z">
        <w:r w:rsidDel="00F5752D">
          <w:delText xml:space="preserve"> </w:delText>
        </w:r>
      </w:del>
      <w:r>
        <w:t>;</w:t>
      </w:r>
    </w:p>
    <w:p w14:paraId="5A6036CB" w14:textId="77777777" w:rsidR="00A23939" w:rsidRDefault="00A23939" w:rsidP="00A23939">
      <w:pPr>
        <w:pStyle w:val="B1"/>
      </w:pPr>
      <w:r>
        <w:t>-</w:t>
      </w:r>
      <w:r>
        <w:tab/>
      </w:r>
      <w:bookmarkStart w:id="2070" w:name="_Hlk178887170"/>
      <w:ins w:id="2071" w:author="CR0494" w:date="2024-10-30T16:13:00Z">
        <w:r>
          <w:t>RCEF_REPORT_ONLY</w:t>
        </w:r>
      </w:ins>
      <w:bookmarkEnd w:id="2070"/>
      <w:del w:id="2072" w:author="CR0494" w:date="2024-10-30T16:13:00Z">
        <w:r w:rsidDel="004A02FC">
          <w:delText>RCEF reports only</w:delText>
        </w:r>
      </w:del>
      <w:r>
        <w:t xml:space="preserve"> (5)</w:t>
      </w:r>
      <w:ins w:id="2073" w:author="CR0494" w:date="2024-10-30T16:13:00Z">
        <w:r>
          <w:t>;</w:t>
        </w:r>
      </w:ins>
      <w:del w:id="2074" w:author="CR0494" w:date="2024-10-30T16:13:00Z">
        <w:r w:rsidDel="00F5752D">
          <w:delText>.</w:delText>
        </w:r>
      </w:del>
      <w:r w:rsidRPr="005D1D39">
        <w:t xml:space="preserve"> </w:t>
      </w:r>
    </w:p>
    <w:p w14:paraId="3822F32C" w14:textId="77777777" w:rsidR="00A23939" w:rsidRDefault="00A23939" w:rsidP="00A23939">
      <w:pPr>
        <w:pStyle w:val="B1"/>
      </w:pPr>
      <w:r>
        <w:t>-</w:t>
      </w:r>
      <w:r>
        <w:tab/>
      </w:r>
      <w:bookmarkStart w:id="2075" w:name="_Hlk178889829"/>
      <w:ins w:id="2076" w:author="CR0494" w:date="2024-10-30T16:13:00Z">
        <w:r>
          <w:t>LOGGED_MBSFN_MDT</w:t>
        </w:r>
      </w:ins>
      <w:bookmarkEnd w:id="2075"/>
      <w:del w:id="2077" w:author="CR0494" w:date="2024-10-30T16:13:00Z">
        <w:r w:rsidDel="004A02FC">
          <w:delText>Logged MBSFN MDT</w:delText>
        </w:r>
      </w:del>
      <w:r>
        <w:t xml:space="preserve"> (6).</w:t>
      </w:r>
    </w:p>
    <w:p w14:paraId="2FD7A844" w14:textId="77777777" w:rsidR="00A23939" w:rsidRDefault="00A23939" w:rsidP="00A23939">
      <w:pPr>
        <w:pStyle w:val="NO"/>
      </w:pPr>
      <w:r>
        <w:t>NOTE 1:</w:t>
      </w:r>
      <w:r>
        <w:tab/>
      </w:r>
      <w:del w:id="2078" w:author="CR0494" w:date="2024-10-30T16:13:00Z">
        <w:r w:rsidDel="004A02FC">
          <w:delText xml:space="preserve">The Job Type </w:delText>
        </w:r>
      </w:del>
      <w:r>
        <w:t>"</w:t>
      </w:r>
      <w:bookmarkStart w:id="2079" w:name="_Hlk178887204"/>
      <w:ins w:id="2080" w:author="CR0494" w:date="2024-10-30T16:13:00Z">
        <w:r>
          <w:t>RLF_REPORT_ONLY</w:t>
        </w:r>
      </w:ins>
      <w:bookmarkEnd w:id="2079"/>
      <w:del w:id="2081" w:author="CR0494" w:date="2024-10-30T16:13:00Z">
        <w:r w:rsidDel="004A02FC">
          <w:delText>RLF reports only</w:delText>
        </w:r>
      </w:del>
      <w:r>
        <w:t>" and "</w:t>
      </w:r>
      <w:bookmarkStart w:id="2082" w:name="_Hlk178887217"/>
      <w:ins w:id="2083" w:author="CR0494" w:date="2024-10-30T16:13:00Z">
        <w:r>
          <w:t>RCEF_REPORT_ONLY</w:t>
        </w:r>
      </w:ins>
      <w:bookmarkEnd w:id="2082"/>
      <w:del w:id="2084" w:author="CR0494" w:date="2024-10-30T16:13:00Z">
        <w:r w:rsidDel="004A02FC">
          <w:delText>RCEF reports only</w:delText>
        </w:r>
      </w:del>
      <w:r>
        <w:t>" are applicable only in management based trace activation in E-UTRAN and NG-RAN.</w:t>
      </w:r>
      <w:r w:rsidRPr="005D1D39">
        <w:t xml:space="preserve"> </w:t>
      </w:r>
    </w:p>
    <w:p w14:paraId="2C473527" w14:textId="7F5F04E7" w:rsidR="00292C5A" w:rsidRDefault="00A23939" w:rsidP="00A23939">
      <w:pPr>
        <w:pStyle w:val="NO"/>
      </w:pPr>
      <w:r>
        <w:t>NOTE 2:</w:t>
      </w:r>
      <w:r>
        <w:tab/>
      </w:r>
      <w:bookmarkStart w:id="2085" w:name="_Hlk178887235"/>
      <w:ins w:id="2086" w:author="CR0494" w:date="2024-10-30T16:13:00Z">
        <w:r>
          <w:t>"LOGGED_MBSFN_MDT"</w:t>
        </w:r>
      </w:ins>
      <w:bookmarkEnd w:id="2085"/>
      <w:del w:id="2087" w:author="CR0494" w:date="2024-10-30T16:13:00Z">
        <w:r w:rsidDel="004A02FC">
          <w:delText>Logged MBSFN MDT</w:delText>
        </w:r>
      </w:del>
      <w:r>
        <w:t xml:space="preserve"> is applicable only for activation in E-UTRAN.</w:t>
      </w:r>
    </w:p>
    <w:p w14:paraId="42CED3B0" w14:textId="77777777" w:rsidR="00292C5A" w:rsidRDefault="00292C5A">
      <w:pPr>
        <w:pStyle w:val="Heading2"/>
      </w:pPr>
      <w:bookmarkStart w:id="2088" w:name="_Toc516654935"/>
      <w:bookmarkStart w:id="2089" w:name="_Toc28278126"/>
      <w:bookmarkStart w:id="2090" w:name="_Toc36134401"/>
      <w:bookmarkStart w:id="2091" w:name="_Toc44686886"/>
      <w:bookmarkStart w:id="2092" w:name="_Toc51928656"/>
      <w:bookmarkStart w:id="2093" w:name="_Toc51929193"/>
      <w:bookmarkStart w:id="2094" w:name="_Toc161752932"/>
      <w:bookmarkStart w:id="2095" w:name="_Toc178157698"/>
      <w:bookmarkStart w:id="2096" w:name="_CR5_9b"/>
      <w:bookmarkEnd w:id="2096"/>
      <w:r>
        <w:t>5.9b</w:t>
      </w:r>
      <w:r>
        <w:tab/>
        <w:t>PLMN Target (CM)</w:t>
      </w:r>
      <w:bookmarkEnd w:id="2088"/>
      <w:bookmarkEnd w:id="2089"/>
      <w:bookmarkEnd w:id="2090"/>
      <w:bookmarkEnd w:id="2091"/>
      <w:bookmarkEnd w:id="2092"/>
      <w:bookmarkEnd w:id="2093"/>
      <w:bookmarkEnd w:id="2094"/>
      <w:bookmarkEnd w:id="2095"/>
    </w:p>
    <w:p w14:paraId="139BDB76"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D3EED25"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49F1698E" w14:textId="77777777" w:rsidR="00B03C17" w:rsidRDefault="00B03C17" w:rsidP="00B03C17">
      <w:pPr>
        <w:pStyle w:val="Heading2"/>
      </w:pPr>
      <w:bookmarkStart w:id="2097" w:name="_Toc155282729"/>
      <w:bookmarkStart w:id="2098" w:name="_Toc178157699"/>
      <w:bookmarkStart w:id="2099" w:name="_Toc516654936"/>
      <w:bookmarkStart w:id="2100" w:name="_Toc28278127"/>
      <w:bookmarkStart w:id="2101" w:name="_Toc36134402"/>
      <w:bookmarkStart w:id="2102" w:name="_Toc44686887"/>
      <w:bookmarkStart w:id="2103" w:name="_Toc51928657"/>
      <w:bookmarkStart w:id="2104" w:name="_Toc51929194"/>
      <w:bookmarkStart w:id="2105" w:name="_Toc161752934"/>
      <w:bookmarkStart w:id="2106" w:name="_CR5_9c"/>
      <w:bookmarkEnd w:id="2106"/>
      <w:r>
        <w:lastRenderedPageBreak/>
        <w:t>5.9c</w:t>
      </w:r>
      <w:r>
        <w:tab/>
      </w:r>
      <w:r>
        <w:rPr>
          <w:lang w:val="en-US"/>
        </w:rPr>
        <w:t xml:space="preserve">Trace Reporting Consumer </w:t>
      </w:r>
      <w:r>
        <w:t>URI (CM)</w:t>
      </w:r>
      <w:bookmarkEnd w:id="2097"/>
      <w:bookmarkEnd w:id="2098"/>
    </w:p>
    <w:p w14:paraId="4D6B485F" w14:textId="77777777" w:rsidR="00B03C17" w:rsidRDefault="00B03C17" w:rsidP="00B03C17">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27C451E9" w14:textId="77777777" w:rsidR="00B03C17" w:rsidRDefault="00B03C17" w:rsidP="00B03C17">
      <w:r>
        <w:t xml:space="preserve">The detailed URI structure is defined in clause 4.4 TS 32.158[53]. </w:t>
      </w:r>
    </w:p>
    <w:p w14:paraId="25E1E901" w14:textId="357F6E47" w:rsidR="00B03C17" w:rsidRDefault="00B03C17" w:rsidP="00B03C17">
      <w:pPr>
        <w:rPr>
          <w:lang w:eastAsia="zh-CN"/>
        </w:rPr>
      </w:pPr>
      <w:r>
        <w:rPr>
          <w:lang w:eastAsia="zh-CN"/>
        </w:rPr>
        <w:t>This parameter is mandatory when streaming trace and/or MDT is supported.</w:t>
      </w:r>
    </w:p>
    <w:p w14:paraId="66B48847" w14:textId="77777777" w:rsidR="00B03C17" w:rsidRDefault="00B03C17" w:rsidP="00B03C17">
      <w:pPr>
        <w:rPr>
          <w:lang w:eastAsia="zh-CN"/>
        </w:rPr>
      </w:pPr>
      <w:r>
        <w:rPr>
          <w:lang w:eastAsia="zh-CN"/>
        </w:rPr>
        <w:t>This parameter shall have priority if both TCE IP address parameter and Trace Reporting Consumer URI parameter are present.</w:t>
      </w:r>
    </w:p>
    <w:p w14:paraId="45264E01" w14:textId="77777777" w:rsidR="00292C5A" w:rsidRDefault="00292C5A">
      <w:pPr>
        <w:pStyle w:val="Heading2"/>
        <w:rPr>
          <w:lang w:eastAsia="zh-CN"/>
        </w:rPr>
      </w:pPr>
      <w:bookmarkStart w:id="2107" w:name="_Toc178157700"/>
      <w:bookmarkStart w:id="2108" w:name="_CR5_10"/>
      <w:bookmarkEnd w:id="2108"/>
      <w:r>
        <w:t>5.10</w:t>
      </w:r>
      <w:r>
        <w:tab/>
      </w:r>
      <w:r>
        <w:rPr>
          <w:rFonts w:hint="eastAsia"/>
        </w:rPr>
        <w:t>MDT</w:t>
      </w:r>
      <w:r>
        <w:t xml:space="preserve"> specific configuration parameters (CM)</w:t>
      </w:r>
      <w:bookmarkEnd w:id="2099"/>
      <w:bookmarkEnd w:id="2100"/>
      <w:bookmarkEnd w:id="2101"/>
      <w:bookmarkEnd w:id="2102"/>
      <w:bookmarkEnd w:id="2103"/>
      <w:bookmarkEnd w:id="2104"/>
      <w:bookmarkEnd w:id="2105"/>
      <w:bookmarkEnd w:id="2107"/>
    </w:p>
    <w:p w14:paraId="698B67F6" w14:textId="77777777" w:rsidR="00292C5A" w:rsidRDefault="00292C5A">
      <w:pPr>
        <w:pStyle w:val="Heading3"/>
      </w:pPr>
      <w:bookmarkStart w:id="2109" w:name="_Toc516654937"/>
      <w:bookmarkStart w:id="2110" w:name="_Toc28278128"/>
      <w:bookmarkStart w:id="2111" w:name="_Toc36134403"/>
      <w:bookmarkStart w:id="2112" w:name="_Toc44686888"/>
      <w:bookmarkStart w:id="2113" w:name="_Toc51928658"/>
      <w:bookmarkStart w:id="2114" w:name="_Toc51929195"/>
      <w:bookmarkStart w:id="2115" w:name="_Toc161752935"/>
      <w:bookmarkStart w:id="2116" w:name="_Toc178157701"/>
      <w:bookmarkStart w:id="2117" w:name="_CR5_10_1"/>
      <w:bookmarkEnd w:id="2117"/>
      <w:r>
        <w:t>5.10.1</w:t>
      </w:r>
      <w:r>
        <w:tab/>
        <w:t>Void</w:t>
      </w:r>
      <w:bookmarkEnd w:id="2109"/>
      <w:bookmarkEnd w:id="2110"/>
      <w:bookmarkEnd w:id="2111"/>
      <w:bookmarkEnd w:id="2112"/>
      <w:bookmarkEnd w:id="2113"/>
      <w:bookmarkEnd w:id="2114"/>
      <w:bookmarkEnd w:id="2115"/>
      <w:bookmarkEnd w:id="2116"/>
    </w:p>
    <w:p w14:paraId="24202761" w14:textId="77777777" w:rsidR="00292C5A" w:rsidRDefault="00292C5A">
      <w:pPr>
        <w:pStyle w:val="Heading3"/>
        <w:rPr>
          <w:rStyle w:val="Emphasis"/>
          <w:i w:val="0"/>
          <w:color w:val="auto"/>
          <w:lang w:val="en-GB"/>
        </w:rPr>
      </w:pPr>
      <w:bookmarkStart w:id="2118" w:name="_Toc516654938"/>
      <w:bookmarkStart w:id="2119" w:name="_Toc28278129"/>
      <w:bookmarkStart w:id="2120" w:name="_Toc36134404"/>
      <w:bookmarkStart w:id="2121" w:name="_Toc44686889"/>
      <w:bookmarkStart w:id="2122" w:name="_Toc51928659"/>
      <w:bookmarkStart w:id="2123" w:name="_Toc51929196"/>
      <w:bookmarkStart w:id="2124" w:name="_Toc161752936"/>
      <w:bookmarkStart w:id="2125" w:name="_Toc178157702"/>
      <w:bookmarkStart w:id="2126" w:name="_CR5_10_2"/>
      <w:bookmarkEnd w:id="2126"/>
      <w:r>
        <w:rPr>
          <w:rStyle w:val="Emphasis"/>
          <w:i w:val="0"/>
          <w:color w:val="auto"/>
          <w:lang w:val="en-GB"/>
        </w:rPr>
        <w:t>5.10.2</w:t>
      </w:r>
      <w:r>
        <w:rPr>
          <w:rStyle w:val="Emphasis"/>
          <w:i w:val="0"/>
          <w:color w:val="auto"/>
          <w:lang w:val="en-GB"/>
        </w:rPr>
        <w:tab/>
        <w:t>Area Scope</w:t>
      </w:r>
      <w:bookmarkEnd w:id="2118"/>
      <w:bookmarkEnd w:id="2119"/>
      <w:bookmarkEnd w:id="2120"/>
      <w:bookmarkEnd w:id="2121"/>
      <w:bookmarkEnd w:id="2122"/>
      <w:bookmarkEnd w:id="2123"/>
      <w:bookmarkEnd w:id="2124"/>
      <w:bookmarkEnd w:id="2125"/>
    </w:p>
    <w:p w14:paraId="00937402" w14:textId="77777777" w:rsidR="00292C5A" w:rsidRDefault="00292C5A">
      <w:r>
        <w:t xml:space="preserve">The Area Scope optional parameter defines the area in terms or 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33D613F2" w14:textId="77777777" w:rsidR="00292C5A" w:rsidRDefault="00292C5A">
      <w:r>
        <w:t>The Area Scope parameter in UMTS is either</w:t>
      </w:r>
      <w:r w:rsidR="00C525B6">
        <w:t>:</w:t>
      </w:r>
    </w:p>
    <w:p w14:paraId="36C7ECA1" w14:textId="77777777" w:rsidR="00292C5A" w:rsidRDefault="00D20A32" w:rsidP="00D20A32">
      <w:pPr>
        <w:pStyle w:val="B1"/>
      </w:pPr>
      <w:r>
        <w:t>-</w:t>
      </w:r>
      <w:r>
        <w:tab/>
      </w:r>
      <w:r w:rsidR="00292C5A">
        <w:t>list of Cells, identified by CGI. Maximum 32 CGI can be defined.</w:t>
      </w:r>
    </w:p>
    <w:p w14:paraId="2ECDA6EE" w14:textId="77777777" w:rsidR="00292C5A" w:rsidRDefault="00D20A32" w:rsidP="00D20A32">
      <w:pPr>
        <w:pStyle w:val="B1"/>
      </w:pPr>
      <w:r>
        <w:t>-</w:t>
      </w:r>
      <w:r>
        <w:tab/>
      </w:r>
      <w:r w:rsidR="00292C5A">
        <w:t>List of Routing Area, identified by RAI. Maximum of 8 RAIs can be defined.</w:t>
      </w:r>
    </w:p>
    <w:p w14:paraId="2289D0BB" w14:textId="77777777" w:rsidR="00292C5A" w:rsidRDefault="00D20A32" w:rsidP="00D20A32">
      <w:pPr>
        <w:pStyle w:val="B1"/>
      </w:pPr>
      <w:r>
        <w:t>-</w:t>
      </w:r>
      <w:r>
        <w:tab/>
      </w:r>
      <w:r w:rsidR="00292C5A">
        <w:t>List of Location Area, identified by LAI. Maximum of 8 LAIs can de defined.</w:t>
      </w:r>
    </w:p>
    <w:p w14:paraId="1C19485D" w14:textId="77777777" w:rsidR="00292C5A" w:rsidRDefault="00292C5A">
      <w:r>
        <w:t>The Area Scope parameter in LTE</w:t>
      </w:r>
      <w:r w:rsidR="004F74F9">
        <w:t xml:space="preserve"> and NR</w:t>
      </w:r>
      <w:r>
        <w:t xml:space="preserve"> is either</w:t>
      </w:r>
      <w:r w:rsidR="007A4B4A">
        <w:t>:</w:t>
      </w:r>
    </w:p>
    <w:p w14:paraId="10F9D4A1" w14:textId="77777777" w:rsidR="007A4B4A" w:rsidRDefault="007A4B4A" w:rsidP="007A4B4A">
      <w:pPr>
        <w:pStyle w:val="B1"/>
      </w:pPr>
      <w:r>
        <w:t>-</w:t>
      </w:r>
      <w:r>
        <w:tab/>
        <w:t>list of Cells, identified by E-UTRAN-CGI</w:t>
      </w:r>
      <w:r w:rsidR="004F74F9">
        <w:t xml:space="preserve"> or NG-RAN CGI</w:t>
      </w:r>
      <w:r>
        <w:t>. Maximum 32 CGI can be defined.</w:t>
      </w:r>
    </w:p>
    <w:p w14:paraId="5B5EEAD8" w14:textId="77777777" w:rsidR="007A4B4A" w:rsidRDefault="007A4B4A" w:rsidP="007A4B4A">
      <w:pPr>
        <w:pStyle w:val="B1"/>
      </w:pPr>
      <w:bookmarkStart w:id="2127" w:name="OLE_LINK10"/>
      <w:r>
        <w:t>-</w:t>
      </w:r>
      <w:r>
        <w:tab/>
        <w:t xml:space="preserve">List of Tracking Area, identified by TAC. Maximum of 8 TAC can be defined. </w:t>
      </w:r>
    </w:p>
    <w:p w14:paraId="63644FCF" w14:textId="3C773502"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433951">
        <w:t xml:space="preserve"> </w:t>
      </w:r>
      <w:r>
        <w:t>TAC-List containing the PLMN identity for each TAC. Maximum of 8 TAI can be defined. For further details see also TS 36.331[32].</w:t>
      </w:r>
      <w:bookmarkEnd w:id="2127"/>
    </w:p>
    <w:p w14:paraId="1A56B542" w14:textId="77777777" w:rsidR="00292C5A" w:rsidRDefault="00292C5A"/>
    <w:p w14:paraId="0B745E86" w14:textId="77777777" w:rsidR="00292C5A" w:rsidRDefault="00292C5A">
      <w:pPr>
        <w:pStyle w:val="Heading3"/>
      </w:pPr>
      <w:bookmarkStart w:id="2128" w:name="_Toc516654939"/>
      <w:bookmarkStart w:id="2129" w:name="_Toc28278130"/>
      <w:bookmarkStart w:id="2130" w:name="_Toc36134405"/>
      <w:bookmarkStart w:id="2131" w:name="_Toc44686890"/>
      <w:bookmarkStart w:id="2132" w:name="_Toc51928660"/>
      <w:bookmarkStart w:id="2133" w:name="_Toc51929197"/>
      <w:bookmarkStart w:id="2134" w:name="_Toc161752937"/>
      <w:bookmarkStart w:id="2135" w:name="_Toc178157703"/>
      <w:bookmarkStart w:id="2136" w:name="_CR5_10_3"/>
      <w:bookmarkEnd w:id="2136"/>
      <w:r>
        <w:t>5.10.3</w:t>
      </w:r>
      <w:r>
        <w:tab/>
        <w:t xml:space="preserve">List of </w:t>
      </w:r>
      <w:bookmarkEnd w:id="2128"/>
      <w:bookmarkEnd w:id="2129"/>
      <w:bookmarkEnd w:id="2130"/>
      <w:bookmarkEnd w:id="2131"/>
      <w:bookmarkEnd w:id="2132"/>
      <w:bookmarkEnd w:id="2133"/>
      <w:r w:rsidR="00483CDB">
        <w:t>Measurements</w:t>
      </w:r>
      <w:bookmarkEnd w:id="2134"/>
      <w:bookmarkEnd w:id="2135"/>
      <w:r w:rsidR="00483CDB">
        <w:t xml:space="preserve"> </w:t>
      </w:r>
    </w:p>
    <w:p w14:paraId="0A5B0157" w14:textId="1D39BB4F" w:rsidR="00476C97" w:rsidRDefault="00A23939" w:rsidP="00476C97">
      <w:r>
        <w:t xml:space="preserve">This parameter is mandatory if the Job Type </w:t>
      </w:r>
      <w:bookmarkStart w:id="2137" w:name="_Hlk178887275"/>
      <w:ins w:id="2138" w:author="CR0494" w:date="2024-10-30T16:13:00Z">
        <w:r>
          <w:t>parameter indicates</w:t>
        </w:r>
      </w:ins>
      <w:bookmarkEnd w:id="2137"/>
      <w:del w:id="2139" w:author="CR0494" w:date="2024-10-30T16:13:00Z">
        <w:r w:rsidDel="00F066E3">
          <w:delText>is configured for</w:delText>
        </w:r>
      </w:del>
      <w:r>
        <w:t xml:space="preserve"> Immediate MDT</w:t>
      </w:r>
      <w:del w:id="2140" w:author="CR0494" w:date="2024-10-30T16:13:00Z">
        <w:r w:rsidDel="00F066E3">
          <w:delText xml:space="preserve"> or combined Immediate MDT and Trace</w:delText>
        </w:r>
      </w:del>
      <w:r>
        <w:t>. This parameter defines the measurements that shall be collected. For further details see also TS 37.320 [30]. The parameter is 4 octet long bitmap.</w:t>
      </w:r>
    </w:p>
    <w:p w14:paraId="604F2518" w14:textId="77777777" w:rsidR="00292C5A" w:rsidRDefault="00476C97" w:rsidP="00476C97">
      <w:r>
        <w:t>The parameter can have</w:t>
      </w:r>
      <w:r w:rsidR="00292C5A">
        <w:t xml:space="preserve"> the following values in UMTS:</w:t>
      </w:r>
    </w:p>
    <w:p w14:paraId="574EF64A"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0B4B564B"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643A33D1" w14:textId="77777777" w:rsidR="00292C5A" w:rsidRDefault="007A4B4A" w:rsidP="007A4B4A">
      <w:pPr>
        <w:pStyle w:val="B1"/>
      </w:pPr>
      <w:r>
        <w:t>-</w:t>
      </w:r>
      <w:r>
        <w:tab/>
      </w:r>
      <w:r w:rsidR="00292C5A">
        <w:t xml:space="preserve">M3: SIR and SIR error (FDD) by </w:t>
      </w:r>
      <w:proofErr w:type="spellStart"/>
      <w:r w:rsidR="00292C5A">
        <w:t>NodeB</w:t>
      </w:r>
      <w:proofErr w:type="spellEnd"/>
      <w:r w:rsidR="00476C97">
        <w:t>.</w:t>
      </w:r>
    </w:p>
    <w:p w14:paraId="27E2B816"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BCF1B1"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r w:rsidR="00476C97">
        <w:rPr>
          <w:lang w:eastAsia="ko-KR"/>
        </w:rPr>
        <w:t>.</w:t>
      </w:r>
    </w:p>
    <w:p w14:paraId="4E90FB00"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2AFA17D4"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770D7E9" w14:textId="77777777" w:rsidR="00292C5A" w:rsidRDefault="007A4B4A" w:rsidP="00476C97">
      <w:pPr>
        <w:pStyle w:val="B1"/>
      </w:pPr>
      <w:r>
        <w:rPr>
          <w:lang w:eastAsia="ko-KR"/>
        </w:rPr>
        <w:lastRenderedPageBreak/>
        <w:t>-</w:t>
      </w:r>
      <w:r>
        <w:rPr>
          <w:lang w:eastAsia="ko-KR"/>
        </w:rPr>
        <w:tab/>
      </w:r>
      <w:r w:rsidR="00292C5A">
        <w:rPr>
          <w:lang w:eastAsia="ko-KR"/>
        </w:rPr>
        <w:t>Any combination of the above</w:t>
      </w:r>
      <w:r w:rsidR="00476C97">
        <w:rPr>
          <w:lang w:eastAsia="ko-KR"/>
        </w:rPr>
        <w:t>.</w:t>
      </w:r>
    </w:p>
    <w:p w14:paraId="1F17F2D1" w14:textId="77777777" w:rsidR="00476C97" w:rsidRDefault="008E20AA" w:rsidP="0094222C">
      <w:pPr>
        <w:pStyle w:val="B1"/>
      </w:pPr>
      <w:r>
        <w:t xml:space="preserve">Detailed information for M3, </w:t>
      </w:r>
      <w:r w:rsidRPr="00F62460">
        <w:t xml:space="preserve">M5, </w:t>
      </w:r>
      <w:r>
        <w:t xml:space="preserve">is defined TS 25.215 [54], for M1, M2 in TS 25.331[31] and for </w:t>
      </w:r>
      <w:r w:rsidRPr="001B1839">
        <w:t>M4</w:t>
      </w:r>
      <w:r>
        <w:t xml:space="preserve"> in TS 25.321[55].</w:t>
      </w:r>
    </w:p>
    <w:p w14:paraId="74CB085A" w14:textId="77777777" w:rsidR="00292C5A" w:rsidRDefault="00292C5A">
      <w:pPr>
        <w:tabs>
          <w:tab w:val="left" w:pos="146"/>
        </w:tabs>
        <w:spacing w:after="120"/>
        <w:rPr>
          <w:lang w:eastAsia="zh-CN"/>
        </w:rPr>
      </w:pPr>
      <w:r>
        <w:rPr>
          <w:lang w:eastAsia="zh-CN"/>
        </w:rPr>
        <w:t>The parameter can have the following values in LTE:</w:t>
      </w:r>
    </w:p>
    <w:p w14:paraId="2C0C4907"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 xml:space="preserve">by UE </w:t>
      </w:r>
    </w:p>
    <w:p w14:paraId="6E5A4D68" w14:textId="77777777" w:rsidR="00292C5A" w:rsidRDefault="007A4B4A" w:rsidP="007A4B4A">
      <w:pPr>
        <w:pStyle w:val="B1"/>
      </w:pPr>
      <w:r>
        <w:t>-</w:t>
      </w:r>
      <w:r>
        <w:tab/>
      </w:r>
      <w:r w:rsidR="00292C5A">
        <w:t>M2: Power Headroom (PH) measurement by UE</w:t>
      </w:r>
      <w:r w:rsidR="00292C5A">
        <w:br/>
        <w:t>NOTE: Available from MAC layer</w:t>
      </w:r>
    </w:p>
    <w:p w14:paraId="19589402"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7632C2B3"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221A42">
        <w:rPr>
          <w:lang w:eastAsia="ko-KR"/>
        </w:rPr>
        <w:t xml:space="preserve">, per QCI per UE, </w:t>
      </w:r>
      <w:r w:rsidR="00292C5A">
        <w:rPr>
          <w:lang w:eastAsia="ko-KR"/>
        </w:rPr>
        <w:t xml:space="preserve">by </w:t>
      </w:r>
      <w:proofErr w:type="spellStart"/>
      <w:r w:rsidR="00292C5A">
        <w:rPr>
          <w:lang w:eastAsia="ko-KR"/>
        </w:rPr>
        <w:t>eNB</w:t>
      </w:r>
      <w:proofErr w:type="spellEnd"/>
    </w:p>
    <w:p w14:paraId="14645327"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67D6B809"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221A42">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335F2C4E"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33698D"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141" w:name="OLE_LINK72"/>
      <w:bookmarkStart w:id="2142" w:name="OLE_LINK73"/>
      <w:r w:rsidRPr="006C2B5C">
        <w:t>Bluetooth</w:t>
      </w:r>
      <w:r w:rsidRPr="00EF31EB">
        <w:rPr>
          <w:rFonts w:hint="eastAsia"/>
          <w:vertAlign w:val="superscript"/>
        </w:rPr>
        <w:t>®</w:t>
      </w:r>
      <w:bookmarkEnd w:id="2141"/>
      <w:bookmarkEnd w:id="2142"/>
    </w:p>
    <w:p w14:paraId="00652F6D"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44D91CF9"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A32303">
        <w:rPr>
          <w:lang w:eastAsia="ko-KR"/>
        </w:rPr>
        <w:t>.</w:t>
      </w:r>
    </w:p>
    <w:p w14:paraId="58395506" w14:textId="77777777" w:rsidR="00A32303" w:rsidRDefault="00A32303" w:rsidP="007A4B4A">
      <w:pPr>
        <w:pStyle w:val="B1"/>
        <w:rPr>
          <w:lang w:eastAsia="ko-KR"/>
        </w:rPr>
      </w:pPr>
      <w:r>
        <w:t>Detailed information for M4, M5, M6, M7 is defined TS 36.314 [56], for M1, M3, M8, M9 in TS 36.331[31], for M2 in TS 36.321[57].</w:t>
      </w:r>
    </w:p>
    <w:p w14:paraId="2A7FA3DE" w14:textId="77777777" w:rsidR="002E3F17" w:rsidRDefault="002E3F17" w:rsidP="002E3F17">
      <w:pPr>
        <w:tabs>
          <w:tab w:val="left" w:pos="146"/>
        </w:tabs>
        <w:spacing w:after="120"/>
        <w:rPr>
          <w:lang w:eastAsia="zh-CN"/>
        </w:rPr>
      </w:pPr>
      <w:r>
        <w:rPr>
          <w:lang w:eastAsia="zh-CN"/>
        </w:rPr>
        <w:t>The parameter can have the following values in NR:</w:t>
      </w:r>
    </w:p>
    <w:p w14:paraId="7DBE4992"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221A42">
        <w:rPr>
          <w:lang w:val="en-US" w:eastAsia="zh-CN"/>
        </w:rPr>
        <w:t xml:space="preserve"> by UE</w:t>
      </w:r>
    </w:p>
    <w:p w14:paraId="081962A6"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50EA307A"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43529EAC"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221A42">
        <w:rPr>
          <w:lang w:eastAsia="zh-CN"/>
        </w:rPr>
        <w:t xml:space="preserve">PDCP SDU </w:t>
      </w:r>
      <w:r w:rsidRPr="00D33809">
        <w:rPr>
          <w:lang w:val="en-US" w:eastAsia="zh-CN"/>
        </w:rPr>
        <w:t>Data volume measurement separately for DL and UL</w:t>
      </w:r>
      <w:r w:rsidR="00B86AB2">
        <w:rPr>
          <w:lang w:val="en-US" w:eastAsia="zh-CN"/>
        </w:rPr>
        <w:t>,</w:t>
      </w:r>
      <w:r w:rsidR="00B86AB2" w:rsidRPr="007F7F9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39E0AF8"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B86AB2">
        <w:rPr>
          <w:lang w:val="en-US" w:eastAsia="zh-CN"/>
        </w:rPr>
        <w:t xml:space="preserve">, </w:t>
      </w:r>
      <w:r w:rsidR="00B86AB2" w:rsidRPr="003354DE">
        <w:rPr>
          <w:lang w:eastAsia="ko-KR"/>
        </w:rPr>
        <w:t>per DRB per UE and per UE for the DL, per DRB per UE and per UE for the UL</w:t>
      </w:r>
      <w:r w:rsidR="00221A42">
        <w:rPr>
          <w:lang w:eastAsia="ko-KR"/>
        </w:rPr>
        <w:t xml:space="preserve"> by </w:t>
      </w:r>
      <w:proofErr w:type="spellStart"/>
      <w:r w:rsidR="00221A42">
        <w:rPr>
          <w:lang w:eastAsia="ko-KR"/>
        </w:rPr>
        <w:t>gNB</w:t>
      </w:r>
      <w:proofErr w:type="spellEnd"/>
      <w:r w:rsidR="00221A42">
        <w:rPr>
          <w:lang w:eastAsia="ko-KR"/>
        </w:rPr>
        <w:t>.</w:t>
      </w:r>
    </w:p>
    <w:p w14:paraId="7117A7C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B86AB2">
        <w:rPr>
          <w:lang w:eastAsia="zh-TW"/>
        </w:rPr>
        <w:t>,</w:t>
      </w:r>
      <w:r w:rsidR="00B86AB2" w:rsidRPr="00F94B5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338D7044"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B86AB2">
        <w:rPr>
          <w:lang w:eastAsia="zh-TW"/>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4189FDE"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r w:rsidR="00221A42">
        <w:t>.</w:t>
      </w:r>
    </w:p>
    <w:p w14:paraId="4FB9E635" w14:textId="77777777" w:rsidR="002E3F17" w:rsidRDefault="002E3F17" w:rsidP="00D33809">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r w:rsidR="00221A42">
        <w:t>.</w:t>
      </w:r>
    </w:p>
    <w:p w14:paraId="29C161F0" w14:textId="77777777" w:rsidR="00221A42" w:rsidRPr="00D33809" w:rsidRDefault="00221A42" w:rsidP="00D33809">
      <w:pPr>
        <w:pStyle w:val="B1"/>
        <w:rPr>
          <w:lang w:eastAsia="ko-KR"/>
        </w:rPr>
      </w:pPr>
      <w:r>
        <w:rPr>
          <w:lang w:eastAsia="ko-KR"/>
        </w:rPr>
        <w:t>-</w:t>
      </w:r>
      <w:r>
        <w:rPr>
          <w:lang w:eastAsia="ko-KR"/>
        </w:rPr>
        <w:tab/>
        <w:t>And any combination of above.</w:t>
      </w:r>
    </w:p>
    <w:p w14:paraId="7AD6F020" w14:textId="77777777" w:rsidR="002E3F17" w:rsidRDefault="002E3F17" w:rsidP="00D33809">
      <w:pPr>
        <w:rPr>
          <w:lang w:eastAsia="ko-KR"/>
        </w:rPr>
      </w:pPr>
      <w:r>
        <w:t xml:space="preserve">Detailed information for M4, M5, M6, M7 is defined </w:t>
      </w:r>
      <w:r w:rsidR="00A32303">
        <w:t xml:space="preserve">in TS 28.552 [58] and </w:t>
      </w:r>
      <w:r>
        <w:t xml:space="preserve">TS </w:t>
      </w:r>
      <w:r w:rsidR="00221A42">
        <w:t>38</w:t>
      </w:r>
      <w:r>
        <w:t>.314 [5</w:t>
      </w:r>
      <w:r w:rsidR="00221A42">
        <w:t>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B86AB2" w14:paraId="4883B112" w14:textId="77777777" w:rsidTr="00E8796E">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2C707D1" w14:textId="77777777" w:rsidR="00B86AB2" w:rsidRDefault="00B86AB2" w:rsidP="00E8796E">
            <w:pPr>
              <w:pStyle w:val="TAH"/>
              <w:rPr>
                <w:lang w:eastAsia="zh-CN"/>
              </w:rPr>
            </w:pPr>
            <w:r>
              <w:rPr>
                <w:lang w:eastAsia="zh-CN"/>
              </w:rPr>
              <w:t>UMTS</w:t>
            </w:r>
          </w:p>
        </w:tc>
      </w:tr>
      <w:tr w:rsidR="00B86AB2" w14:paraId="7681809B" w14:textId="77777777" w:rsidTr="00E8796E">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F2CD8B3" w14:textId="77777777" w:rsidR="00B86AB2" w:rsidRDefault="00B86AB2" w:rsidP="00E8796E">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6825112" w14:textId="77777777" w:rsidR="00B86AB2" w:rsidRDefault="00B86AB2" w:rsidP="00E8796E">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06D1E19" w14:textId="77777777" w:rsidR="00B86AB2" w:rsidRDefault="00B86AB2" w:rsidP="00E8796E">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28509D" w14:textId="77777777" w:rsidR="00B86AB2" w:rsidRDefault="00B86AB2" w:rsidP="00E8796E">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98555" w14:textId="77777777" w:rsidR="00B86AB2" w:rsidRDefault="00B86AB2" w:rsidP="00E8796E">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06CDB47" w14:textId="77777777" w:rsidR="00B86AB2" w:rsidRDefault="00B86AB2" w:rsidP="00E8796E">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B2524FB" w14:textId="77777777" w:rsidR="00B86AB2" w:rsidRDefault="00B86AB2" w:rsidP="00E8796E">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B08AA7E" w14:textId="77777777" w:rsidR="00B86AB2" w:rsidRDefault="00B86AB2" w:rsidP="00E8796E">
            <w:pPr>
              <w:pStyle w:val="TAH"/>
            </w:pPr>
            <w:r>
              <w:rPr>
                <w:color w:val="000000"/>
              </w:rPr>
              <w:t>Bit 1</w:t>
            </w:r>
          </w:p>
        </w:tc>
      </w:tr>
      <w:tr w:rsidR="00B86AB2" w14:paraId="3FB0B503" w14:textId="77777777" w:rsidTr="00E8796E">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FBC88" w14:textId="77777777" w:rsidR="00B86AB2" w:rsidRDefault="00B86AB2" w:rsidP="00E8796E">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F60A1EB" w14:textId="77777777" w:rsidR="00B86AB2" w:rsidRDefault="00B86AB2" w:rsidP="00E8796E">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39309F85" w14:textId="77777777" w:rsidR="00B86AB2" w:rsidRDefault="00B86AB2" w:rsidP="00E8796E">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9648191" w14:textId="77777777" w:rsidR="00B86AB2" w:rsidRDefault="00B86AB2" w:rsidP="00E8796E">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3FCB5FC2" w14:textId="77777777" w:rsidR="00B86AB2" w:rsidRDefault="00B86AB2" w:rsidP="00E8796E">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78256546" w14:textId="77777777" w:rsidR="00B86AB2" w:rsidRDefault="00B86AB2" w:rsidP="00E8796E">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4DAB196D" w14:textId="77777777" w:rsidR="00B86AB2" w:rsidRDefault="00B86AB2" w:rsidP="00E8796E">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FB5320" w14:textId="77777777" w:rsidR="00B86AB2" w:rsidRDefault="00B86AB2" w:rsidP="00E8796E">
            <w:pPr>
              <w:pStyle w:val="TAC"/>
              <w:rPr>
                <w:lang w:eastAsia="zh-CN"/>
              </w:rPr>
            </w:pPr>
            <w:r>
              <w:rPr>
                <w:lang w:eastAsia="zh-CN"/>
              </w:rPr>
              <w:t>M1</w:t>
            </w:r>
          </w:p>
        </w:tc>
      </w:tr>
      <w:tr w:rsidR="00B86AB2" w14:paraId="46252275" w14:textId="77777777" w:rsidTr="00E8796E">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0B61" w14:textId="77777777" w:rsidR="00B86AB2" w:rsidRDefault="00B86AB2" w:rsidP="00E8796E">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A4A7987" w14:textId="77777777" w:rsidR="00B86AB2" w:rsidRDefault="00B86AB2" w:rsidP="00E8796E">
            <w:pPr>
              <w:pStyle w:val="TAC"/>
              <w:rPr>
                <w:lang w:eastAsia="zh-CN"/>
              </w:rPr>
            </w:pPr>
            <w:r>
              <w:rPr>
                <w:lang w:eastAsia="zh-CN"/>
              </w:rPr>
              <w:t>M7 for UL</w:t>
            </w:r>
          </w:p>
        </w:tc>
      </w:tr>
      <w:tr w:rsidR="00B86AB2" w14:paraId="550AD575"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CA5B" w14:textId="77777777" w:rsidR="00B86AB2" w:rsidRDefault="00B86AB2" w:rsidP="00E8796E">
            <w:pPr>
              <w:pStyle w:val="TAC"/>
              <w:rPr>
                <w:lang w:eastAsia="zh-CN"/>
              </w:rPr>
            </w:pPr>
            <w:r>
              <w:rPr>
                <w:lang w:eastAsia="zh-CN"/>
              </w:rPr>
              <w:t>spare</w:t>
            </w:r>
          </w:p>
        </w:tc>
      </w:tr>
      <w:tr w:rsidR="00B86AB2" w14:paraId="26DF3F3D"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BBF86" w14:textId="77777777" w:rsidR="00B86AB2" w:rsidRDefault="00B86AB2" w:rsidP="00E8796E">
            <w:pPr>
              <w:pStyle w:val="TAC"/>
              <w:rPr>
                <w:lang w:eastAsia="zh-CN"/>
              </w:rPr>
            </w:pPr>
            <w:r>
              <w:rPr>
                <w:lang w:eastAsia="zh-CN"/>
              </w:rPr>
              <w:t>spare</w:t>
            </w:r>
          </w:p>
        </w:tc>
      </w:tr>
    </w:tbl>
    <w:p w14:paraId="5D89CC8B" w14:textId="77777777" w:rsidR="00B86AB2" w:rsidRPr="00B86AB2" w:rsidRDefault="00B86AB2" w:rsidP="00B86AB2"/>
    <w:tbl>
      <w:tblPr>
        <w:tblW w:w="5000" w:type="pct"/>
        <w:tblLayout w:type="fixed"/>
        <w:tblCellMar>
          <w:left w:w="0" w:type="dxa"/>
          <w:right w:w="0" w:type="dxa"/>
        </w:tblCellMar>
        <w:tblLook w:val="04A0" w:firstRow="1" w:lastRow="0" w:firstColumn="1" w:lastColumn="0" w:noHBand="0" w:noVBand="1"/>
      </w:tblPr>
      <w:tblGrid>
        <w:gridCol w:w="1127"/>
        <w:gridCol w:w="1128"/>
        <w:gridCol w:w="1540"/>
        <w:gridCol w:w="996"/>
        <w:gridCol w:w="1275"/>
        <w:gridCol w:w="1335"/>
        <w:gridCol w:w="1141"/>
        <w:gridCol w:w="1315"/>
      </w:tblGrid>
      <w:tr w:rsidR="00B86AB2" w14:paraId="581C49B9" w14:textId="77777777" w:rsidTr="00A32303">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A78D1FB" w14:textId="77777777" w:rsidR="00B86AB2" w:rsidRDefault="00B86AB2" w:rsidP="00E8796E">
            <w:pPr>
              <w:pStyle w:val="TAH"/>
              <w:rPr>
                <w:lang w:eastAsia="zh-CN"/>
              </w:rPr>
            </w:pPr>
            <w:r>
              <w:rPr>
                <w:lang w:eastAsia="zh-CN"/>
              </w:rPr>
              <w:lastRenderedPageBreak/>
              <w:t>LTE</w:t>
            </w:r>
          </w:p>
        </w:tc>
      </w:tr>
      <w:tr w:rsidR="00121D25" w14:paraId="0F0FB0F1" w14:textId="77777777" w:rsidTr="0094222C">
        <w:tc>
          <w:tcPr>
            <w:tcW w:w="572"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045193F" w14:textId="77777777" w:rsidR="00B86AB2" w:rsidRDefault="00B86AB2" w:rsidP="00E8796E">
            <w:pPr>
              <w:pStyle w:val="TAH"/>
            </w:pPr>
            <w:r>
              <w:rPr>
                <w:color w:val="000000"/>
              </w:rPr>
              <w:t>Bit 8</w:t>
            </w:r>
          </w:p>
        </w:tc>
        <w:tc>
          <w:tcPr>
            <w:tcW w:w="57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5E653F7" w14:textId="77777777" w:rsidR="00B86AB2" w:rsidRDefault="00B86AB2" w:rsidP="00E8796E">
            <w:pPr>
              <w:pStyle w:val="TAH"/>
            </w:pPr>
            <w:r>
              <w:rPr>
                <w:color w:val="000000"/>
              </w:rPr>
              <w:t>Bit 7</w:t>
            </w:r>
          </w:p>
        </w:tc>
        <w:tc>
          <w:tcPr>
            <w:tcW w:w="7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2FE88B" w14:textId="77777777" w:rsidR="00B86AB2" w:rsidRDefault="00B86AB2" w:rsidP="00E8796E">
            <w:pPr>
              <w:pStyle w:val="TAH"/>
            </w:pPr>
            <w:r>
              <w:rPr>
                <w:color w:val="000000"/>
              </w:rPr>
              <w:t>Bit 6</w:t>
            </w:r>
          </w:p>
        </w:tc>
        <w:tc>
          <w:tcPr>
            <w:tcW w:w="5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8F91713"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F73A67" w14:textId="77777777" w:rsidR="00B86AB2" w:rsidRDefault="00B86AB2" w:rsidP="00E8796E">
            <w:pPr>
              <w:pStyle w:val="TAH"/>
            </w:pPr>
            <w:r>
              <w:rPr>
                <w:color w:val="000000"/>
              </w:rPr>
              <w:t>Bit 4</w:t>
            </w:r>
          </w:p>
        </w:tc>
        <w:tc>
          <w:tcPr>
            <w:tcW w:w="67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58836B1" w14:textId="77777777" w:rsidR="00B86AB2" w:rsidRDefault="00B86AB2" w:rsidP="00E8796E">
            <w:pPr>
              <w:pStyle w:val="TAH"/>
            </w:pPr>
            <w:r>
              <w:rPr>
                <w:color w:val="000000"/>
              </w:rPr>
              <w:t>Bit 3</w:t>
            </w:r>
          </w:p>
        </w:tc>
        <w:tc>
          <w:tcPr>
            <w:tcW w:w="57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A703C2" w14:textId="77777777" w:rsidR="00B86AB2" w:rsidRDefault="00B86AB2" w:rsidP="00E8796E">
            <w:pPr>
              <w:pStyle w:val="TAH"/>
            </w:pPr>
            <w:r>
              <w:rPr>
                <w:color w:val="000000"/>
              </w:rPr>
              <w:t>Bit 2</w:t>
            </w:r>
          </w:p>
        </w:tc>
        <w:tc>
          <w:tcPr>
            <w:tcW w:w="66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48130D" w14:textId="77777777" w:rsidR="00B86AB2" w:rsidRDefault="00B86AB2" w:rsidP="00E8796E">
            <w:pPr>
              <w:pStyle w:val="TAH"/>
            </w:pPr>
            <w:r>
              <w:rPr>
                <w:color w:val="000000"/>
              </w:rPr>
              <w:t>Bit 1</w:t>
            </w:r>
          </w:p>
        </w:tc>
      </w:tr>
      <w:tr w:rsidR="00B86AB2" w14:paraId="2FEFD042" w14:textId="77777777" w:rsidTr="0094222C">
        <w:tc>
          <w:tcPr>
            <w:tcW w:w="5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03D182" w14:textId="77777777" w:rsidR="00B86AB2" w:rsidRDefault="00B86AB2" w:rsidP="00E8796E">
            <w:pPr>
              <w:pStyle w:val="TAC"/>
              <w:jc w:val="left"/>
              <w:rPr>
                <w:lang w:eastAsia="zh-CN"/>
              </w:rPr>
            </w:pPr>
            <w:r>
              <w:t>M7</w:t>
            </w:r>
            <w:r w:rsidR="00A32303">
              <w:t xml:space="preserve"> for DL</w:t>
            </w:r>
          </w:p>
        </w:tc>
        <w:tc>
          <w:tcPr>
            <w:tcW w:w="572" w:type="pct"/>
            <w:tcBorders>
              <w:top w:val="nil"/>
              <w:left w:val="nil"/>
              <w:bottom w:val="single" w:sz="4" w:space="0" w:color="auto"/>
              <w:right w:val="single" w:sz="8" w:space="0" w:color="auto"/>
            </w:tcBorders>
            <w:tcMar>
              <w:top w:w="0" w:type="dxa"/>
              <w:left w:w="108" w:type="dxa"/>
              <w:bottom w:w="0" w:type="dxa"/>
              <w:right w:w="108" w:type="dxa"/>
            </w:tcMar>
            <w:hideMark/>
          </w:tcPr>
          <w:p w14:paraId="75895EC3" w14:textId="77777777" w:rsidR="00B86AB2" w:rsidRDefault="00B86AB2" w:rsidP="00E8796E">
            <w:pPr>
              <w:pStyle w:val="TAC"/>
              <w:rPr>
                <w:lang w:eastAsia="zh-CN"/>
              </w:rPr>
            </w:pPr>
            <w:r>
              <w:rPr>
                <w:lang w:eastAsia="zh-CN"/>
              </w:rPr>
              <w:t>M6</w:t>
            </w:r>
            <w:r w:rsidR="00A32303">
              <w:rPr>
                <w:lang w:eastAsia="zh-CN"/>
              </w:rPr>
              <w:t xml:space="preserve"> for DL</w:t>
            </w:r>
          </w:p>
        </w:tc>
        <w:tc>
          <w:tcPr>
            <w:tcW w:w="781" w:type="pct"/>
            <w:tcBorders>
              <w:top w:val="nil"/>
              <w:left w:val="nil"/>
              <w:bottom w:val="single" w:sz="4" w:space="0" w:color="auto"/>
              <w:right w:val="single" w:sz="8" w:space="0" w:color="auto"/>
            </w:tcBorders>
            <w:tcMar>
              <w:top w:w="0" w:type="dxa"/>
              <w:left w:w="108" w:type="dxa"/>
              <w:bottom w:w="0" w:type="dxa"/>
              <w:right w:w="108" w:type="dxa"/>
            </w:tcMar>
            <w:hideMark/>
          </w:tcPr>
          <w:p w14:paraId="32054651" w14:textId="77777777" w:rsidR="00B86AB2" w:rsidRDefault="00B86AB2" w:rsidP="00DE3916">
            <w:pPr>
              <w:pStyle w:val="TAC"/>
              <w:ind w:left="3" w:hanging="3"/>
              <w:jc w:val="left"/>
              <w:rPr>
                <w:lang w:val="en-US" w:eastAsia="zh-CN"/>
              </w:rPr>
            </w:pPr>
            <w:r>
              <w:rPr>
                <w:lang w:val="en-US" w:eastAsia="ja-JP"/>
              </w:rPr>
              <w:t>logging of M1 from event triggered measurement reports according to existing RRM configuration</w:t>
            </w:r>
          </w:p>
        </w:tc>
        <w:tc>
          <w:tcPr>
            <w:tcW w:w="505" w:type="pct"/>
            <w:tcBorders>
              <w:top w:val="nil"/>
              <w:left w:val="nil"/>
              <w:bottom w:val="single" w:sz="4" w:space="0" w:color="auto"/>
              <w:right w:val="single" w:sz="8" w:space="0" w:color="auto"/>
            </w:tcBorders>
            <w:tcMar>
              <w:top w:w="0" w:type="dxa"/>
              <w:left w:w="108" w:type="dxa"/>
              <w:bottom w:w="0" w:type="dxa"/>
              <w:right w:w="108" w:type="dxa"/>
            </w:tcMar>
            <w:hideMark/>
          </w:tcPr>
          <w:p w14:paraId="0F67656C" w14:textId="77777777" w:rsidR="00B86AB2" w:rsidRDefault="00B86AB2" w:rsidP="00E8796E">
            <w:pPr>
              <w:pStyle w:val="TAC"/>
              <w:rPr>
                <w:lang w:eastAsia="zh-CN"/>
              </w:rPr>
            </w:pPr>
            <w:r>
              <w:rPr>
                <w:lang w:eastAsia="zh-CN"/>
              </w:rPr>
              <w:t xml:space="preserve">M5 </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0CAAAB77" w14:textId="77777777" w:rsidR="00B86AB2" w:rsidRDefault="00B86AB2" w:rsidP="00E8796E">
            <w:pPr>
              <w:pStyle w:val="TAC"/>
              <w:rPr>
                <w:lang w:eastAsia="zh-CN"/>
              </w:rPr>
            </w:pPr>
            <w:r>
              <w:rPr>
                <w:lang w:eastAsia="zh-CN"/>
              </w:rPr>
              <w:t>M4</w:t>
            </w:r>
          </w:p>
        </w:tc>
        <w:tc>
          <w:tcPr>
            <w:tcW w:w="677" w:type="pct"/>
            <w:tcBorders>
              <w:top w:val="nil"/>
              <w:left w:val="nil"/>
              <w:bottom w:val="single" w:sz="4" w:space="0" w:color="auto"/>
              <w:right w:val="single" w:sz="8" w:space="0" w:color="auto"/>
            </w:tcBorders>
            <w:tcMar>
              <w:top w:w="0" w:type="dxa"/>
              <w:left w:w="108" w:type="dxa"/>
              <w:bottom w:w="0" w:type="dxa"/>
              <w:right w:w="108" w:type="dxa"/>
            </w:tcMar>
            <w:hideMark/>
          </w:tcPr>
          <w:p w14:paraId="0A80B5CC" w14:textId="77777777" w:rsidR="00B86AB2" w:rsidRDefault="00B86AB2" w:rsidP="00E8796E">
            <w:pPr>
              <w:pStyle w:val="TAC"/>
              <w:rPr>
                <w:lang w:eastAsia="zh-CN"/>
              </w:rPr>
            </w:pPr>
            <w:r>
              <w:rPr>
                <w:lang w:eastAsia="zh-CN"/>
              </w:rPr>
              <w:t>M3</w:t>
            </w:r>
          </w:p>
        </w:tc>
        <w:tc>
          <w:tcPr>
            <w:tcW w:w="579" w:type="pct"/>
            <w:tcBorders>
              <w:top w:val="nil"/>
              <w:left w:val="nil"/>
              <w:bottom w:val="single" w:sz="4" w:space="0" w:color="auto"/>
              <w:right w:val="single" w:sz="8" w:space="0" w:color="auto"/>
            </w:tcBorders>
            <w:tcMar>
              <w:top w:w="0" w:type="dxa"/>
              <w:left w:w="108" w:type="dxa"/>
              <w:bottom w:w="0" w:type="dxa"/>
              <w:right w:w="108" w:type="dxa"/>
            </w:tcMar>
            <w:hideMark/>
          </w:tcPr>
          <w:p w14:paraId="06CB041E" w14:textId="77777777" w:rsidR="00B86AB2" w:rsidRDefault="00B86AB2" w:rsidP="00E8796E">
            <w:pPr>
              <w:pStyle w:val="TAC"/>
              <w:rPr>
                <w:lang w:eastAsia="zh-CN"/>
              </w:rPr>
            </w:pPr>
            <w:r>
              <w:rPr>
                <w:lang w:eastAsia="zh-CN"/>
              </w:rPr>
              <w:t>M2</w:t>
            </w:r>
          </w:p>
        </w:tc>
        <w:tc>
          <w:tcPr>
            <w:tcW w:w="668" w:type="pct"/>
            <w:tcBorders>
              <w:top w:val="nil"/>
              <w:left w:val="nil"/>
              <w:bottom w:val="single" w:sz="4" w:space="0" w:color="auto"/>
              <w:right w:val="single" w:sz="8" w:space="0" w:color="auto"/>
            </w:tcBorders>
            <w:tcMar>
              <w:top w:w="0" w:type="dxa"/>
              <w:left w:w="108" w:type="dxa"/>
              <w:bottom w:w="0" w:type="dxa"/>
              <w:right w:w="108" w:type="dxa"/>
            </w:tcMar>
            <w:hideMark/>
          </w:tcPr>
          <w:p w14:paraId="35699E6F" w14:textId="77777777" w:rsidR="00B86AB2" w:rsidRDefault="00B86AB2" w:rsidP="00E8796E">
            <w:pPr>
              <w:pStyle w:val="TAC"/>
              <w:rPr>
                <w:lang w:eastAsia="zh-CN"/>
              </w:rPr>
            </w:pPr>
            <w:r>
              <w:rPr>
                <w:lang w:eastAsia="zh-CN"/>
              </w:rPr>
              <w:t>M1</w:t>
            </w:r>
          </w:p>
        </w:tc>
      </w:tr>
      <w:tr w:rsidR="00A32303" w14:paraId="5174D96E" w14:textId="77777777" w:rsidTr="0094222C">
        <w:tc>
          <w:tcPr>
            <w:tcW w:w="2429"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E1535D7" w14:textId="77777777" w:rsidR="00A32303" w:rsidRDefault="00A32303" w:rsidP="00A32303">
            <w:pPr>
              <w:pStyle w:val="TAC"/>
              <w:rPr>
                <w:lang w:eastAsia="zh-CN"/>
              </w:rPr>
            </w:pPr>
            <w:r>
              <w:rPr>
                <w:lang w:val="en-US" w:eastAsia="ja-JP"/>
              </w:rPr>
              <w:t>spare</w:t>
            </w:r>
          </w:p>
        </w:tc>
        <w:tc>
          <w:tcPr>
            <w:tcW w:w="647" w:type="pct"/>
            <w:tcBorders>
              <w:top w:val="nil"/>
              <w:left w:val="nil"/>
              <w:bottom w:val="single" w:sz="4" w:space="0" w:color="auto"/>
              <w:right w:val="single" w:sz="8" w:space="0" w:color="auto"/>
            </w:tcBorders>
            <w:tcMar>
              <w:top w:w="0" w:type="dxa"/>
              <w:left w:w="108" w:type="dxa"/>
              <w:bottom w:w="0" w:type="dxa"/>
              <w:right w:w="108" w:type="dxa"/>
            </w:tcMar>
          </w:tcPr>
          <w:p w14:paraId="2EBF45FC" w14:textId="77777777" w:rsidR="00A32303" w:rsidRDefault="00A32303" w:rsidP="00A32303">
            <w:pPr>
              <w:pStyle w:val="TAC"/>
              <w:rPr>
                <w:lang w:eastAsia="zh-CN"/>
              </w:rPr>
            </w:pPr>
            <w:r>
              <w:rPr>
                <w:lang w:val="en-US" w:eastAsia="ja-JP"/>
              </w:rPr>
              <w:t>M7 for UL</w:t>
            </w:r>
          </w:p>
        </w:tc>
        <w:tc>
          <w:tcPr>
            <w:tcW w:w="677" w:type="pct"/>
            <w:tcBorders>
              <w:top w:val="nil"/>
              <w:left w:val="nil"/>
              <w:bottom w:val="single" w:sz="4" w:space="0" w:color="auto"/>
              <w:right w:val="single" w:sz="8" w:space="0" w:color="auto"/>
            </w:tcBorders>
            <w:tcMar>
              <w:top w:w="0" w:type="dxa"/>
              <w:left w:w="108" w:type="dxa"/>
              <w:bottom w:w="0" w:type="dxa"/>
              <w:right w:w="108" w:type="dxa"/>
            </w:tcMar>
          </w:tcPr>
          <w:p w14:paraId="7AEC95F5" w14:textId="77777777" w:rsidR="00A32303" w:rsidRDefault="00A32303" w:rsidP="00A32303">
            <w:pPr>
              <w:pStyle w:val="TAC"/>
              <w:rPr>
                <w:lang w:eastAsia="zh-CN"/>
              </w:rPr>
            </w:pPr>
            <w:r>
              <w:rPr>
                <w:lang w:val="en-US" w:eastAsia="ja-JP"/>
              </w:rPr>
              <w:t>M6 for UL</w:t>
            </w:r>
          </w:p>
        </w:tc>
        <w:tc>
          <w:tcPr>
            <w:tcW w:w="579" w:type="pct"/>
            <w:tcBorders>
              <w:top w:val="nil"/>
              <w:left w:val="nil"/>
              <w:bottom w:val="single" w:sz="4" w:space="0" w:color="auto"/>
              <w:right w:val="single" w:sz="8" w:space="0" w:color="auto"/>
            </w:tcBorders>
            <w:tcMar>
              <w:top w:w="0" w:type="dxa"/>
              <w:left w:w="108" w:type="dxa"/>
              <w:bottom w:w="0" w:type="dxa"/>
              <w:right w:w="108" w:type="dxa"/>
            </w:tcMar>
          </w:tcPr>
          <w:p w14:paraId="6141C7CC" w14:textId="77777777" w:rsidR="00A32303" w:rsidRDefault="00A32303" w:rsidP="00A32303">
            <w:pPr>
              <w:pStyle w:val="TAC"/>
              <w:rPr>
                <w:lang w:eastAsia="zh-CN"/>
              </w:rPr>
            </w:pPr>
            <w:r>
              <w:rPr>
                <w:lang w:val="en-US" w:eastAsia="ja-JP"/>
              </w:rPr>
              <w:t>M9</w:t>
            </w:r>
          </w:p>
        </w:tc>
        <w:tc>
          <w:tcPr>
            <w:tcW w:w="668" w:type="pct"/>
            <w:tcBorders>
              <w:top w:val="nil"/>
              <w:left w:val="nil"/>
              <w:bottom w:val="single" w:sz="4" w:space="0" w:color="auto"/>
              <w:right w:val="single" w:sz="8" w:space="0" w:color="auto"/>
            </w:tcBorders>
            <w:tcMar>
              <w:top w:w="0" w:type="dxa"/>
              <w:left w:w="108" w:type="dxa"/>
              <w:bottom w:w="0" w:type="dxa"/>
              <w:right w:w="108" w:type="dxa"/>
            </w:tcMar>
          </w:tcPr>
          <w:p w14:paraId="339AB740" w14:textId="77777777" w:rsidR="00A32303" w:rsidRDefault="00A32303" w:rsidP="00A32303">
            <w:pPr>
              <w:pStyle w:val="TAC"/>
              <w:rPr>
                <w:lang w:eastAsia="zh-CN"/>
              </w:rPr>
            </w:pPr>
            <w:r>
              <w:rPr>
                <w:lang w:val="en-US" w:eastAsia="ja-JP"/>
              </w:rPr>
              <w:t>M8</w:t>
            </w:r>
          </w:p>
        </w:tc>
      </w:tr>
      <w:tr w:rsidR="00A32303" w14:paraId="729AE728"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6403C" w14:textId="77777777" w:rsidR="00A32303" w:rsidRDefault="00A32303" w:rsidP="00A32303">
            <w:pPr>
              <w:pStyle w:val="TAC"/>
              <w:rPr>
                <w:lang w:val="en-US" w:eastAsia="ja-JP"/>
              </w:rPr>
            </w:pPr>
            <w:r>
              <w:rPr>
                <w:lang w:val="en-US" w:eastAsia="ja-JP"/>
              </w:rPr>
              <w:t>spare</w:t>
            </w:r>
          </w:p>
        </w:tc>
      </w:tr>
      <w:tr w:rsidR="00A32303" w14:paraId="6FB4D3AB"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CD90" w14:textId="77777777" w:rsidR="00A32303" w:rsidRDefault="00A32303" w:rsidP="00A32303">
            <w:pPr>
              <w:pStyle w:val="TAC"/>
              <w:rPr>
                <w:lang w:val="en-US" w:eastAsia="ja-JP"/>
              </w:rPr>
            </w:pPr>
            <w:r>
              <w:rPr>
                <w:lang w:val="en-US" w:eastAsia="ja-JP"/>
              </w:rPr>
              <w:t>spare</w:t>
            </w:r>
          </w:p>
        </w:tc>
      </w:tr>
    </w:tbl>
    <w:p w14:paraId="07293678" w14:textId="77777777" w:rsidR="00B86AB2" w:rsidRPr="00B86AB2" w:rsidRDefault="00B86AB2" w:rsidP="00DE3916"/>
    <w:tbl>
      <w:tblPr>
        <w:tblW w:w="5000" w:type="pct"/>
        <w:tblLayout w:type="fixed"/>
        <w:tblCellMar>
          <w:left w:w="0" w:type="dxa"/>
          <w:right w:w="0" w:type="dxa"/>
        </w:tblCellMar>
        <w:tblLook w:val="04A0" w:firstRow="1" w:lastRow="0" w:firstColumn="1" w:lastColumn="0" w:noHBand="0" w:noVBand="1"/>
      </w:tblPr>
      <w:tblGrid>
        <w:gridCol w:w="1200"/>
        <w:gridCol w:w="1587"/>
        <w:gridCol w:w="1301"/>
        <w:gridCol w:w="1124"/>
        <w:gridCol w:w="1275"/>
        <w:gridCol w:w="1134"/>
        <w:gridCol w:w="1134"/>
        <w:gridCol w:w="1102"/>
      </w:tblGrid>
      <w:tr w:rsidR="00B86AB2" w14:paraId="58F58262" w14:textId="77777777" w:rsidTr="00D443FF">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31B4A12" w14:textId="77777777" w:rsidR="00B86AB2" w:rsidRDefault="00B86AB2" w:rsidP="00E8796E">
            <w:pPr>
              <w:pStyle w:val="TAH"/>
              <w:rPr>
                <w:lang w:eastAsia="zh-CN"/>
              </w:rPr>
            </w:pPr>
            <w:r>
              <w:rPr>
                <w:lang w:eastAsia="zh-CN"/>
              </w:rPr>
              <w:t>NR</w:t>
            </w:r>
          </w:p>
        </w:tc>
      </w:tr>
      <w:tr w:rsidR="00121D25" w14:paraId="60F4652D" w14:textId="77777777" w:rsidTr="00D443FF">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D97CE61" w14:textId="77777777" w:rsidR="00B86AB2" w:rsidRDefault="00B86AB2" w:rsidP="00E8796E">
            <w:pPr>
              <w:pStyle w:val="TAH"/>
            </w:pPr>
            <w:r>
              <w:rPr>
                <w:color w:val="000000"/>
              </w:rPr>
              <w:t>Bit 8</w:t>
            </w:r>
          </w:p>
        </w:tc>
        <w:tc>
          <w:tcPr>
            <w:tcW w:w="8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3D544D8" w14:textId="77777777" w:rsidR="00B86AB2" w:rsidRDefault="00B86AB2" w:rsidP="00E8796E">
            <w:pPr>
              <w:pStyle w:val="TAH"/>
            </w:pPr>
            <w:r>
              <w:rPr>
                <w:color w:val="000000"/>
              </w:rPr>
              <w:t>Bit 7</w:t>
            </w:r>
          </w:p>
        </w:tc>
        <w:tc>
          <w:tcPr>
            <w:tcW w:w="66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BED1A2" w14:textId="77777777" w:rsidR="00B86AB2" w:rsidRDefault="00B86AB2" w:rsidP="00E8796E">
            <w:pPr>
              <w:pStyle w:val="TAH"/>
            </w:pPr>
            <w:r>
              <w:rPr>
                <w:color w:val="000000"/>
              </w:rPr>
              <w:t>Bit 6</w:t>
            </w:r>
          </w:p>
        </w:tc>
        <w:tc>
          <w:tcPr>
            <w:tcW w:w="57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E7D1268"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3828D4" w14:textId="77777777" w:rsidR="00B86AB2" w:rsidRDefault="00B86AB2" w:rsidP="00E8796E">
            <w:pPr>
              <w:pStyle w:val="TAH"/>
            </w:pPr>
            <w:r>
              <w:rPr>
                <w:color w:val="000000"/>
              </w:rPr>
              <w:t>Bit 4</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830908" w14:textId="77777777" w:rsidR="00B86AB2" w:rsidRDefault="00B86AB2" w:rsidP="00E8796E">
            <w:pPr>
              <w:pStyle w:val="TAH"/>
            </w:pPr>
            <w:r>
              <w:rPr>
                <w:color w:val="000000"/>
              </w:rPr>
              <w:t>Bit 3</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FE64B3" w14:textId="77777777" w:rsidR="00B86AB2" w:rsidRDefault="00B86AB2" w:rsidP="00E8796E">
            <w:pPr>
              <w:pStyle w:val="TAH"/>
            </w:pPr>
            <w:r>
              <w:rPr>
                <w:color w:val="000000"/>
              </w:rPr>
              <w:t>Bit 2</w:t>
            </w:r>
          </w:p>
        </w:tc>
        <w:tc>
          <w:tcPr>
            <w:tcW w:w="55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B6A1D56" w14:textId="77777777" w:rsidR="00B86AB2" w:rsidRDefault="00B86AB2" w:rsidP="00E8796E">
            <w:pPr>
              <w:pStyle w:val="TAH"/>
            </w:pPr>
            <w:r>
              <w:rPr>
                <w:color w:val="000000"/>
              </w:rPr>
              <w:t>Bit 1</w:t>
            </w:r>
          </w:p>
        </w:tc>
      </w:tr>
      <w:tr w:rsidR="00D443FF" w14:paraId="72C6DB06" w14:textId="77777777" w:rsidTr="0094222C">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DA4FC8" w14:textId="77777777" w:rsidR="00B86AB2" w:rsidRDefault="00D443FF" w:rsidP="00E8796E">
            <w:pPr>
              <w:pStyle w:val="TAC"/>
              <w:jc w:val="left"/>
              <w:rPr>
                <w:lang w:eastAsia="zh-CN"/>
              </w:rPr>
            </w:pPr>
            <w:r>
              <w:t>M8</w:t>
            </w:r>
          </w:p>
        </w:tc>
        <w:tc>
          <w:tcPr>
            <w:tcW w:w="805" w:type="pct"/>
            <w:tcBorders>
              <w:top w:val="nil"/>
              <w:left w:val="nil"/>
              <w:bottom w:val="single" w:sz="4" w:space="0" w:color="auto"/>
              <w:right w:val="single" w:sz="8" w:space="0" w:color="auto"/>
            </w:tcBorders>
            <w:tcMar>
              <w:top w:w="0" w:type="dxa"/>
              <w:left w:w="108" w:type="dxa"/>
              <w:bottom w:w="0" w:type="dxa"/>
              <w:right w:w="108" w:type="dxa"/>
            </w:tcMar>
            <w:hideMark/>
          </w:tcPr>
          <w:p w14:paraId="44337CBB" w14:textId="77777777" w:rsidR="00B86AB2" w:rsidRDefault="00B86AB2" w:rsidP="00DE3916">
            <w:pPr>
              <w:pStyle w:val="TAL"/>
              <w:ind w:left="3" w:hanging="3"/>
              <w:rPr>
                <w:lang w:val="en-US" w:eastAsia="ja-JP"/>
              </w:rPr>
            </w:pPr>
            <w:r>
              <w:rPr>
                <w:lang w:val="en-US" w:eastAsia="ja-JP"/>
              </w:rPr>
              <w:t>logging of M1 from event triggered measurement reports according to existing RRM configuration.</w:t>
            </w:r>
          </w:p>
          <w:p w14:paraId="0644D9F2" w14:textId="77777777" w:rsidR="00B86AB2" w:rsidRDefault="00B86AB2" w:rsidP="00DE3916">
            <w:pPr>
              <w:pStyle w:val="TAC"/>
              <w:ind w:left="3"/>
              <w:jc w:val="left"/>
              <w:rPr>
                <w:lang w:val="en-US" w:eastAsia="zh-CN"/>
              </w:rPr>
            </w:pPr>
          </w:p>
        </w:tc>
        <w:tc>
          <w:tcPr>
            <w:tcW w:w="660" w:type="pct"/>
            <w:tcBorders>
              <w:top w:val="nil"/>
              <w:left w:val="nil"/>
              <w:bottom w:val="single" w:sz="4" w:space="0" w:color="auto"/>
              <w:right w:val="single" w:sz="8" w:space="0" w:color="auto"/>
            </w:tcBorders>
            <w:tcMar>
              <w:top w:w="0" w:type="dxa"/>
              <w:left w:w="108" w:type="dxa"/>
              <w:bottom w:w="0" w:type="dxa"/>
              <w:right w:w="108" w:type="dxa"/>
            </w:tcMar>
            <w:hideMark/>
          </w:tcPr>
          <w:p w14:paraId="1A69BB62" w14:textId="77777777" w:rsidR="00B86AB2" w:rsidRDefault="00B86AB2" w:rsidP="00E8796E">
            <w:pPr>
              <w:pStyle w:val="TAC"/>
              <w:jc w:val="left"/>
              <w:rPr>
                <w:lang w:eastAsia="zh-CN"/>
              </w:rPr>
            </w:pPr>
            <w:r>
              <w:rPr>
                <w:lang w:eastAsia="zh-CN"/>
              </w:rPr>
              <w:t>M7</w:t>
            </w:r>
            <w:r w:rsidR="00D443FF">
              <w:rPr>
                <w:lang w:eastAsia="zh-CN"/>
              </w:rPr>
              <w:t xml:space="preserve"> for DL</w:t>
            </w:r>
          </w:p>
        </w:tc>
        <w:tc>
          <w:tcPr>
            <w:tcW w:w="570" w:type="pct"/>
            <w:tcBorders>
              <w:top w:val="nil"/>
              <w:left w:val="nil"/>
              <w:bottom w:val="single" w:sz="4" w:space="0" w:color="auto"/>
              <w:right w:val="single" w:sz="8" w:space="0" w:color="auto"/>
            </w:tcBorders>
            <w:tcMar>
              <w:top w:w="0" w:type="dxa"/>
              <w:left w:w="108" w:type="dxa"/>
              <w:bottom w:w="0" w:type="dxa"/>
              <w:right w:w="108" w:type="dxa"/>
            </w:tcMar>
            <w:hideMark/>
          </w:tcPr>
          <w:p w14:paraId="6546675B" w14:textId="77777777" w:rsidR="00B86AB2" w:rsidRDefault="00B86AB2" w:rsidP="00E8796E">
            <w:pPr>
              <w:pStyle w:val="TAC"/>
              <w:rPr>
                <w:lang w:eastAsia="zh-CN"/>
              </w:rPr>
            </w:pPr>
            <w:r>
              <w:rPr>
                <w:lang w:eastAsia="zh-CN"/>
              </w:rPr>
              <w:t xml:space="preserve">M6 </w:t>
            </w:r>
            <w:r w:rsidR="00D443FF">
              <w:rPr>
                <w:lang w:eastAsia="zh-CN"/>
              </w:rPr>
              <w:t>for DL</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58F7F635" w14:textId="77777777" w:rsidR="00B86AB2" w:rsidRDefault="00B86AB2" w:rsidP="00E8796E">
            <w:pPr>
              <w:pStyle w:val="TAC"/>
              <w:rPr>
                <w:lang w:eastAsia="zh-CN"/>
              </w:rPr>
            </w:pPr>
            <w:r>
              <w:rPr>
                <w:lang w:eastAsia="zh-CN"/>
              </w:rPr>
              <w:t>M5</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3BAD3B87" w14:textId="77777777" w:rsidR="00B86AB2" w:rsidRDefault="00B86AB2" w:rsidP="00E8796E">
            <w:pPr>
              <w:pStyle w:val="TAC"/>
              <w:rPr>
                <w:lang w:eastAsia="zh-CN"/>
              </w:rPr>
            </w:pPr>
            <w:r>
              <w:rPr>
                <w:lang w:eastAsia="zh-CN"/>
              </w:rPr>
              <w:t>M4</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7FD16F93" w14:textId="77777777" w:rsidR="00B86AB2" w:rsidRDefault="00B86AB2" w:rsidP="00E8796E">
            <w:pPr>
              <w:pStyle w:val="TAC"/>
              <w:rPr>
                <w:lang w:eastAsia="zh-CN"/>
              </w:rPr>
            </w:pPr>
            <w:r>
              <w:rPr>
                <w:lang w:eastAsia="zh-CN"/>
              </w:rPr>
              <w:t>M2</w:t>
            </w:r>
          </w:p>
        </w:tc>
        <w:tc>
          <w:tcPr>
            <w:tcW w:w="559" w:type="pct"/>
            <w:tcBorders>
              <w:top w:val="nil"/>
              <w:left w:val="nil"/>
              <w:bottom w:val="single" w:sz="4" w:space="0" w:color="auto"/>
              <w:right w:val="single" w:sz="8" w:space="0" w:color="auto"/>
            </w:tcBorders>
            <w:tcMar>
              <w:top w:w="0" w:type="dxa"/>
              <w:left w:w="108" w:type="dxa"/>
              <w:bottom w:w="0" w:type="dxa"/>
              <w:right w:w="108" w:type="dxa"/>
            </w:tcMar>
            <w:hideMark/>
          </w:tcPr>
          <w:p w14:paraId="20B249D3" w14:textId="77777777" w:rsidR="00B86AB2" w:rsidRDefault="00B86AB2" w:rsidP="00E8796E">
            <w:pPr>
              <w:pStyle w:val="TAC"/>
              <w:rPr>
                <w:lang w:eastAsia="zh-CN"/>
              </w:rPr>
            </w:pPr>
            <w:r>
              <w:rPr>
                <w:lang w:eastAsia="zh-CN"/>
              </w:rPr>
              <w:t>M1</w:t>
            </w:r>
          </w:p>
        </w:tc>
      </w:tr>
      <w:tr w:rsidR="00D443FF" w14:paraId="386511D2" w14:textId="77777777" w:rsidTr="00D443FF">
        <w:tc>
          <w:tcPr>
            <w:tcW w:w="207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7EF" w14:textId="77777777" w:rsidR="00D443FF" w:rsidRDefault="00D443FF" w:rsidP="00D443FF">
            <w:pPr>
              <w:pStyle w:val="TAC"/>
              <w:jc w:val="left"/>
              <w:rPr>
                <w:lang w:eastAsia="zh-CN"/>
              </w:rPr>
            </w:pPr>
            <w:r>
              <w:rPr>
                <w:lang w:eastAsia="zh-CN"/>
              </w:rPr>
              <w:t>spare</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553F" w14:textId="77777777" w:rsidR="00D443FF" w:rsidRDefault="00D443FF" w:rsidP="00D443FF">
            <w:pPr>
              <w:pStyle w:val="TAC"/>
              <w:rPr>
                <w:lang w:eastAsia="zh-CN"/>
              </w:rPr>
            </w:pPr>
            <w:r>
              <w:rPr>
                <w:lang w:eastAsia="zh-CN"/>
              </w:rPr>
              <w:t>M7 for UL</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A4187" w14:textId="77777777" w:rsidR="00D443FF" w:rsidRDefault="00D443FF" w:rsidP="00D443FF">
            <w:pPr>
              <w:pStyle w:val="TAC"/>
              <w:rPr>
                <w:lang w:eastAsia="zh-CN"/>
              </w:rPr>
            </w:pPr>
            <w:r>
              <w:rPr>
                <w:lang w:eastAsia="zh-CN"/>
              </w:rPr>
              <w:t>M6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0CA9C" w14:textId="77777777" w:rsidR="00D443FF" w:rsidRDefault="00D443FF" w:rsidP="00D443FF">
            <w:pPr>
              <w:pStyle w:val="TAC"/>
              <w:rPr>
                <w:lang w:eastAsia="zh-CN"/>
              </w:rPr>
            </w:pPr>
            <w:r>
              <w:rPr>
                <w:lang w:eastAsia="zh-CN"/>
              </w:rPr>
              <w:t>M5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922B" w14:textId="77777777" w:rsidR="00D443FF" w:rsidRDefault="00D443FF" w:rsidP="00D443FF">
            <w:pPr>
              <w:pStyle w:val="TAC"/>
              <w:rPr>
                <w:lang w:eastAsia="zh-CN"/>
              </w:rPr>
            </w:pPr>
            <w:r>
              <w:rPr>
                <w:lang w:eastAsia="zh-CN"/>
              </w:rPr>
              <w:t>M4 for UL</w:t>
            </w:r>
          </w:p>
        </w:tc>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711D" w14:textId="77777777" w:rsidR="00D443FF" w:rsidRDefault="00D443FF" w:rsidP="00D443FF">
            <w:pPr>
              <w:pStyle w:val="TAC"/>
              <w:rPr>
                <w:lang w:eastAsia="zh-CN"/>
              </w:rPr>
            </w:pPr>
            <w:r>
              <w:rPr>
                <w:lang w:eastAsia="zh-CN"/>
              </w:rPr>
              <w:t>M9</w:t>
            </w:r>
          </w:p>
        </w:tc>
      </w:tr>
      <w:tr w:rsidR="00D443FF" w14:paraId="1E81B1BA"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662E" w14:textId="77777777" w:rsidR="00D443FF" w:rsidRDefault="00D443FF" w:rsidP="00D443FF">
            <w:pPr>
              <w:pStyle w:val="TAC"/>
              <w:rPr>
                <w:lang w:eastAsia="zh-CN"/>
              </w:rPr>
            </w:pPr>
            <w:r>
              <w:rPr>
                <w:lang w:eastAsia="zh-CN"/>
              </w:rPr>
              <w:t>spare</w:t>
            </w:r>
          </w:p>
        </w:tc>
      </w:tr>
      <w:tr w:rsidR="00D443FF" w14:paraId="457D2BB9"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D31" w14:textId="77777777" w:rsidR="00D443FF" w:rsidRDefault="00D443FF" w:rsidP="00D443FF">
            <w:pPr>
              <w:pStyle w:val="TAC"/>
              <w:rPr>
                <w:lang w:eastAsia="zh-CN"/>
              </w:rPr>
            </w:pPr>
            <w:r>
              <w:rPr>
                <w:lang w:eastAsia="zh-CN"/>
              </w:rPr>
              <w:t>spare</w:t>
            </w:r>
          </w:p>
        </w:tc>
      </w:tr>
    </w:tbl>
    <w:p w14:paraId="6E0339D6" w14:textId="77777777" w:rsidR="00221A42" w:rsidRDefault="00221A42" w:rsidP="00221A42">
      <w:bookmarkStart w:id="2143" w:name="_Toc516654940"/>
      <w:bookmarkStart w:id="2144" w:name="_Toc28278131"/>
      <w:bookmarkStart w:id="2145" w:name="_Toc36134406"/>
      <w:bookmarkStart w:id="2146" w:name="_Toc44686891"/>
      <w:bookmarkStart w:id="2147" w:name="_Toc51928661"/>
      <w:bookmarkStart w:id="2148" w:name="_Toc51929198"/>
    </w:p>
    <w:p w14:paraId="0CCEBA96" w14:textId="77777777" w:rsidR="00221A42" w:rsidRDefault="00221A42" w:rsidP="00BB07DC">
      <w:pPr>
        <w:pStyle w:val="NO"/>
      </w:pPr>
      <w:r>
        <w:t xml:space="preserve">Note: </w:t>
      </w:r>
      <w:r>
        <w:rPr>
          <w:lang w:val="en-US" w:eastAsia="ja-JP"/>
        </w:rPr>
        <w:t>Value "1" indicates "activate" and value "0" indicates "do not activate".</w:t>
      </w:r>
    </w:p>
    <w:p w14:paraId="71D8B912" w14:textId="77777777" w:rsidR="00292C5A" w:rsidRDefault="00292C5A">
      <w:pPr>
        <w:pStyle w:val="Heading3"/>
      </w:pPr>
      <w:bookmarkStart w:id="2149" w:name="_Toc161752938"/>
      <w:bookmarkStart w:id="2150" w:name="_Toc178157704"/>
      <w:bookmarkStart w:id="2151" w:name="_CR5_10_4"/>
      <w:bookmarkEnd w:id="2151"/>
      <w:r>
        <w:t>5.10.4</w:t>
      </w:r>
      <w:r>
        <w:tab/>
        <w:t>Reporting Trigger</w:t>
      </w:r>
      <w:bookmarkEnd w:id="2143"/>
      <w:bookmarkEnd w:id="2144"/>
      <w:bookmarkEnd w:id="2145"/>
      <w:bookmarkEnd w:id="2146"/>
      <w:bookmarkEnd w:id="2147"/>
      <w:bookmarkEnd w:id="2148"/>
      <w:bookmarkEnd w:id="2149"/>
      <w:bookmarkEnd w:id="2150"/>
    </w:p>
    <w:p w14:paraId="2240EAAA" w14:textId="359ABA13" w:rsidR="00292C5A" w:rsidRDefault="00A23939">
      <w:r>
        <w:t xml:space="preserve">This parameter is mandatory if the list of measurements parameter is configured for </w:t>
      </w:r>
      <w:r>
        <w:rPr>
          <w:rFonts w:hint="eastAsia"/>
          <w:lang w:eastAsia="zh-CN"/>
        </w:rPr>
        <w:t>UE side measurement (M1 in LTE</w:t>
      </w:r>
      <w:r>
        <w:rPr>
          <w:lang w:eastAsia="zh-CN"/>
        </w:rPr>
        <w:t xml:space="preserve"> and NR,</w:t>
      </w:r>
      <w:r>
        <w:rPr>
          <w:rFonts w:hint="eastAsia"/>
          <w:lang w:eastAsia="zh-CN"/>
        </w:rPr>
        <w:t xml:space="preserve"> and M1/M2  in UMTS) </w:t>
      </w:r>
      <w:r>
        <w:t xml:space="preserve">and the </w:t>
      </w:r>
      <w:del w:id="2152" w:author="CR0494" w:date="2024-10-30T16:13:00Z">
        <w:r w:rsidDel="00F066E3">
          <w:delText>j</w:delText>
        </w:r>
      </w:del>
      <w:ins w:id="2153" w:author="CR0494" w:date="2024-10-30T16:13:00Z">
        <w:r>
          <w:t>J</w:t>
        </w:r>
      </w:ins>
      <w:r>
        <w:t>ob</w:t>
      </w:r>
      <w:ins w:id="2154" w:author="CR0494" w:date="2024-10-30T16:13:00Z">
        <w:r>
          <w:t xml:space="preserve"> </w:t>
        </w:r>
      </w:ins>
      <w:del w:id="2155" w:author="CR0494" w:date="2024-10-30T16:13:00Z">
        <w:r w:rsidDel="00F066E3">
          <w:delText>t</w:delText>
        </w:r>
      </w:del>
      <w:ins w:id="2156" w:author="CR0494" w:date="2024-10-30T16:13:00Z">
        <w:r>
          <w:t>T</w:t>
        </w:r>
      </w:ins>
      <w:r>
        <w:t xml:space="preserve">ype </w:t>
      </w:r>
      <w:ins w:id="2157" w:author="CR0494" w:date="2024-10-30T16:13:00Z">
        <w:r>
          <w:t>parameter indicates</w:t>
        </w:r>
      </w:ins>
      <w:del w:id="2158" w:author="CR0494" w:date="2024-10-30T16:13:00Z">
        <w:r w:rsidDel="00F066E3">
          <w:delText>is configured for</w:delText>
        </w:r>
      </w:del>
      <w:r>
        <w:t xml:space="preserve"> Immediate MDT</w:t>
      </w:r>
      <w:del w:id="2159" w:author="CR0494" w:date="2024-10-30T16:13:00Z">
        <w:r w:rsidDel="00F066E3">
          <w:delText xml:space="preserve"> or combined Immediate MDT and Trace</w:delText>
        </w:r>
      </w:del>
      <w:r>
        <w:t>.</w:t>
      </w:r>
    </w:p>
    <w:p w14:paraId="2F7750CE" w14:textId="77777777" w:rsidR="00292C5A" w:rsidRDefault="00292C5A">
      <w:r>
        <w:t>The parameter shall not have the combination of periodical, event based and event based periodic reporting at the same time, i.e. :</w:t>
      </w:r>
    </w:p>
    <w:p w14:paraId="0F63A889"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7D453DFF"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6468629C" w14:textId="77777777" w:rsidR="00292C5A" w:rsidRDefault="00292C5A">
      <w:r>
        <w:t xml:space="preserve">The parameter is one octet long bitmap and can have the following values </w:t>
      </w:r>
      <w:r w:rsidR="005A747F">
        <w:t>in LTE</w:t>
      </w:r>
      <w:r w:rsidR="006812AC">
        <w:t xml:space="preserve">, UMTS, NR </w:t>
      </w:r>
      <w:r>
        <w:rPr>
          <w:rFonts w:hint="eastAsia"/>
          <w:lang w:eastAsia="zh-CN"/>
        </w:rPr>
        <w:t>(</w:t>
      </w:r>
      <w:r>
        <w:rPr>
          <w:lang w:eastAsia="zh-CN"/>
        </w:rPr>
        <w:t>detailed definition of the parameter is in 3GPP TS 37.320 [30]</w:t>
      </w:r>
      <w:r>
        <w:rPr>
          <w:rFonts w:hint="eastAsia"/>
          <w:lang w:eastAsia="zh-CN"/>
        </w:rPr>
        <w:t>)</w:t>
      </w:r>
      <w:r>
        <w:t>:</w:t>
      </w:r>
    </w:p>
    <w:p w14:paraId="139BE7FF" w14:textId="77777777" w:rsidR="00292C5A" w:rsidRDefault="005A747F" w:rsidP="00DE3916">
      <w:pPr>
        <w:pStyle w:val="B1"/>
      </w:pPr>
      <w:r>
        <w:rPr>
          <w:lang w:eastAsia="zh-CN"/>
        </w:rPr>
        <w:t>-</w:t>
      </w:r>
      <w:r>
        <w:rPr>
          <w:lang w:eastAsia="zh-CN"/>
        </w:rPr>
        <w:tab/>
      </w:r>
      <w:r w:rsidR="00292C5A">
        <w:rPr>
          <w:rFonts w:hint="eastAsia"/>
          <w:lang w:eastAsia="zh-CN"/>
        </w:rPr>
        <w:t>Perio</w:t>
      </w:r>
      <w:r w:rsidR="00292C5A">
        <w:rPr>
          <w:rFonts w:hint="eastAsia"/>
        </w:rPr>
        <w:t>dical,</w:t>
      </w:r>
    </w:p>
    <w:p w14:paraId="5F1FD5A3" w14:textId="77777777" w:rsidR="00292C5A" w:rsidRDefault="005A747F" w:rsidP="00DE3916">
      <w:pPr>
        <w:pStyle w:val="B1"/>
      </w:pPr>
      <w:r>
        <w:t>-</w:t>
      </w:r>
      <w:r>
        <w:tab/>
      </w:r>
      <w:r w:rsidR="00292C5A">
        <w:t xml:space="preserve">Event </w:t>
      </w:r>
      <w:r w:rsidR="00292C5A">
        <w:rPr>
          <w:rFonts w:hint="eastAsia"/>
        </w:rPr>
        <w:t xml:space="preserve">A2 </w:t>
      </w:r>
      <w:r w:rsidR="00292C5A">
        <w:t>for LTE</w:t>
      </w:r>
      <w:r w:rsidR="006812AC">
        <w:t xml:space="preserve"> and NR</w:t>
      </w:r>
      <w:r w:rsidR="00292C5A">
        <w:t xml:space="preserve">: </w:t>
      </w:r>
    </w:p>
    <w:p w14:paraId="6353AA4D"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lang w:val="nb-NO"/>
        </w:rPr>
        <w:t xml:space="preserve">1f </w:t>
      </w:r>
      <w:r w:rsidR="00292C5A">
        <w:rPr>
          <w:lang w:val="nb-NO"/>
        </w:rPr>
        <w:t>for UMTS</w:t>
      </w:r>
      <w:r w:rsidR="00292C5A">
        <w:rPr>
          <w:rFonts w:hint="eastAsia"/>
          <w:lang w:val="nb-NO"/>
        </w:rPr>
        <w:t xml:space="preserve">, </w:t>
      </w:r>
    </w:p>
    <w:p w14:paraId="1BB92EE1"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rFonts w:hint="eastAsia"/>
          <w:lang w:val="nb-NO" w:eastAsia="zh-CN"/>
        </w:rPr>
        <w:t>1</w:t>
      </w:r>
      <w:r w:rsidR="00626947">
        <w:rPr>
          <w:lang w:val="nb-NO" w:eastAsia="zh-CN"/>
        </w:rPr>
        <w:t>i</w:t>
      </w:r>
      <w:r w:rsidR="00626947">
        <w:rPr>
          <w:rFonts w:hint="eastAsia"/>
          <w:lang w:val="nb-NO" w:eastAsia="zh-CN"/>
        </w:rPr>
        <w:t xml:space="preserve"> </w:t>
      </w:r>
      <w:r w:rsidR="00292C5A">
        <w:rPr>
          <w:rFonts w:hint="eastAsia"/>
          <w:lang w:val="nb-NO"/>
        </w:rPr>
        <w:t>for UMTS 1.28 Mcps TDD</w:t>
      </w:r>
      <w:r w:rsidR="00292C5A">
        <w:rPr>
          <w:lang w:val="nb-NO"/>
        </w:rPr>
        <w:t xml:space="preserve">, </w:t>
      </w:r>
    </w:p>
    <w:p w14:paraId="2A483E96" w14:textId="77777777" w:rsidR="00292C5A" w:rsidRDefault="005A747F" w:rsidP="00DE3916">
      <w:pPr>
        <w:pStyle w:val="B1"/>
        <w:rPr>
          <w:lang w:val="nb-NO"/>
        </w:rPr>
      </w:pPr>
      <w:r>
        <w:rPr>
          <w:lang w:val="nb-NO"/>
        </w:rPr>
        <w:t>-</w:t>
      </w:r>
      <w:r>
        <w:rPr>
          <w:lang w:val="nb-NO"/>
        </w:rPr>
        <w:tab/>
      </w:r>
      <w:r w:rsidR="00292C5A">
        <w:rPr>
          <w:lang w:val="nb-NO"/>
        </w:rPr>
        <w:t>A2 event triggered periodic for LTE</w:t>
      </w:r>
      <w:r w:rsidR="006812AC">
        <w:rPr>
          <w:lang w:val="nb-NO"/>
        </w:rPr>
        <w:t xml:space="preserve"> and NR</w:t>
      </w:r>
      <w:r w:rsidR="00292C5A">
        <w:rPr>
          <w:lang w:val="nb-NO"/>
        </w:rPr>
        <w:t xml:space="preserve">. </w:t>
      </w:r>
    </w:p>
    <w:p w14:paraId="3095D9F5" w14:textId="77777777" w:rsidR="00292C5A" w:rsidRDefault="005A747F" w:rsidP="00DE3916">
      <w:pPr>
        <w:pStyle w:val="B1"/>
      </w:pPr>
      <w:r>
        <w:t>-</w:t>
      </w:r>
      <w:r>
        <w:tab/>
      </w:r>
      <w:r w:rsidR="00292C5A">
        <w:t>All configured RRM event triggers for M1 measurement</w:t>
      </w:r>
      <w:r w:rsidR="00006F86">
        <w:t xml:space="preserve"> for LTE and NR</w:t>
      </w:r>
      <w:r w:rsidR="00292C5A">
        <w:t xml:space="preserve">. See also TS 37.320 </w:t>
      </w:r>
      <w:r w:rsidR="00006F86">
        <w:t xml:space="preserve">clauses </w:t>
      </w:r>
      <w:r w:rsidR="00292C5A">
        <w:t>5.2.1.1</w:t>
      </w:r>
      <w:r w:rsidR="00006F86">
        <w:t xml:space="preserve"> and 5.4.1.1</w:t>
      </w:r>
      <w:r w:rsidR="00292C5A">
        <w:t xml:space="preserve"> [30]</w:t>
      </w:r>
      <w:r w:rsidR="00006F86">
        <w:t>.</w:t>
      </w:r>
    </w:p>
    <w:p w14:paraId="7FD76132" w14:textId="77777777" w:rsidR="00292C5A" w:rsidRDefault="00292C5A">
      <w:pPr>
        <w:overflowPunct/>
        <w:autoSpaceDE/>
        <w:autoSpaceDN/>
        <w:adjustRightInd/>
        <w:spacing w:after="120"/>
        <w:textAlignment w:val="auto"/>
        <w:rPr>
          <w:lang w:eastAsia="zh-CN"/>
        </w:rPr>
      </w:pPr>
    </w:p>
    <w:tbl>
      <w:tblPr>
        <w:tblW w:w="52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41"/>
        <w:gridCol w:w="1343"/>
        <w:gridCol w:w="1210"/>
        <w:gridCol w:w="1429"/>
        <w:gridCol w:w="1146"/>
        <w:gridCol w:w="1152"/>
        <w:gridCol w:w="1416"/>
      </w:tblGrid>
      <w:tr w:rsidR="006812AC" w14:paraId="18163390" w14:textId="77777777" w:rsidTr="00DE3916">
        <w:tc>
          <w:tcPr>
            <w:tcW w:w="616" w:type="pct"/>
            <w:shd w:val="clear" w:color="auto" w:fill="E0E0E0"/>
          </w:tcPr>
          <w:p w14:paraId="04B8A92A" w14:textId="77777777" w:rsidR="006812AC" w:rsidRDefault="006812AC" w:rsidP="00E8796E">
            <w:pPr>
              <w:pStyle w:val="TAH"/>
              <w:rPr>
                <w:lang w:eastAsia="zh-CN"/>
              </w:rPr>
            </w:pPr>
            <w:r>
              <w:rPr>
                <w:lang w:eastAsia="zh-CN"/>
              </w:rPr>
              <w:lastRenderedPageBreak/>
              <w:t>Bit 8</w:t>
            </w:r>
          </w:p>
        </w:tc>
        <w:tc>
          <w:tcPr>
            <w:tcW w:w="650" w:type="pct"/>
            <w:shd w:val="clear" w:color="auto" w:fill="E0E0E0"/>
          </w:tcPr>
          <w:p w14:paraId="3B3E563F" w14:textId="77777777" w:rsidR="006812AC" w:rsidRDefault="006812AC" w:rsidP="00E8796E">
            <w:pPr>
              <w:pStyle w:val="TAH"/>
              <w:rPr>
                <w:lang w:eastAsia="zh-CN"/>
              </w:rPr>
            </w:pPr>
            <w:r>
              <w:rPr>
                <w:lang w:eastAsia="zh-CN"/>
              </w:rPr>
              <w:t>Bit 7</w:t>
            </w:r>
          </w:p>
        </w:tc>
        <w:tc>
          <w:tcPr>
            <w:tcW w:w="651" w:type="pct"/>
            <w:shd w:val="clear" w:color="auto" w:fill="E0E0E0"/>
          </w:tcPr>
          <w:p w14:paraId="617F8C3F" w14:textId="77777777" w:rsidR="006812AC" w:rsidRDefault="006812AC" w:rsidP="00E8796E">
            <w:pPr>
              <w:pStyle w:val="TAH"/>
              <w:rPr>
                <w:lang w:eastAsia="zh-CN"/>
              </w:rPr>
            </w:pPr>
            <w:r>
              <w:rPr>
                <w:lang w:eastAsia="zh-CN"/>
              </w:rPr>
              <w:t>Bit 6</w:t>
            </w:r>
          </w:p>
        </w:tc>
        <w:tc>
          <w:tcPr>
            <w:tcW w:w="587" w:type="pct"/>
            <w:shd w:val="clear" w:color="auto" w:fill="E0E0E0"/>
          </w:tcPr>
          <w:p w14:paraId="75343329" w14:textId="77777777" w:rsidR="006812AC" w:rsidRDefault="006812AC" w:rsidP="00E8796E">
            <w:pPr>
              <w:pStyle w:val="TAH"/>
              <w:rPr>
                <w:lang w:eastAsia="zh-CN"/>
              </w:rPr>
            </w:pPr>
            <w:r>
              <w:rPr>
                <w:lang w:eastAsia="zh-CN"/>
              </w:rPr>
              <w:t>Bit 5</w:t>
            </w:r>
          </w:p>
        </w:tc>
        <w:tc>
          <w:tcPr>
            <w:tcW w:w="693" w:type="pct"/>
            <w:shd w:val="clear" w:color="auto" w:fill="E0E0E0"/>
          </w:tcPr>
          <w:p w14:paraId="6E9BA9C6" w14:textId="77777777" w:rsidR="006812AC" w:rsidRDefault="006812AC" w:rsidP="00E8796E">
            <w:pPr>
              <w:pStyle w:val="TAH"/>
              <w:rPr>
                <w:lang w:eastAsia="zh-CN"/>
              </w:rPr>
            </w:pPr>
            <w:r>
              <w:rPr>
                <w:lang w:eastAsia="zh-CN"/>
              </w:rPr>
              <w:t>Bit 4</w:t>
            </w:r>
          </w:p>
        </w:tc>
        <w:tc>
          <w:tcPr>
            <w:tcW w:w="556" w:type="pct"/>
            <w:shd w:val="clear" w:color="auto" w:fill="E0E0E0"/>
          </w:tcPr>
          <w:p w14:paraId="64CCF0C3" w14:textId="77777777" w:rsidR="006812AC" w:rsidRDefault="006812AC" w:rsidP="00E8796E">
            <w:pPr>
              <w:pStyle w:val="TAH"/>
              <w:rPr>
                <w:lang w:eastAsia="zh-CN"/>
              </w:rPr>
            </w:pPr>
            <w:r>
              <w:rPr>
                <w:lang w:eastAsia="zh-CN"/>
              </w:rPr>
              <w:t>Bit 3</w:t>
            </w:r>
          </w:p>
        </w:tc>
        <w:tc>
          <w:tcPr>
            <w:tcW w:w="559" w:type="pct"/>
            <w:shd w:val="clear" w:color="auto" w:fill="E0E0E0"/>
          </w:tcPr>
          <w:p w14:paraId="253D4EF8" w14:textId="77777777" w:rsidR="006812AC" w:rsidRDefault="006812AC" w:rsidP="00E8796E">
            <w:pPr>
              <w:pStyle w:val="TAH"/>
              <w:rPr>
                <w:lang w:eastAsia="zh-CN"/>
              </w:rPr>
            </w:pPr>
            <w:r>
              <w:rPr>
                <w:lang w:eastAsia="zh-CN"/>
              </w:rPr>
              <w:t>Bit 2</w:t>
            </w:r>
          </w:p>
        </w:tc>
        <w:tc>
          <w:tcPr>
            <w:tcW w:w="687" w:type="pct"/>
            <w:shd w:val="clear" w:color="auto" w:fill="E0E0E0"/>
          </w:tcPr>
          <w:p w14:paraId="3C0B49AD" w14:textId="77777777" w:rsidR="006812AC" w:rsidRDefault="006812AC" w:rsidP="00E8796E">
            <w:pPr>
              <w:pStyle w:val="TAH"/>
              <w:rPr>
                <w:lang w:eastAsia="zh-CN"/>
              </w:rPr>
            </w:pPr>
            <w:r>
              <w:rPr>
                <w:lang w:eastAsia="zh-CN"/>
              </w:rPr>
              <w:t>Bit 1</w:t>
            </w:r>
          </w:p>
        </w:tc>
      </w:tr>
      <w:tr w:rsidR="006812AC" w14:paraId="480A9888" w14:textId="77777777" w:rsidTr="00DE3916">
        <w:tc>
          <w:tcPr>
            <w:tcW w:w="616" w:type="pct"/>
          </w:tcPr>
          <w:p w14:paraId="26C4DA41" w14:textId="77777777" w:rsidR="006812AC" w:rsidRDefault="006812AC" w:rsidP="00DE3916">
            <w:pPr>
              <w:pStyle w:val="TAL"/>
              <w:overflowPunct/>
              <w:autoSpaceDE/>
              <w:autoSpaceDN/>
              <w:adjustRightInd/>
              <w:textAlignment w:val="auto"/>
              <w:rPr>
                <w:lang w:val="nb-NO"/>
              </w:rPr>
            </w:pPr>
            <w:r>
              <w:rPr>
                <w:lang w:val="nb-NO"/>
              </w:rPr>
              <w:t>Reserved</w:t>
            </w:r>
          </w:p>
        </w:tc>
        <w:tc>
          <w:tcPr>
            <w:tcW w:w="650" w:type="pct"/>
          </w:tcPr>
          <w:p w14:paraId="68F5B944" w14:textId="77777777" w:rsidR="006812AC" w:rsidRDefault="006812AC" w:rsidP="00DE3916">
            <w:pPr>
              <w:pStyle w:val="TAL"/>
              <w:overflowPunct/>
              <w:autoSpaceDE/>
              <w:autoSpaceDN/>
              <w:adjustRightInd/>
              <w:textAlignment w:val="auto"/>
              <w:rPr>
                <w:lang w:val="nb-NO"/>
              </w:rPr>
            </w:pPr>
            <w:r>
              <w:rPr>
                <w:lang w:val="nb-NO"/>
              </w:rPr>
              <w:t>All configured RRM event triggers for UMTS</w:t>
            </w:r>
          </w:p>
        </w:tc>
        <w:tc>
          <w:tcPr>
            <w:tcW w:w="651" w:type="pct"/>
          </w:tcPr>
          <w:p w14:paraId="35D154BF" w14:textId="77777777" w:rsidR="006812AC" w:rsidRDefault="006812AC" w:rsidP="00DE3916">
            <w:pPr>
              <w:pStyle w:val="TAL"/>
              <w:overflowPunct/>
              <w:autoSpaceDE/>
              <w:autoSpaceDN/>
              <w:adjustRightInd/>
              <w:textAlignment w:val="auto"/>
              <w:rPr>
                <w:lang w:val="nb-NO"/>
              </w:rPr>
            </w:pPr>
            <w:r>
              <w:rPr>
                <w:lang w:val="nb-NO"/>
              </w:rPr>
              <w:t>All configured RRM event triggers for LTE</w:t>
            </w:r>
            <w:r w:rsidR="00A62F73">
              <w:rPr>
                <w:lang w:val="nb-NO"/>
              </w:rPr>
              <w:t xml:space="preserve"> and NR</w:t>
            </w:r>
          </w:p>
        </w:tc>
        <w:tc>
          <w:tcPr>
            <w:tcW w:w="587" w:type="pct"/>
          </w:tcPr>
          <w:p w14:paraId="3AAD0492" w14:textId="77777777" w:rsidR="006812AC" w:rsidRDefault="006812AC" w:rsidP="00DE3916">
            <w:pPr>
              <w:pStyle w:val="TAL"/>
              <w:overflowPunct/>
              <w:autoSpaceDE/>
              <w:autoSpaceDN/>
              <w:adjustRightInd/>
              <w:textAlignment w:val="auto"/>
              <w:rPr>
                <w:lang w:val="nb-NO"/>
              </w:rPr>
            </w:pPr>
            <w:r>
              <w:rPr>
                <w:lang w:val="nb-NO"/>
              </w:rPr>
              <w:t>A2 event triggered periodic for LTE and NR</w:t>
            </w:r>
          </w:p>
        </w:tc>
        <w:tc>
          <w:tcPr>
            <w:tcW w:w="693" w:type="pct"/>
          </w:tcPr>
          <w:p w14:paraId="1A951F12" w14:textId="77777777" w:rsidR="006812AC" w:rsidRDefault="006812AC" w:rsidP="00DE3916">
            <w:pPr>
              <w:pStyle w:val="TAL"/>
              <w:overflowPunct/>
              <w:autoSpaceDE/>
              <w:autoSpaceDN/>
              <w:adjustRightInd/>
              <w:textAlignment w:val="auto"/>
              <w:rPr>
                <w:lang w:val="nb-NO" w:eastAsia="zh-CN"/>
              </w:rPr>
            </w:pPr>
            <w:r>
              <w:rPr>
                <w:lang w:val="nb-NO" w:eastAsia="zh-CN"/>
              </w:rPr>
              <w:t xml:space="preserve">Event </w:t>
            </w:r>
            <w:r w:rsidR="00626947">
              <w:rPr>
                <w:rFonts w:hint="eastAsia"/>
                <w:lang w:val="nb-NO" w:eastAsia="zh-CN"/>
              </w:rPr>
              <w:t>1</w:t>
            </w:r>
            <w:r w:rsidR="00626947">
              <w:rPr>
                <w:lang w:val="nb-NO" w:eastAsia="zh-CN"/>
              </w:rPr>
              <w:t xml:space="preserve">i </w:t>
            </w:r>
            <w:r>
              <w:rPr>
                <w:lang w:val="nb-NO" w:eastAsia="zh-CN"/>
              </w:rPr>
              <w:t>for UMTS 1.28 MCPS TDD</w:t>
            </w:r>
          </w:p>
        </w:tc>
        <w:tc>
          <w:tcPr>
            <w:tcW w:w="556" w:type="pct"/>
          </w:tcPr>
          <w:p w14:paraId="65D5BAB2" w14:textId="77777777" w:rsidR="006812AC" w:rsidRDefault="006812AC" w:rsidP="00DE3916">
            <w:pPr>
              <w:pStyle w:val="TAL"/>
              <w:overflowPunct/>
              <w:autoSpaceDE/>
              <w:autoSpaceDN/>
              <w:adjustRightInd/>
              <w:textAlignment w:val="auto"/>
              <w:rPr>
                <w:lang w:val="nb-NO" w:eastAsia="zh-CN"/>
              </w:rPr>
            </w:pPr>
            <w:r>
              <w:rPr>
                <w:lang w:val="nb-NO" w:eastAsia="zh-CN"/>
              </w:rPr>
              <w:t xml:space="preserve"> Event </w:t>
            </w:r>
            <w:r w:rsidR="00626947">
              <w:rPr>
                <w:lang w:val="nb-NO" w:eastAsia="zh-CN"/>
              </w:rPr>
              <w:t xml:space="preserve">1f </w:t>
            </w:r>
            <w:r>
              <w:rPr>
                <w:lang w:val="nb-NO" w:eastAsia="zh-CN"/>
              </w:rPr>
              <w:t xml:space="preserve">for UMTS </w:t>
            </w:r>
          </w:p>
        </w:tc>
        <w:tc>
          <w:tcPr>
            <w:tcW w:w="559" w:type="pct"/>
          </w:tcPr>
          <w:p w14:paraId="5368319A" w14:textId="77777777" w:rsidR="006812AC" w:rsidRDefault="006812AC" w:rsidP="00DE3916">
            <w:pPr>
              <w:pStyle w:val="TAL"/>
              <w:overflowPunct/>
              <w:autoSpaceDE/>
              <w:autoSpaceDN/>
              <w:adjustRightInd/>
              <w:textAlignment w:val="auto"/>
              <w:rPr>
                <w:lang w:val="nb-NO"/>
              </w:rPr>
            </w:pPr>
            <w:r>
              <w:rPr>
                <w:lang w:val="nb-NO"/>
              </w:rPr>
              <w:t>Event A2 for LTE and NR</w:t>
            </w:r>
          </w:p>
        </w:tc>
        <w:tc>
          <w:tcPr>
            <w:tcW w:w="687" w:type="pct"/>
          </w:tcPr>
          <w:p w14:paraId="5F43D336" w14:textId="77777777" w:rsidR="006812AC" w:rsidRDefault="006812AC" w:rsidP="00DE3916">
            <w:pPr>
              <w:pStyle w:val="TAL"/>
              <w:overflowPunct/>
              <w:autoSpaceDE/>
              <w:autoSpaceDN/>
              <w:adjustRightInd/>
              <w:textAlignment w:val="auto"/>
              <w:rPr>
                <w:lang w:val="nb-NO"/>
              </w:rPr>
            </w:pPr>
            <w:r>
              <w:rPr>
                <w:lang w:val="nb-NO"/>
              </w:rPr>
              <w:t>Periodical</w:t>
            </w:r>
          </w:p>
        </w:tc>
      </w:tr>
    </w:tbl>
    <w:p w14:paraId="598A720C" w14:textId="77777777" w:rsidR="00292C5A" w:rsidRDefault="00292C5A">
      <w:pPr>
        <w:rPr>
          <w:lang w:eastAsia="zh-CN"/>
        </w:rPr>
      </w:pPr>
    </w:p>
    <w:p w14:paraId="2F460BA1" w14:textId="77777777" w:rsidR="00292C5A" w:rsidRDefault="00292C5A">
      <w:pPr>
        <w:pStyle w:val="Heading3"/>
        <w:rPr>
          <w:lang w:eastAsia="zh-CN"/>
        </w:rPr>
      </w:pPr>
      <w:bookmarkStart w:id="2160" w:name="_Toc516654941"/>
      <w:bookmarkStart w:id="2161" w:name="_Toc28278132"/>
      <w:bookmarkStart w:id="2162" w:name="_Toc36134407"/>
      <w:bookmarkStart w:id="2163" w:name="_Toc44686892"/>
      <w:bookmarkStart w:id="2164" w:name="_Toc51928662"/>
      <w:bookmarkStart w:id="2165" w:name="_Toc51929199"/>
      <w:bookmarkStart w:id="2166" w:name="_Toc161752939"/>
      <w:bookmarkStart w:id="2167" w:name="_Toc178157705"/>
      <w:bookmarkStart w:id="2168" w:name="_CR5_10_5"/>
      <w:bookmarkEnd w:id="2168"/>
      <w:r>
        <w:rPr>
          <w:lang w:eastAsia="zh-CN"/>
        </w:rPr>
        <w:t>5.10.5</w:t>
      </w:r>
      <w:r>
        <w:rPr>
          <w:lang w:eastAsia="zh-CN"/>
        </w:rPr>
        <w:tab/>
        <w:t>Report Interval</w:t>
      </w:r>
      <w:bookmarkEnd w:id="2160"/>
      <w:bookmarkEnd w:id="2161"/>
      <w:bookmarkEnd w:id="2162"/>
      <w:bookmarkEnd w:id="2163"/>
      <w:bookmarkEnd w:id="2164"/>
      <w:bookmarkEnd w:id="2165"/>
      <w:bookmarkEnd w:id="2166"/>
      <w:bookmarkEnd w:id="2167"/>
      <w:r>
        <w:rPr>
          <w:lang w:eastAsia="zh-CN"/>
        </w:rPr>
        <w:t xml:space="preserve"> </w:t>
      </w:r>
    </w:p>
    <w:p w14:paraId="2D38EE17" w14:textId="745897B3" w:rsidR="00292C5A" w:rsidRDefault="00A23939">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w:t>
      </w:r>
      <w:del w:id="2169" w:author="CR0494" w:date="2024-10-30T16:13:00Z">
        <w:r w:rsidDel="00F066E3">
          <w:rPr>
            <w:lang w:eastAsia="zh-CN"/>
          </w:rPr>
          <w:delText>j</w:delText>
        </w:r>
      </w:del>
      <w:ins w:id="2170" w:author="CR0494" w:date="2024-10-30T16:13:00Z">
        <w:r>
          <w:rPr>
            <w:lang w:eastAsia="zh-CN"/>
          </w:rPr>
          <w:t>J</w:t>
        </w:r>
      </w:ins>
      <w:r>
        <w:rPr>
          <w:lang w:eastAsia="zh-CN"/>
        </w:rPr>
        <w:t>ob</w:t>
      </w:r>
      <w:ins w:id="2171" w:author="CR0494" w:date="2024-10-30T16:13:00Z">
        <w:r>
          <w:rPr>
            <w:lang w:eastAsia="zh-CN"/>
          </w:rPr>
          <w:t xml:space="preserve"> </w:t>
        </w:r>
      </w:ins>
      <w:del w:id="2172" w:author="CR0494" w:date="2024-10-30T16:13:00Z">
        <w:r w:rsidDel="00F066E3">
          <w:rPr>
            <w:lang w:eastAsia="zh-CN"/>
          </w:rPr>
          <w:delText>t</w:delText>
        </w:r>
      </w:del>
      <w:ins w:id="2173" w:author="CR0494" w:date="2024-10-30T16:13:00Z">
        <w:r>
          <w:rPr>
            <w:lang w:eastAsia="zh-CN"/>
          </w:rPr>
          <w:t>T</w:t>
        </w:r>
      </w:ins>
      <w:r>
        <w:rPr>
          <w:lang w:eastAsia="zh-CN"/>
        </w:rPr>
        <w:t xml:space="preserve">ype </w:t>
      </w:r>
      <w:ins w:id="2174" w:author="CR0494" w:date="2024-10-30T16:13:00Z">
        <w:r>
          <w:t xml:space="preserve">parameter </w:t>
        </w:r>
        <w:r>
          <w:rPr>
            <w:lang w:eastAsia="zh-CN"/>
          </w:rPr>
          <w:t>indicates</w:t>
        </w:r>
      </w:ins>
      <w:del w:id="2175" w:author="CR0494" w:date="2024-10-30T16:13:00Z">
        <w:r w:rsidDel="00F066E3">
          <w:rPr>
            <w:lang w:eastAsia="zh-CN"/>
          </w:rPr>
          <w:delText>is configured for</w:delText>
        </w:r>
      </w:del>
      <w:r>
        <w:rPr>
          <w:lang w:eastAsia="zh-CN"/>
        </w:rPr>
        <w:t xml:space="preserve"> Immediate MDT</w:t>
      </w:r>
      <w:del w:id="2176" w:author="CR0494" w:date="2024-10-30T16:13:00Z">
        <w:r w:rsidDel="00F066E3">
          <w:delText xml:space="preserve"> or combined Immediate MDT and Trace</w:delText>
        </w:r>
      </w:del>
      <w:r>
        <w:rPr>
          <w:lang w:eastAsia="zh-CN"/>
        </w:rPr>
        <w:t>. The parameter indicates the interval between the periodical measurements to be taken when UE is in connected mode</w:t>
      </w:r>
      <w:r w:rsidR="00292C5A">
        <w:rPr>
          <w:lang w:eastAsia="zh-CN"/>
        </w:rPr>
        <w:t xml:space="preserve">. </w:t>
      </w:r>
    </w:p>
    <w:p w14:paraId="7C12B095"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740D483A"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3C98BBE7"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4A6D56DF"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5FAA8D90"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2D05C460"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514B6267"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540AE6DA"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41472671"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619A9072"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01A445A0"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160FC74C"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765D5C9D"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76B6EC9A"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629FD863"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293D4554" w14:textId="77777777" w:rsidR="00292C5A" w:rsidRDefault="004F74F9" w:rsidP="00D33809">
      <w:pPr>
        <w:pStyle w:val="B1"/>
      </w:pPr>
      <w:r>
        <w:t>-</w:t>
      </w:r>
      <w:r>
        <w:tab/>
      </w:r>
      <w:r w:rsidR="00292C5A">
        <w:t xml:space="preserve">64000 </w:t>
      </w:r>
      <w:proofErr w:type="spellStart"/>
      <w:r w:rsidR="00292C5A">
        <w:t>ms</w:t>
      </w:r>
      <w:proofErr w:type="spellEnd"/>
      <w:r w:rsidR="00292C5A">
        <w:t xml:space="preserve"> (14)</w:t>
      </w:r>
    </w:p>
    <w:p w14:paraId="2E99688E" w14:textId="77777777" w:rsidR="00292C5A" w:rsidRDefault="00292C5A">
      <w:pPr>
        <w:rPr>
          <w:lang w:eastAsia="zh-CN"/>
        </w:rPr>
      </w:pPr>
      <w:r>
        <w:rPr>
          <w:lang w:eastAsia="zh-CN"/>
        </w:rPr>
        <w:t>The parameter can have the following values in LTE (detailed definition is in 3GPP TS 36.331 [32]):</w:t>
      </w:r>
    </w:p>
    <w:p w14:paraId="4E4CDC89"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A62F73">
        <w:t>0</w:t>
      </w:r>
      <w:r w:rsidR="00292C5A">
        <w:t xml:space="preserve">), </w:t>
      </w:r>
    </w:p>
    <w:p w14:paraId="75B56283"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4A912743"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A62F73">
        <w:t>2</w:t>
      </w:r>
      <w:r w:rsidR="00292C5A">
        <w:t xml:space="preserve">), </w:t>
      </w:r>
    </w:p>
    <w:p w14:paraId="3D9C0FEE"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A62F73">
        <w:t>3</w:t>
      </w:r>
      <w:r w:rsidR="00292C5A">
        <w:t xml:space="preserve">), </w:t>
      </w:r>
    </w:p>
    <w:p w14:paraId="271BE817"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A62F73">
        <w:t>4</w:t>
      </w:r>
      <w:r w:rsidR="00292C5A">
        <w:t xml:space="preserve">), </w:t>
      </w:r>
    </w:p>
    <w:p w14:paraId="74A390E5"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2048 ms (</w:t>
      </w:r>
      <w:r w:rsidR="00A62F73" w:rsidRPr="00BB07DC">
        <w:rPr>
          <w:lang w:val="fr-FR"/>
        </w:rPr>
        <w:t>5</w:t>
      </w:r>
      <w:r w:rsidR="00292C5A" w:rsidRPr="00BB07DC">
        <w:rPr>
          <w:lang w:val="fr-FR"/>
        </w:rPr>
        <w:t xml:space="preserve">), </w:t>
      </w:r>
    </w:p>
    <w:p w14:paraId="41FA9987"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5120 ms (</w:t>
      </w:r>
      <w:r w:rsidR="00A62F73" w:rsidRPr="00BB07DC">
        <w:rPr>
          <w:lang w:val="fr-FR"/>
        </w:rPr>
        <w:t>6</w:t>
      </w:r>
      <w:r w:rsidR="00292C5A" w:rsidRPr="00BB07DC">
        <w:rPr>
          <w:lang w:val="fr-FR"/>
        </w:rPr>
        <w:t xml:space="preserve">), </w:t>
      </w:r>
    </w:p>
    <w:p w14:paraId="45E09F1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A62F73">
        <w:rPr>
          <w:lang w:val="fr-FR"/>
        </w:rPr>
        <w:t>7</w:t>
      </w:r>
      <w:r w:rsidR="00292C5A" w:rsidRPr="00D33809">
        <w:rPr>
          <w:lang w:val="fr-FR"/>
        </w:rPr>
        <w:t xml:space="preserve">), </w:t>
      </w:r>
    </w:p>
    <w:p w14:paraId="55442765"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A62F73">
        <w:rPr>
          <w:lang w:val="fr-FR"/>
        </w:rPr>
        <w:t>8</w:t>
      </w:r>
      <w:r w:rsidR="00292C5A" w:rsidRPr="00D33809">
        <w:rPr>
          <w:lang w:val="fr-FR"/>
        </w:rPr>
        <w:t xml:space="preserve">), </w:t>
      </w:r>
    </w:p>
    <w:p w14:paraId="32A8391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A62F73">
        <w:rPr>
          <w:lang w:val="fr-FR"/>
        </w:rPr>
        <w:t>9</w:t>
      </w:r>
      <w:r w:rsidR="00292C5A" w:rsidRPr="00D33809">
        <w:rPr>
          <w:lang w:val="fr-FR"/>
        </w:rPr>
        <w:t xml:space="preserve">), </w:t>
      </w:r>
    </w:p>
    <w:p w14:paraId="7AA1FFD0"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12 min=720000 ms (</w:t>
      </w:r>
      <w:r w:rsidR="00A62F73">
        <w:rPr>
          <w:lang w:val="fr-FR"/>
        </w:rPr>
        <w:t>10</w:t>
      </w:r>
      <w:r w:rsidR="00292C5A" w:rsidRPr="00D33809">
        <w:rPr>
          <w:lang w:val="fr-FR"/>
        </w:rPr>
        <w:t xml:space="preserve">), </w:t>
      </w:r>
    </w:p>
    <w:p w14:paraId="33DFC91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30 min=1800000 ms (</w:t>
      </w:r>
      <w:r w:rsidR="00A62F73">
        <w:rPr>
          <w:lang w:val="fr-FR"/>
        </w:rPr>
        <w:t>11</w:t>
      </w:r>
      <w:r w:rsidR="00292C5A" w:rsidRPr="00D33809">
        <w:rPr>
          <w:lang w:val="fr-FR"/>
        </w:rPr>
        <w:t xml:space="preserve">), </w:t>
      </w:r>
    </w:p>
    <w:p w14:paraId="2B3190C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60 min=3600000 ms (</w:t>
      </w:r>
      <w:r w:rsidR="00A62F73">
        <w:rPr>
          <w:lang w:val="fr-FR"/>
        </w:rPr>
        <w:t>12</w:t>
      </w:r>
      <w:r w:rsidR="00292C5A" w:rsidRPr="00D33809">
        <w:rPr>
          <w:lang w:val="fr-FR"/>
        </w:rPr>
        <w:t>)</w:t>
      </w:r>
    </w:p>
    <w:p w14:paraId="278C08F2" w14:textId="77777777" w:rsidR="00E34036" w:rsidRDefault="00E34036" w:rsidP="00E34036">
      <w:pPr>
        <w:rPr>
          <w:lang w:eastAsia="zh-CN"/>
        </w:rPr>
      </w:pPr>
      <w:bookmarkStart w:id="2177" w:name="_Toc516654942"/>
      <w:bookmarkStart w:id="2178" w:name="_Toc28278133"/>
      <w:bookmarkStart w:id="2179" w:name="_Toc36134408"/>
      <w:r>
        <w:rPr>
          <w:lang w:eastAsia="zh-CN"/>
        </w:rPr>
        <w:t>The parameter can have the following values in NR (detailed definition is in 3GPP TS 38.331 [43]):</w:t>
      </w:r>
    </w:p>
    <w:p w14:paraId="423FFFE9" w14:textId="77777777" w:rsidR="00E34036" w:rsidRDefault="00A115FF" w:rsidP="00E34036">
      <w:pPr>
        <w:pStyle w:val="B1"/>
      </w:pPr>
      <w:r>
        <w:t>-</w:t>
      </w:r>
      <w:r>
        <w:tab/>
      </w:r>
      <w:r w:rsidR="00E34036">
        <w:t xml:space="preserve">120 </w:t>
      </w:r>
      <w:proofErr w:type="spellStart"/>
      <w:r w:rsidR="00E34036">
        <w:t>ms</w:t>
      </w:r>
      <w:proofErr w:type="spellEnd"/>
      <w:r w:rsidR="00E34036">
        <w:t xml:space="preserve"> (</w:t>
      </w:r>
      <w:r w:rsidR="00A62F73">
        <w:t>0</w:t>
      </w:r>
      <w:r w:rsidR="00E34036">
        <w:t xml:space="preserve">), </w:t>
      </w:r>
    </w:p>
    <w:p w14:paraId="2C4958E0" w14:textId="77777777" w:rsidR="00E34036" w:rsidRDefault="00E34036" w:rsidP="00E34036">
      <w:pPr>
        <w:pStyle w:val="B1"/>
      </w:pPr>
      <w:r>
        <w:t>-</w:t>
      </w:r>
      <w:r>
        <w:tab/>
        <w:t xml:space="preserve">240 </w:t>
      </w:r>
      <w:proofErr w:type="spellStart"/>
      <w:r>
        <w:t>ms</w:t>
      </w:r>
      <w:proofErr w:type="spellEnd"/>
      <w:r>
        <w:t xml:space="preserve"> (</w:t>
      </w:r>
      <w:r w:rsidR="00A62F73">
        <w:t>1</w:t>
      </w:r>
      <w:r>
        <w:t xml:space="preserve">), </w:t>
      </w:r>
    </w:p>
    <w:p w14:paraId="14E34AF1" w14:textId="77777777" w:rsidR="00E34036" w:rsidRDefault="00E34036" w:rsidP="00E34036">
      <w:pPr>
        <w:pStyle w:val="B1"/>
      </w:pPr>
      <w:r>
        <w:t>-</w:t>
      </w:r>
      <w:r>
        <w:tab/>
        <w:t xml:space="preserve">480 </w:t>
      </w:r>
      <w:proofErr w:type="spellStart"/>
      <w:r>
        <w:t>ms</w:t>
      </w:r>
      <w:proofErr w:type="spellEnd"/>
      <w:r>
        <w:t xml:space="preserve"> (</w:t>
      </w:r>
      <w:r w:rsidR="00A62F73">
        <w:t>2</w:t>
      </w:r>
      <w:r>
        <w:t xml:space="preserve">), </w:t>
      </w:r>
    </w:p>
    <w:p w14:paraId="6EBEB08D" w14:textId="77777777" w:rsidR="00E34036" w:rsidRDefault="00E34036" w:rsidP="00E34036">
      <w:pPr>
        <w:pStyle w:val="B1"/>
      </w:pPr>
      <w:r>
        <w:t>-</w:t>
      </w:r>
      <w:r>
        <w:tab/>
        <w:t xml:space="preserve">640 </w:t>
      </w:r>
      <w:proofErr w:type="spellStart"/>
      <w:r>
        <w:t>ms</w:t>
      </w:r>
      <w:proofErr w:type="spellEnd"/>
      <w:r>
        <w:t xml:space="preserve"> (</w:t>
      </w:r>
      <w:r w:rsidR="00A62F73">
        <w:t>3</w:t>
      </w:r>
      <w:r>
        <w:t xml:space="preserve">), </w:t>
      </w:r>
    </w:p>
    <w:p w14:paraId="2488097C" w14:textId="77777777" w:rsidR="00E34036" w:rsidRDefault="00E34036" w:rsidP="00E34036">
      <w:pPr>
        <w:pStyle w:val="B1"/>
      </w:pPr>
      <w:r>
        <w:t>-</w:t>
      </w:r>
      <w:r>
        <w:tab/>
        <w:t xml:space="preserve">1024 </w:t>
      </w:r>
      <w:proofErr w:type="spellStart"/>
      <w:r>
        <w:t>ms</w:t>
      </w:r>
      <w:proofErr w:type="spellEnd"/>
      <w:r>
        <w:t xml:space="preserve"> (</w:t>
      </w:r>
      <w:r w:rsidR="00A62F73">
        <w:t>4</w:t>
      </w:r>
      <w:r>
        <w:t xml:space="preserve">), </w:t>
      </w:r>
    </w:p>
    <w:p w14:paraId="11E0A20E" w14:textId="77777777" w:rsidR="00E34036" w:rsidRPr="00A3188F" w:rsidRDefault="00E34036" w:rsidP="00E34036">
      <w:pPr>
        <w:pStyle w:val="B1"/>
      </w:pPr>
      <w:r w:rsidRPr="00A3188F">
        <w:t>-</w:t>
      </w:r>
      <w:r w:rsidRPr="00A3188F">
        <w:tab/>
        <w:t xml:space="preserve">2048 </w:t>
      </w:r>
      <w:proofErr w:type="spellStart"/>
      <w:r w:rsidRPr="00A3188F">
        <w:t>ms</w:t>
      </w:r>
      <w:proofErr w:type="spellEnd"/>
      <w:r w:rsidRPr="00A3188F">
        <w:t xml:space="preserve"> (</w:t>
      </w:r>
      <w:r w:rsidR="00A62F73" w:rsidRPr="00A3188F">
        <w:t>5</w:t>
      </w:r>
      <w:r w:rsidRPr="00A3188F">
        <w:t xml:space="preserve">), </w:t>
      </w:r>
    </w:p>
    <w:p w14:paraId="71B5BBEA" w14:textId="77777777" w:rsidR="00E34036" w:rsidRPr="00A3188F" w:rsidRDefault="00E34036" w:rsidP="00E34036">
      <w:pPr>
        <w:pStyle w:val="B1"/>
      </w:pPr>
      <w:r w:rsidRPr="00A3188F">
        <w:t>-</w:t>
      </w:r>
      <w:r w:rsidRPr="00A3188F">
        <w:tab/>
        <w:t xml:space="preserve">5120 </w:t>
      </w:r>
      <w:proofErr w:type="spellStart"/>
      <w:r w:rsidRPr="00A3188F">
        <w:t>ms</w:t>
      </w:r>
      <w:proofErr w:type="spellEnd"/>
      <w:r w:rsidRPr="00A3188F">
        <w:t xml:space="preserve"> (</w:t>
      </w:r>
      <w:r w:rsidR="00A62F73" w:rsidRPr="00A3188F">
        <w:t>6</w:t>
      </w:r>
      <w:r w:rsidRPr="00A3188F">
        <w:t xml:space="preserve">), </w:t>
      </w:r>
    </w:p>
    <w:p w14:paraId="63F6EF20" w14:textId="77777777" w:rsidR="00376281" w:rsidRPr="00A3188F" w:rsidRDefault="00E34036" w:rsidP="00376281">
      <w:pPr>
        <w:pStyle w:val="B1"/>
      </w:pPr>
      <w:r w:rsidRPr="00A3188F">
        <w:t>-</w:t>
      </w:r>
      <w:r w:rsidRPr="00A3188F">
        <w:tab/>
        <w:t xml:space="preserve">10240 </w:t>
      </w:r>
      <w:proofErr w:type="spellStart"/>
      <w:r w:rsidRPr="00A3188F">
        <w:t>ms</w:t>
      </w:r>
      <w:proofErr w:type="spellEnd"/>
      <w:r w:rsidRPr="00A3188F">
        <w:t xml:space="preserve"> (</w:t>
      </w:r>
      <w:r w:rsidR="00A62F73" w:rsidRPr="00A3188F">
        <w:t>7</w:t>
      </w:r>
      <w:r w:rsidRPr="00A3188F">
        <w:t xml:space="preserve">), </w:t>
      </w:r>
    </w:p>
    <w:p w14:paraId="134086DA" w14:textId="77777777" w:rsidR="00376281" w:rsidRPr="00A3188F" w:rsidRDefault="00376281" w:rsidP="00376281">
      <w:pPr>
        <w:pStyle w:val="B1"/>
      </w:pPr>
      <w:r w:rsidRPr="00A3188F">
        <w:t>-</w:t>
      </w:r>
      <w:r w:rsidRPr="00A3188F">
        <w:tab/>
        <w:t xml:space="preserve">20480 </w:t>
      </w:r>
      <w:proofErr w:type="spellStart"/>
      <w:r w:rsidRPr="00A3188F">
        <w:t>ms</w:t>
      </w:r>
      <w:proofErr w:type="spellEnd"/>
      <w:r w:rsidRPr="00A3188F">
        <w:t xml:space="preserve"> (8),</w:t>
      </w:r>
    </w:p>
    <w:p w14:paraId="2D822613" w14:textId="77777777" w:rsidR="00E34036" w:rsidRPr="00A3188F" w:rsidRDefault="00376281" w:rsidP="00376281">
      <w:pPr>
        <w:pStyle w:val="B1"/>
      </w:pPr>
      <w:r w:rsidRPr="00A3188F">
        <w:t>-</w:t>
      </w:r>
      <w:r w:rsidRPr="00A3188F">
        <w:tab/>
        <w:t xml:space="preserve">40960 </w:t>
      </w:r>
      <w:proofErr w:type="spellStart"/>
      <w:r w:rsidRPr="00A3188F">
        <w:t>ms</w:t>
      </w:r>
      <w:proofErr w:type="spellEnd"/>
      <w:r w:rsidRPr="00A3188F">
        <w:t xml:space="preserve"> (9),</w:t>
      </w:r>
    </w:p>
    <w:p w14:paraId="74FB6850" w14:textId="77777777" w:rsidR="00E34036" w:rsidRPr="00D33809" w:rsidRDefault="00E34036" w:rsidP="00E34036">
      <w:pPr>
        <w:pStyle w:val="B1"/>
        <w:rPr>
          <w:lang w:val="fr-FR"/>
        </w:rPr>
      </w:pPr>
      <w:r w:rsidRPr="00D33809">
        <w:rPr>
          <w:lang w:val="fr-FR"/>
        </w:rPr>
        <w:t>-</w:t>
      </w:r>
      <w:r w:rsidRPr="00D33809">
        <w:rPr>
          <w:lang w:val="fr-FR"/>
        </w:rPr>
        <w:tab/>
        <w:t>1 min=60000 ms (</w:t>
      </w:r>
      <w:r w:rsidR="00376281">
        <w:rPr>
          <w:lang w:val="fr-FR"/>
        </w:rPr>
        <w:t>10</w:t>
      </w:r>
      <w:r w:rsidRPr="00D33809">
        <w:rPr>
          <w:lang w:val="fr-FR"/>
        </w:rPr>
        <w:t xml:space="preserve">), </w:t>
      </w:r>
    </w:p>
    <w:p w14:paraId="6BDDB4DA" w14:textId="77777777" w:rsidR="00E34036" w:rsidRPr="00D33809" w:rsidRDefault="00E34036" w:rsidP="00E34036">
      <w:pPr>
        <w:pStyle w:val="B1"/>
        <w:rPr>
          <w:lang w:val="fr-FR"/>
        </w:rPr>
      </w:pPr>
      <w:r w:rsidRPr="00D33809">
        <w:rPr>
          <w:lang w:val="fr-FR"/>
        </w:rPr>
        <w:t>-</w:t>
      </w:r>
      <w:r w:rsidRPr="00D33809">
        <w:rPr>
          <w:lang w:val="fr-FR"/>
        </w:rPr>
        <w:tab/>
        <w:t>6 min=360000 ms (</w:t>
      </w:r>
      <w:r w:rsidR="00376281">
        <w:rPr>
          <w:lang w:val="fr-FR"/>
        </w:rPr>
        <w:t>11</w:t>
      </w:r>
      <w:r w:rsidRPr="00D33809">
        <w:rPr>
          <w:lang w:val="fr-FR"/>
        </w:rPr>
        <w:t xml:space="preserve">), </w:t>
      </w:r>
    </w:p>
    <w:p w14:paraId="33700FB3" w14:textId="77777777" w:rsidR="00E34036" w:rsidRPr="00A3188F" w:rsidRDefault="00E34036" w:rsidP="00E34036">
      <w:pPr>
        <w:pStyle w:val="B1"/>
        <w:rPr>
          <w:lang w:val="fr-FR"/>
        </w:rPr>
      </w:pPr>
      <w:r w:rsidRPr="00A3188F">
        <w:rPr>
          <w:lang w:val="fr-FR"/>
        </w:rPr>
        <w:t>-</w:t>
      </w:r>
      <w:r w:rsidRPr="00A3188F">
        <w:rPr>
          <w:lang w:val="fr-FR"/>
        </w:rPr>
        <w:tab/>
        <w:t>12 min=720000 ms (</w:t>
      </w:r>
      <w:r w:rsidR="00376281" w:rsidRPr="00A3188F">
        <w:rPr>
          <w:lang w:val="fr-FR"/>
        </w:rPr>
        <w:t>12</w:t>
      </w:r>
      <w:r w:rsidRPr="00A3188F">
        <w:rPr>
          <w:lang w:val="fr-FR"/>
        </w:rPr>
        <w:t xml:space="preserve">), </w:t>
      </w:r>
    </w:p>
    <w:p w14:paraId="6D170D48" w14:textId="77777777" w:rsidR="00E34036" w:rsidRPr="0094222C" w:rsidRDefault="00E34036" w:rsidP="00E34036">
      <w:pPr>
        <w:pStyle w:val="B1"/>
      </w:pPr>
      <w:r w:rsidRPr="009346C2">
        <w:t>-</w:t>
      </w:r>
      <w:r w:rsidRPr="009346C2">
        <w:tab/>
        <w:t xml:space="preserve">30 </w:t>
      </w:r>
      <w:r w:rsidRPr="0094222C">
        <w:t xml:space="preserve">min=1800000 </w:t>
      </w:r>
      <w:proofErr w:type="spellStart"/>
      <w:r w:rsidRPr="0094222C">
        <w:t>ms</w:t>
      </w:r>
      <w:proofErr w:type="spellEnd"/>
      <w:r w:rsidRPr="0094222C">
        <w:t xml:space="preserve"> (</w:t>
      </w:r>
      <w:r w:rsidR="00376281" w:rsidRPr="0094222C">
        <w:t>1</w:t>
      </w:r>
      <w:r w:rsidR="00376281">
        <w:t>3</w:t>
      </w:r>
      <w:r w:rsidRPr="0094222C">
        <w:t>)</w:t>
      </w:r>
      <w:r w:rsidR="00D443FF" w:rsidRPr="00E06ACA">
        <w:t>.</w:t>
      </w:r>
    </w:p>
    <w:p w14:paraId="28657965" w14:textId="77777777" w:rsidR="00292C5A" w:rsidRDefault="00292C5A">
      <w:pPr>
        <w:pStyle w:val="Heading3"/>
      </w:pPr>
      <w:bookmarkStart w:id="2180" w:name="_Toc44686893"/>
      <w:bookmarkStart w:id="2181" w:name="_Toc51928663"/>
      <w:bookmarkStart w:id="2182" w:name="_Toc51929200"/>
      <w:bookmarkStart w:id="2183" w:name="_Toc161752940"/>
      <w:bookmarkStart w:id="2184" w:name="_Toc178157706"/>
      <w:bookmarkStart w:id="2185" w:name="_CR5_10_6"/>
      <w:bookmarkEnd w:id="2185"/>
      <w:r>
        <w:t>5.10.6</w:t>
      </w:r>
      <w:r>
        <w:tab/>
        <w:t>Report Amount</w:t>
      </w:r>
      <w:bookmarkEnd w:id="2177"/>
      <w:bookmarkEnd w:id="2178"/>
      <w:bookmarkEnd w:id="2179"/>
      <w:bookmarkEnd w:id="2180"/>
      <w:bookmarkEnd w:id="2181"/>
      <w:bookmarkEnd w:id="2182"/>
      <w:bookmarkEnd w:id="2183"/>
      <w:bookmarkEnd w:id="2184"/>
    </w:p>
    <w:p w14:paraId="57EEE371" w14:textId="5C2ECBFB" w:rsidR="00292C5A" w:rsidRDefault="00A23939">
      <w:r>
        <w:t xml:space="preserve">The parameter is mandatory if the reporting trigger is configured for periodical UE side measurement (M1 in LTE or NR and M1/M2 in UMTS) and the </w:t>
      </w:r>
      <w:del w:id="2186" w:author="CR0494" w:date="2024-10-30T16:13:00Z">
        <w:r w:rsidDel="00F066E3">
          <w:delText>j</w:delText>
        </w:r>
      </w:del>
      <w:ins w:id="2187" w:author="CR0494" w:date="2024-10-30T16:13:00Z">
        <w:r>
          <w:t>J</w:t>
        </w:r>
      </w:ins>
      <w:r>
        <w:t>ob</w:t>
      </w:r>
      <w:ins w:id="2188" w:author="CR0494" w:date="2024-10-30T16:13:00Z">
        <w:r>
          <w:t xml:space="preserve"> </w:t>
        </w:r>
      </w:ins>
      <w:del w:id="2189" w:author="CR0494" w:date="2024-10-30T16:13:00Z">
        <w:r w:rsidDel="00F066E3">
          <w:delText>t</w:delText>
        </w:r>
      </w:del>
      <w:ins w:id="2190" w:author="CR0494" w:date="2024-10-30T16:13:00Z">
        <w:r>
          <w:t>T</w:t>
        </w:r>
      </w:ins>
      <w:r>
        <w:t xml:space="preserve">ype </w:t>
      </w:r>
      <w:ins w:id="2191" w:author="CR0494" w:date="2024-10-30T16:13:00Z">
        <w:r>
          <w:t>parameter indicates</w:t>
        </w:r>
      </w:ins>
      <w:del w:id="2192" w:author="CR0494" w:date="2024-10-30T16:13:00Z">
        <w:r w:rsidDel="00F066E3">
          <w:delText>is configured for</w:delText>
        </w:r>
      </w:del>
      <w:r>
        <w:t xml:space="preserve"> Immediate MDT</w:t>
      </w:r>
      <w:del w:id="2193" w:author="CR0494" w:date="2024-10-30T16:13:00Z">
        <w:r w:rsidDel="00F066E3">
          <w:delText xml:space="preserve"> or combined Immediate MDT and Trace</w:delText>
        </w:r>
      </w:del>
      <w:r>
        <w:t>. The parameter defines the number of measurement reports that shall be taken for periodical reporting while UE is in connected mode. Detailed definition of the par</w:t>
      </w:r>
      <w:del w:id="2194" w:author="CR0494" w:date="2024-10-30T16:13:00Z">
        <w:r w:rsidDel="00D36C96">
          <w:delText>e</w:delText>
        </w:r>
      </w:del>
      <w:ins w:id="2195" w:author="CR0494" w:date="2024-10-30T16:13:00Z">
        <w:r>
          <w:t>a</w:t>
        </w:r>
      </w:ins>
      <w:r>
        <w:t>meter is in  TS 38.331 [43], TS 36.331[32] and TS 25.331[31].</w:t>
      </w:r>
    </w:p>
    <w:p w14:paraId="02985865" w14:textId="77777777" w:rsidR="00292C5A" w:rsidRDefault="00292C5A">
      <w:r>
        <w:t>The parameter is an enumerated type with the following values in UMTS</w:t>
      </w:r>
      <w:r w:rsidR="00E34036">
        <w:t>,</w:t>
      </w:r>
      <w:r>
        <w:t xml:space="preserve"> in LTE</w:t>
      </w:r>
      <w:r w:rsidR="00E34036">
        <w:t>, and in NR</w:t>
      </w:r>
      <w:r>
        <w:t>:</w:t>
      </w:r>
    </w:p>
    <w:p w14:paraId="2983D536" w14:textId="77777777" w:rsidR="00292C5A" w:rsidRDefault="004F74F9" w:rsidP="00D33809">
      <w:pPr>
        <w:pStyle w:val="B1"/>
      </w:pPr>
      <w:r>
        <w:t>-</w:t>
      </w:r>
      <w:r>
        <w:tab/>
      </w:r>
      <w:r w:rsidR="00292C5A">
        <w:t xml:space="preserve">1 (0), </w:t>
      </w:r>
    </w:p>
    <w:p w14:paraId="41974D24" w14:textId="77777777" w:rsidR="00292C5A" w:rsidRDefault="004F74F9" w:rsidP="00D33809">
      <w:pPr>
        <w:pStyle w:val="B1"/>
      </w:pPr>
      <w:r>
        <w:t>-</w:t>
      </w:r>
      <w:r>
        <w:tab/>
      </w:r>
      <w:r w:rsidR="00292C5A">
        <w:t>2 (1),</w:t>
      </w:r>
    </w:p>
    <w:p w14:paraId="6477245C" w14:textId="77777777" w:rsidR="00292C5A" w:rsidRDefault="004F74F9" w:rsidP="00D33809">
      <w:pPr>
        <w:pStyle w:val="B1"/>
      </w:pPr>
      <w:r>
        <w:t>-</w:t>
      </w:r>
      <w:r>
        <w:tab/>
      </w:r>
      <w:r w:rsidR="00292C5A">
        <w:t xml:space="preserve">4 (2), </w:t>
      </w:r>
    </w:p>
    <w:p w14:paraId="49BAC5CC" w14:textId="77777777" w:rsidR="00292C5A" w:rsidRDefault="004F74F9" w:rsidP="00D33809">
      <w:pPr>
        <w:pStyle w:val="B1"/>
      </w:pPr>
      <w:r>
        <w:t>-</w:t>
      </w:r>
      <w:r>
        <w:tab/>
      </w:r>
      <w:r w:rsidR="00292C5A">
        <w:t xml:space="preserve">8 (3), </w:t>
      </w:r>
    </w:p>
    <w:p w14:paraId="1D42FDED" w14:textId="77777777" w:rsidR="00292C5A" w:rsidRDefault="004F74F9" w:rsidP="00D33809">
      <w:pPr>
        <w:pStyle w:val="B1"/>
      </w:pPr>
      <w:r>
        <w:t>-</w:t>
      </w:r>
      <w:r>
        <w:tab/>
      </w:r>
      <w:r w:rsidR="00292C5A">
        <w:t>16 (4),</w:t>
      </w:r>
    </w:p>
    <w:p w14:paraId="2E142645" w14:textId="77777777" w:rsidR="00292C5A" w:rsidRDefault="004F74F9" w:rsidP="00D33809">
      <w:pPr>
        <w:pStyle w:val="B1"/>
      </w:pPr>
      <w:r>
        <w:t>-</w:t>
      </w:r>
      <w:r>
        <w:tab/>
      </w:r>
      <w:r w:rsidR="00292C5A">
        <w:t xml:space="preserve"> 32 (5),</w:t>
      </w:r>
    </w:p>
    <w:p w14:paraId="560CEF3F" w14:textId="77777777" w:rsidR="00292C5A" w:rsidRDefault="004F74F9" w:rsidP="00D33809">
      <w:pPr>
        <w:pStyle w:val="B1"/>
      </w:pPr>
      <w:r>
        <w:t>-</w:t>
      </w:r>
      <w:r>
        <w:tab/>
      </w:r>
      <w:r w:rsidR="00292C5A">
        <w:t xml:space="preserve"> 64 (6),</w:t>
      </w:r>
    </w:p>
    <w:p w14:paraId="494316FB" w14:textId="77777777" w:rsidR="00292C5A" w:rsidRDefault="004F74F9" w:rsidP="00D33809">
      <w:pPr>
        <w:pStyle w:val="B1"/>
      </w:pPr>
      <w:r>
        <w:t>-</w:t>
      </w:r>
      <w:r>
        <w:tab/>
      </w:r>
      <w:r w:rsidR="00292C5A">
        <w:t xml:space="preserve"> infinity (7)</w:t>
      </w:r>
      <w:r w:rsidR="00E06ACA">
        <w:t>.</w:t>
      </w:r>
    </w:p>
    <w:p w14:paraId="2DD585E2" w14:textId="77777777" w:rsidR="00292C5A" w:rsidRDefault="00292C5A">
      <w:pPr>
        <w:pStyle w:val="Heading3"/>
      </w:pPr>
      <w:bookmarkStart w:id="2196" w:name="_Toc516654943"/>
      <w:bookmarkStart w:id="2197" w:name="_Toc28278134"/>
      <w:bookmarkStart w:id="2198" w:name="_Toc36134409"/>
      <w:bookmarkStart w:id="2199" w:name="_Toc44686894"/>
      <w:bookmarkStart w:id="2200" w:name="_Toc51928664"/>
      <w:bookmarkStart w:id="2201" w:name="_Toc51929201"/>
      <w:bookmarkStart w:id="2202" w:name="_Toc161752941"/>
      <w:bookmarkStart w:id="2203" w:name="_Toc178157707"/>
      <w:bookmarkStart w:id="2204" w:name="_CR5_10_7"/>
      <w:bookmarkEnd w:id="2204"/>
      <w:r>
        <w:t>5.10.7</w:t>
      </w:r>
      <w:r>
        <w:tab/>
        <w:t xml:space="preserve">Event </w:t>
      </w:r>
      <w:r w:rsidR="00626947">
        <w:t xml:space="preserve">Threshold </w:t>
      </w:r>
      <w:r>
        <w:t xml:space="preserve">for </w:t>
      </w:r>
      <w:r w:rsidR="00626947">
        <w:t xml:space="preserve">Event </w:t>
      </w:r>
      <w:r w:rsidR="00F94C11">
        <w:t>A2</w:t>
      </w:r>
      <w:bookmarkEnd w:id="2196"/>
      <w:bookmarkEnd w:id="2197"/>
      <w:bookmarkEnd w:id="2198"/>
      <w:bookmarkEnd w:id="2199"/>
      <w:bookmarkEnd w:id="2200"/>
      <w:bookmarkEnd w:id="2201"/>
      <w:bookmarkEnd w:id="2202"/>
      <w:bookmarkEnd w:id="2203"/>
    </w:p>
    <w:p w14:paraId="737DFBC0" w14:textId="081E54C7" w:rsidR="00292C5A" w:rsidRDefault="00A23939">
      <w:r>
        <w:t xml:space="preserve">The parameter is mandatory if the report trigger parameter is configured for A2 event reporting or A2 event triggered periodic reporting and the Job Type parameter </w:t>
      </w:r>
      <w:bookmarkStart w:id="2205" w:name="_Hlk178890744"/>
      <w:ins w:id="2206" w:author="CR0494" w:date="2024-10-30T16:13:00Z">
        <w:r>
          <w:t xml:space="preserve">indicates </w:t>
        </w:r>
      </w:ins>
      <w:bookmarkEnd w:id="2205"/>
      <w:del w:id="2207" w:author="CR0494" w:date="2024-10-30T16:13:00Z">
        <w:r w:rsidDel="00F066E3">
          <w:delText xml:space="preserve">is configured for </w:delText>
        </w:r>
      </w:del>
      <w:r>
        <w:t>Immediate MDT</w:t>
      </w:r>
      <w:del w:id="2208" w:author="CR0494" w:date="2024-10-30T16:13:00Z">
        <w:r w:rsidDel="00F066E3">
          <w:delText xml:space="preserve"> or combined Immediate MDT and Trace</w:delText>
        </w:r>
      </w:del>
      <w:r w:rsidR="00292C5A">
        <w:t xml:space="preserve">. </w:t>
      </w:r>
    </w:p>
    <w:p w14:paraId="432FEDFC" w14:textId="77777777" w:rsidR="00F94C11" w:rsidRDefault="00F94C11">
      <w:r>
        <w:lastRenderedPageBreak/>
        <w:t>For trigger quantity RSRP:</w:t>
      </w:r>
    </w:p>
    <w:p w14:paraId="20C9B27E" w14:textId="77777777" w:rsidR="00292C5A" w:rsidRDefault="00292C5A" w:rsidP="0094222C">
      <w:pPr>
        <w:pStyle w:val="B2"/>
      </w:pPr>
      <w:r>
        <w:t xml:space="preserve">Detailed definition of the parameter </w:t>
      </w:r>
      <w:r w:rsidR="00E34036">
        <w:t xml:space="preserve">for LTE </w:t>
      </w:r>
      <w:r>
        <w:t>is in  TS 36.331 [32].</w:t>
      </w:r>
    </w:p>
    <w:p w14:paraId="74D14C5C" w14:textId="77777777" w:rsidR="00E34036" w:rsidRDefault="00292C5A" w:rsidP="0094222C">
      <w:pPr>
        <w:pStyle w:val="B3"/>
      </w:pPr>
      <w:r>
        <w:t>The parameter is an Integer number between 0-97.</w:t>
      </w:r>
    </w:p>
    <w:p w14:paraId="1C6B554B" w14:textId="77777777" w:rsidR="00E34036" w:rsidRDefault="00E34036" w:rsidP="0094222C">
      <w:pPr>
        <w:pStyle w:val="B2"/>
      </w:pPr>
      <w:r>
        <w:t>Detailed definition of the parameter for NR is in  TS 38.331 [43].</w:t>
      </w:r>
    </w:p>
    <w:p w14:paraId="5CB3D910" w14:textId="77777777" w:rsidR="00292C5A" w:rsidRDefault="00E34036" w:rsidP="0094222C">
      <w:pPr>
        <w:pStyle w:val="B3"/>
      </w:pPr>
      <w:r>
        <w:t>The parameter is an Integer number between 0-127.</w:t>
      </w:r>
    </w:p>
    <w:p w14:paraId="7A9B2B34" w14:textId="77777777" w:rsidR="00F94C11" w:rsidRDefault="00F94C11" w:rsidP="00F94C11">
      <w:r>
        <w:t xml:space="preserve">For </w:t>
      </w:r>
      <w:r w:rsidRPr="005A39AA">
        <w:t>trigger quantity RSRQ</w:t>
      </w:r>
      <w:r>
        <w:t xml:space="preserve">: </w:t>
      </w:r>
    </w:p>
    <w:p w14:paraId="2DD5556A" w14:textId="77777777" w:rsidR="00F94C11" w:rsidRDefault="00F94C11" w:rsidP="0094222C">
      <w:pPr>
        <w:pStyle w:val="B2"/>
      </w:pPr>
      <w:r>
        <w:t>Detailed definition of the parameter for LTE is in 3GPP TS 36.331 [32].</w:t>
      </w:r>
    </w:p>
    <w:p w14:paraId="6C3A9028" w14:textId="77777777" w:rsidR="00F94C11" w:rsidRDefault="00F94C11" w:rsidP="0094222C">
      <w:pPr>
        <w:pStyle w:val="B3"/>
      </w:pPr>
      <w:r>
        <w:t>The parameter is an Integer</w:t>
      </w:r>
      <w:r>
        <w:rPr>
          <w:i/>
        </w:rPr>
        <w:t xml:space="preserve"> </w:t>
      </w:r>
      <w:r>
        <w:t>number between 0-34.</w:t>
      </w:r>
    </w:p>
    <w:p w14:paraId="1DB947C5" w14:textId="77777777" w:rsidR="00F94C11" w:rsidRDefault="00F94C11" w:rsidP="0094222C">
      <w:pPr>
        <w:pStyle w:val="B2"/>
      </w:pPr>
      <w:r>
        <w:t>Detailed definition of the parameter for NR is in 3GPP TS 38.331 [43].</w:t>
      </w:r>
    </w:p>
    <w:p w14:paraId="68030025" w14:textId="77777777" w:rsidR="00F94C11" w:rsidRDefault="00F94C11" w:rsidP="0094222C">
      <w:pPr>
        <w:pStyle w:val="B3"/>
      </w:pPr>
      <w:r>
        <w:t>The parameter is an Integer</w:t>
      </w:r>
      <w:r>
        <w:rPr>
          <w:i/>
        </w:rPr>
        <w:t xml:space="preserve"> </w:t>
      </w:r>
      <w:r>
        <w:t>number between 0-127.</w:t>
      </w:r>
    </w:p>
    <w:p w14:paraId="56297264" w14:textId="77777777" w:rsidR="00F94C11" w:rsidRPr="005A39AA" w:rsidRDefault="00F94C11" w:rsidP="00F94C11">
      <w:r w:rsidRPr="005A39AA">
        <w:t>For trigger quantity SINR:</w:t>
      </w:r>
    </w:p>
    <w:p w14:paraId="0F165633" w14:textId="77777777" w:rsidR="00F94C11" w:rsidRPr="005A39AA" w:rsidRDefault="00F94C11" w:rsidP="0094222C">
      <w:pPr>
        <w:pStyle w:val="B2"/>
      </w:pPr>
      <w:r w:rsidRPr="005A39AA">
        <w:t>Detailed definition of the parameter for LTE is in 3GPP TS 36.331 [32].</w:t>
      </w:r>
    </w:p>
    <w:p w14:paraId="66F59D45" w14:textId="77777777" w:rsidR="00F94C11" w:rsidRPr="005A39AA" w:rsidRDefault="00F94C11" w:rsidP="0094222C">
      <w:pPr>
        <w:pStyle w:val="B3"/>
      </w:pPr>
      <w:r w:rsidRPr="005A39AA">
        <w:t>The parameter is an Integer number between 0-127.</w:t>
      </w:r>
    </w:p>
    <w:p w14:paraId="779F497D" w14:textId="77777777" w:rsidR="00F94C11" w:rsidRPr="005A39AA" w:rsidRDefault="00F94C11" w:rsidP="0094222C">
      <w:pPr>
        <w:pStyle w:val="B2"/>
      </w:pPr>
      <w:r w:rsidRPr="005A39AA">
        <w:t>Detailed definition of the parameter for NR is in 3GPP TS 38.331 [43].</w:t>
      </w:r>
    </w:p>
    <w:p w14:paraId="34D3300E" w14:textId="77777777" w:rsidR="00F94C11" w:rsidRDefault="00F94C11" w:rsidP="0094222C">
      <w:pPr>
        <w:pStyle w:val="B3"/>
      </w:pPr>
      <w:r w:rsidRPr="005A39AA">
        <w:t>The parameter is an Integer number between 0-127.</w:t>
      </w:r>
    </w:p>
    <w:p w14:paraId="24E75571" w14:textId="77777777" w:rsidR="00292C5A" w:rsidRDefault="00292C5A">
      <w:pPr>
        <w:pStyle w:val="Heading3"/>
      </w:pPr>
      <w:bookmarkStart w:id="2209" w:name="_Toc516654944"/>
      <w:bookmarkStart w:id="2210" w:name="_Toc28278135"/>
      <w:bookmarkStart w:id="2211" w:name="_Toc36134410"/>
      <w:bookmarkStart w:id="2212" w:name="_Toc44686895"/>
      <w:bookmarkStart w:id="2213" w:name="_Toc51928665"/>
      <w:bookmarkStart w:id="2214" w:name="_Toc51929202"/>
      <w:bookmarkStart w:id="2215" w:name="_Toc161752942"/>
      <w:bookmarkStart w:id="2216" w:name="_Toc178157708"/>
      <w:bookmarkStart w:id="2217" w:name="_CR5_10_7a"/>
      <w:bookmarkEnd w:id="2217"/>
      <w:r>
        <w:t>5.10.7a</w:t>
      </w:r>
      <w:r>
        <w:tab/>
      </w:r>
      <w:bookmarkEnd w:id="2209"/>
      <w:bookmarkEnd w:id="2210"/>
      <w:bookmarkEnd w:id="2211"/>
      <w:bookmarkEnd w:id="2212"/>
      <w:bookmarkEnd w:id="2213"/>
      <w:bookmarkEnd w:id="2214"/>
      <w:r w:rsidR="00B2792A">
        <w:t>Void</w:t>
      </w:r>
      <w:bookmarkEnd w:id="2215"/>
      <w:bookmarkEnd w:id="2216"/>
    </w:p>
    <w:p w14:paraId="59C5870C" w14:textId="77777777" w:rsidR="00292C5A" w:rsidRDefault="00292C5A">
      <w:pPr>
        <w:pStyle w:val="Heading3"/>
      </w:pPr>
      <w:bookmarkStart w:id="2218" w:name="_Toc516654945"/>
      <w:bookmarkStart w:id="2219" w:name="_Toc28278136"/>
      <w:bookmarkStart w:id="2220" w:name="_Toc36134411"/>
      <w:bookmarkStart w:id="2221" w:name="_Toc44686896"/>
      <w:bookmarkStart w:id="2222" w:name="_Toc51928666"/>
      <w:bookmarkStart w:id="2223" w:name="_Toc51929203"/>
      <w:bookmarkStart w:id="2224" w:name="_Toc161752943"/>
      <w:bookmarkStart w:id="2225" w:name="_Toc178157709"/>
      <w:bookmarkStart w:id="2226" w:name="_CR5_10_8"/>
      <w:bookmarkEnd w:id="2226"/>
      <w:r>
        <w:t>5.10.8</w:t>
      </w:r>
      <w:r>
        <w:tab/>
        <w:t xml:space="preserve">Logging </w:t>
      </w:r>
      <w:bookmarkEnd w:id="2218"/>
      <w:bookmarkEnd w:id="2219"/>
      <w:bookmarkEnd w:id="2220"/>
      <w:bookmarkEnd w:id="2221"/>
      <w:bookmarkEnd w:id="2222"/>
      <w:bookmarkEnd w:id="2223"/>
      <w:r w:rsidR="00626947">
        <w:t>Interval</w:t>
      </w:r>
      <w:bookmarkEnd w:id="2224"/>
      <w:bookmarkEnd w:id="2225"/>
      <w:r w:rsidR="00626947">
        <w:t xml:space="preserve"> </w:t>
      </w:r>
    </w:p>
    <w:p w14:paraId="09DABDA4" w14:textId="37FB64C7" w:rsidR="00292C5A" w:rsidRDefault="00A23939">
      <w:r>
        <w:t xml:space="preserve">The parameter is mandatory if the Job Type </w:t>
      </w:r>
      <w:ins w:id="2227" w:author="CR0494" w:date="2024-10-30T16:13:00Z">
        <w:r>
          <w:t xml:space="preserve">parameter </w:t>
        </w:r>
      </w:ins>
      <w:r>
        <w:t>is configured for Logged MDT</w:t>
      </w:r>
      <w:r w:rsidRPr="009D511C">
        <w:t xml:space="preserve"> </w:t>
      </w:r>
      <w:ins w:id="2228" w:author="CR0494" w:date="2024-10-30T16:13:00Z">
        <w:r>
          <w:t xml:space="preserve">only </w:t>
        </w:r>
      </w:ins>
      <w:r>
        <w:t>or Logged MBSFN MDT. The parameter defines the periodicity for logging MDT measurement results for periodic downlink pilot strength measurement when UE is in Idle or Inactive mode.</w:t>
      </w:r>
    </w:p>
    <w:p w14:paraId="27A9EDBC" w14:textId="77777777" w:rsidR="00292C5A" w:rsidRDefault="00292C5A">
      <w:r>
        <w:t>Detailed definition of the parameter is in 3GPP TS 37.320 [30].</w:t>
      </w:r>
    </w:p>
    <w:p w14:paraId="3D11FEC4"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76678B41" w14:textId="77777777" w:rsidR="0007134F" w:rsidRDefault="0007134F" w:rsidP="0007134F">
      <w:pPr>
        <w:pStyle w:val="B1"/>
      </w:pPr>
      <w:r>
        <w:t>-</w:t>
      </w:r>
      <w:r>
        <w:tab/>
        <w:t xml:space="preserve">1280 </w:t>
      </w:r>
      <w:proofErr w:type="spellStart"/>
      <w:r>
        <w:t>ms</w:t>
      </w:r>
      <w:proofErr w:type="spellEnd"/>
      <w:r>
        <w:t xml:space="preserve"> (0),</w:t>
      </w:r>
    </w:p>
    <w:p w14:paraId="7D562596" w14:textId="77777777" w:rsidR="0007134F" w:rsidRDefault="0007134F" w:rsidP="0007134F">
      <w:pPr>
        <w:pStyle w:val="B1"/>
      </w:pPr>
      <w:r>
        <w:t>-</w:t>
      </w:r>
      <w:r>
        <w:tab/>
        <w:t xml:space="preserve"> 2560 </w:t>
      </w:r>
      <w:proofErr w:type="spellStart"/>
      <w:r>
        <w:t>ms</w:t>
      </w:r>
      <w:proofErr w:type="spellEnd"/>
      <w:r>
        <w:t xml:space="preserve"> (1), </w:t>
      </w:r>
    </w:p>
    <w:p w14:paraId="6CECD7C3" w14:textId="77777777" w:rsidR="0007134F" w:rsidRDefault="0007134F" w:rsidP="0007134F">
      <w:pPr>
        <w:pStyle w:val="B1"/>
      </w:pPr>
      <w:r>
        <w:t>-</w:t>
      </w:r>
      <w:r>
        <w:tab/>
        <w:t xml:space="preserve">5120 </w:t>
      </w:r>
      <w:proofErr w:type="spellStart"/>
      <w:r>
        <w:t>ms</w:t>
      </w:r>
      <w:proofErr w:type="spellEnd"/>
      <w:r>
        <w:t xml:space="preserve"> (2), </w:t>
      </w:r>
    </w:p>
    <w:p w14:paraId="551E3FD0" w14:textId="77777777" w:rsidR="0007134F" w:rsidRDefault="0007134F" w:rsidP="0007134F">
      <w:pPr>
        <w:pStyle w:val="B1"/>
      </w:pPr>
      <w:r>
        <w:t>-</w:t>
      </w:r>
      <w:r>
        <w:tab/>
        <w:t xml:space="preserve">10240 </w:t>
      </w:r>
      <w:proofErr w:type="spellStart"/>
      <w:r>
        <w:t>ms</w:t>
      </w:r>
      <w:proofErr w:type="spellEnd"/>
      <w:r>
        <w:t xml:space="preserve"> (3),</w:t>
      </w:r>
    </w:p>
    <w:p w14:paraId="0482DEAA" w14:textId="77777777" w:rsidR="0007134F" w:rsidRDefault="0007134F" w:rsidP="0007134F">
      <w:pPr>
        <w:pStyle w:val="B1"/>
      </w:pPr>
      <w:r>
        <w:t>-</w:t>
      </w:r>
      <w:r>
        <w:tab/>
        <w:t xml:space="preserve"> 20480 </w:t>
      </w:r>
      <w:proofErr w:type="spellStart"/>
      <w:r>
        <w:t>ms</w:t>
      </w:r>
      <w:proofErr w:type="spellEnd"/>
      <w:r>
        <w:t xml:space="preserve"> (4), </w:t>
      </w:r>
    </w:p>
    <w:p w14:paraId="2BA4D9E7" w14:textId="77777777" w:rsidR="0007134F" w:rsidRDefault="0007134F" w:rsidP="0007134F">
      <w:pPr>
        <w:pStyle w:val="B1"/>
      </w:pPr>
      <w:r>
        <w:t>-</w:t>
      </w:r>
      <w:r>
        <w:tab/>
        <w:t xml:space="preserve">30720 </w:t>
      </w:r>
      <w:proofErr w:type="spellStart"/>
      <w:r>
        <w:t>ms</w:t>
      </w:r>
      <w:proofErr w:type="spellEnd"/>
      <w:r>
        <w:t xml:space="preserve"> (5),</w:t>
      </w:r>
    </w:p>
    <w:p w14:paraId="6E484AF5" w14:textId="77777777" w:rsidR="0007134F" w:rsidRDefault="0007134F" w:rsidP="0007134F">
      <w:pPr>
        <w:pStyle w:val="B1"/>
      </w:pPr>
      <w:r>
        <w:t>-</w:t>
      </w:r>
      <w:r>
        <w:tab/>
        <w:t xml:space="preserve"> 40960 </w:t>
      </w:r>
      <w:proofErr w:type="spellStart"/>
      <w:r>
        <w:t>ms</w:t>
      </w:r>
      <w:proofErr w:type="spellEnd"/>
      <w:r>
        <w:t xml:space="preserve"> (6), </w:t>
      </w:r>
    </w:p>
    <w:p w14:paraId="66708340"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05681DF9"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06528645" w14:textId="77777777" w:rsidR="0007134F" w:rsidRDefault="0007134F" w:rsidP="0007134F">
      <w:pPr>
        <w:pStyle w:val="B1"/>
      </w:pPr>
      <w:r>
        <w:t>-</w:t>
      </w:r>
      <w:r>
        <w:tab/>
        <w:t xml:space="preserve">1280 </w:t>
      </w:r>
      <w:proofErr w:type="spellStart"/>
      <w:r>
        <w:t>ms</w:t>
      </w:r>
      <w:proofErr w:type="spellEnd"/>
      <w:r>
        <w:t xml:space="preserve"> (0),</w:t>
      </w:r>
    </w:p>
    <w:p w14:paraId="26F5AA02" w14:textId="77777777" w:rsidR="0007134F" w:rsidRDefault="0007134F" w:rsidP="0007134F">
      <w:pPr>
        <w:pStyle w:val="B1"/>
      </w:pPr>
      <w:r>
        <w:t>-</w:t>
      </w:r>
      <w:r>
        <w:tab/>
        <w:t xml:space="preserve">2560 </w:t>
      </w:r>
      <w:proofErr w:type="spellStart"/>
      <w:r>
        <w:t>ms</w:t>
      </w:r>
      <w:proofErr w:type="spellEnd"/>
      <w:r>
        <w:t xml:space="preserve"> (1), </w:t>
      </w:r>
    </w:p>
    <w:p w14:paraId="3987D742" w14:textId="77777777" w:rsidR="0007134F" w:rsidRDefault="0007134F" w:rsidP="0007134F">
      <w:pPr>
        <w:pStyle w:val="B1"/>
      </w:pPr>
      <w:r>
        <w:t>-</w:t>
      </w:r>
      <w:r>
        <w:tab/>
        <w:t xml:space="preserve">5120 </w:t>
      </w:r>
      <w:proofErr w:type="spellStart"/>
      <w:r>
        <w:t>ms</w:t>
      </w:r>
      <w:proofErr w:type="spellEnd"/>
      <w:r>
        <w:t xml:space="preserve"> (2), </w:t>
      </w:r>
    </w:p>
    <w:p w14:paraId="2B59D239" w14:textId="77777777" w:rsidR="0007134F" w:rsidRDefault="0007134F" w:rsidP="0007134F">
      <w:pPr>
        <w:pStyle w:val="B1"/>
      </w:pPr>
      <w:r>
        <w:lastRenderedPageBreak/>
        <w:t>-</w:t>
      </w:r>
      <w:r>
        <w:tab/>
        <w:t xml:space="preserve">10240 </w:t>
      </w:r>
      <w:proofErr w:type="spellStart"/>
      <w:r>
        <w:t>ms</w:t>
      </w:r>
      <w:proofErr w:type="spellEnd"/>
      <w:r>
        <w:t xml:space="preserve"> (3),</w:t>
      </w:r>
    </w:p>
    <w:p w14:paraId="2FE2A6FB" w14:textId="77777777" w:rsidR="0007134F" w:rsidRDefault="0007134F" w:rsidP="0007134F">
      <w:pPr>
        <w:pStyle w:val="B1"/>
      </w:pPr>
      <w:r>
        <w:t>-</w:t>
      </w:r>
      <w:r>
        <w:tab/>
        <w:t xml:space="preserve"> 20480 </w:t>
      </w:r>
      <w:proofErr w:type="spellStart"/>
      <w:r>
        <w:t>ms</w:t>
      </w:r>
      <w:proofErr w:type="spellEnd"/>
      <w:r>
        <w:t xml:space="preserve"> (4), </w:t>
      </w:r>
    </w:p>
    <w:p w14:paraId="252CAF98" w14:textId="77777777" w:rsidR="0007134F" w:rsidRDefault="0007134F" w:rsidP="0007134F">
      <w:pPr>
        <w:pStyle w:val="B1"/>
      </w:pPr>
      <w:r>
        <w:t>-</w:t>
      </w:r>
      <w:r>
        <w:tab/>
        <w:t xml:space="preserve">30720 </w:t>
      </w:r>
      <w:proofErr w:type="spellStart"/>
      <w:r>
        <w:t>ms</w:t>
      </w:r>
      <w:proofErr w:type="spellEnd"/>
      <w:r>
        <w:t xml:space="preserve"> (5),</w:t>
      </w:r>
    </w:p>
    <w:p w14:paraId="3E592DD7" w14:textId="77777777" w:rsidR="0007134F" w:rsidRDefault="0007134F" w:rsidP="0007134F">
      <w:pPr>
        <w:pStyle w:val="B1"/>
      </w:pPr>
      <w:r>
        <w:t>-</w:t>
      </w:r>
      <w:r>
        <w:tab/>
        <w:t xml:space="preserve"> 40960 </w:t>
      </w:r>
      <w:proofErr w:type="spellStart"/>
      <w:r>
        <w:t>ms</w:t>
      </w:r>
      <w:proofErr w:type="spellEnd"/>
      <w:r>
        <w:t xml:space="preserve"> (6), </w:t>
      </w:r>
    </w:p>
    <w:p w14:paraId="7E405FDA" w14:textId="77777777" w:rsidR="0007134F" w:rsidRDefault="0007134F" w:rsidP="0007134F">
      <w:pPr>
        <w:pStyle w:val="B1"/>
      </w:pPr>
      <w:r>
        <w:t>-</w:t>
      </w:r>
      <w:r>
        <w:tab/>
        <w:t xml:space="preserve">61440 </w:t>
      </w:r>
      <w:proofErr w:type="spellStart"/>
      <w:r>
        <w:t>ms</w:t>
      </w:r>
      <w:proofErr w:type="spellEnd"/>
      <w:r>
        <w:t xml:space="preserve"> (7)</w:t>
      </w:r>
    </w:p>
    <w:p w14:paraId="06AA2ABB" w14:textId="77777777" w:rsidR="0007134F" w:rsidRDefault="0007134F" w:rsidP="00BC4D1D">
      <w:pPr>
        <w:pStyle w:val="B1"/>
      </w:pPr>
      <w:r>
        <w:t>-</w:t>
      </w:r>
      <w:r>
        <w:tab/>
        <w:t xml:space="preserve">320 </w:t>
      </w:r>
      <w:proofErr w:type="spellStart"/>
      <w:r>
        <w:t>ms</w:t>
      </w:r>
      <w:proofErr w:type="spellEnd"/>
      <w:r>
        <w:t xml:space="preserve"> (8)</w:t>
      </w:r>
    </w:p>
    <w:p w14:paraId="4935F737" w14:textId="77777777" w:rsidR="0007134F" w:rsidRDefault="0007134F" w:rsidP="00BC4D1D">
      <w:pPr>
        <w:pStyle w:val="B1"/>
      </w:pPr>
      <w:r>
        <w:t>-</w:t>
      </w:r>
      <w:r>
        <w:tab/>
        <w:t xml:space="preserve">640 </w:t>
      </w:r>
      <w:proofErr w:type="spellStart"/>
      <w:r>
        <w:t>ms</w:t>
      </w:r>
      <w:proofErr w:type="spellEnd"/>
      <w:r>
        <w:t xml:space="preserve"> (9)</w:t>
      </w:r>
    </w:p>
    <w:p w14:paraId="3659C40F" w14:textId="77777777" w:rsidR="0007134F" w:rsidRDefault="0007134F" w:rsidP="00BC4D1D">
      <w:pPr>
        <w:pStyle w:val="B1"/>
      </w:pPr>
      <w:r>
        <w:t>-</w:t>
      </w:r>
      <w:r>
        <w:tab/>
        <w:t>Infinity (10)</w:t>
      </w:r>
    </w:p>
    <w:p w14:paraId="2CC34D71" w14:textId="77777777" w:rsidR="00292C5A" w:rsidRDefault="00292C5A" w:rsidP="00D33809">
      <w:pPr>
        <w:pStyle w:val="B1"/>
      </w:pPr>
    </w:p>
    <w:p w14:paraId="5B7EA14B" w14:textId="77777777" w:rsidR="00292C5A" w:rsidRDefault="00292C5A">
      <w:pPr>
        <w:pStyle w:val="Heading3"/>
      </w:pPr>
      <w:bookmarkStart w:id="2229" w:name="_Toc516654946"/>
      <w:bookmarkStart w:id="2230" w:name="_Toc28278137"/>
      <w:bookmarkStart w:id="2231" w:name="_Toc36134412"/>
      <w:bookmarkStart w:id="2232" w:name="_Toc44686897"/>
      <w:bookmarkStart w:id="2233" w:name="_Toc51928667"/>
      <w:bookmarkStart w:id="2234" w:name="_Toc51929204"/>
      <w:bookmarkStart w:id="2235" w:name="_Toc161752944"/>
      <w:bookmarkStart w:id="2236" w:name="_Toc178157710"/>
      <w:bookmarkStart w:id="2237" w:name="_CR5_10_9"/>
      <w:bookmarkEnd w:id="2237"/>
      <w:r>
        <w:t>5.10.9</w:t>
      </w:r>
      <w:r>
        <w:tab/>
        <w:t>Logging Duration</w:t>
      </w:r>
      <w:bookmarkEnd w:id="2229"/>
      <w:bookmarkEnd w:id="2230"/>
      <w:bookmarkEnd w:id="2231"/>
      <w:bookmarkEnd w:id="2232"/>
      <w:bookmarkEnd w:id="2233"/>
      <w:bookmarkEnd w:id="2234"/>
      <w:bookmarkEnd w:id="2235"/>
      <w:bookmarkEnd w:id="2236"/>
    </w:p>
    <w:p w14:paraId="23FEB1C2" w14:textId="028063E5" w:rsidR="00292C5A" w:rsidRDefault="00A23939">
      <w:r>
        <w:t xml:space="preserve">The parameter is mandatory if the </w:t>
      </w:r>
      <w:del w:id="2238" w:author="CR0494" w:date="2024-10-30T16:13:00Z">
        <w:r w:rsidDel="00D36C96">
          <w:delText xml:space="preserve">the </w:delText>
        </w:r>
      </w:del>
      <w:r>
        <w:t>Job Type parameter is configured for Logged MDT</w:t>
      </w:r>
      <w:ins w:id="2239" w:author="CR0494" w:date="2024-10-30T16:13:00Z">
        <w:r>
          <w:t xml:space="preserve"> only</w:t>
        </w:r>
      </w:ins>
      <w:r w:rsidRPr="009D511C">
        <w:t xml:space="preserve"> </w:t>
      </w:r>
      <w:r>
        <w:t>or Logged MBSFN MDT. The parameter determines the validity of MDT logged configuration for IDLE and INACTIVE mode. The timer starts at time of receiving configuration by the UE, and continues independent of UE state transitions and RAT or RPLMN changes</w:t>
      </w:r>
      <w:r w:rsidR="00292C5A">
        <w:t xml:space="preserve">. </w:t>
      </w:r>
    </w:p>
    <w:p w14:paraId="7CF62E73"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0B60DCDA" w14:textId="77777777" w:rsidR="00292C5A" w:rsidRDefault="00292C5A">
      <w:r>
        <w:t>The parameter is an enumerated type with the following values in UMTS</w:t>
      </w:r>
      <w:r w:rsidR="00A16C75">
        <w:t>,</w:t>
      </w:r>
      <w:r>
        <w:t xml:space="preserve"> LTE</w:t>
      </w:r>
      <w:r w:rsidR="00A16C75">
        <w:t xml:space="preserve"> and NR</w:t>
      </w:r>
      <w:r>
        <w:t>:</w:t>
      </w:r>
    </w:p>
    <w:p w14:paraId="1E05606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4F5014A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E351E36"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66D4EBC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1165722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7BD8311A" w14:textId="77777777" w:rsidR="00292C5A" w:rsidRDefault="004F74F9" w:rsidP="00D33809">
      <w:pPr>
        <w:pStyle w:val="B1"/>
      </w:pPr>
      <w:r>
        <w:t>-</w:t>
      </w:r>
      <w:r>
        <w:tab/>
      </w:r>
      <w:r w:rsidR="00292C5A">
        <w:t>7200 sec (5)</w:t>
      </w:r>
    </w:p>
    <w:p w14:paraId="2FE0BFD6" w14:textId="77777777" w:rsidR="00292C5A" w:rsidRDefault="00292C5A">
      <w:pPr>
        <w:pStyle w:val="Heading3"/>
      </w:pPr>
      <w:bookmarkStart w:id="2240" w:name="_Toc516654947"/>
      <w:bookmarkStart w:id="2241" w:name="_Toc28278138"/>
      <w:bookmarkStart w:id="2242" w:name="_Toc36134413"/>
      <w:bookmarkStart w:id="2243" w:name="_Toc44686898"/>
      <w:bookmarkStart w:id="2244" w:name="_Toc51928668"/>
      <w:bookmarkStart w:id="2245" w:name="_Toc51929205"/>
      <w:bookmarkStart w:id="2246" w:name="_Toc161752945"/>
      <w:bookmarkStart w:id="2247" w:name="_Toc178157711"/>
      <w:bookmarkStart w:id="2248" w:name="_CR5_10_10"/>
      <w:bookmarkEnd w:id="2248"/>
      <w:r>
        <w:t>5.10.10</w:t>
      </w:r>
      <w:r>
        <w:tab/>
      </w:r>
      <w:r>
        <w:rPr>
          <w:lang w:eastAsia="zh-CN"/>
        </w:rPr>
        <w:t>Void</w:t>
      </w:r>
      <w:bookmarkEnd w:id="2240"/>
      <w:bookmarkEnd w:id="2241"/>
      <w:bookmarkEnd w:id="2242"/>
      <w:bookmarkEnd w:id="2243"/>
      <w:bookmarkEnd w:id="2244"/>
      <w:bookmarkEnd w:id="2245"/>
      <w:bookmarkEnd w:id="2246"/>
      <w:bookmarkEnd w:id="2247"/>
    </w:p>
    <w:p w14:paraId="5C2C454A" w14:textId="77777777" w:rsidR="00292C5A" w:rsidRDefault="00292C5A">
      <w:pPr>
        <w:pStyle w:val="Heading3"/>
      </w:pPr>
      <w:bookmarkStart w:id="2249" w:name="_Toc516654948"/>
      <w:bookmarkStart w:id="2250" w:name="_Toc28278139"/>
      <w:bookmarkStart w:id="2251" w:name="_Toc36134414"/>
      <w:bookmarkStart w:id="2252" w:name="_Toc44686899"/>
      <w:bookmarkStart w:id="2253" w:name="_Toc51928669"/>
      <w:bookmarkStart w:id="2254" w:name="_Toc51929206"/>
      <w:bookmarkStart w:id="2255" w:name="_Toc161752946"/>
      <w:bookmarkStart w:id="2256" w:name="_Toc178157712"/>
      <w:bookmarkStart w:id="2257" w:name="_CR5_10_11"/>
      <w:bookmarkEnd w:id="2257"/>
      <w:r>
        <w:t>5.10.11</w:t>
      </w:r>
      <w:r>
        <w:tab/>
        <w:t xml:space="preserve">Trace Collection Entity </w:t>
      </w:r>
      <w:r w:rsidR="00626947">
        <w:t xml:space="preserve">(TCE) </w:t>
      </w:r>
      <w:r>
        <w:t>Id</w:t>
      </w:r>
      <w:bookmarkEnd w:id="2249"/>
      <w:bookmarkEnd w:id="2250"/>
      <w:bookmarkEnd w:id="2251"/>
      <w:bookmarkEnd w:id="2252"/>
      <w:bookmarkEnd w:id="2253"/>
      <w:bookmarkEnd w:id="2254"/>
      <w:bookmarkEnd w:id="2255"/>
      <w:bookmarkEnd w:id="2256"/>
    </w:p>
    <w:p w14:paraId="477DF81A" w14:textId="77777777" w:rsidR="00A23939" w:rsidRDefault="00A23939" w:rsidP="00A23939">
      <w:pPr>
        <w:keepNext/>
        <w:keepLines/>
      </w:pPr>
      <w:r>
        <w:t>This is a mandatory parameter</w:t>
      </w:r>
      <w:bookmarkStart w:id="2258" w:name="_Hlk178887444"/>
      <w:ins w:id="2259" w:author="CR0494" w:date="2024-10-30T16:13:00Z">
        <w:r>
          <w:t xml:space="preserve">, if the </w:t>
        </w:r>
        <w:r w:rsidRPr="008A4086">
          <w:t>Job Type</w:t>
        </w:r>
        <w:r>
          <w:t xml:space="preserve"> parameter is configured</w:t>
        </w:r>
      </w:ins>
      <w:bookmarkEnd w:id="2258"/>
      <w:r>
        <w:t xml:space="preserve"> for Logged MDT</w:t>
      </w:r>
      <w:bookmarkStart w:id="2260" w:name="_Hlk178890828"/>
      <w:ins w:id="2261" w:author="CR0494" w:date="2024-10-30T16:13:00Z">
        <w:r>
          <w:t xml:space="preserve"> </w:t>
        </w:r>
        <w:bookmarkStart w:id="2262" w:name="_Hlk178887454"/>
        <w:r>
          <w:t>only or Logged MBSFN MDT. It</w:t>
        </w:r>
      </w:ins>
      <w:bookmarkEnd w:id="2260"/>
      <w:bookmarkEnd w:id="2262"/>
      <w:del w:id="2263" w:author="CR0494" w:date="2024-10-30T16:13:00Z">
        <w:r w:rsidDel="00F066E3">
          <w:delText xml:space="preserve"> which</w:delText>
        </w:r>
      </w:del>
      <w:r>
        <w:t xml:space="preserve"> defines the TCE Id which is sent to the UE. The UE returns it to the network together with the logged data. The network has a configured mapping of the</w:t>
      </w:r>
      <w:r w:rsidRPr="00D443FF">
        <w:rPr>
          <w:lang w:val="en-US"/>
        </w:rPr>
        <w:t xml:space="preserve"> </w:t>
      </w:r>
      <w:r>
        <w:rPr>
          <w:lang w:val="en-US"/>
        </w:rPr>
        <w:t>TCE Id and</w:t>
      </w:r>
      <w:r>
        <w:rPr>
          <w:lang w:val="en-US"/>
        </w:rPr>
        <w:lastRenderedPageBreak/>
        <w:t xml:space="preserve"> the destination</w:t>
      </w:r>
      <w:r>
        <w:t xml:space="preserve"> to which the Trace records shall be transferred.</w:t>
      </w:r>
    </w:p>
    <w:p w14:paraId="46A3D509" w14:textId="77777777" w:rsidR="00A23939" w:rsidRDefault="00A23939" w:rsidP="00A23939">
      <w:pPr>
        <w:keepNext/>
        <w:keepLines/>
      </w:pPr>
      <w:r>
        <w:rPr>
          <w:lang w:val="en-US"/>
        </w:rPr>
        <w:t>The destination is determined considering the PLMN (delivered as part of the Trace Reference) and</w:t>
      </w:r>
      <w:r>
        <w:t xml:space="preserve"> </w:t>
      </w:r>
      <w:r>
        <w:rPr>
          <w:lang w:val="en-US"/>
        </w:rPr>
        <w:t xml:space="preserve">the IP address of TCE for the file-based trace reporting, or URI of the TCE or </w:t>
      </w:r>
      <w:proofErr w:type="spellStart"/>
      <w:r>
        <w:rPr>
          <w:lang w:val="en-US"/>
        </w:rPr>
        <w:t>MnS</w:t>
      </w:r>
      <w:proofErr w:type="spellEnd"/>
      <w:r>
        <w:rPr>
          <w:lang w:val="en-US"/>
        </w:rPr>
        <w:t xml:space="preserve"> trace reporting </w:t>
      </w:r>
      <w:proofErr w:type="spellStart"/>
      <w:r>
        <w:rPr>
          <w:lang w:val="en-US"/>
        </w:rPr>
        <w:t>MnS</w:t>
      </w:r>
      <w:proofErr w:type="spellEnd"/>
      <w:r>
        <w:rPr>
          <w:lang w:val="en-US"/>
        </w:rPr>
        <w:t xml:space="preserve"> consumer for the streaming trace reporting</w:t>
      </w:r>
      <w:r>
        <w:t>. The mapping needs to be unique within the PLMN. The size of the parameter is one byte.</w:t>
      </w:r>
    </w:p>
    <w:p w14:paraId="1630A113" w14:textId="77777777" w:rsidR="00A23939" w:rsidRDefault="00A23939" w:rsidP="00A23939">
      <w:pPr>
        <w:keepNext/>
        <w:keepLines/>
      </w:pPr>
      <w:r>
        <w:rPr>
          <w:lang w:val="en-US"/>
        </w:rPr>
        <w:t>For further details on the procedure see clause 4.1.1.2a for UTRAN, clauses 4.1.1.6a and 4.1.1.6b for E-UTRAN and clause 4.1.1.9.2 for NR.</w:t>
      </w:r>
    </w:p>
    <w:p w14:paraId="62A01178" w14:textId="77777777" w:rsidR="00A23939" w:rsidRDefault="00A23939" w:rsidP="00A23939">
      <w:pPr>
        <w:pStyle w:val="Heading3"/>
      </w:pPr>
      <w:bookmarkStart w:id="2264" w:name="_Toc516654949"/>
      <w:bookmarkStart w:id="2265" w:name="_Toc28278140"/>
      <w:bookmarkStart w:id="2266" w:name="_Toc36134415"/>
      <w:bookmarkStart w:id="2267" w:name="_Toc44686900"/>
      <w:bookmarkStart w:id="2268" w:name="_Toc51928670"/>
      <w:bookmarkStart w:id="2269" w:name="_Toc51929207"/>
      <w:bookmarkStart w:id="2270" w:name="_Toc161752947"/>
      <w:bookmarkStart w:id="2271" w:name="_Toc178157713"/>
      <w:r>
        <w:t>5.10.12</w:t>
      </w:r>
      <w:r>
        <w:tab/>
        <w:t xml:space="preserve">Anonymization of MDT </w:t>
      </w:r>
      <w:bookmarkEnd w:id="2264"/>
      <w:bookmarkEnd w:id="2265"/>
      <w:bookmarkEnd w:id="2266"/>
      <w:bookmarkEnd w:id="2267"/>
      <w:bookmarkEnd w:id="2268"/>
      <w:bookmarkEnd w:id="2269"/>
      <w:r>
        <w:t>Data</w:t>
      </w:r>
      <w:bookmarkEnd w:id="2270"/>
      <w:bookmarkEnd w:id="2271"/>
    </w:p>
    <w:p w14:paraId="31CB11F2" w14:textId="77777777" w:rsidR="00A23939" w:rsidDel="00F066E3" w:rsidRDefault="00A23939" w:rsidP="00A23939">
      <w:pPr>
        <w:jc w:val="both"/>
        <w:rPr>
          <w:del w:id="2272" w:author="CR0494" w:date="2024-10-30T16:13:00Z"/>
        </w:rPr>
      </w:pPr>
      <w:r>
        <w:t xml:space="preserve">This is a mandatory parameter for management based MDT when Job Type </w:t>
      </w:r>
      <w:bookmarkStart w:id="2273" w:name="_Hlk178887474"/>
      <w:ins w:id="2274" w:author="CR0494" w:date="2024-10-30T16:13:00Z">
        <w:r>
          <w:t>parameter indicates Immediate MDT, Logged MDT only or Logged MBSFN MDT.</w:t>
        </w:r>
      </w:ins>
      <w:bookmarkEnd w:id="2273"/>
      <w:del w:id="2275" w:author="CR0494" w:date="2024-10-30T16:13:00Z">
        <w:r w:rsidDel="00F066E3">
          <w:delText xml:space="preserve">is </w:delText>
        </w:r>
      </w:del>
    </w:p>
    <w:p w14:paraId="567C3339" w14:textId="77777777" w:rsidR="00A23939" w:rsidDel="00F066E3" w:rsidRDefault="00A23939" w:rsidP="00A23939">
      <w:pPr>
        <w:jc w:val="both"/>
        <w:rPr>
          <w:del w:id="2276" w:author="CR0494" w:date="2024-10-30T16:13:00Z"/>
        </w:rPr>
        <w:pPrChange w:id="2277" w:author="CR0494" w:date="2024-10-30T16:13:00Z">
          <w:pPr>
            <w:pStyle w:val="B1"/>
          </w:pPr>
        </w:pPrChange>
      </w:pPr>
      <w:del w:id="2278" w:author="CR0494" w:date="2024-10-30T16:13:00Z">
        <w:r w:rsidDel="00F066E3">
          <w:delText>-</w:delText>
        </w:r>
        <w:r w:rsidDel="00F066E3">
          <w:tab/>
          <w:delText>Immediate MDT only (0);</w:delText>
        </w:r>
      </w:del>
    </w:p>
    <w:p w14:paraId="75C60864" w14:textId="77777777" w:rsidR="00A23939" w:rsidDel="00F066E3" w:rsidRDefault="00A23939" w:rsidP="00A23939">
      <w:pPr>
        <w:jc w:val="both"/>
        <w:rPr>
          <w:del w:id="2279" w:author="CR0494" w:date="2024-10-30T16:13:00Z"/>
        </w:rPr>
        <w:pPrChange w:id="2280" w:author="CR0494" w:date="2024-10-30T16:13:00Z">
          <w:pPr>
            <w:pStyle w:val="B1"/>
          </w:pPr>
        </w:pPrChange>
      </w:pPr>
      <w:del w:id="2281" w:author="CR0494" w:date="2024-10-30T16:13:00Z">
        <w:r w:rsidDel="00F066E3">
          <w:delText>-</w:delText>
        </w:r>
        <w:r w:rsidDel="00F066E3">
          <w:tab/>
          <w:delText>Logged MDT only (1);</w:delText>
        </w:r>
      </w:del>
    </w:p>
    <w:p w14:paraId="493CD9BE" w14:textId="77777777" w:rsidR="00A23939" w:rsidDel="00F066E3" w:rsidRDefault="00A23939" w:rsidP="00A23939">
      <w:pPr>
        <w:jc w:val="both"/>
        <w:rPr>
          <w:del w:id="2282" w:author="CR0494" w:date="2024-10-30T16:13:00Z"/>
        </w:rPr>
        <w:pPrChange w:id="2283" w:author="CR0494" w:date="2024-10-30T16:13:00Z">
          <w:pPr>
            <w:pStyle w:val="B1"/>
          </w:pPr>
        </w:pPrChange>
      </w:pPr>
      <w:del w:id="2284" w:author="CR0494" w:date="2024-10-30T16:13:00Z">
        <w:r w:rsidDel="00F066E3">
          <w:delText>-</w:delText>
        </w:r>
        <w:r w:rsidDel="00F066E3">
          <w:tab/>
          <w:delText>Immediate MDT and Trace (3).</w:delText>
        </w:r>
        <w:r w:rsidRPr="005D1D39" w:rsidDel="00F066E3">
          <w:delText xml:space="preserve"> </w:delText>
        </w:r>
      </w:del>
    </w:p>
    <w:p w14:paraId="3E7A19C7" w14:textId="77777777" w:rsidR="00A23939" w:rsidDel="00F5752D" w:rsidRDefault="00A23939" w:rsidP="00A23939">
      <w:pPr>
        <w:jc w:val="both"/>
        <w:rPr>
          <w:del w:id="2285" w:author="CR0494" w:date="2024-10-30T16:13:00Z"/>
        </w:rPr>
        <w:pPrChange w:id="2286" w:author="CR0494" w:date="2024-10-30T16:13:00Z">
          <w:pPr>
            <w:pStyle w:val="B1"/>
          </w:pPr>
        </w:pPrChange>
      </w:pPr>
      <w:del w:id="2287" w:author="CR0494" w:date="2024-10-30T16:13:00Z">
        <w:r w:rsidDel="00F066E3">
          <w:delText>-</w:delText>
        </w:r>
        <w:r w:rsidDel="00F066E3">
          <w:tab/>
          <w:delText>Logged MBSFN MDT (6).</w:delText>
        </w:r>
      </w:del>
    </w:p>
    <w:p w14:paraId="6D3BB345" w14:textId="77777777" w:rsidR="00A23939" w:rsidRDefault="00A23939" w:rsidP="00A23939">
      <w:pPr>
        <w:jc w:val="both"/>
        <w:pPrChange w:id="2288" w:author="CR0494" w:date="2024-10-30T16:13:00Z">
          <w:pPr>
            <w:pStyle w:val="B1"/>
          </w:pPr>
        </w:pPrChange>
      </w:pPr>
    </w:p>
    <w:p w14:paraId="26593EF3" w14:textId="77777777" w:rsidR="00A23939" w:rsidRDefault="00A23939" w:rsidP="00A23939">
      <w:pPr>
        <w:jc w:val="both"/>
      </w:pPr>
      <w:r>
        <w:t>This configuration parameter provides anonymization of MDT data (Refer to clause 4.7).</w:t>
      </w:r>
    </w:p>
    <w:p w14:paraId="48D0C4DF" w14:textId="77777777" w:rsidR="00A23939" w:rsidRDefault="00A23939" w:rsidP="00A23939">
      <w:pPr>
        <w:rPr>
          <w:iCs/>
        </w:rPr>
      </w:pPr>
      <w:r>
        <w:t xml:space="preserve">The </w:t>
      </w:r>
      <w:r>
        <w:rPr>
          <w:iCs/>
        </w:rPr>
        <w:t xml:space="preserve">parameter is an enumerated type with the following possible values: </w:t>
      </w:r>
    </w:p>
    <w:p w14:paraId="0C1D7BA0" w14:textId="77777777" w:rsidR="00A23939" w:rsidRDefault="00A23939" w:rsidP="00A23939">
      <w:pPr>
        <w:pStyle w:val="B1"/>
      </w:pPr>
      <w:bookmarkStart w:id="2289" w:name="_Hlk178887505"/>
      <w:ins w:id="2290" w:author="CR0494" w:date="2024-10-30T16:13:00Z">
        <w:r>
          <w:t>-</w:t>
        </w:r>
        <w:r>
          <w:tab/>
        </w:r>
        <w:bookmarkStart w:id="2291" w:name="_Hlk178890883"/>
        <w:r>
          <w:t>NO_IDENTITY</w:t>
        </w:r>
      </w:ins>
      <w:bookmarkEnd w:id="2289"/>
      <w:bookmarkEnd w:id="2291"/>
      <w:del w:id="2292" w:author="CR0494" w:date="2024-10-30T16:13:00Z">
        <w:r w:rsidDel="00F5752D">
          <w:delText>No Identity</w:delText>
        </w:r>
      </w:del>
      <w:r>
        <w:t xml:space="preserve"> (0);</w:t>
      </w:r>
    </w:p>
    <w:p w14:paraId="621C7015" w14:textId="77777777" w:rsidR="00A23939" w:rsidRDefault="00A23939" w:rsidP="00A23939">
      <w:pPr>
        <w:pStyle w:val="B1"/>
      </w:pPr>
      <w:bookmarkStart w:id="2293" w:name="_Hlk178887528"/>
      <w:ins w:id="2294" w:author="CR0494" w:date="2024-10-30T16:13:00Z">
        <w:r>
          <w:t>-</w:t>
        </w:r>
        <w:r>
          <w:tab/>
        </w:r>
        <w:bookmarkStart w:id="2295" w:name="_Hlk178890890"/>
        <w:r>
          <w:t>TAC_OF_IMEI</w:t>
        </w:r>
      </w:ins>
      <w:bookmarkEnd w:id="2293"/>
      <w:bookmarkEnd w:id="2295"/>
      <w:del w:id="2296" w:author="CR0494" w:date="2024-10-30T16:13:00Z">
        <w:r w:rsidDel="00F5752D">
          <w:delText>IMEI-TAC</w:delText>
        </w:r>
      </w:del>
      <w:r>
        <w:t xml:space="preserve"> (1)</w:t>
      </w:r>
      <w:ins w:id="2297" w:author="CR0494" w:date="2024-10-30T16:13:00Z">
        <w:r>
          <w:t>.</w:t>
        </w:r>
      </w:ins>
    </w:p>
    <w:p w14:paraId="7804AFFD" w14:textId="77777777" w:rsidR="00A23939" w:rsidRDefault="00A23939" w:rsidP="00A23939">
      <w:pPr>
        <w:pStyle w:val="Heading3"/>
      </w:pPr>
      <w:bookmarkStart w:id="2298" w:name="_Toc516654950"/>
      <w:bookmarkStart w:id="2299" w:name="_Toc28278141"/>
      <w:bookmarkStart w:id="2300" w:name="_Toc36134416"/>
      <w:bookmarkStart w:id="2301" w:name="_Toc44686901"/>
      <w:bookmarkStart w:id="2302" w:name="_Toc51928671"/>
      <w:bookmarkStart w:id="2303" w:name="_Toc51929208"/>
      <w:bookmarkStart w:id="2304" w:name="_Toc161752948"/>
      <w:bookmarkStart w:id="2305" w:name="_Toc178157714"/>
      <w:r>
        <w:t>5.10.13</w:t>
      </w:r>
      <w:r>
        <w:tab/>
        <w:t xml:space="preserve">Event Threshold for Event </w:t>
      </w:r>
      <w:bookmarkEnd w:id="2298"/>
      <w:bookmarkEnd w:id="2299"/>
      <w:bookmarkEnd w:id="2300"/>
      <w:bookmarkEnd w:id="2301"/>
      <w:bookmarkEnd w:id="2302"/>
      <w:bookmarkEnd w:id="2303"/>
      <w:r>
        <w:t>1f</w:t>
      </w:r>
      <w:bookmarkEnd w:id="2304"/>
      <w:bookmarkEnd w:id="2305"/>
    </w:p>
    <w:p w14:paraId="06B2DB89" w14:textId="66E07F5C" w:rsidR="00292C5A" w:rsidRDefault="00A23939" w:rsidP="00A23939">
      <w:r>
        <w:t xml:space="preserve">The parameter is mandatory if the reporting trigger parameter is configured for 1f event reporting and the </w:t>
      </w:r>
      <w:del w:id="2306" w:author="CR0494" w:date="2024-10-30T16:13:00Z">
        <w:r w:rsidDel="000E7D66">
          <w:delText>j</w:delText>
        </w:r>
      </w:del>
      <w:ins w:id="2307" w:author="CR0494" w:date="2024-10-30T16:13:00Z">
        <w:r>
          <w:t>J</w:t>
        </w:r>
      </w:ins>
      <w:r>
        <w:t xml:space="preserve">ob </w:t>
      </w:r>
      <w:del w:id="2308" w:author="CR0494" w:date="2024-10-30T16:13:00Z">
        <w:r w:rsidDel="000E7D66">
          <w:delText>t</w:delText>
        </w:r>
      </w:del>
      <w:ins w:id="2309" w:author="CR0494" w:date="2024-10-30T16:13:00Z">
        <w:r>
          <w:t>T</w:t>
        </w:r>
      </w:ins>
      <w:r>
        <w:t xml:space="preserve">ype parameter </w:t>
      </w:r>
      <w:bookmarkStart w:id="2310" w:name="_Hlk178887589"/>
      <w:ins w:id="2311" w:author="CR0494" w:date="2024-10-30T16:13:00Z">
        <w:r>
          <w:t>indicates</w:t>
        </w:r>
      </w:ins>
      <w:bookmarkEnd w:id="2310"/>
      <w:del w:id="2312" w:author="CR0494" w:date="2024-10-30T16:13:00Z">
        <w:r w:rsidDel="000E7D66">
          <w:delText>is configured for</w:delText>
        </w:r>
      </w:del>
      <w:r>
        <w:t xml:space="preserve"> Immediate MDT</w:t>
      </w:r>
      <w:del w:id="2313" w:author="CR0494" w:date="2024-10-30T16:13:00Z">
        <w:r w:rsidDel="000E7D66">
          <w:delText xml:space="preserve"> or combined Trace and Immediate MDT</w:delText>
        </w:r>
      </w:del>
      <w:r w:rsidR="00292C5A">
        <w:t xml:space="preserve">. </w:t>
      </w:r>
    </w:p>
    <w:p w14:paraId="169CC30E" w14:textId="77777777" w:rsidR="00292C5A" w:rsidRDefault="00292C5A">
      <w:r>
        <w:t xml:space="preserve">The parameter defines the threshold for reporting </w:t>
      </w:r>
      <w:r>
        <w:rPr>
          <w:rFonts w:hint="eastAsia"/>
          <w:lang w:eastAsia="zh-CN"/>
        </w:rPr>
        <w:t xml:space="preserve">UMTS </w:t>
      </w:r>
      <w:r>
        <w:t xml:space="preserve">M1 measurements for </w:t>
      </w:r>
      <w:r w:rsidR="00626947">
        <w:t xml:space="preserve">1f </w:t>
      </w:r>
      <w:r>
        <w:t>event based reporting trigger Detailed definition of the parameter is in 3GPP TS 25.331 section 14.1.2.6 [31].</w:t>
      </w:r>
    </w:p>
    <w:p w14:paraId="16F3B0FA" w14:textId="620880EF" w:rsidR="00292C5A" w:rsidRDefault="00834F10" w:rsidP="00D33809">
      <w:pPr>
        <w:pStyle w:val="B1"/>
      </w:pPr>
      <w:r>
        <w:t>-</w:t>
      </w:r>
      <w:r>
        <w:tab/>
      </w:r>
      <w:r w:rsidR="00292C5A">
        <w:t xml:space="preserve">The parameter is an Integer number </w:t>
      </w:r>
      <w:bookmarkStart w:id="2314" w:name="_Hlk174049794"/>
      <w:r w:rsidR="00433951">
        <w:t>with the value range</w:t>
      </w:r>
      <w:bookmarkEnd w:id="2314"/>
      <w:r w:rsidR="00433951">
        <w:t xml:space="preserve"> </w:t>
      </w:r>
      <w:r w:rsidR="00292C5A">
        <w:t>-120</w:t>
      </w:r>
      <w:r w:rsidR="003C717E">
        <w:t>..</w:t>
      </w:r>
      <w:r w:rsidR="00292C5A">
        <w:t>165</w:t>
      </w:r>
    </w:p>
    <w:p w14:paraId="1DD925D6" w14:textId="77777777" w:rsidR="00292C5A" w:rsidRDefault="00292C5A">
      <w:pPr>
        <w:pStyle w:val="B1"/>
        <w:ind w:left="0" w:firstLine="0"/>
      </w:pPr>
      <w:r>
        <w:t>The range used depends on the measurement</w:t>
      </w:r>
      <w:r w:rsidR="00A16C75">
        <w:t xml:space="preserve">  as configured by the parameter "measurement quantity"</w:t>
      </w:r>
      <w:r>
        <w:t xml:space="preserve">: </w:t>
      </w:r>
    </w:p>
    <w:p w14:paraId="2E8D535E" w14:textId="7B47396C" w:rsidR="00292C5A" w:rsidRDefault="00834F10" w:rsidP="00D33809">
      <w:pPr>
        <w:pStyle w:val="B1"/>
      </w:pPr>
      <w:r>
        <w:t>-</w:t>
      </w:r>
      <w:r>
        <w:tab/>
      </w:r>
      <w:r w:rsidR="00292C5A">
        <w:t>CPICH RSCP the range is: -120</w:t>
      </w:r>
      <w:r w:rsidR="003C717E">
        <w:t>..</w:t>
      </w:r>
      <w:r w:rsidR="00C07F72">
        <w:t>-</w:t>
      </w:r>
      <w:r w:rsidR="00292C5A">
        <w:t>25 dBm</w:t>
      </w:r>
    </w:p>
    <w:p w14:paraId="7EC401B4" w14:textId="7672D3F3" w:rsidR="00292C5A" w:rsidRDefault="00834F10" w:rsidP="00D33809">
      <w:pPr>
        <w:pStyle w:val="B1"/>
      </w:pPr>
      <w:r>
        <w:t>-</w:t>
      </w:r>
      <w:r>
        <w:tab/>
      </w:r>
      <w:r w:rsidR="00292C5A">
        <w:t xml:space="preserve">For CPICH </w:t>
      </w:r>
      <w:proofErr w:type="spellStart"/>
      <w:r w:rsidR="00292C5A">
        <w:t>Ec</w:t>
      </w:r>
      <w:proofErr w:type="spellEnd"/>
      <w:r w:rsidR="00292C5A">
        <w:t>/No the range is -24</w:t>
      </w:r>
      <w:r w:rsidR="003C717E">
        <w:t>..</w:t>
      </w:r>
      <w:r w:rsidR="00292C5A">
        <w:t>0 dB</w:t>
      </w:r>
    </w:p>
    <w:p w14:paraId="40825E50" w14:textId="2E3A0AE3" w:rsidR="00292C5A" w:rsidRDefault="00834F10" w:rsidP="00D33809">
      <w:pPr>
        <w:pStyle w:val="B1"/>
      </w:pPr>
      <w:r>
        <w:t>-</w:t>
      </w:r>
      <w:r>
        <w:tab/>
      </w:r>
      <w:r w:rsidR="00292C5A">
        <w:t>For Pathloss 30</w:t>
      </w:r>
      <w:r w:rsidR="003C717E">
        <w:t>..</w:t>
      </w:r>
      <w:r w:rsidR="00292C5A">
        <w:t xml:space="preserve">165 </w:t>
      </w:r>
      <w:proofErr w:type="spellStart"/>
      <w:r w:rsidR="00292C5A">
        <w:t>dB.</w:t>
      </w:r>
      <w:proofErr w:type="spellEnd"/>
    </w:p>
    <w:p w14:paraId="6468E9B8" w14:textId="77777777" w:rsidR="00292C5A" w:rsidRDefault="00292C5A">
      <w:pPr>
        <w:pStyle w:val="Heading3"/>
      </w:pPr>
      <w:bookmarkStart w:id="2315" w:name="_Toc516654951"/>
      <w:bookmarkStart w:id="2316" w:name="_Toc28278142"/>
      <w:bookmarkStart w:id="2317" w:name="_Toc36134417"/>
      <w:bookmarkStart w:id="2318" w:name="_Toc44686902"/>
      <w:bookmarkStart w:id="2319" w:name="_Toc51928672"/>
      <w:bookmarkStart w:id="2320" w:name="_Toc51929209"/>
      <w:bookmarkStart w:id="2321" w:name="_Toc161752949"/>
      <w:bookmarkStart w:id="2322" w:name="_Toc178157715"/>
      <w:bookmarkStart w:id="2323" w:name="_CR5_10_14"/>
      <w:bookmarkEnd w:id="2323"/>
      <w:r>
        <w:t>5.10.14</w:t>
      </w:r>
      <w:r>
        <w:tab/>
        <w:t xml:space="preserve">Event </w:t>
      </w:r>
      <w:r w:rsidR="00626947">
        <w:t xml:space="preserve">Threshold </w:t>
      </w:r>
      <w:r>
        <w:t xml:space="preserve">for Event </w:t>
      </w:r>
      <w:bookmarkEnd w:id="2315"/>
      <w:bookmarkEnd w:id="2316"/>
      <w:bookmarkEnd w:id="2317"/>
      <w:bookmarkEnd w:id="2318"/>
      <w:bookmarkEnd w:id="2319"/>
      <w:bookmarkEnd w:id="2320"/>
      <w:r w:rsidR="00626947">
        <w:t>1i</w:t>
      </w:r>
      <w:bookmarkEnd w:id="2321"/>
      <w:bookmarkEnd w:id="2322"/>
    </w:p>
    <w:p w14:paraId="648ACAFC" w14:textId="77777777" w:rsidR="00A23939" w:rsidRDefault="00A23939" w:rsidP="00A23939">
      <w:r>
        <w:t xml:space="preserve">The parameter is mandatory if the reporting trigger parameter is configured for 1i event reporting and the Job Type parameter </w:t>
      </w:r>
      <w:ins w:id="2324" w:author="CR0494" w:date="2024-10-30T16:13:00Z">
        <w:r>
          <w:t>indicates</w:t>
        </w:r>
      </w:ins>
      <w:del w:id="2325" w:author="CR0494" w:date="2024-10-30T16:13:00Z">
        <w:r w:rsidDel="00711AA4">
          <w:delText>is configured for</w:delText>
        </w:r>
      </w:del>
      <w:r>
        <w:t xml:space="preserve"> Immediate MDT</w:t>
      </w:r>
      <w:del w:id="2326" w:author="CR0494" w:date="2024-10-30T16:13:00Z">
        <w:r w:rsidDel="00711AA4">
          <w:delText xml:space="preserve"> or combined Trace and Immediate MDT</w:delText>
        </w:r>
      </w:del>
      <w:r>
        <w:t xml:space="preserve">. </w:t>
      </w:r>
    </w:p>
    <w:p w14:paraId="3B9A0CCC" w14:textId="77777777" w:rsidR="00A23939" w:rsidRDefault="00A23939" w:rsidP="00A23939">
      <w:r>
        <w:t xml:space="preserve">The parameter defines the threshold in dBm for reporting </w:t>
      </w:r>
      <w:r>
        <w:rPr>
          <w:rFonts w:hint="eastAsia"/>
          <w:lang w:eastAsia="zh-CN"/>
        </w:rPr>
        <w:t>UMTS M2</w:t>
      </w:r>
      <w:r>
        <w:t xml:space="preserve"> measurements for 1</w:t>
      </w:r>
      <w:r>
        <w:rPr>
          <w:lang w:eastAsia="zh-CN"/>
        </w:rPr>
        <w:t>i</w:t>
      </w:r>
      <w:r>
        <w:t xml:space="preserve"> event based reporting trigger. Detailed definition of the parameter is in 3GPP TS 25.331 [31] clauses </w:t>
      </w:r>
      <w:r w:rsidRPr="00206AD1">
        <w:t>10.3.7.39</w:t>
      </w:r>
      <w:r>
        <w:t xml:space="preserve"> and 14.1.3.3.</w:t>
      </w:r>
    </w:p>
    <w:p w14:paraId="1FE9D37D" w14:textId="77777777" w:rsidR="00A23939" w:rsidRDefault="00A23939" w:rsidP="00A23939">
      <w:pPr>
        <w:pStyle w:val="B1"/>
      </w:pPr>
      <w:r>
        <w:t>-</w:t>
      </w:r>
      <w:r>
        <w:tab/>
        <w:t>The parameter is an Integer number with the value range -120..-25</w:t>
      </w:r>
    </w:p>
    <w:p w14:paraId="68633308" w14:textId="77777777" w:rsidR="00A23939" w:rsidRDefault="00A23939" w:rsidP="00A23939">
      <w:pPr>
        <w:pStyle w:val="Heading3"/>
      </w:pPr>
      <w:bookmarkStart w:id="2327" w:name="_Toc516654952"/>
      <w:bookmarkStart w:id="2328" w:name="_Toc28278143"/>
      <w:bookmarkStart w:id="2329" w:name="_Toc36134418"/>
      <w:bookmarkStart w:id="2330" w:name="_Toc44686903"/>
      <w:bookmarkStart w:id="2331" w:name="_Toc51928673"/>
      <w:bookmarkStart w:id="2332" w:name="_Toc51929210"/>
      <w:bookmarkStart w:id="2333" w:name="_Toc161752950"/>
      <w:bookmarkStart w:id="2334" w:name="_Toc178157716"/>
      <w:r>
        <w:t>5.10.15</w:t>
      </w:r>
      <w:r>
        <w:tab/>
        <w:t xml:space="preserve">Measurement </w:t>
      </w:r>
      <w:bookmarkEnd w:id="2327"/>
      <w:bookmarkEnd w:id="2328"/>
      <w:bookmarkEnd w:id="2329"/>
      <w:bookmarkEnd w:id="2330"/>
      <w:bookmarkEnd w:id="2331"/>
      <w:bookmarkEnd w:id="2332"/>
      <w:r>
        <w:t>Quantity</w:t>
      </w:r>
      <w:bookmarkEnd w:id="2333"/>
      <w:bookmarkEnd w:id="2334"/>
    </w:p>
    <w:p w14:paraId="1206D2D0" w14:textId="40A9A4D4" w:rsidR="00292C5A" w:rsidRDefault="00A23939" w:rsidP="00A23939">
      <w:r>
        <w:t xml:space="preserve">The parameter is mandatory if the reporting trigger parameter is configured for 1f event reporting and the Job Type parameter </w:t>
      </w:r>
      <w:ins w:id="2335" w:author="CR0494" w:date="2024-10-30T16:13:00Z">
        <w:r>
          <w:t>indicates</w:t>
        </w:r>
      </w:ins>
      <w:del w:id="2336" w:author="CR0494" w:date="2024-10-30T16:13:00Z">
        <w:r w:rsidDel="00711AA4">
          <w:delText>is configured for</w:delText>
        </w:r>
      </w:del>
      <w:r>
        <w:t xml:space="preserve"> Immediate MDT</w:t>
      </w:r>
      <w:del w:id="2337" w:author="CR0494" w:date="2024-10-30T16:13:00Z">
        <w:r w:rsidDel="00711AA4">
          <w:delText xml:space="preserve"> or combined Trace and Immediate MDT</w:delText>
        </w:r>
      </w:del>
      <w:r>
        <w:t>.</w:t>
      </w:r>
    </w:p>
    <w:p w14:paraId="2AD2436A" w14:textId="77777777" w:rsidR="00292C5A" w:rsidRDefault="00292C5A">
      <w:r>
        <w:t xml:space="preserve">The parameter describes for what M1 measurements the Event Threshold </w:t>
      </w:r>
      <w:r w:rsidR="00626947">
        <w:t xml:space="preserve">1f </w:t>
      </w:r>
      <w:r>
        <w:t>parameter is applicable.</w:t>
      </w:r>
    </w:p>
    <w:p w14:paraId="5F7108C8"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54550019" w14:textId="77777777">
        <w:tc>
          <w:tcPr>
            <w:tcW w:w="579" w:type="pct"/>
            <w:shd w:val="clear" w:color="auto" w:fill="E0E0E0"/>
          </w:tcPr>
          <w:p w14:paraId="0E6AC13E" w14:textId="77777777" w:rsidR="00292C5A" w:rsidRDefault="00292C5A">
            <w:pPr>
              <w:pStyle w:val="TAH"/>
              <w:rPr>
                <w:lang w:val="en-US" w:eastAsia="zh-CN"/>
              </w:rPr>
            </w:pPr>
            <w:r>
              <w:rPr>
                <w:lang w:val="en-US" w:eastAsia="zh-CN"/>
              </w:rPr>
              <w:t>Bit 8</w:t>
            </w:r>
          </w:p>
        </w:tc>
        <w:tc>
          <w:tcPr>
            <w:tcW w:w="579" w:type="pct"/>
            <w:shd w:val="clear" w:color="auto" w:fill="E0E0E0"/>
          </w:tcPr>
          <w:p w14:paraId="3084202C" w14:textId="77777777" w:rsidR="00292C5A" w:rsidRDefault="00292C5A">
            <w:pPr>
              <w:pStyle w:val="TAH"/>
              <w:rPr>
                <w:lang w:val="en-US" w:eastAsia="zh-CN"/>
              </w:rPr>
            </w:pPr>
            <w:r>
              <w:rPr>
                <w:lang w:val="en-US" w:eastAsia="zh-CN"/>
              </w:rPr>
              <w:t>Bit 7</w:t>
            </w:r>
          </w:p>
        </w:tc>
        <w:tc>
          <w:tcPr>
            <w:tcW w:w="579" w:type="pct"/>
            <w:shd w:val="clear" w:color="auto" w:fill="E0E0E0"/>
          </w:tcPr>
          <w:p w14:paraId="57D2F7BF" w14:textId="77777777" w:rsidR="00292C5A" w:rsidRDefault="00292C5A">
            <w:pPr>
              <w:pStyle w:val="TAH"/>
              <w:rPr>
                <w:lang w:val="en-US" w:eastAsia="zh-CN"/>
              </w:rPr>
            </w:pPr>
            <w:r>
              <w:rPr>
                <w:lang w:val="en-US" w:eastAsia="zh-CN"/>
              </w:rPr>
              <w:t>Bit 6</w:t>
            </w:r>
          </w:p>
        </w:tc>
        <w:tc>
          <w:tcPr>
            <w:tcW w:w="579" w:type="pct"/>
            <w:shd w:val="clear" w:color="auto" w:fill="E0E0E0"/>
          </w:tcPr>
          <w:p w14:paraId="53774A54" w14:textId="77777777" w:rsidR="00292C5A" w:rsidRDefault="00292C5A">
            <w:pPr>
              <w:pStyle w:val="TAH"/>
              <w:rPr>
                <w:lang w:val="en-US" w:eastAsia="zh-CN"/>
              </w:rPr>
            </w:pPr>
            <w:r>
              <w:rPr>
                <w:lang w:val="en-US" w:eastAsia="zh-CN"/>
              </w:rPr>
              <w:t>Bit 5</w:t>
            </w:r>
          </w:p>
        </w:tc>
        <w:tc>
          <w:tcPr>
            <w:tcW w:w="579" w:type="pct"/>
            <w:shd w:val="clear" w:color="auto" w:fill="E0E0E0"/>
          </w:tcPr>
          <w:p w14:paraId="226B6098" w14:textId="77777777" w:rsidR="00292C5A" w:rsidRDefault="00292C5A">
            <w:pPr>
              <w:pStyle w:val="TAH"/>
              <w:rPr>
                <w:lang w:val="en-US" w:eastAsia="zh-CN"/>
              </w:rPr>
            </w:pPr>
            <w:r>
              <w:rPr>
                <w:lang w:val="en-US" w:eastAsia="zh-CN"/>
              </w:rPr>
              <w:t>Bit 4</w:t>
            </w:r>
          </w:p>
        </w:tc>
        <w:tc>
          <w:tcPr>
            <w:tcW w:w="590" w:type="pct"/>
            <w:shd w:val="clear" w:color="auto" w:fill="E0E0E0"/>
          </w:tcPr>
          <w:p w14:paraId="0C656629" w14:textId="77777777" w:rsidR="00292C5A" w:rsidRDefault="00292C5A">
            <w:pPr>
              <w:pStyle w:val="TAH"/>
              <w:rPr>
                <w:lang w:val="en-US" w:eastAsia="zh-CN"/>
              </w:rPr>
            </w:pPr>
            <w:r>
              <w:rPr>
                <w:lang w:val="en-US" w:eastAsia="zh-CN"/>
              </w:rPr>
              <w:t>Bit 3</w:t>
            </w:r>
          </w:p>
        </w:tc>
        <w:tc>
          <w:tcPr>
            <w:tcW w:w="760" w:type="pct"/>
            <w:shd w:val="clear" w:color="auto" w:fill="E0E0E0"/>
          </w:tcPr>
          <w:p w14:paraId="290CFC8D" w14:textId="77777777" w:rsidR="00292C5A" w:rsidRDefault="00292C5A">
            <w:pPr>
              <w:pStyle w:val="TAH"/>
              <w:rPr>
                <w:lang w:val="en-US" w:eastAsia="zh-CN"/>
              </w:rPr>
            </w:pPr>
            <w:r>
              <w:rPr>
                <w:lang w:val="en-US" w:eastAsia="zh-CN"/>
              </w:rPr>
              <w:t>Bit 2</w:t>
            </w:r>
          </w:p>
        </w:tc>
        <w:tc>
          <w:tcPr>
            <w:tcW w:w="755" w:type="pct"/>
            <w:shd w:val="clear" w:color="auto" w:fill="E0E0E0"/>
          </w:tcPr>
          <w:p w14:paraId="724175E6" w14:textId="77777777" w:rsidR="00292C5A" w:rsidRDefault="00292C5A">
            <w:pPr>
              <w:pStyle w:val="TAH"/>
              <w:rPr>
                <w:lang w:val="en-US" w:eastAsia="zh-CN"/>
              </w:rPr>
            </w:pPr>
            <w:r>
              <w:rPr>
                <w:lang w:val="en-US" w:eastAsia="zh-CN"/>
              </w:rPr>
              <w:t>Bit 1</w:t>
            </w:r>
          </w:p>
        </w:tc>
      </w:tr>
      <w:tr w:rsidR="00292C5A" w14:paraId="15A627CB" w14:textId="77777777">
        <w:tc>
          <w:tcPr>
            <w:tcW w:w="579" w:type="pct"/>
          </w:tcPr>
          <w:p w14:paraId="5BF1AF8C" w14:textId="77777777" w:rsidR="00292C5A" w:rsidRDefault="00292C5A">
            <w:pPr>
              <w:pStyle w:val="TAL"/>
              <w:rPr>
                <w:lang w:val="en-US" w:eastAsia="zh-CN"/>
              </w:rPr>
            </w:pPr>
            <w:r>
              <w:rPr>
                <w:lang w:val="en-US" w:eastAsia="zh-CN"/>
              </w:rPr>
              <w:t>Reserved</w:t>
            </w:r>
          </w:p>
        </w:tc>
        <w:tc>
          <w:tcPr>
            <w:tcW w:w="579" w:type="pct"/>
          </w:tcPr>
          <w:p w14:paraId="61E88059" w14:textId="77777777" w:rsidR="00292C5A" w:rsidRDefault="00292C5A">
            <w:pPr>
              <w:pStyle w:val="TAL"/>
              <w:rPr>
                <w:lang w:val="en-US" w:eastAsia="zh-CN"/>
              </w:rPr>
            </w:pPr>
            <w:r>
              <w:rPr>
                <w:lang w:val="en-US" w:eastAsia="zh-CN"/>
              </w:rPr>
              <w:t>Reserved</w:t>
            </w:r>
          </w:p>
        </w:tc>
        <w:tc>
          <w:tcPr>
            <w:tcW w:w="579" w:type="pct"/>
          </w:tcPr>
          <w:p w14:paraId="2F90C527" w14:textId="77777777" w:rsidR="00292C5A" w:rsidRDefault="00292C5A">
            <w:pPr>
              <w:pStyle w:val="TAL"/>
              <w:rPr>
                <w:lang w:val="en-US" w:eastAsia="zh-CN"/>
              </w:rPr>
            </w:pPr>
            <w:r>
              <w:rPr>
                <w:lang w:val="en-US" w:eastAsia="zh-CN"/>
              </w:rPr>
              <w:t>Reserved</w:t>
            </w:r>
          </w:p>
        </w:tc>
        <w:tc>
          <w:tcPr>
            <w:tcW w:w="579" w:type="pct"/>
          </w:tcPr>
          <w:p w14:paraId="5FE83571" w14:textId="77777777" w:rsidR="00292C5A" w:rsidRDefault="00292C5A">
            <w:pPr>
              <w:pStyle w:val="TAL"/>
              <w:rPr>
                <w:lang w:val="en-US" w:eastAsia="zh-CN"/>
              </w:rPr>
            </w:pPr>
            <w:r>
              <w:rPr>
                <w:lang w:val="en-US" w:eastAsia="zh-CN"/>
              </w:rPr>
              <w:t>Reserved</w:t>
            </w:r>
          </w:p>
        </w:tc>
        <w:tc>
          <w:tcPr>
            <w:tcW w:w="579" w:type="pct"/>
          </w:tcPr>
          <w:p w14:paraId="6A572CCE" w14:textId="77777777" w:rsidR="00292C5A" w:rsidRDefault="00292C5A">
            <w:pPr>
              <w:pStyle w:val="TAL"/>
              <w:rPr>
                <w:lang w:val="nb-NO" w:eastAsia="zh-CN"/>
              </w:rPr>
            </w:pPr>
            <w:r>
              <w:rPr>
                <w:lang w:val="nb-NO" w:eastAsia="zh-CN"/>
              </w:rPr>
              <w:t>Reserved</w:t>
            </w:r>
          </w:p>
        </w:tc>
        <w:tc>
          <w:tcPr>
            <w:tcW w:w="590" w:type="pct"/>
          </w:tcPr>
          <w:p w14:paraId="2D5EC53C" w14:textId="77777777" w:rsidR="00292C5A" w:rsidRDefault="00292C5A">
            <w:pPr>
              <w:pStyle w:val="TAL"/>
              <w:rPr>
                <w:lang w:val="nb-NO" w:eastAsia="zh-CN"/>
              </w:rPr>
            </w:pPr>
            <w:r>
              <w:rPr>
                <w:lang w:val="nb-NO" w:eastAsia="zh-CN"/>
              </w:rPr>
              <w:t xml:space="preserve"> Pathloss </w:t>
            </w:r>
          </w:p>
        </w:tc>
        <w:tc>
          <w:tcPr>
            <w:tcW w:w="760" w:type="pct"/>
          </w:tcPr>
          <w:p w14:paraId="27C165F1" w14:textId="77777777" w:rsidR="00292C5A" w:rsidRDefault="00292C5A">
            <w:pPr>
              <w:pStyle w:val="TAL"/>
              <w:rPr>
                <w:lang w:val="en-US" w:eastAsia="zh-CN"/>
              </w:rPr>
            </w:pPr>
            <w:r>
              <w:rPr>
                <w:lang w:val="en-US" w:eastAsia="zh-CN"/>
              </w:rPr>
              <w:t>CPICH RSCP</w:t>
            </w:r>
          </w:p>
        </w:tc>
        <w:tc>
          <w:tcPr>
            <w:tcW w:w="755" w:type="pct"/>
          </w:tcPr>
          <w:p w14:paraId="41708B8B"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2251577C" w14:textId="77777777" w:rsidR="00292C5A" w:rsidRDefault="00292C5A"/>
    <w:p w14:paraId="2596077D" w14:textId="77777777" w:rsidR="00292C5A" w:rsidRDefault="00292C5A">
      <w:r>
        <w:t>No more than one bit shall be selected at a time.</w:t>
      </w:r>
    </w:p>
    <w:p w14:paraId="07AA1F47" w14:textId="77777777" w:rsidR="00292C5A" w:rsidRDefault="00A16C75">
      <w:pPr>
        <w:overflowPunct/>
        <w:autoSpaceDE/>
        <w:autoSpaceDN/>
        <w:adjustRightInd/>
        <w:textAlignment w:val="auto"/>
        <w:rPr>
          <w:iCs/>
        </w:rPr>
      </w:pPr>
      <w:r>
        <w:t>This parameter is only applicable to UMTS.</w:t>
      </w:r>
    </w:p>
    <w:p w14:paraId="247EAA9B" w14:textId="77777777" w:rsidR="00292C5A" w:rsidRDefault="00292C5A">
      <w:pPr>
        <w:pStyle w:val="Heading3"/>
      </w:pPr>
      <w:bookmarkStart w:id="2338" w:name="_Toc516654953"/>
      <w:bookmarkStart w:id="2339" w:name="_Toc28278144"/>
      <w:bookmarkStart w:id="2340" w:name="_Toc36134419"/>
      <w:bookmarkStart w:id="2341" w:name="_Toc44686904"/>
      <w:bookmarkStart w:id="2342" w:name="_Toc51928674"/>
      <w:bookmarkStart w:id="2343" w:name="_Toc51929211"/>
      <w:bookmarkStart w:id="2344" w:name="_Toc161752951"/>
      <w:bookmarkStart w:id="2345" w:name="_Toc178157717"/>
      <w:bookmarkStart w:id="2346" w:name="_CR5_10_16"/>
      <w:bookmarkEnd w:id="2346"/>
      <w:r>
        <w:lastRenderedPageBreak/>
        <w:t>5.10.16</w:t>
      </w:r>
      <w:r>
        <w:tab/>
        <w:t>void</w:t>
      </w:r>
      <w:bookmarkEnd w:id="2338"/>
      <w:bookmarkEnd w:id="2339"/>
      <w:bookmarkEnd w:id="2340"/>
      <w:bookmarkEnd w:id="2341"/>
      <w:bookmarkEnd w:id="2342"/>
      <w:bookmarkEnd w:id="2343"/>
      <w:bookmarkEnd w:id="2344"/>
      <w:bookmarkEnd w:id="2345"/>
    </w:p>
    <w:p w14:paraId="2A63BE8C" w14:textId="77777777" w:rsidR="00292C5A" w:rsidRDefault="00292C5A">
      <w:pPr>
        <w:pStyle w:val="Heading3"/>
      </w:pPr>
      <w:bookmarkStart w:id="2347" w:name="_Toc516654954"/>
      <w:bookmarkStart w:id="2348" w:name="_Toc28278145"/>
      <w:bookmarkStart w:id="2349" w:name="_Toc36134420"/>
      <w:bookmarkStart w:id="2350" w:name="_Toc44686905"/>
      <w:bookmarkStart w:id="2351" w:name="_Toc51928675"/>
      <w:bookmarkStart w:id="2352" w:name="_Toc51929212"/>
      <w:bookmarkStart w:id="2353" w:name="_Toc161752952"/>
      <w:bookmarkStart w:id="2354" w:name="_Toc178157718"/>
      <w:bookmarkStart w:id="2355" w:name="_CR5_10_17"/>
      <w:bookmarkEnd w:id="2355"/>
      <w:r>
        <w:t>5.10.17</w:t>
      </w:r>
      <w:r>
        <w:tab/>
        <w:t>void</w:t>
      </w:r>
      <w:bookmarkEnd w:id="2347"/>
      <w:bookmarkEnd w:id="2348"/>
      <w:bookmarkEnd w:id="2349"/>
      <w:bookmarkEnd w:id="2350"/>
      <w:bookmarkEnd w:id="2351"/>
      <w:bookmarkEnd w:id="2352"/>
      <w:bookmarkEnd w:id="2353"/>
      <w:bookmarkEnd w:id="2354"/>
    </w:p>
    <w:p w14:paraId="4F91CA37" w14:textId="77777777" w:rsidR="00292C5A" w:rsidRDefault="00292C5A">
      <w:pPr>
        <w:pStyle w:val="Heading3"/>
      </w:pPr>
      <w:bookmarkStart w:id="2356" w:name="_Toc516654955"/>
      <w:bookmarkStart w:id="2357" w:name="_Toc28278146"/>
      <w:bookmarkStart w:id="2358" w:name="_Toc36134421"/>
      <w:bookmarkStart w:id="2359" w:name="_Toc44686906"/>
      <w:bookmarkStart w:id="2360" w:name="_Toc51928676"/>
      <w:bookmarkStart w:id="2361" w:name="_Toc51929213"/>
      <w:bookmarkStart w:id="2362" w:name="_Toc161752953"/>
      <w:bookmarkStart w:id="2363" w:name="_Toc178157719"/>
      <w:bookmarkStart w:id="2364" w:name="_CR5_10_18"/>
      <w:bookmarkEnd w:id="2364"/>
      <w:r>
        <w:t>5.10.18</w:t>
      </w:r>
      <w:r>
        <w:tab/>
        <w:t>void</w:t>
      </w:r>
      <w:bookmarkEnd w:id="2356"/>
      <w:bookmarkEnd w:id="2357"/>
      <w:bookmarkEnd w:id="2358"/>
      <w:bookmarkEnd w:id="2359"/>
      <w:bookmarkEnd w:id="2360"/>
      <w:bookmarkEnd w:id="2361"/>
      <w:bookmarkEnd w:id="2362"/>
      <w:bookmarkEnd w:id="2363"/>
    </w:p>
    <w:p w14:paraId="27077327" w14:textId="77777777" w:rsidR="00292C5A" w:rsidRDefault="00292C5A">
      <w:pPr>
        <w:pStyle w:val="Heading3"/>
      </w:pPr>
      <w:bookmarkStart w:id="2365" w:name="_Toc516654956"/>
      <w:bookmarkStart w:id="2366" w:name="_Toc28278147"/>
      <w:bookmarkStart w:id="2367" w:name="_Toc36134422"/>
      <w:bookmarkStart w:id="2368" w:name="_Toc44686907"/>
      <w:bookmarkStart w:id="2369" w:name="_Toc51928677"/>
      <w:bookmarkStart w:id="2370" w:name="_Toc51929214"/>
      <w:bookmarkStart w:id="2371" w:name="_Toc161752954"/>
      <w:bookmarkStart w:id="2372" w:name="_Toc178157720"/>
      <w:bookmarkStart w:id="2373" w:name="_CR5_10_19"/>
      <w:bookmarkEnd w:id="2373"/>
      <w:r>
        <w:t>5.10.19</w:t>
      </w:r>
      <w:r>
        <w:tab/>
        <w:t>Positioning Method</w:t>
      </w:r>
      <w:bookmarkEnd w:id="2365"/>
      <w:bookmarkEnd w:id="2366"/>
      <w:bookmarkEnd w:id="2367"/>
      <w:bookmarkEnd w:id="2368"/>
      <w:bookmarkEnd w:id="2369"/>
      <w:bookmarkEnd w:id="2370"/>
      <w:bookmarkEnd w:id="2371"/>
      <w:bookmarkEnd w:id="2372"/>
    </w:p>
    <w:p w14:paraId="1988FB55" w14:textId="77777777" w:rsidR="00A23939" w:rsidRDefault="00A23939" w:rsidP="00A23939">
      <w:r>
        <w:t>This parameter is optional and is used only if the Job Type</w:t>
      </w:r>
      <w:bookmarkStart w:id="2374" w:name="_Hlk178890981"/>
      <w:ins w:id="2375" w:author="CR0494" w:date="2024-10-30T16:13:00Z">
        <w:r>
          <w:t xml:space="preserve"> </w:t>
        </w:r>
        <w:bookmarkStart w:id="2376" w:name="_Hlk178887657"/>
        <w:r>
          <w:t>parameter indicates</w:t>
        </w:r>
      </w:ins>
      <w:bookmarkEnd w:id="2374"/>
      <w:bookmarkEnd w:id="2376"/>
      <w:del w:id="2377" w:author="CR0494" w:date="2024-10-30T16:13:00Z">
        <w:r w:rsidDel="00F5752D">
          <w:delText xml:space="preserve"> is set to</w:delText>
        </w:r>
      </w:del>
      <w:r>
        <w:t xml:space="preserve"> Immediate MDT</w:t>
      </w:r>
      <w:del w:id="2378" w:author="CR0494" w:date="2024-10-30T16:13:00Z">
        <w:r w:rsidDel="00F5752D">
          <w:delText xml:space="preserve"> or Immediate MDT and Trace</w:delText>
        </w:r>
      </w:del>
      <w:r>
        <w:t>.</w:t>
      </w:r>
    </w:p>
    <w:p w14:paraId="371EA2A7" w14:textId="77777777" w:rsidR="00A23939" w:rsidRDefault="00A23939" w:rsidP="00A23939">
      <w:r>
        <w:t xml:space="preserve">This parameter defines what positioning method should be used for the MDT job. The parameter is a bitmap, each bit represents a positioning method. The parameter is applicable only for LTE and NR. In LTE </w:t>
      </w:r>
      <w:del w:id="2379" w:author="CR0494" w:date="2024-10-30T16:13:00Z">
        <w:r w:rsidDel="00711AA4">
          <w:delText>t</w:delText>
        </w:r>
      </w:del>
      <w:r>
        <w:t xml:space="preserve">the bit1 (GNSS) may be selected only if the M1 measurement is selected in the "List of measurements" parameter (defined in clause 5.10.3). </w:t>
      </w:r>
    </w:p>
    <w:p w14:paraId="2D52B20B" w14:textId="77777777" w:rsidR="00A23939" w:rsidRDefault="00A23939" w:rsidP="00A23939">
      <w:r>
        <w:t xml:space="preserve">For LTE, </w:t>
      </w:r>
      <w:del w:id="2380" w:author="CR0494" w:date="2024-10-30T16:13:00Z">
        <w:r w:rsidDel="002A13BA">
          <w:delText>i</w:delText>
        </w:r>
      </w:del>
      <w:r>
        <w:t xml:space="preserve">if the positioning method parameter indicates both E-Cell ID and GNSS positioning, the </w:t>
      </w:r>
      <w:proofErr w:type="spellStart"/>
      <w:r>
        <w:t>eNB</w:t>
      </w:r>
      <w:proofErr w:type="spellEnd"/>
      <w:r>
        <w:t xml:space="preserve"> may use E-Cell ID measurement collection only if the UE does not provide GNSS based location information.</w:t>
      </w:r>
    </w:p>
    <w:p w14:paraId="04C7614E" w14:textId="77777777" w:rsidR="00292C5A" w:rsidRDefault="006F6A71" w:rsidP="006F6A71">
      <w:r>
        <w:t>For NR, the detailed actions associated with each positioning method are specified in TS 38.305 [52].</w:t>
      </w:r>
    </w:p>
    <w:p w14:paraId="6FECB1B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A16C75" w14:paraId="4EB1DB7A"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66BC001" w14:textId="77777777" w:rsidR="00A16C75" w:rsidRDefault="00A16C75">
            <w:pPr>
              <w:pStyle w:val="TAH"/>
            </w:pPr>
            <w:r>
              <w:t>LTE</w:t>
            </w:r>
          </w:p>
        </w:tc>
      </w:tr>
      <w:tr w:rsidR="00292C5A" w14:paraId="1ECACB1E"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tcPr>
          <w:p w14:paraId="183DAD7E"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13569E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492CA66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50F95F77"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9D03718"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3DE458D"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511EDDAE"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282B438A" w14:textId="77777777" w:rsidR="00292C5A" w:rsidRDefault="00292C5A">
            <w:pPr>
              <w:pStyle w:val="TAH"/>
            </w:pPr>
            <w:r>
              <w:t>Bit 1</w:t>
            </w:r>
          </w:p>
        </w:tc>
      </w:tr>
      <w:tr w:rsidR="00292C5A" w14:paraId="3ACB9633" w14:textId="77777777" w:rsidTr="00A16C75">
        <w:tc>
          <w:tcPr>
            <w:tcW w:w="3715" w:type="pct"/>
            <w:gridSpan w:val="6"/>
            <w:tcBorders>
              <w:top w:val="single" w:sz="4" w:space="0" w:color="auto"/>
              <w:left w:val="single" w:sz="4" w:space="0" w:color="auto"/>
              <w:bottom w:val="single" w:sz="4" w:space="0" w:color="auto"/>
              <w:right w:val="single" w:sz="4" w:space="0" w:color="auto"/>
            </w:tcBorders>
          </w:tcPr>
          <w:p w14:paraId="64DF0A66"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5B9ED65A"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779218BA" w14:textId="77777777" w:rsidR="00292C5A" w:rsidRDefault="00292C5A">
            <w:pPr>
              <w:pStyle w:val="TAC"/>
              <w:rPr>
                <w:lang w:eastAsia="zh-CN"/>
              </w:rPr>
            </w:pPr>
            <w:r>
              <w:rPr>
                <w:lang w:eastAsia="zh-CN"/>
              </w:rPr>
              <w:t>GNSS</w:t>
            </w:r>
          </w:p>
        </w:tc>
      </w:tr>
    </w:tbl>
    <w:p w14:paraId="2F4DFB7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A16C75" w14:paraId="023621FF"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DB4F55F" w14:textId="77777777" w:rsidR="00A16C75" w:rsidRDefault="00A16C75">
            <w:pPr>
              <w:pStyle w:val="TAH"/>
            </w:pPr>
            <w:r>
              <w:t>NR</w:t>
            </w:r>
          </w:p>
        </w:tc>
      </w:tr>
      <w:tr w:rsidR="00A16C75" w14:paraId="6FDD56BF"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71C2D700" w14:textId="77777777" w:rsidR="00A16C75" w:rsidRDefault="00A16C75">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5ABF1103" w14:textId="77777777" w:rsidR="00A16C75" w:rsidRDefault="00A16C75">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6EFC9427" w14:textId="77777777" w:rsidR="00A16C75" w:rsidRDefault="00A16C75">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6ACC83DE" w14:textId="77777777" w:rsidR="00A16C75" w:rsidRDefault="00A16C75">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42EBC479" w14:textId="77777777" w:rsidR="00A16C75" w:rsidRDefault="00A16C75">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9DD344A" w14:textId="77777777" w:rsidR="00A16C75" w:rsidRDefault="00A16C75">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662BEF05" w14:textId="77777777" w:rsidR="00A16C75" w:rsidRDefault="00A16C75">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3E7D817C" w14:textId="77777777" w:rsidR="00A16C75" w:rsidRDefault="00A16C75">
            <w:pPr>
              <w:pStyle w:val="TAH"/>
            </w:pPr>
            <w:r>
              <w:t>Bit 1</w:t>
            </w:r>
          </w:p>
        </w:tc>
      </w:tr>
      <w:tr w:rsidR="00A16C75" w14:paraId="771E5C4D" w14:textId="77777777" w:rsidTr="00A16C75">
        <w:tc>
          <w:tcPr>
            <w:tcW w:w="4312" w:type="pct"/>
            <w:gridSpan w:val="7"/>
            <w:tcBorders>
              <w:top w:val="single" w:sz="4" w:space="0" w:color="auto"/>
              <w:left w:val="single" w:sz="4" w:space="0" w:color="auto"/>
              <w:bottom w:val="single" w:sz="4" w:space="0" w:color="auto"/>
              <w:right w:val="single" w:sz="4" w:space="0" w:color="auto"/>
            </w:tcBorders>
            <w:hideMark/>
          </w:tcPr>
          <w:p w14:paraId="1955E263" w14:textId="77777777" w:rsidR="00A16C75" w:rsidRDefault="00A16C75">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0EDAB354" w14:textId="77777777" w:rsidR="00A16C75" w:rsidRDefault="00A16C75">
            <w:pPr>
              <w:pStyle w:val="TAC"/>
              <w:rPr>
                <w:lang w:eastAsia="zh-CN"/>
              </w:rPr>
            </w:pPr>
            <w:r>
              <w:rPr>
                <w:lang w:eastAsia="zh-CN"/>
              </w:rPr>
              <w:t>GNSS</w:t>
            </w:r>
          </w:p>
        </w:tc>
      </w:tr>
    </w:tbl>
    <w:p w14:paraId="62C7FE6A" w14:textId="77777777" w:rsidR="00A16C75" w:rsidRDefault="00A16C75"/>
    <w:p w14:paraId="2D781FDF" w14:textId="77777777" w:rsidR="00292C5A" w:rsidRDefault="00292C5A">
      <w:r>
        <w:t xml:space="preserve">If the parameter is not present, then best effort positioning method is used (i.e. in worst scenario only cell ID). </w:t>
      </w:r>
    </w:p>
    <w:p w14:paraId="746B6F0C" w14:textId="77777777" w:rsidR="00292C5A" w:rsidRDefault="00292C5A">
      <w:pPr>
        <w:pStyle w:val="Heading3"/>
      </w:pPr>
      <w:bookmarkStart w:id="2381" w:name="_Toc516654957"/>
      <w:bookmarkStart w:id="2382" w:name="_Toc28278148"/>
      <w:bookmarkStart w:id="2383" w:name="_Toc36134423"/>
      <w:bookmarkStart w:id="2384" w:name="_Toc44686908"/>
      <w:bookmarkStart w:id="2385" w:name="_Toc51928678"/>
      <w:bookmarkStart w:id="2386" w:name="_Toc51929215"/>
      <w:bookmarkStart w:id="2387" w:name="_Toc161752955"/>
      <w:bookmarkStart w:id="2388" w:name="_Toc178157721"/>
      <w:bookmarkStart w:id="2389" w:name="_CR5_10_20"/>
      <w:bookmarkEnd w:id="2389"/>
      <w:r>
        <w:t>5.10.20</w:t>
      </w:r>
      <w:r>
        <w:tab/>
        <w:t xml:space="preserve">Collection </w:t>
      </w:r>
      <w:r w:rsidR="00626947">
        <w:t xml:space="preserve">Period </w:t>
      </w:r>
      <w:r>
        <w:t xml:space="preserve">for RRM </w:t>
      </w:r>
      <w:r w:rsidR="00626947">
        <w:t xml:space="preserve">Measurements </w:t>
      </w:r>
      <w:r>
        <w:t>LTE</w:t>
      </w:r>
      <w:bookmarkEnd w:id="2381"/>
      <w:bookmarkEnd w:id="2382"/>
      <w:bookmarkEnd w:id="2383"/>
      <w:bookmarkEnd w:id="2384"/>
      <w:bookmarkEnd w:id="2385"/>
      <w:bookmarkEnd w:id="2386"/>
      <w:bookmarkEnd w:id="2387"/>
      <w:bookmarkEnd w:id="2388"/>
      <w:r>
        <w:t xml:space="preserve"> </w:t>
      </w:r>
    </w:p>
    <w:p w14:paraId="589012AC" w14:textId="628206A4" w:rsidR="00292C5A" w:rsidRDefault="00A23939">
      <w:r>
        <w:t xml:space="preserve">This parameter is mandatory if the Job Type </w:t>
      </w:r>
      <w:bookmarkStart w:id="2390" w:name="_Hlk178786974"/>
      <w:ins w:id="2391" w:author="CR0494" w:date="2024-10-30T16:13:00Z">
        <w:r>
          <w:t xml:space="preserve">parameter </w:t>
        </w:r>
        <w:bookmarkEnd w:id="2390"/>
        <w:r>
          <w:t>indicates</w:t>
        </w:r>
      </w:ins>
      <w:del w:id="2392" w:author="CR0494" w:date="2024-10-30T16:13:00Z">
        <w:r w:rsidDel="00F5752D">
          <w:delText>is set to</w:delText>
        </w:r>
      </w:del>
      <w:r>
        <w:t xml:space="preserve"> Immediate MDT </w:t>
      </w:r>
      <w:del w:id="2393" w:author="CR0494" w:date="2024-10-30T16:13:00Z">
        <w:r w:rsidDel="00F5752D">
          <w:delText xml:space="preserve">or Immediate MDT and Trace </w:delText>
        </w:r>
      </w:del>
      <w:r>
        <w:t xml:space="preserve">and the bit </w:t>
      </w:r>
      <w:del w:id="2394" w:author="CR0494" w:date="2024-10-30T16:13:00Z">
        <w:r w:rsidDel="00F5752D">
          <w:delText xml:space="preserve"> </w:delText>
        </w:r>
      </w:del>
      <w:r>
        <w:t>3 (M3) of the list of measurements parameter (defined in Section 5.10.3) in LTE is set to 1. The parameter is used only in case of RAN side measurements whose configuration is determined by RRM</w:t>
      </w:r>
      <w:r w:rsidR="00292C5A">
        <w:t xml:space="preserve">. </w:t>
      </w:r>
    </w:p>
    <w:p w14:paraId="2A293F4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B6E5F9E" w14:textId="77777777" w:rsidR="00292C5A" w:rsidRDefault="00292C5A">
      <w:r>
        <w:t>The parameter is an enumerated type with the following values</w:t>
      </w:r>
      <w:r w:rsidR="00A91423" w:rsidRPr="00A91423">
        <w:t xml:space="preserve"> (detailed definition is in 3GPP TS 36.413 [36])</w:t>
      </w:r>
      <w:r>
        <w:t>:</w:t>
      </w:r>
    </w:p>
    <w:p w14:paraId="2456E06E" w14:textId="77777777" w:rsidR="00A91423" w:rsidRDefault="00834F10" w:rsidP="00A91423">
      <w:pPr>
        <w:pStyle w:val="B1"/>
      </w:pPr>
      <w:r>
        <w:t>-</w:t>
      </w:r>
      <w:r>
        <w:tab/>
      </w:r>
      <w:r w:rsidR="00A91423">
        <w:t xml:space="preserve">100 </w:t>
      </w:r>
      <w:proofErr w:type="spellStart"/>
      <w:r w:rsidR="00A91423">
        <w:t>ms</w:t>
      </w:r>
      <w:proofErr w:type="spellEnd"/>
      <w:r w:rsidR="00A91423">
        <w:t xml:space="preserve"> (0)</w:t>
      </w:r>
    </w:p>
    <w:p w14:paraId="33EC9FFF" w14:textId="77777777" w:rsidR="00A91423" w:rsidRDefault="00A91423" w:rsidP="00A91423">
      <w:pPr>
        <w:pStyle w:val="B1"/>
      </w:pPr>
      <w:r>
        <w:t>-</w:t>
      </w:r>
      <w:r>
        <w:tab/>
        <w:t xml:space="preserve">1000 </w:t>
      </w:r>
      <w:proofErr w:type="spellStart"/>
      <w:r>
        <w:t>ms</w:t>
      </w:r>
      <w:proofErr w:type="spellEnd"/>
      <w:r>
        <w:t xml:space="preserve"> (1)</w:t>
      </w:r>
    </w:p>
    <w:p w14:paraId="17C2D0C8" w14:textId="77777777" w:rsidR="00292C5A" w:rsidRDefault="00A91423" w:rsidP="00A91423">
      <w:pPr>
        <w:pStyle w:val="B1"/>
      </w:pPr>
      <w:r>
        <w:t>-</w:t>
      </w:r>
      <w:r>
        <w:tab/>
      </w:r>
      <w:r w:rsidR="00292C5A">
        <w:t xml:space="preserve">1024 </w:t>
      </w:r>
      <w:proofErr w:type="spellStart"/>
      <w:r w:rsidR="00292C5A">
        <w:t>ms</w:t>
      </w:r>
      <w:proofErr w:type="spellEnd"/>
      <w:r w:rsidR="00292C5A">
        <w:t xml:space="preserve"> (</w:t>
      </w:r>
      <w:r w:rsidRPr="00A91423">
        <w:t>2</w:t>
      </w:r>
      <w:r w:rsidR="00292C5A">
        <w:t>),</w:t>
      </w:r>
    </w:p>
    <w:p w14:paraId="27D045A6"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A91423" w:rsidRPr="00A91423">
        <w:t>3</w:t>
      </w:r>
      <w:r w:rsidR="00292C5A">
        <w:t>),</w:t>
      </w:r>
    </w:p>
    <w:p w14:paraId="7C0CC598"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A91423" w:rsidRPr="00A91423">
        <w:t>4</w:t>
      </w:r>
      <w:r w:rsidR="00292C5A">
        <w:t>),</w:t>
      </w:r>
    </w:p>
    <w:p w14:paraId="110565B0"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2560 ms (</w:t>
      </w:r>
      <w:r w:rsidR="00A91423" w:rsidRPr="00BB07DC">
        <w:rPr>
          <w:lang w:val="fr-FR"/>
        </w:rPr>
        <w:t>5</w:t>
      </w:r>
      <w:r w:rsidR="00292C5A" w:rsidRPr="00BB07DC">
        <w:rPr>
          <w:lang w:val="fr-FR"/>
        </w:rPr>
        <w:t>),</w:t>
      </w:r>
    </w:p>
    <w:p w14:paraId="171AC205" w14:textId="77777777" w:rsidR="00A91423" w:rsidRPr="00BB07DC" w:rsidRDefault="00834F10" w:rsidP="00A91423">
      <w:pPr>
        <w:pStyle w:val="B1"/>
        <w:rPr>
          <w:lang w:val="fr-FR"/>
        </w:rPr>
      </w:pPr>
      <w:r w:rsidRPr="00BB07DC">
        <w:rPr>
          <w:lang w:val="fr-FR"/>
        </w:rPr>
        <w:t>-</w:t>
      </w:r>
      <w:r w:rsidRPr="00BB07DC">
        <w:rPr>
          <w:lang w:val="fr-FR"/>
        </w:rPr>
        <w:tab/>
      </w:r>
      <w:r w:rsidR="00292C5A" w:rsidRPr="00BB07DC">
        <w:rPr>
          <w:lang w:val="fr-FR"/>
        </w:rPr>
        <w:t>5120 ms (</w:t>
      </w:r>
      <w:r w:rsidR="00A91423" w:rsidRPr="00BB07DC">
        <w:rPr>
          <w:lang w:val="fr-FR"/>
        </w:rPr>
        <w:t>6</w:t>
      </w:r>
      <w:r w:rsidR="00292C5A" w:rsidRPr="00BB07DC">
        <w:rPr>
          <w:lang w:val="fr-FR"/>
        </w:rPr>
        <w:t>),</w:t>
      </w:r>
    </w:p>
    <w:p w14:paraId="7891EC51" w14:textId="77777777" w:rsidR="00292C5A" w:rsidRPr="00BB07DC" w:rsidRDefault="00A91423" w:rsidP="00A91423">
      <w:pPr>
        <w:pStyle w:val="B1"/>
        <w:rPr>
          <w:lang w:val="fr-FR"/>
        </w:rPr>
      </w:pPr>
      <w:r w:rsidRPr="00BB07DC">
        <w:rPr>
          <w:lang w:val="fr-FR"/>
        </w:rPr>
        <w:t>-</w:t>
      </w:r>
      <w:r w:rsidRPr="00BB07DC">
        <w:rPr>
          <w:lang w:val="fr-FR"/>
        </w:rPr>
        <w:tab/>
        <w:t>10000 ms (7)</w:t>
      </w:r>
    </w:p>
    <w:p w14:paraId="1123C99A"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10240 ms (</w:t>
      </w:r>
      <w:r w:rsidR="00A91423" w:rsidRPr="00BB07DC">
        <w:rPr>
          <w:lang w:val="fr-FR"/>
        </w:rPr>
        <w:t>8</w:t>
      </w:r>
      <w:r w:rsidR="00292C5A" w:rsidRPr="00BB07DC">
        <w:rPr>
          <w:lang w:val="fr-FR"/>
        </w:rPr>
        <w:t>),</w:t>
      </w:r>
    </w:p>
    <w:p w14:paraId="24F9DB42" w14:textId="77777777" w:rsidR="00292C5A" w:rsidRPr="00BB07DC" w:rsidRDefault="00834F10" w:rsidP="00D33809">
      <w:pPr>
        <w:pStyle w:val="B1"/>
        <w:rPr>
          <w:lang w:val="fr-FR"/>
        </w:rPr>
      </w:pPr>
      <w:r w:rsidRPr="00BB07DC">
        <w:rPr>
          <w:lang w:val="fr-FR"/>
        </w:rPr>
        <w:lastRenderedPageBreak/>
        <w:t>-</w:t>
      </w:r>
      <w:r w:rsidRPr="00BB07DC">
        <w:rPr>
          <w:lang w:val="fr-FR"/>
        </w:rPr>
        <w:tab/>
      </w:r>
      <w:r w:rsidR="00292C5A" w:rsidRPr="00BB07DC">
        <w:rPr>
          <w:lang w:val="fr-FR"/>
        </w:rPr>
        <w:t>1 min (</w:t>
      </w:r>
      <w:r w:rsidR="00A91423" w:rsidRPr="00BB07DC">
        <w:rPr>
          <w:lang w:val="fr-FR"/>
        </w:rPr>
        <w:t>9</w:t>
      </w:r>
      <w:r w:rsidR="00292C5A" w:rsidRPr="00BB07DC">
        <w:rPr>
          <w:lang w:val="fr-FR"/>
        </w:rPr>
        <w:t>).</w:t>
      </w:r>
    </w:p>
    <w:p w14:paraId="205D434D" w14:textId="77777777" w:rsidR="00292C5A" w:rsidRDefault="00292C5A">
      <w:pPr>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4EBB006" w14:textId="77777777" w:rsidR="00292C5A" w:rsidRDefault="00292C5A">
      <w:pPr>
        <w:pStyle w:val="Heading3"/>
      </w:pPr>
      <w:bookmarkStart w:id="2395" w:name="_Toc516654958"/>
      <w:bookmarkStart w:id="2396" w:name="_Toc28278149"/>
      <w:bookmarkStart w:id="2397" w:name="_Toc36134424"/>
      <w:bookmarkStart w:id="2398" w:name="_Toc44686909"/>
      <w:bookmarkStart w:id="2399" w:name="_Toc51928679"/>
      <w:bookmarkStart w:id="2400" w:name="_Toc51929216"/>
      <w:bookmarkStart w:id="2401" w:name="_Toc161752956"/>
      <w:bookmarkStart w:id="2402" w:name="_Toc178157722"/>
      <w:bookmarkStart w:id="2403" w:name="_CR5_10_21"/>
      <w:bookmarkEnd w:id="2403"/>
      <w:r>
        <w:t>5.10.21</w:t>
      </w:r>
      <w:r>
        <w:tab/>
        <w:t xml:space="preserve">Collection </w:t>
      </w:r>
      <w:r w:rsidR="00626947">
        <w:t xml:space="preserve">Period </w:t>
      </w:r>
      <w:r>
        <w:t xml:space="preserve">for RRM </w:t>
      </w:r>
      <w:r w:rsidR="00626947">
        <w:t xml:space="preserve">Measurements </w:t>
      </w:r>
      <w:r>
        <w:t>UMTS</w:t>
      </w:r>
      <w:bookmarkEnd w:id="2395"/>
      <w:bookmarkEnd w:id="2396"/>
      <w:bookmarkEnd w:id="2397"/>
      <w:bookmarkEnd w:id="2398"/>
      <w:bookmarkEnd w:id="2399"/>
      <w:bookmarkEnd w:id="2400"/>
      <w:bookmarkEnd w:id="2401"/>
      <w:bookmarkEnd w:id="2402"/>
      <w:r>
        <w:t xml:space="preserve"> </w:t>
      </w:r>
    </w:p>
    <w:p w14:paraId="50CCA1DB" w14:textId="571B9C57" w:rsidR="00292C5A" w:rsidRDefault="00A23939">
      <w:r>
        <w:t xml:space="preserve">This parameter is mandatory if the Job Type </w:t>
      </w:r>
      <w:ins w:id="2404" w:author="CR0494" w:date="2024-10-30T16:13:00Z">
        <w:r>
          <w:t>parameter indicates</w:t>
        </w:r>
      </w:ins>
      <w:del w:id="2405" w:author="CR0494" w:date="2024-10-30T16:13:00Z">
        <w:r w:rsidDel="00F5752D">
          <w:delText>is set to</w:delText>
        </w:r>
      </w:del>
      <w:r>
        <w:t xml:space="preserve"> Immediate MDT </w:t>
      </w:r>
      <w:del w:id="2406" w:author="CR0494" w:date="2024-10-30T16:13:00Z">
        <w:r w:rsidDel="00F5752D">
          <w:delText xml:space="preserve">or Immediate MDT and Trace </w:delText>
        </w:r>
      </w:del>
      <w:r>
        <w:t>and any of the bits 4 (M4), 5 (M5) of the list of measurements parameter (defined in Section 5.10.3) in UMTS is set to 1. The parameter is used only in case of RAN side measurements whose configuration is determined by RRM.</w:t>
      </w:r>
    </w:p>
    <w:p w14:paraId="556A39E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73D4476" w14:textId="77777777" w:rsidR="00292C5A" w:rsidRDefault="00292C5A">
      <w:r>
        <w:t>The parameter is an enumerated type with the following values:</w:t>
      </w:r>
    </w:p>
    <w:p w14:paraId="34785D60" w14:textId="77777777" w:rsidR="008F4B37" w:rsidRDefault="008F4B37" w:rsidP="00D33809">
      <w:pPr>
        <w:pStyle w:val="B1"/>
      </w:pPr>
      <w:r>
        <w:t>-</w:t>
      </w:r>
      <w:r>
        <w:tab/>
        <w:t>100ms (0)</w:t>
      </w:r>
    </w:p>
    <w:p w14:paraId="08A3050B"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8F4B37">
        <w:t>1</w:t>
      </w:r>
      <w:r w:rsidR="00292C5A">
        <w:t>)</w:t>
      </w:r>
    </w:p>
    <w:p w14:paraId="71053050"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8F4B37">
        <w:t>2</w:t>
      </w:r>
      <w:r w:rsidR="00292C5A">
        <w:t>)</w:t>
      </w:r>
    </w:p>
    <w:p w14:paraId="6F1B6B8A"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8F4B37">
        <w:t>3</w:t>
      </w:r>
      <w:r w:rsidR="00292C5A">
        <w:t xml:space="preserve">), </w:t>
      </w:r>
    </w:p>
    <w:p w14:paraId="09F97E5A"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8F4B37">
        <w:t>4</w:t>
      </w:r>
      <w:r w:rsidR="00292C5A">
        <w:t xml:space="preserve">), </w:t>
      </w:r>
    </w:p>
    <w:p w14:paraId="437107DB"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8F4B37">
        <w:t>5</w:t>
      </w:r>
      <w:r w:rsidR="00292C5A">
        <w:t>),</w:t>
      </w:r>
    </w:p>
    <w:p w14:paraId="62472922"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8F4B37">
        <w:t>6</w:t>
      </w:r>
      <w:r w:rsidR="00292C5A">
        <w:t xml:space="preserve">), </w:t>
      </w:r>
    </w:p>
    <w:p w14:paraId="5F01EF9E"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8F4B37">
        <w:t>7</w:t>
      </w:r>
      <w:r w:rsidR="00292C5A">
        <w:t xml:space="preserve">), </w:t>
      </w:r>
    </w:p>
    <w:p w14:paraId="68525A4F" w14:textId="77777777" w:rsidR="00292C5A" w:rsidRDefault="00292C5A" w:rsidP="00D33809">
      <w:pPr>
        <w:pStyle w:val="B1"/>
      </w:pPr>
    </w:p>
    <w:p w14:paraId="3A5F87B4"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DE5D9A8" w14:textId="77777777" w:rsidR="00292C5A" w:rsidRDefault="00292C5A">
      <w:pPr>
        <w:pStyle w:val="Heading3"/>
      </w:pPr>
      <w:bookmarkStart w:id="2407" w:name="_Toc516654959"/>
      <w:bookmarkStart w:id="2408" w:name="_Toc28278150"/>
      <w:bookmarkStart w:id="2409" w:name="_Toc36134425"/>
      <w:bookmarkStart w:id="2410" w:name="_Toc44686910"/>
      <w:bookmarkStart w:id="2411" w:name="_Toc51928680"/>
      <w:bookmarkStart w:id="2412" w:name="_Toc51929217"/>
      <w:bookmarkStart w:id="2413" w:name="_Toc161752957"/>
      <w:bookmarkStart w:id="2414" w:name="_Toc178157723"/>
      <w:bookmarkStart w:id="2415" w:name="_CR5_10_22"/>
      <w:bookmarkEnd w:id="2415"/>
      <w:r>
        <w:t>5.10.22</w:t>
      </w:r>
      <w:r>
        <w:tab/>
        <w:t xml:space="preserve">Measurement </w:t>
      </w:r>
      <w:r w:rsidR="00626947">
        <w:t xml:space="preserve">Period </w:t>
      </w:r>
      <w:r>
        <w:t>UMTS</w:t>
      </w:r>
      <w:bookmarkEnd w:id="2407"/>
      <w:bookmarkEnd w:id="2408"/>
      <w:bookmarkEnd w:id="2409"/>
      <w:bookmarkEnd w:id="2410"/>
      <w:bookmarkEnd w:id="2411"/>
      <w:bookmarkEnd w:id="2412"/>
      <w:bookmarkEnd w:id="2413"/>
      <w:bookmarkEnd w:id="2414"/>
    </w:p>
    <w:p w14:paraId="75DBF6FE" w14:textId="7797C6EC" w:rsidR="00292C5A" w:rsidRDefault="00A23939">
      <w:r>
        <w:t xml:space="preserve">This parameter is mandatory if the Job Type </w:t>
      </w:r>
      <w:ins w:id="2416" w:author="CR0494" w:date="2024-10-30T16:13:00Z">
        <w:r>
          <w:t xml:space="preserve">parameter indicates </w:t>
        </w:r>
      </w:ins>
      <w:del w:id="2417" w:author="CR0494" w:date="2024-10-30T16:13:00Z">
        <w:r w:rsidDel="00F5752D">
          <w:delText xml:space="preserve">is set to </w:delText>
        </w:r>
      </w:del>
      <w:r>
        <w:t xml:space="preserve">Immediate MDT </w:t>
      </w:r>
      <w:del w:id="2418" w:author="CR0494" w:date="2024-10-30T16:13:00Z">
        <w:r w:rsidDel="00F5752D">
          <w:delText xml:space="preserve">or Immediate MDT and Trace </w:delText>
        </w:r>
      </w:del>
      <w:r>
        <w:t>and either the bit 6 or bit 7 or bit 8 or bit 9 of list of measurements parameter in UMTS (M6 for DL or M6 for UL or M7 for DL or M7 for UL) is set to 1.</w:t>
      </w:r>
    </w:p>
    <w:p w14:paraId="129F5CF2" w14:textId="1A63603A" w:rsidR="00292C5A" w:rsidRDefault="00292C5A">
      <w:r>
        <w:t>This measurement parameter defines the measureme</w:t>
      </w:r>
      <w:ins w:id="2419" w:author="CR0494" w:date="2024-10-30T16:13:00Z">
        <w:r w:rsidR="00A23939">
          <w:t>n</w:t>
        </w:r>
      </w:ins>
      <w:r>
        <w:t>t period that should be used for the Data Volume and Throughput measurements made by the RNC. The same measurement period should be used for the UL and DL.</w:t>
      </w:r>
    </w:p>
    <w:p w14:paraId="06BD6E55" w14:textId="77777777" w:rsidR="00292C5A" w:rsidRDefault="00292C5A">
      <w:r>
        <w:t>The parameter is an enumerated type with the following values:</w:t>
      </w:r>
    </w:p>
    <w:p w14:paraId="2C3E721F"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8F4B37">
        <w:t>0</w:t>
      </w:r>
      <w:r w:rsidR="00292C5A">
        <w:t>),</w:t>
      </w:r>
    </w:p>
    <w:p w14:paraId="72ACCE6C"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8F4B37">
        <w:t>1</w:t>
      </w:r>
      <w:r w:rsidR="00292C5A">
        <w:t>),</w:t>
      </w:r>
    </w:p>
    <w:p w14:paraId="6A780A28"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8F4B37">
        <w:t>2</w:t>
      </w:r>
      <w:r w:rsidR="00292C5A">
        <w:t>),</w:t>
      </w:r>
    </w:p>
    <w:p w14:paraId="1A2A835D"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8F4B37">
        <w:t>3</w:t>
      </w:r>
      <w:r w:rsidR="00292C5A">
        <w:t>),</w:t>
      </w:r>
    </w:p>
    <w:p w14:paraId="6BFE50A9"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8F4B37">
        <w:t>4</w:t>
      </w:r>
      <w:r w:rsidR="00292C5A">
        <w:t>),</w:t>
      </w:r>
    </w:p>
    <w:p w14:paraId="16696759"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8F4B37">
        <w:t>5</w:t>
      </w:r>
      <w:r w:rsidR="00292C5A">
        <w:t>),</w:t>
      </w:r>
    </w:p>
    <w:p w14:paraId="64AE6FDC"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8F4B37">
        <w:t>6</w:t>
      </w:r>
      <w:r w:rsidR="00292C5A">
        <w:t>),</w:t>
      </w:r>
    </w:p>
    <w:p w14:paraId="13064369"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8F4B37">
        <w:t>7</w:t>
      </w:r>
      <w:r w:rsidR="00292C5A">
        <w:t>),</w:t>
      </w:r>
    </w:p>
    <w:p w14:paraId="7254C99D"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8F4B37">
        <w:t>8</w:t>
      </w:r>
      <w:r w:rsidR="00292C5A">
        <w:t>),</w:t>
      </w:r>
    </w:p>
    <w:p w14:paraId="39C78E43" w14:textId="77777777" w:rsidR="00292C5A" w:rsidRDefault="00F208C2" w:rsidP="00D33809">
      <w:pPr>
        <w:pStyle w:val="B1"/>
      </w:pPr>
      <w:r>
        <w:lastRenderedPageBreak/>
        <w:t>-</w:t>
      </w:r>
      <w:r>
        <w:tab/>
      </w:r>
      <w:r w:rsidR="00292C5A">
        <w:t xml:space="preserve">24000 </w:t>
      </w:r>
      <w:proofErr w:type="spellStart"/>
      <w:r w:rsidR="00292C5A">
        <w:t>ms</w:t>
      </w:r>
      <w:proofErr w:type="spellEnd"/>
      <w:r w:rsidR="00292C5A">
        <w:t xml:space="preserve"> (</w:t>
      </w:r>
      <w:r w:rsidR="008F4B37">
        <w:t>9</w:t>
      </w:r>
      <w:r w:rsidR="00292C5A">
        <w:t>),</w:t>
      </w:r>
    </w:p>
    <w:p w14:paraId="37A96E7E"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8F4B37">
        <w:t>0</w:t>
      </w:r>
      <w:r w:rsidR="00292C5A">
        <w:t>),</w:t>
      </w:r>
    </w:p>
    <w:p w14:paraId="7A009C8E"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8F4B37">
        <w:t>1</w:t>
      </w:r>
      <w:r w:rsidR="00292C5A">
        <w:t>),</w:t>
      </w:r>
    </w:p>
    <w:p w14:paraId="0482EA0D"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8F4B37">
        <w:t>2</w:t>
      </w:r>
      <w:r w:rsidR="00292C5A">
        <w:t>).</w:t>
      </w:r>
    </w:p>
    <w:p w14:paraId="2D59AEF2"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6499328F" w14:textId="77777777" w:rsidR="00292C5A" w:rsidRDefault="00292C5A">
      <w:pPr>
        <w:pStyle w:val="Heading3"/>
      </w:pPr>
      <w:bookmarkStart w:id="2420" w:name="_Toc516654960"/>
      <w:bookmarkStart w:id="2421" w:name="_Toc28278151"/>
      <w:bookmarkStart w:id="2422" w:name="_Toc36134426"/>
      <w:bookmarkStart w:id="2423" w:name="_Toc44686911"/>
      <w:bookmarkStart w:id="2424" w:name="_Toc51928681"/>
      <w:bookmarkStart w:id="2425" w:name="_Toc51929218"/>
      <w:bookmarkStart w:id="2426" w:name="_Toc161752958"/>
      <w:bookmarkStart w:id="2427" w:name="_Toc178157724"/>
      <w:bookmarkStart w:id="2428" w:name="_CR5_10_23"/>
      <w:bookmarkEnd w:id="2428"/>
      <w:r>
        <w:t>5.10.23</w:t>
      </w:r>
      <w:r>
        <w:tab/>
        <w:t xml:space="preserve">Measurement </w:t>
      </w:r>
      <w:r w:rsidR="00626947">
        <w:t xml:space="preserve">Period </w:t>
      </w:r>
      <w:r>
        <w:t>LTE</w:t>
      </w:r>
      <w:bookmarkEnd w:id="2420"/>
      <w:bookmarkEnd w:id="2421"/>
      <w:bookmarkEnd w:id="2422"/>
      <w:bookmarkEnd w:id="2423"/>
      <w:bookmarkEnd w:id="2424"/>
      <w:bookmarkEnd w:id="2425"/>
      <w:bookmarkEnd w:id="2426"/>
      <w:bookmarkEnd w:id="2427"/>
    </w:p>
    <w:p w14:paraId="64357E13" w14:textId="17917E32" w:rsidR="00292C5A" w:rsidRDefault="00A23939">
      <w:r>
        <w:t xml:space="preserve">This parameter is mandatory if the Job Type </w:t>
      </w:r>
      <w:ins w:id="2429" w:author="CR0494" w:date="2024-10-30T16:13:00Z">
        <w:r>
          <w:t xml:space="preserve">parameter indicates </w:t>
        </w:r>
      </w:ins>
      <w:del w:id="2430" w:author="CR0494" w:date="2024-10-30T16:13:00Z">
        <w:r w:rsidDel="00F5752D">
          <w:delText xml:space="preserve">is set to </w:delText>
        </w:r>
      </w:del>
      <w:r>
        <w:t>Immediate MDT</w:t>
      </w:r>
      <w:del w:id="2431" w:author="CR0494" w:date="2024-10-30T16:13:00Z">
        <w:r w:rsidDel="00F5752D">
          <w:delText xml:space="preserve"> or Immediate MDT and Trace</w:delText>
        </w:r>
      </w:del>
      <w:r>
        <w:t xml:space="preserve"> and either the bit 4 or bit 5 of list of measurements parameter in LTE (M4 or M5) is set to 1.</w:t>
      </w:r>
    </w:p>
    <w:p w14:paraId="3070850C" w14:textId="77777777" w:rsidR="003762DF" w:rsidRDefault="003762DF" w:rsidP="003762DF">
      <w:r>
        <w:t xml:space="preserve">This measurement parameter </w:t>
      </w:r>
      <w:ins w:id="2432" w:author="CR0487" w:date="2024-10-30T16:13:00Z">
        <w:r>
          <w:rPr>
            <w:rFonts w:cs="Arial"/>
            <w:szCs w:val="18"/>
          </w:rPr>
          <w:t xml:space="preserve">is used to specify </w:t>
        </w:r>
      </w:ins>
      <w:del w:id="2433" w:author="CR0487" w:date="2024-10-30T16:13:00Z">
        <w:r w:rsidDel="00FB1AFB">
          <w:delText>defines the</w:delText>
        </w:r>
      </w:del>
      <w:r>
        <w:t xml:space="preserve"> </w:t>
      </w:r>
      <w:del w:id="2434" w:author="CR0487" w:date="2024-10-30T16:13:00Z">
        <w:r w:rsidDel="00290BDF">
          <w:delText>measuremet</w:delText>
        </w:r>
      </w:del>
      <w:ins w:id="2435" w:author="CR0487" w:date="2024-10-30T16:13:00Z">
        <w:r>
          <w:t>the collection</w:t>
        </w:r>
      </w:ins>
      <w:r>
        <w:t xml:space="preserve"> period that should be used for the Data Volume and Scheduled IP Throughput measurements made by the </w:t>
      </w:r>
      <w:proofErr w:type="spellStart"/>
      <w:r>
        <w:t>eNB</w:t>
      </w:r>
      <w:proofErr w:type="spellEnd"/>
      <w:r>
        <w:t xml:space="preserve">. The same </w:t>
      </w:r>
      <w:ins w:id="2436" w:author="CR0487" w:date="2024-10-30T16:13:00Z">
        <w:r>
          <w:t>collection</w:t>
        </w:r>
      </w:ins>
      <w:del w:id="2437" w:author="CR0487" w:date="2024-10-30T16:13:00Z">
        <w:r w:rsidDel="00A53EC1">
          <w:delText>measurement</w:delText>
        </w:r>
      </w:del>
      <w:r>
        <w:t xml:space="preserve"> period should be used for the UL and DL.</w:t>
      </w:r>
    </w:p>
    <w:p w14:paraId="67ACF446" w14:textId="77777777" w:rsidR="003762DF" w:rsidRDefault="003762DF" w:rsidP="003762DF">
      <w:r>
        <w:t>Th</w:t>
      </w:r>
      <w:ins w:id="2438" w:author="CR0487" w:date="2024-10-30T16:13:00Z">
        <w:r>
          <w:t>is</w:t>
        </w:r>
      </w:ins>
      <w:del w:id="2439" w:author="CR0487" w:date="2024-10-30T16:13:00Z">
        <w:r w:rsidDel="00FB1AFB">
          <w:delText>e</w:delText>
        </w:r>
      </w:del>
      <w:r>
        <w:t xml:space="preserve"> parameter is an enumerated type with the following values</w:t>
      </w:r>
      <w:ins w:id="2440" w:author="CR0487" w:date="2024-10-30T16:13:00Z">
        <w:r>
          <w:t xml:space="preserve"> (detailed definition is in 3GPP TS 36.413 [36])</w:t>
        </w:r>
      </w:ins>
      <w:r>
        <w:t>:</w:t>
      </w:r>
    </w:p>
    <w:p w14:paraId="6A7FA5D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 ms (0),</w:t>
      </w:r>
    </w:p>
    <w:p w14:paraId="3E0B5313"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2048 ms (2),</w:t>
      </w:r>
    </w:p>
    <w:p w14:paraId="537ECB6E"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5120 ms (4),</w:t>
      </w:r>
    </w:p>
    <w:p w14:paraId="424F1866" w14:textId="5105FAEA"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10240 ms (5)</w:t>
      </w:r>
      <w:ins w:id="2441" w:author="CR0494" w:date="2024-10-30T16:13:00Z">
        <w:r w:rsidR="00A23939">
          <w:rPr>
            <w:lang w:val="fr-FR"/>
          </w:rPr>
          <w:t>,</w:t>
        </w:r>
      </w:ins>
    </w:p>
    <w:p w14:paraId="6F67C7E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 min (6).</w:t>
      </w:r>
    </w:p>
    <w:p w14:paraId="7B6E1594"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93ED569" w14:textId="77777777" w:rsidR="00EA6485" w:rsidRDefault="00EA6485" w:rsidP="00EA6485">
      <w:pPr>
        <w:pStyle w:val="Heading3"/>
      </w:pPr>
      <w:bookmarkStart w:id="2442" w:name="_Toc516654961"/>
      <w:bookmarkStart w:id="2443" w:name="_Toc28278152"/>
      <w:bookmarkStart w:id="2444" w:name="_Toc36134427"/>
      <w:bookmarkStart w:id="2445" w:name="_Toc44686912"/>
      <w:bookmarkStart w:id="2446" w:name="_Toc51928682"/>
      <w:bookmarkStart w:id="2447" w:name="_Toc51929219"/>
      <w:bookmarkStart w:id="2448" w:name="_Toc161752959"/>
      <w:bookmarkStart w:id="2449" w:name="_Toc178157725"/>
      <w:bookmarkStart w:id="2450" w:name="_CR5_10_24"/>
      <w:bookmarkEnd w:id="2450"/>
      <w:r>
        <w:t>5.10.24</w:t>
      </w:r>
      <w:r>
        <w:tab/>
        <w:t>MDT PLMN List</w:t>
      </w:r>
      <w:bookmarkEnd w:id="2442"/>
      <w:bookmarkEnd w:id="2443"/>
      <w:bookmarkEnd w:id="2444"/>
      <w:bookmarkEnd w:id="2445"/>
      <w:bookmarkEnd w:id="2446"/>
      <w:bookmarkEnd w:id="2447"/>
      <w:bookmarkEnd w:id="2448"/>
      <w:bookmarkEnd w:id="2449"/>
    </w:p>
    <w:p w14:paraId="0A8E06B9" w14:textId="4A276B81" w:rsidR="00EA6485" w:rsidRDefault="00A23939" w:rsidP="00EA6485">
      <w:pPr>
        <w:keepNext/>
        <w:keepLines/>
      </w:pPr>
      <w:r>
        <w:t xml:space="preserve">This </w:t>
      </w:r>
      <w:ins w:id="2451" w:author="CR0494" w:date="2024-10-30T16:13:00Z">
        <w:r>
          <w:t xml:space="preserve">parameter </w:t>
        </w:r>
      </w:ins>
      <w:r>
        <w:t xml:space="preserve">is </w:t>
      </w:r>
      <w:del w:id="2452" w:author="CR0494" w:date="2024-10-30T16:13:00Z">
        <w:r w:rsidDel="002A13BA">
          <w:delText xml:space="preserve">an </w:delText>
        </w:r>
      </w:del>
      <w:r>
        <w:t xml:space="preserve">optional </w:t>
      </w:r>
      <w:del w:id="2453" w:author="CR0494" w:date="2024-10-30T16:13:00Z">
        <w:r w:rsidDel="002A13BA">
          <w:delText>parameter</w:delText>
        </w:r>
      </w:del>
      <w:bookmarkStart w:id="2454" w:name="_Hlk178787106"/>
      <w:ins w:id="2455" w:author="CR0494" w:date="2024-10-30T16:13:00Z">
        <w:r>
          <w:t>and is used only if the Job Type parameter indicates</w:t>
        </w:r>
      </w:ins>
      <w:r>
        <w:t xml:space="preserve"> </w:t>
      </w:r>
      <w:ins w:id="2456" w:author="CR0494" w:date="2024-10-30T16:13:00Z">
        <w:r>
          <w:t xml:space="preserve">logged MDT only. It </w:t>
        </w:r>
      </w:ins>
      <w:bookmarkEnd w:id="2454"/>
      <w:r w:rsidRPr="00455135">
        <w:rPr>
          <w:lang w:val="en-US"/>
        </w:rPr>
        <w:t>indicat</w:t>
      </w:r>
      <w:ins w:id="2457" w:author="CR0494" w:date="2024-10-30T16:13:00Z">
        <w:r>
          <w:rPr>
            <w:lang w:val="en-US"/>
          </w:rPr>
          <w:t>es</w:t>
        </w:r>
      </w:ins>
      <w:del w:id="2458" w:author="CR0494" w:date="2024-10-30T16:13:00Z">
        <w:r w:rsidDel="002A13BA">
          <w:rPr>
            <w:lang w:val="en-US"/>
          </w:rPr>
          <w:delText>ing</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05A4981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AD54CE">
        <w:t>, TS 38.331 [43], TS 36.413 [36],</w:t>
      </w:r>
      <w:r>
        <w:t xml:space="preserve"> and TS </w:t>
      </w:r>
      <w:r w:rsidR="00AD54CE">
        <w:t>38</w:t>
      </w:r>
      <w:r>
        <w:t>.413 [</w:t>
      </w:r>
      <w:r w:rsidR="00AD54CE">
        <w:t>49</w:t>
      </w:r>
      <w:r>
        <w:t>].</w:t>
      </w:r>
      <w:r w:rsidR="005D1D39" w:rsidRPr="005D1D39">
        <w:t xml:space="preserve"> </w:t>
      </w:r>
    </w:p>
    <w:p w14:paraId="166A61C6" w14:textId="77777777" w:rsidR="005D1D39" w:rsidRDefault="005D1D39" w:rsidP="005D1D39">
      <w:pPr>
        <w:pStyle w:val="Heading3"/>
      </w:pPr>
      <w:bookmarkStart w:id="2459" w:name="_Toc516654962"/>
      <w:bookmarkStart w:id="2460" w:name="_Toc28278153"/>
      <w:bookmarkStart w:id="2461" w:name="_Toc36134428"/>
      <w:bookmarkStart w:id="2462" w:name="_Toc44686913"/>
      <w:bookmarkStart w:id="2463" w:name="_Toc51928683"/>
      <w:bookmarkStart w:id="2464" w:name="_Toc51929220"/>
      <w:bookmarkStart w:id="2465" w:name="_Toc161752960"/>
      <w:bookmarkStart w:id="2466" w:name="_Toc178157726"/>
      <w:bookmarkStart w:id="2467" w:name="_CR5_10_25"/>
      <w:bookmarkEnd w:id="2467"/>
      <w:r>
        <w:t>5.10.25</w:t>
      </w:r>
      <w:r>
        <w:tab/>
        <w:t>MBSFN Area List</w:t>
      </w:r>
      <w:bookmarkEnd w:id="2459"/>
      <w:bookmarkEnd w:id="2460"/>
      <w:bookmarkEnd w:id="2461"/>
      <w:bookmarkEnd w:id="2462"/>
      <w:bookmarkEnd w:id="2463"/>
      <w:bookmarkEnd w:id="2464"/>
      <w:bookmarkEnd w:id="2465"/>
      <w:bookmarkEnd w:id="2466"/>
    </w:p>
    <w:p w14:paraId="664A55A4" w14:textId="77777777" w:rsidR="00A23939" w:rsidRDefault="00A23939" w:rsidP="00A23939">
      <w:r>
        <w:t>MBSFN Area(s)</w:t>
      </w:r>
      <w:r w:rsidRPr="0097472B">
        <w:t xml:space="preserve"> </w:t>
      </w:r>
      <w:r w:rsidRPr="00C33D99">
        <w:t>for MBSFN measurement logging</w:t>
      </w:r>
      <w:r>
        <w:t>. The MBSFN Area consists of a MBSFN Area ID and Car</w:t>
      </w:r>
      <w:r>
        <w:lastRenderedPageBreak/>
        <w:t xml:space="preserve">rier Frequency (EARFCN). The target MBSFN area </w:t>
      </w:r>
      <w:del w:id="2468" w:author="CR0494" w:date="2024-10-30T16:13:00Z">
        <w:r w:rsidDel="00F5752D">
          <w:delText>L</w:delText>
        </w:r>
      </w:del>
      <w:ins w:id="2469" w:author="CR0494" w:date="2024-10-30T16:13:00Z">
        <w:r>
          <w:t>l</w:t>
        </w:r>
      </w:ins>
      <w:r>
        <w:t>ist</w:t>
      </w:r>
      <w:r w:rsidRPr="00C33D99">
        <w:t xml:space="preserve"> </w:t>
      </w:r>
      <w:r>
        <w:t xml:space="preserve">can have </w:t>
      </w:r>
      <w:r w:rsidRPr="00C33D99">
        <w:t>up to 8 entries</w:t>
      </w:r>
      <w:r>
        <w:t>.</w:t>
      </w:r>
    </w:p>
    <w:p w14:paraId="4CC46CEA" w14:textId="77777777" w:rsidR="00A23939" w:rsidRDefault="00A23939" w:rsidP="00A239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6931BE9" w14:textId="77777777" w:rsidR="00A23939" w:rsidRDefault="00A23939" w:rsidP="00A23939">
      <w:r>
        <w:t>For further details see also TS 37.320 [30], TS 36.331 [32] and TS 36.413 [36].</w:t>
      </w:r>
    </w:p>
    <w:p w14:paraId="244E874B" w14:textId="74A27762" w:rsidR="005D1D39" w:rsidRDefault="00A23939" w:rsidP="00A23939">
      <w:r>
        <w:t xml:space="preserve">This parameter is applicable only if the </w:t>
      </w:r>
      <w:del w:id="2470" w:author="CR0494" w:date="2024-10-30T16:13:00Z">
        <w:r w:rsidDel="00F5752D">
          <w:delText>j</w:delText>
        </w:r>
      </w:del>
      <w:ins w:id="2471" w:author="CR0494" w:date="2024-10-30T16:13:00Z">
        <w:r>
          <w:t>J</w:t>
        </w:r>
      </w:ins>
      <w:r>
        <w:t xml:space="preserve">ob </w:t>
      </w:r>
      <w:del w:id="2472" w:author="CR0494" w:date="2024-10-30T16:13:00Z">
        <w:r w:rsidDel="00F5752D">
          <w:delText>t</w:delText>
        </w:r>
      </w:del>
      <w:ins w:id="2473" w:author="CR0494" w:date="2024-10-30T16:13:00Z">
        <w:r>
          <w:t>T</w:t>
        </w:r>
      </w:ins>
      <w:r>
        <w:t xml:space="preserve">ype </w:t>
      </w:r>
      <w:ins w:id="2474" w:author="CR0494" w:date="2024-10-30T16:13:00Z">
        <w:r>
          <w:t xml:space="preserve">parameter </w:t>
        </w:r>
      </w:ins>
      <w:r>
        <w:t xml:space="preserve">is </w:t>
      </w:r>
      <w:ins w:id="2475" w:author="CR0494" w:date="2024-10-30T16:13:00Z">
        <w:r>
          <w:t xml:space="preserve">configured for </w:t>
        </w:r>
      </w:ins>
      <w:r>
        <w:t xml:space="preserve">Logged MBSFN MDT and for </w:t>
      </w:r>
      <w:proofErr w:type="spellStart"/>
      <w:r>
        <w:t>eUTRAN</w:t>
      </w:r>
      <w:proofErr w:type="spellEnd"/>
      <w:r>
        <w:t xml:space="preserve"> only.</w:t>
      </w:r>
    </w:p>
    <w:p w14:paraId="73A90DED" w14:textId="77777777" w:rsidR="004F74F9" w:rsidRPr="00BC4D1D" w:rsidRDefault="004F74F9" w:rsidP="004F74F9">
      <w:pPr>
        <w:pStyle w:val="Heading3"/>
        <w:rPr>
          <w:rStyle w:val="Emphasis"/>
          <w:i w:val="0"/>
          <w:iCs w:val="0"/>
          <w:color w:val="auto"/>
        </w:rPr>
      </w:pPr>
      <w:bookmarkStart w:id="2476" w:name="_Toc36134429"/>
      <w:bookmarkStart w:id="2477" w:name="_Toc44686914"/>
      <w:bookmarkStart w:id="2478" w:name="_Toc51928684"/>
      <w:bookmarkStart w:id="2479" w:name="_Toc51929221"/>
      <w:bookmarkStart w:id="2480" w:name="_Toc161752961"/>
      <w:bookmarkStart w:id="2481" w:name="_Toc178157727"/>
      <w:bookmarkStart w:id="2482" w:name="_CR5_10_26"/>
      <w:bookmarkEnd w:id="2482"/>
      <w:r w:rsidRPr="00BC4D1D">
        <w:rPr>
          <w:rStyle w:val="Emphasis"/>
          <w:i w:val="0"/>
          <w:iCs w:val="0"/>
          <w:color w:val="auto"/>
        </w:rPr>
        <w:t>5.10.26</w:t>
      </w:r>
      <w:r w:rsidRPr="00BC4D1D">
        <w:rPr>
          <w:rStyle w:val="Emphasis"/>
          <w:i w:val="0"/>
          <w:iCs w:val="0"/>
          <w:color w:val="auto"/>
        </w:rPr>
        <w:tab/>
        <w:t xml:space="preserve">Area </w:t>
      </w:r>
      <w:r w:rsidR="00E02F4F">
        <w:rPr>
          <w:rStyle w:val="Emphasis"/>
          <w:i w:val="0"/>
          <w:iCs w:val="0"/>
          <w:color w:val="auto"/>
        </w:rPr>
        <w:t>C</w:t>
      </w:r>
      <w:r w:rsidR="00E02F4F" w:rsidRPr="00BC4D1D">
        <w:rPr>
          <w:rStyle w:val="Emphasis"/>
          <w:i w:val="0"/>
          <w:iCs w:val="0"/>
          <w:color w:val="auto"/>
        </w:rPr>
        <w:t xml:space="preserve">onfiguration </w:t>
      </w:r>
      <w:r w:rsidRPr="00BC4D1D">
        <w:rPr>
          <w:rStyle w:val="Emphasis"/>
          <w:i w:val="0"/>
          <w:iCs w:val="0"/>
          <w:color w:val="auto"/>
        </w:rPr>
        <w:t xml:space="preserve">for </w:t>
      </w:r>
      <w:proofErr w:type="spellStart"/>
      <w:r w:rsidR="00E02F4F">
        <w:rPr>
          <w:rStyle w:val="Emphasis"/>
          <w:i w:val="0"/>
          <w:iCs w:val="0"/>
          <w:color w:val="auto"/>
        </w:rPr>
        <w:t>N</w:t>
      </w:r>
      <w:r w:rsidR="00E02F4F" w:rsidRPr="00BC4D1D">
        <w:rPr>
          <w:rStyle w:val="Emphasis"/>
          <w:i w:val="0"/>
          <w:iCs w:val="0"/>
          <w:color w:val="auto"/>
        </w:rPr>
        <w:t>eighbouring</w:t>
      </w:r>
      <w:proofErr w:type="spellEnd"/>
      <w:r w:rsidR="00E02F4F" w:rsidRPr="00BC4D1D">
        <w:rPr>
          <w:rStyle w:val="Emphasis"/>
          <w:i w:val="0"/>
          <w:iCs w:val="0"/>
          <w:color w:val="auto"/>
        </w:rPr>
        <w:t xml:space="preserve"> </w:t>
      </w:r>
      <w:bookmarkEnd w:id="2476"/>
      <w:bookmarkEnd w:id="2477"/>
      <w:bookmarkEnd w:id="2478"/>
      <w:bookmarkEnd w:id="2479"/>
      <w:r w:rsidR="00E02F4F">
        <w:rPr>
          <w:rStyle w:val="Emphasis"/>
          <w:i w:val="0"/>
          <w:iCs w:val="0"/>
          <w:color w:val="auto"/>
        </w:rPr>
        <w:t>C</w:t>
      </w:r>
      <w:r w:rsidR="00E02F4F" w:rsidRPr="00BC4D1D">
        <w:rPr>
          <w:rStyle w:val="Emphasis"/>
          <w:i w:val="0"/>
          <w:iCs w:val="0"/>
          <w:color w:val="auto"/>
        </w:rPr>
        <w:t>ell</w:t>
      </w:r>
      <w:r w:rsidR="00E02F4F">
        <w:rPr>
          <w:rStyle w:val="Emphasis"/>
          <w:i w:val="0"/>
          <w:iCs w:val="0"/>
          <w:color w:val="auto"/>
        </w:rPr>
        <w:t>s</w:t>
      </w:r>
      <w:bookmarkEnd w:id="2480"/>
      <w:bookmarkEnd w:id="2481"/>
    </w:p>
    <w:p w14:paraId="44595181" w14:textId="77777777" w:rsidR="00A23939" w:rsidRPr="00BC4D1D" w:rsidRDefault="00A23939" w:rsidP="00A23939">
      <w:pPr>
        <w:rPr>
          <w:rStyle w:val="Emphasis"/>
          <w:i w:val="0"/>
          <w:iCs w:val="0"/>
          <w:color w:val="auto"/>
        </w:rPr>
      </w:pPr>
      <w:r w:rsidRPr="00AE250D">
        <w:t xml:space="preserve">This NR parameter is optional </w:t>
      </w:r>
      <w:bookmarkStart w:id="2483" w:name="_Hlk178887891"/>
      <w:ins w:id="2484" w:author="CR0494" w:date="2024-10-30T16:13:00Z">
        <w:r>
          <w:t xml:space="preserve">and is used only if the Job Type parameter is configured </w:t>
        </w:r>
      </w:ins>
      <w:bookmarkEnd w:id="2483"/>
      <w:r w:rsidRPr="00AE250D">
        <w:t xml:space="preserve">for logged MDT </w:t>
      </w:r>
      <w:ins w:id="2485" w:author="CR0494" w:date="2024-10-30T16:13:00Z">
        <w:r>
          <w:t xml:space="preserve">only. It </w:t>
        </w:r>
      </w:ins>
      <w:del w:id="2486" w:author="CR0494" w:date="2024-10-30T16:13:00Z">
        <w:r w:rsidRPr="00AE250D" w:rsidDel="002A13BA">
          <w:delText xml:space="preserve">and </w:delText>
        </w:r>
      </w:del>
      <w:r w:rsidRPr="00AE250D">
        <w:t xml:space="preserve">defines the area for which </w:t>
      </w:r>
      <w:ins w:id="2487" w:author="CR0494" w:date="2024-10-30T16:13:00Z">
        <w:r>
          <w:t xml:space="preserve">the </w:t>
        </w:r>
      </w:ins>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31989449" w14:textId="77777777" w:rsidR="00A23939" w:rsidRPr="00BC4D1D" w:rsidRDefault="00A23939" w:rsidP="00A23939">
      <w:pPr>
        <w:pStyle w:val="Heading3"/>
        <w:rPr>
          <w:rStyle w:val="Emphasis"/>
          <w:i w:val="0"/>
          <w:iCs w:val="0"/>
          <w:color w:val="auto"/>
        </w:rPr>
      </w:pPr>
      <w:bookmarkStart w:id="2488" w:name="_Toc36134430"/>
      <w:bookmarkStart w:id="2489" w:name="_Toc44686915"/>
      <w:bookmarkStart w:id="2490" w:name="_Toc51928685"/>
      <w:bookmarkStart w:id="2491" w:name="_Toc51929222"/>
      <w:bookmarkStart w:id="2492" w:name="_Toc161752962"/>
      <w:bookmarkStart w:id="2493" w:name="_Toc178157728"/>
      <w:r w:rsidRPr="00BC4D1D">
        <w:rPr>
          <w:rStyle w:val="Emphasis"/>
          <w:i w:val="0"/>
          <w:iCs w:val="0"/>
          <w:color w:val="auto"/>
        </w:rPr>
        <w:t>5.10.27</w:t>
      </w:r>
      <w:r w:rsidRPr="00BC4D1D">
        <w:rPr>
          <w:rStyle w:val="Emphasis"/>
          <w:i w:val="0"/>
          <w:iCs w:val="0"/>
          <w:color w:val="auto"/>
        </w:rPr>
        <w:tab/>
        <w:t xml:space="preserve">Report </w:t>
      </w:r>
      <w:r>
        <w:rPr>
          <w:rStyle w:val="Emphasis"/>
          <w:i w:val="0"/>
          <w:iCs w:val="0"/>
          <w:color w:val="auto"/>
        </w:rPr>
        <w:t>T</w:t>
      </w:r>
      <w:r w:rsidRPr="00BC4D1D">
        <w:rPr>
          <w:rStyle w:val="Emphasis"/>
          <w:i w:val="0"/>
          <w:iCs w:val="0"/>
          <w:color w:val="auto"/>
        </w:rPr>
        <w:t xml:space="preserve">ype for </w:t>
      </w:r>
      <w:r>
        <w:rPr>
          <w:rStyle w:val="Emphasis"/>
          <w:i w:val="0"/>
          <w:iCs w:val="0"/>
          <w:color w:val="auto"/>
        </w:rPr>
        <w:t>L</w:t>
      </w:r>
      <w:r w:rsidRPr="00BC4D1D">
        <w:rPr>
          <w:rStyle w:val="Emphasis"/>
          <w:i w:val="0"/>
          <w:iCs w:val="0"/>
          <w:color w:val="auto"/>
        </w:rPr>
        <w:t>ogged MDT</w:t>
      </w:r>
      <w:bookmarkEnd w:id="2488"/>
      <w:bookmarkEnd w:id="2489"/>
      <w:bookmarkEnd w:id="2490"/>
      <w:bookmarkEnd w:id="2491"/>
      <w:bookmarkEnd w:id="2492"/>
      <w:bookmarkEnd w:id="2493"/>
    </w:p>
    <w:p w14:paraId="457D86DE" w14:textId="77777777" w:rsidR="00A23939" w:rsidRDefault="00A23939" w:rsidP="00A23939">
      <w:pPr>
        <w:rPr>
          <w:ins w:id="2494" w:author="CR0494" w:date="2024-10-30T16:13:00Z"/>
        </w:rPr>
      </w:pPr>
      <w:r w:rsidRPr="00AE250D">
        <w:t>This NR parameter is mandatory</w:t>
      </w:r>
      <w:bookmarkStart w:id="2495" w:name="_Hlk178787242"/>
      <w:del w:id="2496" w:author="CR0494" w:date="2024-10-30T16:13:00Z">
        <w:r w:rsidDel="00F5752D">
          <w:delText>,</w:delText>
        </w:r>
      </w:del>
      <w:r>
        <w:t xml:space="preserve"> </w:t>
      </w:r>
      <w:bookmarkStart w:id="2497" w:name="_Hlk178891199"/>
      <w:bookmarkStart w:id="2498" w:name="_Hlk178887923"/>
      <w:ins w:id="2499" w:author="CR0494" w:date="2024-10-30T16:13:00Z">
        <w:r>
          <w:t xml:space="preserve">if the </w:t>
        </w:r>
        <w:r w:rsidRPr="008A4086">
          <w:t>Job Type</w:t>
        </w:r>
        <w:r>
          <w:t xml:space="preserve"> parameter is configured</w:t>
        </w:r>
        <w:r w:rsidRPr="00F5752D">
          <w:t xml:space="preserve"> </w:t>
        </w:r>
        <w:r>
          <w:t>for Logged MDT only.</w:t>
        </w:r>
      </w:ins>
      <w:bookmarkEnd w:id="2497"/>
      <w:r>
        <w:t xml:space="preserve"> </w:t>
      </w:r>
      <w:del w:id="2500" w:author="CR0494" w:date="2024-10-30T16:13:00Z">
        <w:r w:rsidRPr="00AE250D" w:rsidDel="00F5752D">
          <w:delText xml:space="preserve"> </w:delText>
        </w:r>
      </w:del>
      <w:ins w:id="2501" w:author="CR0494" w:date="2024-10-30T16:13:00Z">
        <w:r>
          <w:t xml:space="preserve">It </w:t>
        </w:r>
      </w:ins>
      <w:bookmarkEnd w:id="2495"/>
      <w:bookmarkEnd w:id="2498"/>
      <w:del w:id="2502" w:author="CR0494" w:date="2024-10-30T16:13:00Z">
        <w:r w:rsidRPr="00AE250D" w:rsidDel="00F5752D">
          <w:delText xml:space="preserve">and </w:delText>
        </w:r>
      </w:del>
      <w:r w:rsidRPr="00AE250D">
        <w:t xml:space="preserve">defines </w:t>
      </w:r>
      <w:ins w:id="2503" w:author="CR0494" w:date="2024-10-30T16:13:00Z">
        <w:r>
          <w:t xml:space="preserve">whether the </w:t>
        </w:r>
      </w:ins>
      <w:r w:rsidRPr="00AE250D">
        <w:t>report</w:t>
      </w:r>
      <w:ins w:id="2504" w:author="CR0494" w:date="2024-10-30T16:13:00Z">
        <w:r>
          <w:t xml:space="preserve">s </w:t>
        </w:r>
        <w:bookmarkStart w:id="2505" w:name="_Hlk178891233"/>
        <w:r>
          <w:t>are triggered periodical or event based</w:t>
        </w:r>
        <w:bookmarkEnd w:id="2505"/>
        <w:r>
          <w:t>.</w:t>
        </w:r>
      </w:ins>
      <w:del w:id="2506" w:author="CR0494" w:date="2024-10-30T16:13:00Z">
        <w:r w:rsidRPr="00AE250D" w:rsidDel="00F5752D">
          <w:delText xml:space="preserve"> type for logged MDT as</w:delText>
        </w:r>
        <w:r w:rsidRPr="00AE250D" w:rsidDel="00BE14FE">
          <w:delText>:</w:delText>
        </w:r>
      </w:del>
    </w:p>
    <w:p w14:paraId="7BABBE06" w14:textId="77777777" w:rsidR="00A23939" w:rsidRPr="00F5752D" w:rsidRDefault="00A23939" w:rsidP="00A23939">
      <w:pPr>
        <w:rPr>
          <w:iCs/>
        </w:rPr>
      </w:pPr>
      <w:bookmarkStart w:id="2507" w:name="_Hlk178787308"/>
      <w:ins w:id="2508" w:author="CR0494" w:date="2024-10-30T16:13:00Z">
        <w:r>
          <w:t xml:space="preserve">The </w:t>
        </w:r>
        <w:r>
          <w:rPr>
            <w:iCs/>
          </w:rPr>
          <w:t xml:space="preserve">parameter is an enumerated type with the following possible values: </w:t>
        </w:r>
      </w:ins>
    </w:p>
    <w:bookmarkEnd w:id="2507"/>
    <w:p w14:paraId="06A5E20C" w14:textId="77777777" w:rsidR="00A23939" w:rsidRPr="002566A5" w:rsidRDefault="00A23939" w:rsidP="00A23939">
      <w:pPr>
        <w:pStyle w:val="B1"/>
      </w:pPr>
      <w:r w:rsidRPr="005E0D14">
        <w:t>-</w:t>
      </w:r>
      <w:del w:id="2509" w:author="CR0494" w:date="2024-10-30T16:13:00Z">
        <w:r w:rsidRPr="005E0D14" w:rsidDel="00CC3569">
          <w:delText xml:space="preserve"> </w:delText>
        </w:r>
      </w:del>
      <w:r w:rsidRPr="005E0D14">
        <w:tab/>
      </w:r>
      <w:bookmarkStart w:id="2510" w:name="_Hlk178787318"/>
      <w:ins w:id="2511" w:author="CR0494" w:date="2024-10-30T16:13:00Z">
        <w:r>
          <w:t>PERIODICAL (0)</w:t>
        </w:r>
      </w:ins>
      <w:bookmarkEnd w:id="2510"/>
      <w:del w:id="2512" w:author="CR0494" w:date="2024-10-30T16:13:00Z">
        <w:r w:rsidRPr="005E0D14" w:rsidDel="00F5752D">
          <w:delText>periodical</w:delText>
        </w:r>
      </w:del>
      <w:r w:rsidRPr="005E0D14">
        <w:t>.</w:t>
      </w:r>
    </w:p>
    <w:p w14:paraId="24DD8F33" w14:textId="77777777" w:rsidR="00A23939" w:rsidRPr="00BC4D1D" w:rsidRDefault="00A23939" w:rsidP="00A23939">
      <w:pPr>
        <w:pStyle w:val="B1"/>
      </w:pPr>
      <w:r w:rsidRPr="00BC4D1D">
        <w:t>-</w:t>
      </w:r>
      <w:r w:rsidRPr="00BC4D1D">
        <w:tab/>
      </w:r>
      <w:bookmarkStart w:id="2513" w:name="_Hlk178787328"/>
      <w:ins w:id="2514" w:author="CR0494" w:date="2024-10-30T16:13:00Z">
        <w:r>
          <w:t>EVENT_TRIGGERED (1)</w:t>
        </w:r>
      </w:ins>
      <w:bookmarkEnd w:id="2513"/>
      <w:del w:id="2515" w:author="CR0494" w:date="2024-10-30T16:13:00Z">
        <w:r w:rsidRPr="00BC4D1D" w:rsidDel="00F5752D">
          <w:delText>event triggered</w:delText>
        </w:r>
      </w:del>
      <w:r w:rsidRPr="00BC4D1D">
        <w:t>.</w:t>
      </w:r>
    </w:p>
    <w:p w14:paraId="62CB4AC7" w14:textId="77777777" w:rsidR="00A23939" w:rsidRPr="00BC4D1D" w:rsidRDefault="00A23939" w:rsidP="00A23939">
      <w:pPr>
        <w:pStyle w:val="Heading3"/>
      </w:pPr>
      <w:bookmarkStart w:id="2516" w:name="_Toc36134431"/>
      <w:bookmarkStart w:id="2517" w:name="_Toc44686916"/>
      <w:bookmarkStart w:id="2518" w:name="_Toc51928686"/>
      <w:bookmarkStart w:id="2519" w:name="_Toc51929223"/>
      <w:bookmarkStart w:id="2520" w:name="_Toc161752963"/>
      <w:bookmarkStart w:id="2521" w:name="_Toc178157729"/>
      <w:r w:rsidRPr="00BC4D1D">
        <w:t>5.10.28</w:t>
      </w:r>
      <w:r w:rsidRPr="00BC4D1D">
        <w:tab/>
        <w:t xml:space="preserve">Event </w:t>
      </w:r>
      <w:r>
        <w:t>L</w:t>
      </w:r>
      <w:r w:rsidRPr="00BC4D1D">
        <w:t xml:space="preserve">ist for </w:t>
      </w:r>
      <w:r>
        <w:t>E</w:t>
      </w:r>
      <w:r w:rsidRPr="00BC4D1D">
        <w:t xml:space="preserve">vent </w:t>
      </w:r>
      <w:r>
        <w:t>T</w:t>
      </w:r>
      <w:r w:rsidRPr="00BC4D1D">
        <w:t xml:space="preserve">riggered </w:t>
      </w:r>
      <w:bookmarkEnd w:id="2516"/>
      <w:bookmarkEnd w:id="2517"/>
      <w:bookmarkEnd w:id="2518"/>
      <w:bookmarkEnd w:id="2519"/>
      <w:r>
        <w:t>M</w:t>
      </w:r>
      <w:r w:rsidRPr="00BC4D1D">
        <w:t>easurement</w:t>
      </w:r>
      <w:bookmarkEnd w:id="2520"/>
      <w:bookmarkEnd w:id="2521"/>
    </w:p>
    <w:p w14:paraId="2C00976D" w14:textId="77777777" w:rsidR="00A23939" w:rsidRDefault="00A23939" w:rsidP="00A23939">
      <w:pPr>
        <w:rPr>
          <w:ins w:id="2522" w:author="CR0494" w:date="2024-10-30T16:13:00Z"/>
          <w:lang w:val="en-US"/>
        </w:rPr>
      </w:pPr>
      <w:r w:rsidRPr="00BC4D1D">
        <w:t>This NR parameter is mandatory for event triggered measurement in the case of logged MDT</w:t>
      </w:r>
      <w:ins w:id="2523" w:author="CR0494" w:date="2024-10-30T16:13:00Z">
        <w:r>
          <w:t xml:space="preserve"> only</w:t>
        </w:r>
      </w:ins>
      <w:r w:rsidRPr="00BC4D1D">
        <w:t>.</w:t>
      </w:r>
      <w:del w:id="2524" w:author="CR0494" w:date="2024-10-30T16:13:00Z">
        <w:r w:rsidRPr="00BC4D1D" w:rsidDel="00A02DA8">
          <w:delText xml:space="preserve"> </w:delText>
        </w:r>
      </w:del>
      <w:r w:rsidRPr="00BC4D1D">
        <w:t xml:space="preserve"> Each </w:t>
      </w:r>
      <w:r w:rsidRPr="00BC4D1D">
        <w:rPr>
          <w:lang w:val="en-US"/>
        </w:rPr>
        <w:t>trace session shall configure at most one event. The UE shall perform logging of measurements only upon certain condition being fulfilled</w:t>
      </w:r>
      <w:ins w:id="2525" w:author="CR0494" w:date="2024-10-30T16:13:00Z">
        <w:r>
          <w:rPr>
            <w:lang w:val="en-US"/>
          </w:rPr>
          <w:t>.</w:t>
        </w:r>
      </w:ins>
      <w:del w:id="2526" w:author="CR0494" w:date="2024-10-30T16:13:00Z">
        <w:r w:rsidRPr="00BC4D1D" w:rsidDel="00BE14FE">
          <w:rPr>
            <w:lang w:val="en-US"/>
          </w:rPr>
          <w:delText>:</w:delText>
        </w:r>
      </w:del>
    </w:p>
    <w:p w14:paraId="2DBDEFFD" w14:textId="77777777" w:rsidR="00A23939" w:rsidRPr="00A02DA8" w:rsidRDefault="00A23939" w:rsidP="00A23939">
      <w:pPr>
        <w:rPr>
          <w:iCs/>
          <w:rPrChange w:id="2527" w:author="CR0494" w:date="2024-10-30T16:13:00Z">
            <w:rPr>
              <w:lang w:val="en-US"/>
            </w:rPr>
          </w:rPrChange>
        </w:rPr>
      </w:pPr>
      <w:bookmarkStart w:id="2528" w:name="_Hlk178888024"/>
      <w:ins w:id="2529" w:author="CR0494" w:date="2024-10-30T16:13:00Z">
        <w:r>
          <w:t xml:space="preserve">The </w:t>
        </w:r>
        <w:r>
          <w:rPr>
            <w:iCs/>
          </w:rPr>
          <w:t xml:space="preserve">parameter is an enumerated type with the following possible values: </w:t>
        </w:r>
      </w:ins>
    </w:p>
    <w:bookmarkEnd w:id="2528"/>
    <w:p w14:paraId="6AAC8A02" w14:textId="77777777" w:rsidR="00A23939" w:rsidRPr="00BC4D1D" w:rsidRDefault="00A23939" w:rsidP="00A23939">
      <w:pPr>
        <w:pStyle w:val="B1"/>
      </w:pPr>
      <w:r w:rsidRPr="00BC4D1D">
        <w:t>-</w:t>
      </w:r>
      <w:r w:rsidRPr="00BC4D1D">
        <w:tab/>
      </w:r>
      <w:bookmarkStart w:id="2530" w:name="_Hlk178888035"/>
      <w:ins w:id="2531" w:author="CR0494" w:date="2024-10-30T16:13:00Z">
        <w:r w:rsidRPr="00A02DA8">
          <w:t>OUT_OF_COVERAGE</w:t>
        </w:r>
        <w:r>
          <w:t xml:space="preserve"> (0)</w:t>
        </w:r>
      </w:ins>
      <w:bookmarkEnd w:id="2530"/>
      <w:del w:id="2532" w:author="CR0494" w:date="2024-10-30T16:13:00Z">
        <w:r w:rsidRPr="00BC4D1D" w:rsidDel="00A02DA8">
          <w:delText>Out of coverage</w:delText>
        </w:r>
      </w:del>
      <w:r w:rsidRPr="00BC4D1D">
        <w:t>.</w:t>
      </w:r>
    </w:p>
    <w:p w14:paraId="78376B67" w14:textId="77777777" w:rsidR="00A23939" w:rsidRPr="00BC4D1D" w:rsidRDefault="00A23939" w:rsidP="00A23939">
      <w:pPr>
        <w:pStyle w:val="B1"/>
      </w:pPr>
      <w:r w:rsidRPr="00BC4D1D">
        <w:t>-</w:t>
      </w:r>
      <w:r w:rsidRPr="00BC4D1D">
        <w:tab/>
      </w:r>
      <w:bookmarkStart w:id="2533" w:name="_Hlk178888045"/>
      <w:ins w:id="2534" w:author="CR0494" w:date="2024-10-30T16:13:00Z">
        <w:r w:rsidRPr="00A02DA8">
          <w:t>A2_EVENT</w:t>
        </w:r>
        <w:r>
          <w:t xml:space="preserve"> (1)</w:t>
        </w:r>
      </w:ins>
      <w:bookmarkEnd w:id="2533"/>
      <w:del w:id="2535" w:author="CR0494" w:date="2024-10-30T16:13:00Z">
        <w:r w:rsidDel="00A02DA8">
          <w:delText>L1</w:delText>
        </w:r>
        <w:r w:rsidRPr="00BC4D1D" w:rsidDel="00A02DA8">
          <w:delText xml:space="preserve"> event</w:delText>
        </w:r>
      </w:del>
      <w:r w:rsidRPr="00BC4D1D">
        <w:t>.</w:t>
      </w:r>
    </w:p>
    <w:p w14:paraId="01205837" w14:textId="77777777" w:rsidR="00A23939" w:rsidRPr="00BC4D1D" w:rsidRDefault="00A23939" w:rsidP="00A23939">
      <w:pPr>
        <w:rPr>
          <w:lang w:eastAsia="zh-CN"/>
        </w:rPr>
      </w:pPr>
      <w:r w:rsidRPr="00BC4D1D">
        <w:t>Detailed definition of the parameter is in 3GPP TS 38.331 [43].</w:t>
      </w:r>
    </w:p>
    <w:p w14:paraId="50E4EAF4" w14:textId="77777777" w:rsidR="00A23939" w:rsidRPr="002E3F17" w:rsidRDefault="00A23939" w:rsidP="00A23939">
      <w:pPr>
        <w:pStyle w:val="Heading3"/>
        <w:rPr>
          <w:rStyle w:val="Emphasis"/>
          <w:i w:val="0"/>
          <w:iCs w:val="0"/>
        </w:rPr>
      </w:pPr>
      <w:bookmarkStart w:id="2536" w:name="_Toc36134432"/>
      <w:bookmarkStart w:id="2537" w:name="_Toc44686917"/>
      <w:bookmarkStart w:id="2538" w:name="_Toc51928687"/>
      <w:bookmarkStart w:id="2539" w:name="_Toc51929224"/>
      <w:bookmarkStart w:id="2540" w:name="_Toc161752964"/>
      <w:bookmarkStart w:id="2541" w:name="_Toc178157730"/>
      <w:r w:rsidRPr="00BC4D1D">
        <w:rPr>
          <w:rStyle w:val="Emphasis"/>
          <w:i w:val="0"/>
          <w:iCs w:val="0"/>
          <w:color w:val="auto"/>
        </w:rPr>
        <w:t>5.10.29</w:t>
      </w:r>
      <w:r w:rsidRPr="00BC4D1D">
        <w:rPr>
          <w:rStyle w:val="Emphasis"/>
          <w:i w:val="0"/>
          <w:iCs w:val="0"/>
          <w:color w:val="auto"/>
        </w:rPr>
        <w:tab/>
        <w:t xml:space="preserve">Sensor </w:t>
      </w:r>
      <w:bookmarkEnd w:id="2536"/>
      <w:bookmarkEnd w:id="2537"/>
      <w:bookmarkEnd w:id="2538"/>
      <w:bookmarkEnd w:id="2539"/>
      <w:r>
        <w:rPr>
          <w:rStyle w:val="Emphasis"/>
          <w:i w:val="0"/>
          <w:iCs w:val="0"/>
          <w:color w:val="auto"/>
        </w:rPr>
        <w:t>I</w:t>
      </w:r>
      <w:r w:rsidRPr="00BC4D1D">
        <w:rPr>
          <w:rStyle w:val="Emphasis"/>
          <w:i w:val="0"/>
          <w:iCs w:val="0"/>
          <w:color w:val="auto"/>
        </w:rPr>
        <w:t>nformation</w:t>
      </w:r>
      <w:bookmarkEnd w:id="2540"/>
      <w:bookmarkEnd w:id="2541"/>
    </w:p>
    <w:p w14:paraId="79167C96" w14:textId="77777777" w:rsidR="00A23939" w:rsidRDefault="00A23939" w:rsidP="00A23939">
      <w:r>
        <w:t xml:space="preserve">This NR parameter is optional and </w:t>
      </w:r>
      <w:bookmarkStart w:id="2542" w:name="_Hlk178788335"/>
      <w:bookmarkStart w:id="2543" w:name="_Hlk178888063"/>
      <w:ins w:id="2544" w:author="CR0494" w:date="2024-10-30T16:13:00Z">
        <w:r>
          <w:t>is used only if the Job Type parameter indicates Logged MDT only or Immediate MDT. It</w:t>
        </w:r>
        <w:bookmarkEnd w:id="2542"/>
        <w:r>
          <w:t xml:space="preserve"> </w:t>
        </w:r>
      </w:ins>
      <w:bookmarkEnd w:id="2543"/>
      <w:r>
        <w:t xml:space="preserve">defines which sensor information shall be included in logged MDT and immediate MDT measurement if they are available.  The following sensor measurement can be included or excluded for the UE. </w:t>
      </w:r>
    </w:p>
    <w:p w14:paraId="6EB68C03" w14:textId="77777777" w:rsidR="00A23939" w:rsidRPr="00D33809" w:rsidRDefault="00A23939" w:rsidP="00A23939">
      <w:pPr>
        <w:pStyle w:val="B1"/>
      </w:pPr>
      <w:r>
        <w:t>-</w:t>
      </w:r>
      <w:r>
        <w:tab/>
      </w:r>
      <w:bookmarkStart w:id="2545" w:name="_Hlk178788374"/>
      <w:ins w:id="2546" w:author="CR0494" w:date="2024-10-30T16:13:00Z">
        <w:r w:rsidRPr="00D36C96">
          <w:t>BAROMETRIC_PRESSURE</w:t>
        </w:r>
        <w:r>
          <w:t xml:space="preserve"> (0)</w:t>
        </w:r>
      </w:ins>
      <w:bookmarkEnd w:id="2545"/>
      <w:del w:id="2547" w:author="CR0494" w:date="2024-10-30T16:13:00Z">
        <w:r w:rsidDel="00D36C96">
          <w:delText>Barometric pressure</w:delText>
        </w:r>
      </w:del>
      <w:r>
        <w:t>.</w:t>
      </w:r>
    </w:p>
    <w:p w14:paraId="6C26434D" w14:textId="77777777" w:rsidR="00A23939" w:rsidRPr="00D33809" w:rsidRDefault="00A23939" w:rsidP="00A23939">
      <w:pPr>
        <w:pStyle w:val="B1"/>
      </w:pPr>
      <w:r>
        <w:t>-</w:t>
      </w:r>
      <w:r>
        <w:tab/>
      </w:r>
      <w:bookmarkStart w:id="2548" w:name="_Hlk178788424"/>
      <w:ins w:id="2549" w:author="CR0494" w:date="2024-10-30T16:13:00Z">
        <w:r w:rsidRPr="00D36C96">
          <w:t>UE_SPEED</w:t>
        </w:r>
        <w:r>
          <w:t xml:space="preserve"> (1)</w:t>
        </w:r>
      </w:ins>
      <w:bookmarkEnd w:id="2548"/>
      <w:del w:id="2550" w:author="CR0494" w:date="2024-10-30T16:13:00Z">
        <w:r w:rsidRPr="00D33809" w:rsidDel="00D36C96">
          <w:delText>UE speed</w:delText>
        </w:r>
      </w:del>
      <w:r>
        <w:t>.</w:t>
      </w:r>
    </w:p>
    <w:p w14:paraId="12F0D6B0" w14:textId="77777777" w:rsidR="00A23939" w:rsidRPr="00D33809" w:rsidRDefault="00A23939" w:rsidP="00A23939">
      <w:pPr>
        <w:pStyle w:val="B1"/>
        <w:rPr>
          <w:lang w:val="en-US"/>
        </w:rPr>
      </w:pPr>
      <w:r>
        <w:t>-</w:t>
      </w:r>
      <w:r>
        <w:tab/>
      </w:r>
      <w:bookmarkStart w:id="2551" w:name="_Hlk178788509"/>
      <w:ins w:id="2552" w:author="CR0494" w:date="2024-10-30T16:13:00Z">
        <w:r w:rsidRPr="00D36C96">
          <w:t>UE_ORIENTATION</w:t>
        </w:r>
        <w:r>
          <w:t xml:space="preserve"> (2)</w:t>
        </w:r>
      </w:ins>
      <w:bookmarkEnd w:id="2551"/>
      <w:del w:id="2553" w:author="CR0494" w:date="2024-10-30T16:13:00Z">
        <w:r w:rsidRPr="00D33809" w:rsidDel="00D36C96">
          <w:delText>UE orientation</w:delText>
        </w:r>
      </w:del>
      <w:r>
        <w:t>.</w:t>
      </w:r>
    </w:p>
    <w:p w14:paraId="21141847" w14:textId="3C68DF33" w:rsidR="004F74F9" w:rsidRDefault="00A23939" w:rsidP="00A23939">
      <w:r>
        <w:t>Detailed definition of the parameter is in TS 38.331 [43].</w:t>
      </w:r>
    </w:p>
    <w:p w14:paraId="1AF4126B" w14:textId="77777777" w:rsidR="00514224" w:rsidRDefault="00514224" w:rsidP="00514224">
      <w:pPr>
        <w:pStyle w:val="Heading3"/>
      </w:pPr>
      <w:bookmarkStart w:id="2554" w:name="_Toc161752965"/>
      <w:bookmarkStart w:id="2555" w:name="_Toc178157731"/>
      <w:bookmarkStart w:id="2556" w:name="_CR5_10_30"/>
      <w:bookmarkEnd w:id="2556"/>
      <w:r>
        <w:t>5.10.30</w:t>
      </w:r>
      <w:r>
        <w:tab/>
        <w:t xml:space="preserve">Collection </w:t>
      </w:r>
      <w:r w:rsidR="008F1271">
        <w:t xml:space="preserve">Period </w:t>
      </w:r>
      <w:r>
        <w:t xml:space="preserve">for RRM </w:t>
      </w:r>
      <w:r w:rsidR="008F1271">
        <w:t xml:space="preserve">Measurements </w:t>
      </w:r>
      <w:r>
        <w:t>NR</w:t>
      </w:r>
      <w:bookmarkEnd w:id="2554"/>
      <w:bookmarkEnd w:id="2555"/>
      <w:r>
        <w:t xml:space="preserve"> </w:t>
      </w:r>
    </w:p>
    <w:p w14:paraId="2073564F" w14:textId="26E30DEB" w:rsidR="00514224" w:rsidRDefault="00A23939" w:rsidP="00DE3916">
      <w:r>
        <w:t xml:space="preserve">This parameter is mandatory if the Job Type </w:t>
      </w:r>
      <w:bookmarkStart w:id="2557" w:name="_Hlk178788533"/>
      <w:bookmarkStart w:id="2558" w:name="_Hlk178888100"/>
      <w:ins w:id="2559" w:author="CR0494" w:date="2024-10-30T16:13:00Z">
        <w:r>
          <w:t xml:space="preserve">parameter </w:t>
        </w:r>
        <w:bookmarkEnd w:id="2557"/>
        <w:r>
          <w:t>indicates</w:t>
        </w:r>
      </w:ins>
      <w:bookmarkEnd w:id="2558"/>
      <w:del w:id="2560" w:author="CR0494" w:date="2024-10-30T16:13:00Z">
        <w:r w:rsidDel="00D36C96">
          <w:delText>is set to</w:delText>
        </w:r>
      </w:del>
      <w:r>
        <w:t xml:space="preserve"> Immediate MDT </w:t>
      </w:r>
      <w:del w:id="2561" w:author="CR0494" w:date="2024-10-30T16:13:00Z">
        <w:r w:rsidDel="00D36C96">
          <w:delText xml:space="preserve">or Immediate MDT and Trace </w:delText>
        </w:r>
      </w:del>
      <w:r>
        <w:t>and any of the bits 3 (M4) or 4 (M5) of the list of measurements parameter (defined in clause 5.10.3) in NR is set to 1. The parameter is used only in case of RAN side measurements whose configuration is determined by RRM</w:t>
      </w:r>
      <w:r w:rsidR="00514224">
        <w:t xml:space="preserve">. </w:t>
      </w:r>
    </w:p>
    <w:p w14:paraId="03C2DA76" w14:textId="77777777" w:rsidR="00514224" w:rsidRDefault="00514224" w:rsidP="00DE3916">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5439876" w14:textId="77777777" w:rsidR="00514224" w:rsidRDefault="00514224" w:rsidP="00DE3916">
      <w:r>
        <w:t>The parameter is an enumerated type with the following values (detailed definition is in 3GPP TS 38.413 [49]:</w:t>
      </w:r>
    </w:p>
    <w:p w14:paraId="6D3CDE86"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1024 </w:t>
      </w:r>
      <w:proofErr w:type="spellStart"/>
      <w:r w:rsidRPr="004D56F5">
        <w:rPr>
          <w:lang w:val="en-US"/>
        </w:rPr>
        <w:t>ms</w:t>
      </w:r>
      <w:proofErr w:type="spellEnd"/>
      <w:r w:rsidRPr="004D56F5">
        <w:rPr>
          <w:lang w:val="en-US"/>
        </w:rPr>
        <w:t xml:space="preserve"> (0),</w:t>
      </w:r>
    </w:p>
    <w:p w14:paraId="5331BDF4"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2048 </w:t>
      </w:r>
      <w:proofErr w:type="spellStart"/>
      <w:r w:rsidRPr="004D56F5">
        <w:rPr>
          <w:lang w:val="en-US"/>
        </w:rPr>
        <w:t>ms</w:t>
      </w:r>
      <w:proofErr w:type="spellEnd"/>
      <w:r w:rsidRPr="004D56F5">
        <w:rPr>
          <w:lang w:val="en-US"/>
        </w:rPr>
        <w:t xml:space="preserve"> (1),</w:t>
      </w:r>
    </w:p>
    <w:p w14:paraId="36511C79"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5120 </w:t>
      </w:r>
      <w:proofErr w:type="spellStart"/>
      <w:r w:rsidRPr="004D56F5">
        <w:rPr>
          <w:lang w:val="en-US"/>
        </w:rPr>
        <w:t>ms</w:t>
      </w:r>
      <w:proofErr w:type="spellEnd"/>
      <w:r w:rsidRPr="004D56F5">
        <w:rPr>
          <w:lang w:val="en-US"/>
        </w:rPr>
        <w:t xml:space="preserve"> (2),</w:t>
      </w:r>
    </w:p>
    <w:p w14:paraId="60BE17D6"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10240 </w:t>
      </w:r>
      <w:proofErr w:type="spellStart"/>
      <w:r w:rsidRPr="004D56F5">
        <w:rPr>
          <w:lang w:val="en-US"/>
        </w:rPr>
        <w:t>ms</w:t>
      </w:r>
      <w:proofErr w:type="spellEnd"/>
      <w:r w:rsidRPr="004D56F5">
        <w:rPr>
          <w:lang w:val="en-US"/>
        </w:rPr>
        <w:t xml:space="preserve"> (3),</w:t>
      </w:r>
    </w:p>
    <w:p w14:paraId="77A54A53"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60000 </w:t>
      </w:r>
      <w:proofErr w:type="spellStart"/>
      <w:r w:rsidRPr="004D56F5">
        <w:rPr>
          <w:lang w:val="en-US"/>
        </w:rPr>
        <w:t>ms</w:t>
      </w:r>
      <w:proofErr w:type="spellEnd"/>
      <w:r w:rsidRPr="004D56F5">
        <w:rPr>
          <w:lang w:val="en-US"/>
        </w:rPr>
        <w:t xml:space="preserve"> (4).</w:t>
      </w:r>
    </w:p>
    <w:p w14:paraId="1B214D56" w14:textId="77777777" w:rsidR="004F74F9" w:rsidRDefault="00514224" w:rsidP="00DE3916">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67A0A765" w14:textId="77777777" w:rsidR="005C3378" w:rsidRDefault="005C3378" w:rsidP="005C3378">
      <w:pPr>
        <w:pStyle w:val="Heading3"/>
      </w:pPr>
      <w:bookmarkStart w:id="2562" w:name="_Toc161752966"/>
      <w:bookmarkStart w:id="2563" w:name="_Toc178157732"/>
      <w:bookmarkStart w:id="2564" w:name="_CR5_10_31"/>
      <w:bookmarkEnd w:id="2564"/>
      <w:r>
        <w:t>5.10.31</w:t>
      </w:r>
      <w:r>
        <w:tab/>
      </w:r>
      <w:r w:rsidR="00AD54CE">
        <w:t>Void</w:t>
      </w:r>
      <w:bookmarkEnd w:id="2562"/>
      <w:bookmarkEnd w:id="2563"/>
    </w:p>
    <w:p w14:paraId="1942AEA7" w14:textId="77777777" w:rsidR="005C3378" w:rsidRPr="00893C70" w:rsidRDefault="005C3378" w:rsidP="00893C70"/>
    <w:p w14:paraId="2E32F1CB" w14:textId="77777777" w:rsidR="005C3378" w:rsidRDefault="005C3378" w:rsidP="005C3378">
      <w:pPr>
        <w:pStyle w:val="Heading3"/>
      </w:pPr>
      <w:bookmarkStart w:id="2565" w:name="_Toc161752967"/>
      <w:bookmarkStart w:id="2566" w:name="_Toc178157733"/>
      <w:bookmarkStart w:id="2567" w:name="_CR5_10_32"/>
      <w:bookmarkEnd w:id="2567"/>
      <w:r>
        <w:lastRenderedPageBreak/>
        <w:t>5.10.32</w:t>
      </w:r>
      <w:r>
        <w:tab/>
        <w:t xml:space="preserve">Collection </w:t>
      </w:r>
      <w:r w:rsidR="008F1271">
        <w:t xml:space="preserve">Period </w:t>
      </w:r>
      <w:r>
        <w:t>M6 in LTE</w:t>
      </w:r>
      <w:bookmarkEnd w:id="2565"/>
      <w:bookmarkEnd w:id="2566"/>
    </w:p>
    <w:p w14:paraId="7372CA44" w14:textId="2FFE65F9" w:rsidR="005C3378" w:rsidRDefault="0042494A" w:rsidP="005C3378">
      <w:r>
        <w:t xml:space="preserve">This parameter is mandatory if the Job Type </w:t>
      </w:r>
      <w:bookmarkStart w:id="2568" w:name="_Hlk178788595"/>
      <w:bookmarkStart w:id="2569" w:name="_Hlk178888126"/>
      <w:ins w:id="2570" w:author="CR0494" w:date="2024-10-30T16:13:00Z">
        <w:r>
          <w:t xml:space="preserve">parameter </w:t>
        </w:r>
        <w:bookmarkEnd w:id="2568"/>
        <w:r>
          <w:t>indicates</w:t>
        </w:r>
      </w:ins>
      <w:bookmarkEnd w:id="2569"/>
      <w:del w:id="2571" w:author="CR0494" w:date="2024-10-30T16:13:00Z">
        <w:r w:rsidDel="00D36C96">
          <w:delText>is set to</w:delText>
        </w:r>
      </w:del>
      <w:r>
        <w:t xml:space="preserve"> Immediate MDT </w:t>
      </w:r>
      <w:del w:id="2572" w:author="CR0494" w:date="2024-10-30T16:13:00Z">
        <w:r w:rsidDel="00D36C96">
          <w:delText xml:space="preserve">or Immediate MDT and Trace </w:delText>
        </w:r>
      </w:del>
      <w:r>
        <w:t>and any of the bit 7 or bit 11 of list of measurements parameter (defined in Section 5.10.3) in LTE (M6 for DL or M6 for UL) is set to 1.</w:t>
      </w:r>
    </w:p>
    <w:p w14:paraId="15C68486"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7BD6B8DB" w14:textId="77777777" w:rsidR="005C3378" w:rsidRDefault="005C3378" w:rsidP="005C3378">
      <w:pPr>
        <w:ind w:left="1" w:hanging="1"/>
      </w:pPr>
      <w:r>
        <w:t>The parameter is an enumerated type with the following values (detailed definition is in 3GPP TS 36.413 [36]):</w:t>
      </w:r>
    </w:p>
    <w:p w14:paraId="777EA1E4" w14:textId="77777777" w:rsidR="005C3378" w:rsidRPr="00893C70" w:rsidRDefault="005C3378" w:rsidP="005C3378">
      <w:pPr>
        <w:pStyle w:val="B1"/>
        <w:rPr>
          <w:lang w:val="en-US"/>
        </w:rPr>
      </w:pPr>
      <w:r w:rsidRPr="00893C70">
        <w:rPr>
          <w:lang w:val="en-US"/>
        </w:rPr>
        <w:t>-</w:t>
      </w:r>
      <w:r>
        <w:rPr>
          <w:lang w:val="en-US"/>
        </w:rPr>
        <w:tab/>
      </w:r>
      <w:r w:rsidRPr="00893C70">
        <w:rPr>
          <w:lang w:val="en-US"/>
        </w:rPr>
        <w:t xml:space="preserve">1024 </w:t>
      </w:r>
      <w:proofErr w:type="spellStart"/>
      <w:r w:rsidRPr="00893C70">
        <w:rPr>
          <w:lang w:val="en-US"/>
        </w:rPr>
        <w:t>ms</w:t>
      </w:r>
      <w:proofErr w:type="spellEnd"/>
      <w:r w:rsidRPr="00893C70">
        <w:rPr>
          <w:lang w:val="en-US"/>
        </w:rPr>
        <w:t xml:space="preserve"> (0),</w:t>
      </w:r>
    </w:p>
    <w:p w14:paraId="50159D3D" w14:textId="77777777" w:rsidR="005C3378" w:rsidRPr="00893C70" w:rsidRDefault="005C3378" w:rsidP="005C3378">
      <w:pPr>
        <w:pStyle w:val="B1"/>
        <w:rPr>
          <w:lang w:val="en-US"/>
        </w:rPr>
      </w:pPr>
      <w:r w:rsidRPr="00893C70">
        <w:rPr>
          <w:lang w:val="en-US"/>
        </w:rPr>
        <w:t>-</w:t>
      </w:r>
      <w:r w:rsidRPr="00893C70">
        <w:rPr>
          <w:lang w:val="en-US"/>
        </w:rPr>
        <w:tab/>
        <w:t xml:space="preserve">2048 </w:t>
      </w:r>
      <w:proofErr w:type="spellStart"/>
      <w:r w:rsidRPr="00893C70">
        <w:rPr>
          <w:lang w:val="en-US"/>
        </w:rPr>
        <w:t>ms</w:t>
      </w:r>
      <w:proofErr w:type="spellEnd"/>
      <w:r w:rsidRPr="00893C70">
        <w:rPr>
          <w:lang w:val="en-US"/>
        </w:rPr>
        <w:t xml:space="preserve"> (1),</w:t>
      </w:r>
    </w:p>
    <w:p w14:paraId="683E1F46" w14:textId="77777777" w:rsidR="005C3378" w:rsidRPr="00893C70" w:rsidRDefault="005C3378" w:rsidP="005C3378">
      <w:pPr>
        <w:pStyle w:val="B1"/>
        <w:rPr>
          <w:lang w:val="en-US"/>
        </w:rPr>
      </w:pPr>
      <w:r w:rsidRPr="00893C70">
        <w:rPr>
          <w:lang w:val="en-US"/>
        </w:rPr>
        <w:t>-</w:t>
      </w:r>
      <w:r w:rsidRPr="00893C70">
        <w:rPr>
          <w:lang w:val="en-US"/>
        </w:rPr>
        <w:tab/>
        <w:t xml:space="preserve">5120 </w:t>
      </w:r>
      <w:proofErr w:type="spellStart"/>
      <w:r w:rsidRPr="00893C70">
        <w:rPr>
          <w:lang w:val="en-US"/>
        </w:rPr>
        <w:t>ms</w:t>
      </w:r>
      <w:proofErr w:type="spellEnd"/>
      <w:r w:rsidRPr="00893C70">
        <w:rPr>
          <w:lang w:val="en-US"/>
        </w:rPr>
        <w:t xml:space="preserve"> (2),</w:t>
      </w:r>
    </w:p>
    <w:p w14:paraId="3242B2C5" w14:textId="77777777" w:rsidR="005C3378" w:rsidRPr="00893C70" w:rsidRDefault="005C3378" w:rsidP="005C3378">
      <w:pPr>
        <w:pStyle w:val="B1"/>
        <w:rPr>
          <w:lang w:val="en-US"/>
        </w:rPr>
      </w:pPr>
      <w:r w:rsidRPr="00893C70">
        <w:rPr>
          <w:lang w:val="en-US"/>
        </w:rPr>
        <w:t>-</w:t>
      </w:r>
      <w:r w:rsidRPr="00893C70">
        <w:rPr>
          <w:lang w:val="en-US"/>
        </w:rPr>
        <w:tab/>
        <w:t xml:space="preserve">10240 </w:t>
      </w:r>
      <w:proofErr w:type="spellStart"/>
      <w:r w:rsidRPr="00893C70">
        <w:rPr>
          <w:lang w:val="en-US"/>
        </w:rPr>
        <w:t>ms</w:t>
      </w:r>
      <w:proofErr w:type="spellEnd"/>
      <w:r w:rsidRPr="00893C70">
        <w:rPr>
          <w:lang w:val="en-US"/>
        </w:rPr>
        <w:t xml:space="preserve"> (3)</w:t>
      </w:r>
    </w:p>
    <w:p w14:paraId="43D11073" w14:textId="77777777" w:rsidR="005C3378" w:rsidRDefault="005C3378" w:rsidP="005C3378">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670E04C" w14:textId="77777777" w:rsidR="005C3378" w:rsidRDefault="005C3378" w:rsidP="005C3378">
      <w:pPr>
        <w:pStyle w:val="Heading3"/>
      </w:pPr>
      <w:bookmarkStart w:id="2573" w:name="_Toc161752968"/>
      <w:bookmarkStart w:id="2574" w:name="_Toc178157734"/>
      <w:bookmarkStart w:id="2575" w:name="_CR5_10_33"/>
      <w:bookmarkEnd w:id="2575"/>
      <w:r>
        <w:t>5.10.33</w:t>
      </w:r>
      <w:r>
        <w:tab/>
        <w:t xml:space="preserve">Collection </w:t>
      </w:r>
      <w:r w:rsidR="008F1271">
        <w:t xml:space="preserve">Period </w:t>
      </w:r>
      <w:r>
        <w:t>M7 in LTE</w:t>
      </w:r>
      <w:bookmarkEnd w:id="2573"/>
      <w:bookmarkEnd w:id="2574"/>
    </w:p>
    <w:p w14:paraId="70D83FEB" w14:textId="77777777" w:rsidR="0042494A" w:rsidRDefault="0042494A" w:rsidP="0042494A">
      <w:r>
        <w:t xml:space="preserve">This parameter is mandatory if the Job Type </w:t>
      </w:r>
      <w:ins w:id="2576" w:author="CR0494" w:date="2024-10-30T16:13:00Z">
        <w:r>
          <w:t>parameter indicates</w:t>
        </w:r>
      </w:ins>
      <w:del w:id="2577" w:author="CR0494" w:date="2024-10-30T16:13:00Z">
        <w:r w:rsidDel="00D36C96">
          <w:delText>is set to</w:delText>
        </w:r>
      </w:del>
      <w:r>
        <w:t xml:space="preserve"> Immediate MDT </w:t>
      </w:r>
      <w:del w:id="2578" w:author="CR0494" w:date="2024-10-30T16:13:00Z">
        <w:r w:rsidDel="00D36C96">
          <w:delText xml:space="preserve">or Immediate MDT and Trace </w:delText>
        </w:r>
      </w:del>
      <w:r>
        <w:t>and any of the bit 8 or bit 12 of list of measurements parameter (defined in Section 5.10.3) in LTE (M7 for DL or M7 for UL) is set to 1.</w:t>
      </w:r>
    </w:p>
    <w:p w14:paraId="33190359" w14:textId="77777777" w:rsidR="0042494A" w:rsidRDefault="0042494A" w:rsidP="0042494A">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61A2333D" w14:textId="77777777" w:rsidR="0042494A" w:rsidRDefault="0042494A" w:rsidP="0042494A">
      <w:pPr>
        <w:ind w:left="1" w:hanging="1"/>
      </w:pPr>
      <w:r>
        <w:t>The parameter is an integer type with the following values (detailed definition is in 3GPP TS 36.413 [36]):</w:t>
      </w:r>
    </w:p>
    <w:p w14:paraId="2694970F" w14:textId="77777777" w:rsidR="0042494A" w:rsidRPr="00035C5B" w:rsidRDefault="0042494A" w:rsidP="0042494A">
      <w:pPr>
        <w:ind w:left="1" w:hanging="1"/>
      </w:pPr>
      <w:r>
        <w:t>1..60 min</w:t>
      </w:r>
    </w:p>
    <w:p w14:paraId="2D73E381" w14:textId="77777777" w:rsidR="0042494A" w:rsidRDefault="0042494A" w:rsidP="0042494A">
      <w:r>
        <w:rPr>
          <w:noProof/>
          <w:lang w:eastAsia="zh-CN"/>
        </w:rPr>
        <w:t>Some values may not be always available e.g., due to the large amount of logging they would generate in a highly loaded network. The selection of a specific subset of supported values at the eNB is vendor-specific.</w:t>
      </w:r>
    </w:p>
    <w:p w14:paraId="51EBA986" w14:textId="77777777" w:rsidR="0042494A" w:rsidRDefault="0042494A" w:rsidP="0042494A">
      <w:pPr>
        <w:pStyle w:val="Heading3"/>
      </w:pPr>
      <w:bookmarkStart w:id="2579" w:name="_Toc161752969"/>
      <w:bookmarkStart w:id="2580" w:name="_Toc178157735"/>
      <w:r>
        <w:t>5.10.34</w:t>
      </w:r>
      <w:r>
        <w:tab/>
        <w:t>Collection Period M6 in NR</w:t>
      </w:r>
      <w:bookmarkEnd w:id="2579"/>
      <w:bookmarkEnd w:id="2580"/>
    </w:p>
    <w:p w14:paraId="50F77E90" w14:textId="58D35577" w:rsidR="005C3378" w:rsidRDefault="0042494A" w:rsidP="0042494A">
      <w:r>
        <w:t xml:space="preserve">This parameter is mandatory if the Job Type </w:t>
      </w:r>
      <w:ins w:id="2581" w:author="CR0494" w:date="2024-10-30T16:13:00Z">
        <w:r>
          <w:t xml:space="preserve">parameter indicates </w:t>
        </w:r>
      </w:ins>
      <w:del w:id="2582" w:author="CR0494" w:date="2024-10-30T16:13:00Z">
        <w:r w:rsidDel="00D36C96">
          <w:delText xml:space="preserve">is set to </w:delText>
        </w:r>
      </w:del>
      <w:r>
        <w:t xml:space="preserve">Immediate MDT </w:t>
      </w:r>
      <w:del w:id="2583" w:author="CR0494" w:date="2024-10-30T16:13:00Z">
        <w:r w:rsidDel="00D36C96">
          <w:delText xml:space="preserve">or Immediate MDT and Trace </w:delText>
        </w:r>
      </w:del>
      <w:r>
        <w:t>and any of the bit 5 or bit 12 of list of measurements parameter (defined in Section 5.10.3) in NR (M6 for DL or M6 for UL) is set to 1.</w:t>
      </w:r>
    </w:p>
    <w:p w14:paraId="41BF46F5"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2120D61" w14:textId="77777777" w:rsidR="005C3378" w:rsidRDefault="005C3378" w:rsidP="005C3378">
      <w:pPr>
        <w:ind w:left="1" w:hanging="1"/>
      </w:pPr>
      <w:r>
        <w:t>The parameter is an enumerated type with the following values (detailed definition is in 3GPP TS 38.413 [49]):</w:t>
      </w:r>
    </w:p>
    <w:p w14:paraId="69981D0D" w14:textId="77777777" w:rsidR="005C3378" w:rsidRPr="00035C5B" w:rsidRDefault="005C3378" w:rsidP="005C3378">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0B9F5B42" w14:textId="77777777" w:rsidR="005C3378" w:rsidRPr="00035C5B" w:rsidRDefault="005C3378" w:rsidP="005C3378">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7B7CBD27" w14:textId="77777777" w:rsidR="005C3378" w:rsidRPr="00035C5B" w:rsidRDefault="005C3378" w:rsidP="005C3378">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7B717AA0" w14:textId="77777777" w:rsidR="005C3378" w:rsidRPr="00035C5B" w:rsidRDefault="005C3378" w:rsidP="005C3378">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4B7A36E6" w14:textId="77777777" w:rsidR="005C3378" w:rsidRPr="00035C5B" w:rsidRDefault="005C3378" w:rsidP="005C3378">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2A98E940" w14:textId="77777777" w:rsidR="005C3378" w:rsidRPr="00035C5B" w:rsidRDefault="005C3378" w:rsidP="005C3378">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473911F8" w14:textId="77777777" w:rsidR="005C3378" w:rsidRPr="00035C5B" w:rsidRDefault="005C3378" w:rsidP="005C3378">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73732923" w14:textId="77777777" w:rsidR="005C3378" w:rsidRPr="00035C5B" w:rsidRDefault="005C3378" w:rsidP="005C3378">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23FE1FF3" w14:textId="77777777" w:rsidR="005C3378" w:rsidRPr="00035C5B" w:rsidRDefault="005C3378" w:rsidP="005C3378">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671C670C" w14:textId="77777777" w:rsidR="005C3378" w:rsidRPr="00893C70" w:rsidRDefault="005C3378" w:rsidP="005C3378">
      <w:pPr>
        <w:pStyle w:val="B1"/>
        <w:rPr>
          <w:lang w:val="en-US"/>
        </w:rPr>
      </w:pPr>
      <w:r w:rsidRPr="00893C70">
        <w:rPr>
          <w:lang w:val="en-US"/>
        </w:rPr>
        <w:t>-</w:t>
      </w:r>
      <w:r w:rsidRPr="00893C70">
        <w:rPr>
          <w:lang w:val="en-US"/>
        </w:rPr>
        <w:tab/>
        <w:t xml:space="preserve">40960 </w:t>
      </w:r>
      <w:proofErr w:type="spellStart"/>
      <w:r w:rsidRPr="00893C70">
        <w:rPr>
          <w:lang w:val="en-US"/>
        </w:rPr>
        <w:t>ms</w:t>
      </w:r>
      <w:proofErr w:type="spellEnd"/>
      <w:r w:rsidRPr="00893C70">
        <w:rPr>
          <w:lang w:val="en-US"/>
        </w:rPr>
        <w:t xml:space="preserve"> (9),</w:t>
      </w:r>
    </w:p>
    <w:p w14:paraId="47AA12EC" w14:textId="77777777" w:rsidR="005C3378" w:rsidRPr="00C22F34" w:rsidRDefault="005C3378" w:rsidP="005C3378">
      <w:pPr>
        <w:pStyle w:val="B1"/>
        <w:rPr>
          <w:lang w:val="en-US"/>
        </w:rPr>
      </w:pPr>
      <w:r w:rsidRPr="00C22F34">
        <w:rPr>
          <w:lang w:val="en-US"/>
        </w:rPr>
        <w:lastRenderedPageBreak/>
        <w:t>-</w:t>
      </w:r>
      <w:r w:rsidRPr="00C22F34">
        <w:rPr>
          <w:lang w:val="en-US"/>
        </w:rPr>
        <w:tab/>
        <w:t>1 min (10)</w:t>
      </w:r>
    </w:p>
    <w:p w14:paraId="62A4C039" w14:textId="77777777" w:rsidR="005C3378" w:rsidRPr="00C22F34" w:rsidRDefault="005C3378" w:rsidP="005C3378">
      <w:pPr>
        <w:pStyle w:val="B1"/>
        <w:rPr>
          <w:lang w:val="en-US"/>
        </w:rPr>
      </w:pPr>
      <w:r w:rsidRPr="00C22F34">
        <w:rPr>
          <w:lang w:val="en-US"/>
        </w:rPr>
        <w:t>-</w:t>
      </w:r>
      <w:r w:rsidRPr="00C22F34">
        <w:rPr>
          <w:lang w:val="en-US"/>
        </w:rPr>
        <w:tab/>
        <w:t>6 min (11).</w:t>
      </w:r>
    </w:p>
    <w:p w14:paraId="656F3866" w14:textId="77777777" w:rsidR="005C3378" w:rsidRPr="00C22F34" w:rsidRDefault="005C3378" w:rsidP="005C3378">
      <w:pPr>
        <w:pStyle w:val="B1"/>
        <w:rPr>
          <w:lang w:val="en-US"/>
        </w:rPr>
      </w:pPr>
      <w:r w:rsidRPr="00C22F34">
        <w:rPr>
          <w:lang w:val="en-US"/>
        </w:rPr>
        <w:t>-    12 min (12)</w:t>
      </w:r>
    </w:p>
    <w:p w14:paraId="76D39E42" w14:textId="77777777" w:rsidR="005C3378" w:rsidRPr="00C22F34" w:rsidRDefault="005C3378" w:rsidP="005C3378">
      <w:pPr>
        <w:pStyle w:val="B1"/>
        <w:rPr>
          <w:lang w:val="en-US"/>
        </w:rPr>
      </w:pPr>
      <w:r w:rsidRPr="00C22F34">
        <w:rPr>
          <w:lang w:val="en-US"/>
        </w:rPr>
        <w:t>-</w:t>
      </w:r>
      <w:r w:rsidRPr="00C22F34">
        <w:rPr>
          <w:lang w:val="en-US"/>
        </w:rPr>
        <w:tab/>
        <w:t>30 min (13)</w:t>
      </w:r>
    </w:p>
    <w:p w14:paraId="2F6B37D3" w14:textId="77777777" w:rsidR="005C3378" w:rsidRPr="00C22F34" w:rsidRDefault="005C3378" w:rsidP="005C3378">
      <w:pPr>
        <w:pStyle w:val="B1"/>
        <w:rPr>
          <w:lang w:val="en-US"/>
        </w:rPr>
      </w:pPr>
    </w:p>
    <w:p w14:paraId="3F495838"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gNB is vendor-specific.</w:t>
      </w:r>
    </w:p>
    <w:p w14:paraId="7BCA2984" w14:textId="77777777" w:rsidR="005C3378" w:rsidRDefault="005C3378" w:rsidP="005C3378">
      <w:pPr>
        <w:pStyle w:val="Heading3"/>
      </w:pPr>
      <w:bookmarkStart w:id="2584" w:name="_Toc161752970"/>
      <w:bookmarkStart w:id="2585" w:name="_Toc178157736"/>
      <w:bookmarkStart w:id="2586" w:name="_CR5_10_35"/>
      <w:bookmarkEnd w:id="2586"/>
      <w:r>
        <w:t>5.10.35</w:t>
      </w:r>
      <w:r>
        <w:tab/>
        <w:t xml:space="preserve">Collection </w:t>
      </w:r>
      <w:r w:rsidR="008F1271">
        <w:t xml:space="preserve">Period </w:t>
      </w:r>
      <w:r>
        <w:t>M7 in NR</w:t>
      </w:r>
      <w:bookmarkEnd w:id="2584"/>
      <w:bookmarkEnd w:id="2585"/>
    </w:p>
    <w:p w14:paraId="536B7D72" w14:textId="77777777" w:rsidR="0042494A" w:rsidRDefault="0042494A" w:rsidP="0042494A">
      <w:r>
        <w:t>This parameter is mandatory if the Job Type</w:t>
      </w:r>
      <w:ins w:id="2587" w:author="CR0494" w:date="2024-10-30T16:13:00Z">
        <w:r>
          <w:t xml:space="preserve"> parameter indicates</w:t>
        </w:r>
      </w:ins>
      <w:del w:id="2588" w:author="CR0494" w:date="2024-10-30T16:13:00Z">
        <w:r w:rsidDel="00D36C96">
          <w:delText xml:space="preserve"> is set to</w:delText>
        </w:r>
      </w:del>
      <w:r>
        <w:t xml:space="preserve"> Immediate MDT</w:t>
      </w:r>
      <w:del w:id="2589" w:author="CR0494" w:date="2024-10-30T16:13:00Z">
        <w:r w:rsidDel="00D36C96">
          <w:delText xml:space="preserve"> or Immediate MDT and Trace</w:delText>
        </w:r>
      </w:del>
      <w:r>
        <w:t xml:space="preserve"> and any of the bit 6 or bit 13 of list of measurements parameter (defined in Section 5.10.3) in NR (M7 for DL or M7 for UL) is set to 1.</w:t>
      </w:r>
    </w:p>
    <w:p w14:paraId="5DB8557B" w14:textId="77777777" w:rsidR="0042494A" w:rsidRDefault="0042494A" w:rsidP="0042494A">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03B42C13" w14:textId="77777777" w:rsidR="0042494A" w:rsidRDefault="0042494A" w:rsidP="0042494A">
      <w:pPr>
        <w:ind w:left="1" w:hanging="1"/>
      </w:pPr>
      <w:r>
        <w:t>The parameter is an integer type with the following values (detailed definition is in 3GPP TS 38.413 [49]):</w:t>
      </w:r>
    </w:p>
    <w:p w14:paraId="320B86F5" w14:textId="77777777" w:rsidR="0042494A" w:rsidRPr="00035C5B" w:rsidRDefault="0042494A" w:rsidP="0042494A">
      <w:pPr>
        <w:ind w:left="1" w:hanging="1"/>
      </w:pPr>
      <w:r>
        <w:t>1..60 min</w:t>
      </w:r>
    </w:p>
    <w:p w14:paraId="7F45255D" w14:textId="77777777" w:rsidR="0042494A" w:rsidRDefault="0042494A" w:rsidP="0042494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1AB7621D" w14:textId="77777777" w:rsidR="0042494A" w:rsidRDefault="0042494A" w:rsidP="0042494A">
      <w:pPr>
        <w:pStyle w:val="Heading3"/>
      </w:pPr>
      <w:bookmarkStart w:id="2590" w:name="_Toc161752971"/>
      <w:bookmarkStart w:id="2591" w:name="_Toc178157737"/>
      <w:r>
        <w:t>5.10.36</w:t>
      </w:r>
      <w:r>
        <w:tab/>
        <w:t>Event Threshold for L1 Event</w:t>
      </w:r>
      <w:bookmarkEnd w:id="2590"/>
      <w:bookmarkEnd w:id="2591"/>
    </w:p>
    <w:p w14:paraId="083BB9CC" w14:textId="77777777" w:rsidR="0042494A" w:rsidRDefault="0042494A" w:rsidP="0042494A">
      <w:r>
        <w:t xml:space="preserve">The parameter is mandatory for event triggered measurement in the case of </w:t>
      </w:r>
      <w:del w:id="2592" w:author="CR0494" w:date="2024-10-30T16:13:00Z">
        <w:r w:rsidDel="00D36C96">
          <w:delText>l</w:delText>
        </w:r>
      </w:del>
      <w:ins w:id="2593" w:author="CR0494" w:date="2024-10-30T16:13:00Z">
        <w:r>
          <w:t>L</w:t>
        </w:r>
      </w:ins>
      <w:r>
        <w:t>ogged MDT</w:t>
      </w:r>
      <w:ins w:id="2594" w:author="CR0494" w:date="2024-10-30T16:13:00Z">
        <w:r>
          <w:t xml:space="preserve"> only</w:t>
        </w:r>
      </w:ins>
      <w:r>
        <w:t xml:space="preserve"> in NR and the event type is configured for L1 event. </w:t>
      </w:r>
    </w:p>
    <w:p w14:paraId="7653709E" w14:textId="77777777" w:rsidR="0042494A" w:rsidRDefault="0042494A" w:rsidP="0042494A">
      <w:r>
        <w:t xml:space="preserve">The parameter defines the threshold for reporting measurements in NR Logged MDT </w:t>
      </w:r>
      <w:ins w:id="2595" w:author="CR0494" w:date="2024-10-30T16:13:00Z">
        <w:r>
          <w:t xml:space="preserve">only </w:t>
        </w:r>
      </w:ins>
      <w:r>
        <w:t>for L1 event based reporting trigger. Detailed definition of the parameter is in  TS 38.331 [43] and TS 38.413 [49].</w:t>
      </w:r>
    </w:p>
    <w:p w14:paraId="7A144F5C" w14:textId="77777777" w:rsidR="0042494A" w:rsidRDefault="0042494A" w:rsidP="0042494A">
      <w:r>
        <w:t xml:space="preserve">The range used depends on the used measurement quantity: </w:t>
      </w:r>
    </w:p>
    <w:p w14:paraId="78358743" w14:textId="77777777" w:rsidR="0042494A" w:rsidRDefault="0042494A" w:rsidP="0042494A">
      <w:pPr>
        <w:pStyle w:val="B1"/>
        <w:ind w:left="0" w:firstLine="0"/>
      </w:pPr>
      <w:r>
        <w:t>-</w:t>
      </w:r>
      <w:r>
        <w:tab/>
        <w:t xml:space="preserve">RSRP range: 0 – 127 (for calculating the actual value see </w:t>
      </w:r>
      <w:r>
        <w:rPr>
          <w:i/>
          <w:iCs/>
        </w:rPr>
        <w:t>RSRP-Range</w:t>
      </w:r>
      <w:r>
        <w:t xml:space="preserve"> in TS 38.331 [43]) </w:t>
      </w:r>
    </w:p>
    <w:p w14:paraId="38930582" w14:textId="77777777" w:rsidR="0042494A" w:rsidRDefault="0042494A" w:rsidP="0042494A">
      <w:pPr>
        <w:pStyle w:val="B1"/>
        <w:ind w:left="0" w:firstLine="0"/>
      </w:pPr>
      <w:r>
        <w:t>-</w:t>
      </w:r>
      <w:r>
        <w:tab/>
        <w:t xml:space="preserve">RSRQ range: 0 – 127 (for calculating the actual value see </w:t>
      </w:r>
      <w:r>
        <w:rPr>
          <w:i/>
          <w:iCs/>
        </w:rPr>
        <w:t>RSRQ-Range</w:t>
      </w:r>
      <w:r>
        <w:t xml:space="preserve"> in TS 38.331 [43]).</w:t>
      </w:r>
    </w:p>
    <w:p w14:paraId="7B4722EA" w14:textId="77777777" w:rsidR="0042494A" w:rsidRDefault="0042494A" w:rsidP="0042494A">
      <w:pPr>
        <w:pStyle w:val="Heading3"/>
      </w:pPr>
      <w:bookmarkStart w:id="2596" w:name="_Toc161752972"/>
      <w:bookmarkStart w:id="2597" w:name="_Toc178157738"/>
      <w:r>
        <w:t>5.10.37</w:t>
      </w:r>
      <w:r>
        <w:tab/>
        <w:t>Hysteresis for L1 Event</w:t>
      </w:r>
      <w:bookmarkEnd w:id="2596"/>
      <w:bookmarkEnd w:id="2597"/>
      <w:r>
        <w:t xml:space="preserve"> </w:t>
      </w:r>
    </w:p>
    <w:p w14:paraId="73137147" w14:textId="77777777" w:rsidR="0042494A" w:rsidRDefault="0042494A" w:rsidP="0042494A">
      <w:r>
        <w:t>The parameter is mandatory for event triggered measurement in the case of logged MDT</w:t>
      </w:r>
      <w:ins w:id="2598" w:author="CR0494" w:date="2024-10-30T16:13:00Z">
        <w:r>
          <w:t xml:space="preserve"> only</w:t>
        </w:r>
      </w:ins>
      <w:r>
        <w:t xml:space="preserve"> in NR and the event type is configured for L1 event. </w:t>
      </w:r>
    </w:p>
    <w:p w14:paraId="4BED9DD0" w14:textId="77777777" w:rsidR="0042494A" w:rsidRDefault="0042494A" w:rsidP="0042494A">
      <w:r>
        <w:t>The parameter is used within the entry and leave condition of the L1 event triggered reporting in NR Logged MDT. Detailed definition of the parameter is in  TS 38.331 [43] and TS 38.413 [49].</w:t>
      </w:r>
    </w:p>
    <w:p w14:paraId="75CC197D" w14:textId="77777777" w:rsidR="0042494A" w:rsidRDefault="0042494A" w:rsidP="0042494A">
      <w:pPr>
        <w:pStyle w:val="B1"/>
        <w:ind w:left="0" w:firstLine="0"/>
      </w:pPr>
      <w:r>
        <w:t xml:space="preserve">The parameter is an Integer number between 0 .. 30. For calculating the actual value see </w:t>
      </w:r>
      <w:r>
        <w:rPr>
          <w:i/>
          <w:iCs/>
        </w:rPr>
        <w:t>Hysteresis</w:t>
      </w:r>
      <w:r>
        <w:t xml:space="preserve"> in TS 38.331 [43]).</w:t>
      </w:r>
    </w:p>
    <w:p w14:paraId="31FAC3F3" w14:textId="77777777" w:rsidR="0042494A" w:rsidRDefault="0042494A" w:rsidP="0042494A">
      <w:pPr>
        <w:pStyle w:val="Heading3"/>
      </w:pPr>
      <w:bookmarkStart w:id="2599" w:name="_Toc161752973"/>
      <w:bookmarkStart w:id="2600" w:name="_Toc178157739"/>
      <w:r>
        <w:t>5.10.38</w:t>
      </w:r>
      <w:r>
        <w:tab/>
        <w:t>Time to Trigger for L1 Event</w:t>
      </w:r>
      <w:bookmarkEnd w:id="2599"/>
      <w:bookmarkEnd w:id="2600"/>
      <w:r>
        <w:t xml:space="preserve"> </w:t>
      </w:r>
    </w:p>
    <w:p w14:paraId="10642CB7" w14:textId="7C3C1EB6" w:rsidR="00D10F66" w:rsidRDefault="0042494A" w:rsidP="0042494A">
      <w:r>
        <w:t>The parameter is mandatory for event triggered measurement in the case of logged MDT</w:t>
      </w:r>
      <w:ins w:id="2601" w:author="CR0494" w:date="2024-10-30T16:13:00Z">
        <w:r>
          <w:t xml:space="preserve"> only</w:t>
        </w:r>
      </w:ins>
      <w:r>
        <w:t xml:space="preserve"> in NR and the event type is configured for L1 event</w:t>
      </w:r>
      <w:r w:rsidR="00D10F66">
        <w:t xml:space="preserve">. </w:t>
      </w:r>
    </w:p>
    <w:p w14:paraId="6E141E47" w14:textId="77777777" w:rsidR="00D10F66" w:rsidRDefault="00D10F66" w:rsidP="00D10F66">
      <w:r>
        <w:t>The parameter defines the time during which specific criteria for the event needs to be met in order to trigger a measurement report. Detailed definition of the parameter is in  TS 38.331 [43] and TS 38.413 [49].</w:t>
      </w:r>
    </w:p>
    <w:p w14:paraId="14DA73AB" w14:textId="77777777" w:rsidR="00D10F66" w:rsidRDefault="00D10F66" w:rsidP="00D10F66">
      <w:r>
        <w:t>The parameter is an is an enumerated type with the following values:</w:t>
      </w:r>
    </w:p>
    <w:p w14:paraId="1B9433ED" w14:textId="77777777" w:rsidR="00D10F66" w:rsidRDefault="00D10F66" w:rsidP="00D10F6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1F98C58B" w14:textId="77777777" w:rsidR="00D10F66" w:rsidRDefault="00D10F66" w:rsidP="00D10F66">
      <w:pPr>
        <w:pStyle w:val="B1"/>
        <w:ind w:left="0" w:firstLine="0"/>
        <w:rPr>
          <w:lang w:val="en-US"/>
        </w:rPr>
      </w:pPr>
      <w:r>
        <w:rPr>
          <w:lang w:val="en-US"/>
        </w:rPr>
        <w:lastRenderedPageBreak/>
        <w:t>-</w:t>
      </w:r>
      <w:r>
        <w:rPr>
          <w:lang w:val="en-US"/>
        </w:rPr>
        <w:tab/>
        <w:t xml:space="preserve">40 </w:t>
      </w:r>
      <w:proofErr w:type="spellStart"/>
      <w:r>
        <w:rPr>
          <w:lang w:val="en-US"/>
        </w:rPr>
        <w:t>ms</w:t>
      </w:r>
      <w:proofErr w:type="spellEnd"/>
      <w:r>
        <w:rPr>
          <w:lang w:val="en-US"/>
        </w:rPr>
        <w:t xml:space="preserve"> (1),</w:t>
      </w:r>
    </w:p>
    <w:p w14:paraId="42DF330C" w14:textId="77777777" w:rsidR="00D10F66" w:rsidRDefault="00D10F66" w:rsidP="00D10F6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07B62D21" w14:textId="77777777" w:rsidR="00D10F66" w:rsidRDefault="00D10F66" w:rsidP="00D10F6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72EDEF53" w14:textId="77777777" w:rsidR="00D10F66" w:rsidRDefault="00D10F66" w:rsidP="00D10F6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2D034707" w14:textId="77777777" w:rsidR="00D10F66" w:rsidRDefault="00D10F66" w:rsidP="00D10F6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71C8A564" w14:textId="77777777" w:rsidR="00D10F66" w:rsidRDefault="00D10F66" w:rsidP="00D10F6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397DE2F7" w14:textId="77777777" w:rsidR="00D10F66" w:rsidRDefault="00D10F66" w:rsidP="00D10F6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2D78FE77" w14:textId="77777777" w:rsidR="00D10F66" w:rsidRDefault="00D10F66" w:rsidP="00D10F6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15C6E1D1" w14:textId="77777777" w:rsidR="00D10F66" w:rsidRDefault="00D10F66" w:rsidP="00D10F6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09D1C674" w14:textId="77777777" w:rsidR="00D10F66" w:rsidRDefault="00D10F66" w:rsidP="00D10F6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4FB6F41B" w14:textId="77777777" w:rsidR="00D10F66" w:rsidRDefault="00D10F66" w:rsidP="00D10F6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38BF90D7" w14:textId="77777777" w:rsidR="00D10F66" w:rsidRDefault="00D10F66" w:rsidP="00D10F66">
      <w:pPr>
        <w:pStyle w:val="B1"/>
        <w:ind w:left="0" w:firstLine="0"/>
        <w:rPr>
          <w:lang w:val="en-US"/>
        </w:rPr>
      </w:pPr>
      <w:r>
        <w:rPr>
          <w:lang w:val="en-US"/>
        </w:rPr>
        <w:t>-</w:t>
      </w:r>
      <w:r>
        <w:rPr>
          <w:lang w:val="en-US"/>
        </w:rPr>
        <w:tab/>
        <w:t xml:space="preserve">1024 </w:t>
      </w:r>
      <w:proofErr w:type="spellStart"/>
      <w:r>
        <w:rPr>
          <w:lang w:val="en-US"/>
        </w:rPr>
        <w:t>ms</w:t>
      </w:r>
      <w:proofErr w:type="spellEnd"/>
      <w:r>
        <w:rPr>
          <w:lang w:val="en-US"/>
        </w:rPr>
        <w:t xml:space="preserve"> (12)</w:t>
      </w:r>
    </w:p>
    <w:p w14:paraId="28246A90" w14:textId="77777777" w:rsidR="00D10F66" w:rsidRDefault="00D10F66" w:rsidP="00D10F6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1818E3B7" w14:textId="77777777" w:rsidR="00D10F66" w:rsidRDefault="00D10F66" w:rsidP="00D10F6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0DE4AF50" w14:textId="77777777" w:rsidR="00D10F66" w:rsidRDefault="00D10F66" w:rsidP="00D10F66">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19263CA6" w14:textId="77777777" w:rsidR="00D10F66" w:rsidRDefault="00D10F66" w:rsidP="00D10F66">
      <w:pPr>
        <w:pStyle w:val="Heading3"/>
      </w:pPr>
      <w:bookmarkStart w:id="2602" w:name="_Toc161752974"/>
      <w:bookmarkStart w:id="2603" w:name="_Toc178157740"/>
      <w:bookmarkStart w:id="2604" w:name="_CR5_10_39"/>
      <w:bookmarkEnd w:id="2604"/>
      <w:r>
        <w:t>5.10.39</w:t>
      </w:r>
      <w:r>
        <w:tab/>
        <w:t xml:space="preserve">Event Threshold for </w:t>
      </w:r>
      <w:r w:rsidR="008F1271">
        <w:t xml:space="preserve">UE </w:t>
      </w:r>
      <w:r>
        <w:t xml:space="preserve">Power Headroom </w:t>
      </w:r>
      <w:r w:rsidR="008F1271">
        <w:t xml:space="preserve">(UPH) </w:t>
      </w:r>
      <w:r>
        <w:t xml:space="preserve">Measurement </w:t>
      </w:r>
      <w:r w:rsidR="008F1271">
        <w:t>UMTS</w:t>
      </w:r>
      <w:bookmarkEnd w:id="2602"/>
      <w:bookmarkEnd w:id="2603"/>
    </w:p>
    <w:p w14:paraId="6AF162B3" w14:textId="77777777" w:rsidR="00D10F66" w:rsidRDefault="00D10F66" w:rsidP="00D10F66">
      <w:r>
        <w:t xml:space="preserve">The parameter is optional for event triggered measurement in the case UMTS Power Headroom Measurement (M4). </w:t>
      </w:r>
    </w:p>
    <w:p w14:paraId="49646849" w14:textId="0C06DEFE" w:rsidR="00D10F66" w:rsidRDefault="00D10F66" w:rsidP="00D10F66">
      <w:r>
        <w:t>The parameter defines the threshold for initiating and stopping reporting UE Power Headroom (UPH) measurements (M4) in UMTS. If the UPH value falls below the indicated threshold, reporting is started and is periodically done until UPH value goes above this thre</w:t>
      </w:r>
      <w:ins w:id="2605" w:author="CR0494" w:date="2024-10-30T16:13:00Z">
        <w:r w:rsidR="0042494A">
          <w:t>s</w:t>
        </w:r>
      </w:ins>
      <w:r>
        <w:t xml:space="preserve">hold. Detailed definition of the parameter is in TS 25.331 [31] and TS 25.413 [13]. </w:t>
      </w:r>
    </w:p>
    <w:p w14:paraId="2C018AB8" w14:textId="77777777" w:rsidR="00D10F66" w:rsidRDefault="00D10F66" w:rsidP="0094222C">
      <w:r>
        <w:t xml:space="preserve">The parameter is an Integer number between 0 .. 31. (for calculating the actual value see </w:t>
      </w:r>
      <w:r>
        <w:rPr>
          <w:i/>
          <w:iCs/>
        </w:rPr>
        <w:t>Hysteresis</w:t>
      </w:r>
      <w:r>
        <w:t xml:space="preserve"> in TS 25.123 </w:t>
      </w:r>
      <w:r w:rsidR="00AE6113">
        <w:t>[</w:t>
      </w:r>
      <w:r w:rsidR="00AB6247">
        <w:t>59</w:t>
      </w:r>
      <w:r w:rsidR="00AE6113">
        <w:t>]</w:t>
      </w:r>
      <w:r>
        <w:t xml:space="preserve"> and TS 25.133 </w:t>
      </w:r>
      <w:r w:rsidR="00AE6113">
        <w:t>[</w:t>
      </w:r>
      <w:r w:rsidR="00AB6247">
        <w:t>60</w:t>
      </w:r>
      <w:r w:rsidR="00AE6113">
        <w:t>]</w:t>
      </w:r>
      <w:r>
        <w:t>.</w:t>
      </w:r>
    </w:p>
    <w:p w14:paraId="52337249" w14:textId="77777777" w:rsidR="00065CAF" w:rsidRDefault="00065CAF" w:rsidP="00065CAF">
      <w:pPr>
        <w:pStyle w:val="Heading2"/>
      </w:pPr>
      <w:bookmarkStart w:id="2606" w:name="_Toc28278154"/>
      <w:bookmarkStart w:id="2607" w:name="_Toc36134433"/>
      <w:bookmarkStart w:id="2608" w:name="_Toc44686918"/>
      <w:bookmarkStart w:id="2609" w:name="_Toc51928688"/>
      <w:bookmarkStart w:id="2610" w:name="_Toc51929225"/>
      <w:bookmarkStart w:id="2611" w:name="_Toc161752975"/>
      <w:bookmarkStart w:id="2612" w:name="_Toc178157741"/>
      <w:bookmarkStart w:id="2613" w:name="_CR5_11"/>
      <w:bookmarkEnd w:id="2613"/>
      <w:r>
        <w:t>5.11</w:t>
      </w:r>
      <w:r>
        <w:tab/>
      </w:r>
      <w:bookmarkEnd w:id="2606"/>
      <w:bookmarkEnd w:id="2607"/>
      <w:bookmarkEnd w:id="2608"/>
      <w:bookmarkEnd w:id="2609"/>
      <w:bookmarkEnd w:id="2610"/>
      <w:r w:rsidR="00045AFF">
        <w:t>Void</w:t>
      </w:r>
      <w:bookmarkEnd w:id="2611"/>
      <w:bookmarkEnd w:id="2612"/>
    </w:p>
    <w:p w14:paraId="1AB43243" w14:textId="77777777" w:rsidR="008F4B37" w:rsidRDefault="008F4B37" w:rsidP="008F4B37">
      <w:pPr>
        <w:pStyle w:val="Heading2"/>
      </w:pPr>
      <w:bookmarkStart w:id="2614" w:name="_Toc161752976"/>
      <w:bookmarkStart w:id="2615" w:name="_Toc178157742"/>
      <w:bookmarkStart w:id="2616" w:name="_CR5_12"/>
      <w:bookmarkEnd w:id="2616"/>
      <w:r>
        <w:t>5.12</w:t>
      </w:r>
      <w:r>
        <w:tab/>
        <w:t>Trace Target (M)</w:t>
      </w:r>
      <w:bookmarkEnd w:id="2614"/>
      <w:bookmarkEnd w:id="2615"/>
    </w:p>
    <w:p w14:paraId="0DF902B8" w14:textId="77777777" w:rsidR="008F4B37" w:rsidRDefault="008F4B37" w:rsidP="008F4B37">
      <w:pPr>
        <w:keepNext/>
        <w:keepLines/>
        <w:ind w:left="1" w:hanging="1"/>
      </w:pPr>
      <w:r>
        <w:t xml:space="preserve">The Trace Target is a mandatory parameter.  It specifies the target object of the Trace </w:t>
      </w:r>
      <w:r>
        <w:rPr>
          <w:rFonts w:hint="eastAsia"/>
          <w:lang w:eastAsia="zh-CN"/>
        </w:rPr>
        <w:t xml:space="preserve">and </w:t>
      </w:r>
      <w:r>
        <w:t xml:space="preserve">MDT.  It consists of the ID type and the ID value. The ID type depends on the </w:t>
      </w:r>
      <w:bookmarkStart w:id="2617" w:name="_Hlk79772948"/>
      <w:r>
        <w:t>network element to which the Trace Session is activated</w:t>
      </w:r>
      <w:bookmarkEnd w:id="2617"/>
      <w:r>
        <w:t>.</w:t>
      </w:r>
    </w:p>
    <w:p w14:paraId="24EA002C" w14:textId="77777777" w:rsidR="008F4B37" w:rsidRDefault="008F4B37" w:rsidP="008F4B37">
      <w:r>
        <w:t>The ID type is an enumerated parameter with the following possible values:</w:t>
      </w:r>
    </w:p>
    <w:p w14:paraId="40155BB8" w14:textId="77777777" w:rsidR="008F4B37" w:rsidRPr="0094222C" w:rsidRDefault="008F4B37" w:rsidP="008F4B37">
      <w:pPr>
        <w:pStyle w:val="B1"/>
        <w:rPr>
          <w:lang w:val="fr-FR"/>
        </w:rPr>
      </w:pPr>
      <w:r w:rsidRPr="0094222C">
        <w:rPr>
          <w:lang w:val="fr-FR"/>
        </w:rPr>
        <w:t>-</w:t>
      </w:r>
      <w:r w:rsidRPr="0094222C">
        <w:rPr>
          <w:lang w:val="fr-FR"/>
        </w:rPr>
        <w:tab/>
        <w:t>IMSI,</w:t>
      </w:r>
    </w:p>
    <w:p w14:paraId="0E6C837B" w14:textId="77777777" w:rsidR="008F4B37" w:rsidRPr="0094222C" w:rsidRDefault="008F4B37" w:rsidP="008F4B37">
      <w:pPr>
        <w:pStyle w:val="B1"/>
        <w:rPr>
          <w:lang w:val="fr-FR"/>
        </w:rPr>
      </w:pPr>
      <w:r w:rsidRPr="0094222C">
        <w:rPr>
          <w:lang w:val="fr-FR"/>
        </w:rPr>
        <w:t xml:space="preserve">- </w:t>
      </w:r>
      <w:r w:rsidRPr="0094222C">
        <w:rPr>
          <w:lang w:val="fr-FR"/>
        </w:rPr>
        <w:tab/>
        <w:t>IMEI,</w:t>
      </w:r>
    </w:p>
    <w:p w14:paraId="73FCACCB" w14:textId="77777777" w:rsidR="008F4B37" w:rsidRPr="0094222C" w:rsidRDefault="008F4B37" w:rsidP="008F4B37">
      <w:pPr>
        <w:pStyle w:val="B1"/>
        <w:rPr>
          <w:lang w:val="fr-FR"/>
        </w:rPr>
      </w:pPr>
      <w:r w:rsidRPr="0094222C">
        <w:rPr>
          <w:lang w:val="fr-FR"/>
        </w:rPr>
        <w:t xml:space="preserve">- </w:t>
      </w:r>
      <w:r w:rsidRPr="0094222C">
        <w:rPr>
          <w:lang w:val="fr-FR"/>
        </w:rPr>
        <w:tab/>
        <w:t>IMEISV,</w:t>
      </w:r>
    </w:p>
    <w:p w14:paraId="3F7DE0E8" w14:textId="77777777" w:rsidR="008F4B37" w:rsidRPr="0094222C" w:rsidRDefault="008F4B37" w:rsidP="008F4B37">
      <w:pPr>
        <w:pStyle w:val="B1"/>
        <w:rPr>
          <w:lang w:val="fr-FR"/>
        </w:rPr>
      </w:pPr>
      <w:r w:rsidRPr="0094222C">
        <w:rPr>
          <w:lang w:val="fr-FR"/>
        </w:rPr>
        <w:t xml:space="preserve">- </w:t>
      </w:r>
      <w:r w:rsidRPr="0094222C">
        <w:rPr>
          <w:lang w:val="fr-FR"/>
        </w:rPr>
        <w:tab/>
        <w:t>SUPI,</w:t>
      </w:r>
    </w:p>
    <w:p w14:paraId="5B29F32E" w14:textId="77777777" w:rsidR="008F4B37" w:rsidRPr="0094222C" w:rsidRDefault="008F4B37" w:rsidP="008F4B37">
      <w:pPr>
        <w:pStyle w:val="B1"/>
        <w:rPr>
          <w:lang w:val="fr-FR"/>
        </w:rPr>
      </w:pPr>
      <w:r w:rsidRPr="0094222C">
        <w:rPr>
          <w:lang w:val="fr-FR"/>
        </w:rPr>
        <w:t xml:space="preserve">- </w:t>
      </w:r>
      <w:r w:rsidRPr="0094222C">
        <w:rPr>
          <w:lang w:val="fr-FR"/>
        </w:rPr>
        <w:tab/>
        <w:t>Public User Identity,</w:t>
      </w:r>
    </w:p>
    <w:p w14:paraId="73630FD0" w14:textId="77777777" w:rsidR="008F4B37" w:rsidRDefault="008F4B37" w:rsidP="008F4B37">
      <w:pPr>
        <w:pStyle w:val="B1"/>
      </w:pPr>
      <w:r>
        <w:t xml:space="preserve">- </w:t>
      </w:r>
      <w:r>
        <w:tab/>
        <w:t>UTRAN cell,</w:t>
      </w:r>
    </w:p>
    <w:p w14:paraId="3A62922D" w14:textId="77777777" w:rsidR="008F4B37" w:rsidRDefault="008F4B37" w:rsidP="008F4B37">
      <w:pPr>
        <w:pStyle w:val="B1"/>
      </w:pPr>
      <w:r>
        <w:t xml:space="preserve">- </w:t>
      </w:r>
      <w:r>
        <w:tab/>
        <w:t>E-UTRAN cell,</w:t>
      </w:r>
    </w:p>
    <w:p w14:paraId="728EACAD" w14:textId="77777777" w:rsidR="008F4B37" w:rsidRDefault="008F4B37" w:rsidP="008F4B37">
      <w:pPr>
        <w:pStyle w:val="B1"/>
      </w:pPr>
      <w:r>
        <w:lastRenderedPageBreak/>
        <w:t xml:space="preserve">- </w:t>
      </w:r>
      <w:r>
        <w:tab/>
        <w:t>NG-RAN cell,</w:t>
      </w:r>
    </w:p>
    <w:p w14:paraId="66834B00" w14:textId="77777777" w:rsidR="008F4B37" w:rsidRDefault="008F4B37" w:rsidP="008F4B37">
      <w:pPr>
        <w:pStyle w:val="B1"/>
      </w:pPr>
      <w:r>
        <w:t xml:space="preserve">- </w:t>
      </w:r>
      <w:r>
        <w:tab/>
        <w:t>RNC,</w:t>
      </w:r>
    </w:p>
    <w:p w14:paraId="55E13D67" w14:textId="77777777" w:rsidR="008F4B37" w:rsidRDefault="008F4B37" w:rsidP="008F4B37">
      <w:pPr>
        <w:pStyle w:val="B1"/>
      </w:pPr>
      <w:r>
        <w:t xml:space="preserve">- </w:t>
      </w:r>
      <w:r>
        <w:tab/>
      </w:r>
      <w:proofErr w:type="spellStart"/>
      <w:r w:rsidRPr="000D5C6D">
        <w:t>eNB</w:t>
      </w:r>
      <w:proofErr w:type="spellEnd"/>
      <w:r>
        <w:t>,</w:t>
      </w:r>
    </w:p>
    <w:p w14:paraId="3CFD82AB" w14:textId="77777777" w:rsidR="008F4B37" w:rsidRDefault="008F4B37" w:rsidP="008F4B37">
      <w:pPr>
        <w:pStyle w:val="B1"/>
      </w:pPr>
      <w:r>
        <w:t xml:space="preserve">- </w:t>
      </w:r>
      <w:r>
        <w:tab/>
      </w:r>
      <w:proofErr w:type="spellStart"/>
      <w:r>
        <w:t>gNB</w:t>
      </w:r>
      <w:proofErr w:type="spellEnd"/>
      <w:r>
        <w:t xml:space="preserve">. </w:t>
      </w:r>
    </w:p>
    <w:p w14:paraId="648AA353" w14:textId="77777777" w:rsidR="005C3378" w:rsidRDefault="008F4B37" w:rsidP="008F4B37">
      <w:pPr>
        <w:keepNext/>
        <w:keepLines/>
      </w:pPr>
      <w:r>
        <w:t>The ID types are mutually exclusive.</w:t>
      </w:r>
    </w:p>
    <w:p w14:paraId="35A892C0" w14:textId="77777777" w:rsidR="00292C5A" w:rsidRDefault="00292C5A">
      <w:pPr>
        <w:pStyle w:val="Heading1"/>
      </w:pPr>
      <w:bookmarkStart w:id="2618" w:name="_CR6"/>
      <w:bookmarkEnd w:id="2618"/>
      <w:r>
        <w:br w:type="page"/>
      </w:r>
      <w:bookmarkStart w:id="2619" w:name="_Toc516654963"/>
      <w:bookmarkStart w:id="2620" w:name="_Toc28278155"/>
      <w:bookmarkStart w:id="2621" w:name="_Toc36134434"/>
      <w:bookmarkStart w:id="2622" w:name="_Toc44686919"/>
      <w:bookmarkStart w:id="2623" w:name="_Toc51928689"/>
      <w:bookmarkStart w:id="2624" w:name="_Toc51929226"/>
      <w:bookmarkStart w:id="2625" w:name="_Toc161752977"/>
      <w:bookmarkStart w:id="2626" w:name="_Toc178157743"/>
      <w:r>
        <w:lastRenderedPageBreak/>
        <w:t>6</w:t>
      </w:r>
      <w:r>
        <w:tab/>
        <w:t>MDT Reporting</w:t>
      </w:r>
      <w:bookmarkEnd w:id="2619"/>
      <w:bookmarkEnd w:id="2620"/>
      <w:bookmarkEnd w:id="2621"/>
      <w:bookmarkEnd w:id="2622"/>
      <w:bookmarkEnd w:id="2623"/>
      <w:bookmarkEnd w:id="2624"/>
      <w:bookmarkEnd w:id="2625"/>
      <w:bookmarkEnd w:id="2626"/>
    </w:p>
    <w:p w14:paraId="1F12A34C" w14:textId="77777777" w:rsidR="00292C5A" w:rsidRDefault="005D1D39" w:rsidP="005D1D39">
      <w:pPr>
        <w:pStyle w:val="Heading2"/>
      </w:pPr>
      <w:bookmarkStart w:id="2627" w:name="_Toc516654964"/>
      <w:bookmarkStart w:id="2628" w:name="_Toc28278156"/>
      <w:bookmarkStart w:id="2629" w:name="_Toc36134435"/>
      <w:bookmarkStart w:id="2630" w:name="_Toc44686920"/>
      <w:bookmarkStart w:id="2631" w:name="_Toc51928690"/>
      <w:bookmarkStart w:id="2632" w:name="_Toc51929227"/>
      <w:bookmarkStart w:id="2633" w:name="_Toc161752978"/>
      <w:bookmarkStart w:id="2634" w:name="_Toc178157744"/>
      <w:bookmarkStart w:id="2635" w:name="_CR6_1"/>
      <w:bookmarkEnd w:id="2635"/>
      <w:r w:rsidRPr="004D1991">
        <w:rPr>
          <w:rStyle w:val="Heading3Char"/>
        </w:rPr>
        <w:t>6.1</w:t>
      </w:r>
      <w:r>
        <w:tab/>
      </w:r>
      <w:r w:rsidR="00292C5A">
        <w:t>MDT reporting in case of Immediate MDT:</w:t>
      </w:r>
      <w:bookmarkEnd w:id="2627"/>
      <w:bookmarkEnd w:id="2628"/>
      <w:bookmarkEnd w:id="2629"/>
      <w:bookmarkEnd w:id="2630"/>
      <w:bookmarkEnd w:id="2631"/>
      <w:bookmarkEnd w:id="2632"/>
      <w:bookmarkEnd w:id="2633"/>
      <w:bookmarkEnd w:id="2634"/>
    </w:p>
    <w:p w14:paraId="290F6264" w14:textId="77777777" w:rsidR="00292C5A" w:rsidRDefault="00292C5A">
      <w:r>
        <w:t>Figure 6.1 illustrates an example of the procedure for Immediate MDT reporting.</w:t>
      </w:r>
    </w:p>
    <w:p w14:paraId="4E3E709E" w14:textId="77777777" w:rsidR="00292C5A" w:rsidRDefault="00292C5A">
      <w:pPr>
        <w:pStyle w:val="TH"/>
      </w:pPr>
      <w:r>
        <w:object w:dxaOrig="8901" w:dyaOrig="9765" w14:anchorId="1923862E">
          <v:shape id="_x0000_i1108" type="#_x0000_t75" style="width:374.25pt;height:410.25pt" o:ole="">
            <v:imagedata r:id="rId148" o:title=""/>
          </v:shape>
          <o:OLEObject Type="Embed" ProgID="Visio.Drawing.11" ShapeID="_x0000_i1108" DrawAspect="Content" ObjectID="_1797764405" r:id="rId149"/>
        </w:object>
      </w:r>
    </w:p>
    <w:p w14:paraId="4C733284" w14:textId="77777777" w:rsidR="00292C5A" w:rsidRDefault="00292C5A">
      <w:pPr>
        <w:pStyle w:val="TF"/>
      </w:pPr>
      <w:bookmarkStart w:id="2636" w:name="_CRFigure6_1"/>
      <w:r>
        <w:t xml:space="preserve">Figure </w:t>
      </w:r>
      <w:bookmarkEnd w:id="2636"/>
      <w:r>
        <w:t>6.1</w:t>
      </w:r>
      <w:r w:rsidR="005D1D39">
        <w:t>: Procedure for Immediate MDT reporting</w:t>
      </w:r>
    </w:p>
    <w:p w14:paraId="7A65D8FA"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041E5A8"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6B143B2A" w14:textId="77777777" w:rsidR="007D4E69" w:rsidRDefault="007D4E69" w:rsidP="007D4E69">
      <w:r>
        <w:t>For reporting of MDT data in single operator and participating operator cases, see clause 7.</w:t>
      </w:r>
    </w:p>
    <w:p w14:paraId="022EB1FF" w14:textId="77777777" w:rsidR="005D1D39" w:rsidRDefault="00292C5A" w:rsidP="005D1D39">
      <w:pPr>
        <w:pStyle w:val="Heading2"/>
      </w:pPr>
      <w:bookmarkStart w:id="2637" w:name="_CR6_2"/>
      <w:bookmarkEnd w:id="2637"/>
      <w:r>
        <w:br w:type="page"/>
      </w:r>
      <w:bookmarkStart w:id="2638" w:name="_Toc516654965"/>
      <w:bookmarkStart w:id="2639" w:name="_Toc28278157"/>
      <w:bookmarkStart w:id="2640" w:name="_Toc36134436"/>
      <w:bookmarkStart w:id="2641" w:name="_Toc44686921"/>
      <w:bookmarkStart w:id="2642" w:name="_Toc51928691"/>
      <w:bookmarkStart w:id="2643" w:name="_Toc51929228"/>
      <w:bookmarkStart w:id="2644" w:name="_Toc161752979"/>
      <w:bookmarkStart w:id="2645" w:name="_Toc178157745"/>
      <w:r w:rsidR="005D1D39">
        <w:lastRenderedPageBreak/>
        <w:t>6.2</w:t>
      </w:r>
      <w:r w:rsidR="005D1D39">
        <w:tab/>
        <w:t>MDT reporting in case of Logged MDT</w:t>
      </w:r>
      <w:bookmarkEnd w:id="2638"/>
      <w:bookmarkEnd w:id="2639"/>
      <w:bookmarkEnd w:id="2640"/>
      <w:bookmarkEnd w:id="2641"/>
      <w:bookmarkEnd w:id="2642"/>
      <w:bookmarkEnd w:id="2643"/>
      <w:bookmarkEnd w:id="2644"/>
      <w:bookmarkEnd w:id="2645"/>
    </w:p>
    <w:p w14:paraId="546F414D" w14:textId="77777777" w:rsidR="00292C5A" w:rsidRDefault="00292C5A">
      <w:r>
        <w:t>Figure 6.2 illustrates an example of the MDT reporting in case of Logged MDT:</w:t>
      </w:r>
    </w:p>
    <w:p w14:paraId="4B29139F" w14:textId="77777777" w:rsidR="00292C5A" w:rsidRDefault="00292C5A">
      <w:pPr>
        <w:pStyle w:val="TH"/>
      </w:pPr>
      <w:r>
        <w:object w:dxaOrig="8294" w:dyaOrig="9765" w14:anchorId="02DF4059">
          <v:shape id="_x0000_i1109" type="#_x0000_t75" style="width:389.3pt;height:453.75pt" o:ole="">
            <v:imagedata r:id="rId150" o:title=""/>
          </v:shape>
          <o:OLEObject Type="Embed" ProgID="Visio.Drawing.11" ShapeID="_x0000_i1109" DrawAspect="Content" ObjectID="_1797764406" r:id="rId151"/>
        </w:object>
      </w:r>
    </w:p>
    <w:p w14:paraId="01E293C8" w14:textId="77777777" w:rsidR="00292C5A" w:rsidRDefault="00292C5A">
      <w:pPr>
        <w:pStyle w:val="TF"/>
      </w:pPr>
      <w:bookmarkStart w:id="2646" w:name="_CRFigure6_2"/>
      <w:r>
        <w:t xml:space="preserve">Figure </w:t>
      </w:r>
      <w:bookmarkEnd w:id="2646"/>
      <w:r>
        <w:t>6.2:</w:t>
      </w:r>
      <w:r w:rsidR="005D1D39" w:rsidRPr="006134CD">
        <w:t xml:space="preserve"> </w:t>
      </w:r>
      <w:r w:rsidR="005D1D39">
        <w:t>MDT reporting in case of Logged MDT</w:t>
      </w:r>
    </w:p>
    <w:p w14:paraId="6C4C0B0A" w14:textId="77777777" w:rsidR="00292C5A" w:rsidRDefault="00292C5A">
      <w:r>
        <w:t xml:space="preserve">In case of Logged MDT, the UE collects the measurements while it is in IDLE </w:t>
      </w:r>
      <w:r w:rsidR="00F94C11">
        <w:t xml:space="preserve">or INACTIVE </w:t>
      </w:r>
      <w:r>
        <w:t xml:space="preserve">mode. Once the UE goes to RRC CONNECTED mode, the UE indicates MDT log availability in the </w:t>
      </w:r>
      <w:proofErr w:type="spellStart"/>
      <w:r>
        <w:t>RRCConnectionSetupComplete</w:t>
      </w:r>
      <w:proofErr w:type="spellEnd"/>
      <w:r>
        <w:t xml:space="preserve"> message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3C505EFE"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72591774" w14:textId="77777777" w:rsidR="005D1D39" w:rsidRDefault="005D1D39" w:rsidP="005D1D39">
      <w:pPr>
        <w:pStyle w:val="Heading2"/>
      </w:pPr>
      <w:bookmarkStart w:id="2647" w:name="_Toc516654966"/>
      <w:bookmarkStart w:id="2648" w:name="_Toc28278158"/>
      <w:bookmarkStart w:id="2649" w:name="_Toc36134437"/>
      <w:bookmarkStart w:id="2650" w:name="_Toc44686922"/>
      <w:bookmarkStart w:id="2651" w:name="_Toc51928692"/>
      <w:bookmarkStart w:id="2652" w:name="_Toc51929229"/>
      <w:bookmarkStart w:id="2653" w:name="_Toc161752980"/>
      <w:bookmarkStart w:id="2654" w:name="_Toc178157746"/>
      <w:bookmarkStart w:id="2655" w:name="_CR6_3"/>
      <w:bookmarkEnd w:id="2655"/>
      <w:r>
        <w:lastRenderedPageBreak/>
        <w:t>6.3</w:t>
      </w:r>
      <w:r>
        <w:tab/>
        <w:t>MDT reporting in case of Logged MBSFN MDT</w:t>
      </w:r>
      <w:bookmarkEnd w:id="2647"/>
      <w:bookmarkEnd w:id="2648"/>
      <w:bookmarkEnd w:id="2649"/>
      <w:bookmarkEnd w:id="2650"/>
      <w:bookmarkEnd w:id="2651"/>
      <w:bookmarkEnd w:id="2652"/>
      <w:bookmarkEnd w:id="2653"/>
      <w:bookmarkEnd w:id="2654"/>
    </w:p>
    <w:p w14:paraId="5EE5AD88"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2C3F25EE"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0D9EE80B" w14:textId="77777777" w:rsidR="005D1D39" w:rsidRDefault="005D1D39" w:rsidP="005D1D39">
      <w:r>
        <w:t>Figure 6.3 illustrates an example of the MDT reporting in case of Logged MBSFN MDT (applicable only for E-UTRAN):</w:t>
      </w:r>
    </w:p>
    <w:p w14:paraId="2438938A" w14:textId="77777777" w:rsidR="005D1D39" w:rsidRDefault="005D1D39" w:rsidP="005D1D39">
      <w:pPr>
        <w:pStyle w:val="TH"/>
      </w:pPr>
      <w:r>
        <w:object w:dxaOrig="8294" w:dyaOrig="9765" w14:anchorId="49B43B32">
          <v:shape id="_x0000_i1110" type="#_x0000_t75" style="width:389.3pt;height:453.75pt" o:ole="">
            <v:imagedata r:id="rId152" o:title=""/>
          </v:shape>
          <o:OLEObject Type="Embed" ProgID="Visio.Drawing.11" ShapeID="_x0000_i1110" DrawAspect="Content" ObjectID="_1797764407" r:id="rId153"/>
        </w:object>
      </w:r>
      <w:r w:rsidRPr="005D1D39">
        <w:t xml:space="preserve"> </w:t>
      </w:r>
    </w:p>
    <w:p w14:paraId="2980C8AF" w14:textId="77777777" w:rsidR="005D1D39" w:rsidRDefault="005D1D39" w:rsidP="005D1D39">
      <w:pPr>
        <w:pStyle w:val="TF"/>
      </w:pPr>
      <w:bookmarkStart w:id="2656" w:name="_CRFigure6_3"/>
      <w:r>
        <w:t xml:space="preserve">Figure </w:t>
      </w:r>
      <w:bookmarkEnd w:id="2656"/>
      <w:r>
        <w:t>6.3:</w:t>
      </w:r>
      <w:r w:rsidRPr="006134CD">
        <w:t xml:space="preserve"> </w:t>
      </w:r>
      <w:r>
        <w:t>Procedure for Logged MBSFN MDT reporting</w:t>
      </w:r>
    </w:p>
    <w:p w14:paraId="4C9FBA37"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26B7A540" w14:textId="77777777" w:rsidR="005D1D39" w:rsidRDefault="005D1D39" w:rsidP="005D1D39"/>
    <w:p w14:paraId="6E4B56D9" w14:textId="77777777" w:rsidR="007D4E69" w:rsidRDefault="007D4E69" w:rsidP="007D4E69">
      <w:pPr>
        <w:pStyle w:val="Heading1"/>
        <w:rPr>
          <w:lang w:eastAsia="zh-CN"/>
        </w:rPr>
      </w:pPr>
      <w:bookmarkStart w:id="2657" w:name="_Toc516654967"/>
      <w:bookmarkStart w:id="2658" w:name="_Toc28278159"/>
      <w:bookmarkStart w:id="2659" w:name="_Toc36134438"/>
      <w:bookmarkStart w:id="2660" w:name="_Toc44686923"/>
      <w:bookmarkStart w:id="2661" w:name="_Toc51928693"/>
      <w:bookmarkStart w:id="2662" w:name="_Toc51929230"/>
      <w:bookmarkStart w:id="2663" w:name="_Toc161752981"/>
      <w:bookmarkStart w:id="2664" w:name="_Toc178157747"/>
      <w:bookmarkStart w:id="2665" w:name="_CR7"/>
      <w:bookmarkEnd w:id="2665"/>
      <w:r>
        <w:t>7</w:t>
      </w:r>
      <w:r>
        <w:tab/>
        <w:t>Trace reporting</w:t>
      </w:r>
      <w:bookmarkEnd w:id="2657"/>
      <w:bookmarkEnd w:id="2658"/>
      <w:bookmarkEnd w:id="2659"/>
      <w:bookmarkEnd w:id="2660"/>
      <w:bookmarkEnd w:id="2661"/>
      <w:bookmarkEnd w:id="2662"/>
      <w:bookmarkEnd w:id="2663"/>
      <w:bookmarkEnd w:id="2664"/>
    </w:p>
    <w:p w14:paraId="5B4FB16D" w14:textId="77777777" w:rsidR="007D4E69" w:rsidRDefault="007D4E69" w:rsidP="007D4E69">
      <w:pPr>
        <w:pStyle w:val="Heading2"/>
      </w:pPr>
      <w:bookmarkStart w:id="2666" w:name="_Toc516654968"/>
      <w:bookmarkStart w:id="2667" w:name="_Toc28278160"/>
      <w:bookmarkStart w:id="2668" w:name="_Toc36134439"/>
      <w:bookmarkStart w:id="2669" w:name="_Toc44686924"/>
      <w:bookmarkStart w:id="2670" w:name="_Toc51928694"/>
      <w:bookmarkStart w:id="2671" w:name="_Toc51929231"/>
      <w:bookmarkStart w:id="2672" w:name="_Toc161752982"/>
      <w:bookmarkStart w:id="2673" w:name="_Toc178157748"/>
      <w:bookmarkStart w:id="2674" w:name="_CR7_1"/>
      <w:bookmarkEnd w:id="2674"/>
      <w:r>
        <w:t>7.1</w:t>
      </w:r>
      <w:r>
        <w:tab/>
        <w:t>Single operator case</w:t>
      </w:r>
      <w:bookmarkEnd w:id="2666"/>
      <w:bookmarkEnd w:id="2667"/>
      <w:bookmarkEnd w:id="2668"/>
      <w:bookmarkEnd w:id="2669"/>
      <w:bookmarkEnd w:id="2670"/>
      <w:bookmarkEnd w:id="2671"/>
      <w:bookmarkEnd w:id="2672"/>
      <w:bookmarkEnd w:id="2673"/>
      <w:r>
        <w:t xml:space="preserve"> </w:t>
      </w:r>
    </w:p>
    <w:p w14:paraId="1B568056" w14:textId="77777777" w:rsidR="00B66A16" w:rsidRPr="009139C9" w:rsidRDefault="00B66A16" w:rsidP="009139C9">
      <w:pPr>
        <w:pStyle w:val="Heading3"/>
      </w:pPr>
      <w:bookmarkStart w:id="2675" w:name="_Toc28278161"/>
      <w:bookmarkStart w:id="2676" w:name="_Toc36134440"/>
      <w:bookmarkStart w:id="2677" w:name="_Toc44686925"/>
      <w:bookmarkStart w:id="2678" w:name="_Toc51928695"/>
      <w:bookmarkStart w:id="2679" w:name="_Toc51929232"/>
      <w:bookmarkStart w:id="2680" w:name="_Toc161752983"/>
      <w:bookmarkStart w:id="2681" w:name="_Toc178157749"/>
      <w:bookmarkStart w:id="2682" w:name="_CR7_1_1"/>
      <w:bookmarkEnd w:id="2682"/>
      <w:r>
        <w:t>7.1.1</w:t>
      </w:r>
      <w:r>
        <w:tab/>
        <w:t>File-based trace reporting in single operator case</w:t>
      </w:r>
      <w:bookmarkEnd w:id="2675"/>
      <w:bookmarkEnd w:id="2676"/>
      <w:bookmarkEnd w:id="2677"/>
      <w:bookmarkEnd w:id="2678"/>
      <w:bookmarkEnd w:id="2679"/>
      <w:bookmarkEnd w:id="2680"/>
      <w:bookmarkEnd w:id="2681"/>
    </w:p>
    <w:p w14:paraId="60861FA2"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4787321" w14:textId="77777777" w:rsidR="007D4E69" w:rsidRDefault="007D4E69" w:rsidP="007D4E69">
      <w:pPr>
        <w:pStyle w:val="B1"/>
      </w:pPr>
      <w:r>
        <w:t>1)</w:t>
      </w:r>
      <w:r>
        <w:tab/>
        <w:t xml:space="preserve">either directly, or </w:t>
      </w:r>
    </w:p>
    <w:p w14:paraId="6BE57454" w14:textId="77777777" w:rsidR="007D4E69" w:rsidRDefault="007D4E69" w:rsidP="007D4E69">
      <w:pPr>
        <w:pStyle w:val="B1"/>
      </w:pPr>
      <w:r>
        <w:t>2)</w:t>
      </w:r>
      <w:r>
        <w:tab/>
        <w:t xml:space="preserve">via the NE’s </w:t>
      </w:r>
      <w:r w:rsidR="00A5743B">
        <w:t>management system</w:t>
      </w:r>
      <w:r>
        <w:t>.</w:t>
      </w:r>
    </w:p>
    <w:p w14:paraId="5CACB55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68B4FFE6" w14:textId="77777777" w:rsidR="007D4E69" w:rsidRDefault="007D4E69" w:rsidP="007D4E69">
      <w:r>
        <w:t>Figure 7.1</w:t>
      </w:r>
      <w:r w:rsidR="00B66A16">
        <w:t>.1</w:t>
      </w:r>
      <w:r>
        <w:t>-1 illustrates an example of the procedure for transferring the Trace Record from the NE to the TCE for alternative 1.</w:t>
      </w:r>
    </w:p>
    <w:p w14:paraId="02CA1717" w14:textId="77777777" w:rsidR="007D4E69" w:rsidRDefault="00B21D8D" w:rsidP="007D4E69">
      <w:pPr>
        <w:pStyle w:val="TH"/>
      </w:pPr>
      <w:r>
        <w:rPr>
          <w:noProof/>
        </w:rPr>
        <w:pict w14:anchorId="224FD518">
          <v:shape id="Picture 38" o:spid="_x0000_i1111" type="#_x0000_t75" alt="Generated by PlantUML" style="width:209.3pt;height:158.25pt;visibility:visible">
            <v:imagedata r:id="rId154" o:title="Generated by PlantUML"/>
          </v:shape>
        </w:pict>
      </w:r>
    </w:p>
    <w:p w14:paraId="1DE47C7D" w14:textId="77777777" w:rsidR="007D4E69" w:rsidRDefault="007D4E69" w:rsidP="007D4E69">
      <w:pPr>
        <w:pStyle w:val="TF"/>
      </w:pPr>
      <w:bookmarkStart w:id="2683" w:name="_CRFigure7_1_11DirecttransfertotheTCE"/>
      <w:r>
        <w:t xml:space="preserve">Figure </w:t>
      </w:r>
      <w:bookmarkEnd w:id="2683"/>
      <w:r>
        <w:t>7.1</w:t>
      </w:r>
      <w:r w:rsidR="00B66A16">
        <w:t>.1</w:t>
      </w:r>
      <w:r>
        <w:t>-1 Direct transfer to the TCE</w:t>
      </w:r>
    </w:p>
    <w:p w14:paraId="6188848D" w14:textId="77777777" w:rsidR="007D4E69" w:rsidRDefault="007D4E69" w:rsidP="007D4E69">
      <w:r>
        <w:t>Figure 7.1</w:t>
      </w:r>
      <w:r w:rsidR="00B66A16">
        <w:t>.1</w:t>
      </w:r>
      <w:r>
        <w:t>-2 illustrates an example of the procedure for transferring the Trace file from the NE to the TCE for alternative 2.</w:t>
      </w:r>
    </w:p>
    <w:p w14:paraId="4D520E75" w14:textId="77777777" w:rsidR="007D4E69" w:rsidRDefault="007D4E69" w:rsidP="007D4E69">
      <w:pPr>
        <w:pStyle w:val="TF"/>
        <w:rPr>
          <w:rFonts w:ascii="Times New Roman" w:hAnsi="Times New Roman"/>
          <w:b w:val="0"/>
        </w:rPr>
      </w:pPr>
    </w:p>
    <w:p w14:paraId="6001744C" w14:textId="77777777" w:rsidR="007D4E69" w:rsidRDefault="00B21D8D" w:rsidP="007D4E69">
      <w:pPr>
        <w:pStyle w:val="TF"/>
      </w:pPr>
      <w:r>
        <w:rPr>
          <w:noProof/>
        </w:rPr>
        <w:lastRenderedPageBreak/>
        <w:pict w14:anchorId="6BAEC1B9">
          <v:shape id="Picture 43" o:spid="_x0000_i1112" type="#_x0000_t75" alt="Generated by PlantUML" style="width:5in;height:222.7pt;visibility:visible">
            <v:imagedata r:id="rId155" o:title="Generated by PlantUML"/>
          </v:shape>
        </w:pict>
      </w:r>
    </w:p>
    <w:p w14:paraId="32D760A0" w14:textId="77777777" w:rsidR="007D4E69" w:rsidRDefault="007D4E69" w:rsidP="007D4E69">
      <w:pPr>
        <w:pStyle w:val="TF"/>
      </w:pPr>
      <w:bookmarkStart w:id="2684" w:name="_CRFigure7_12TransfertotheTCEviamanagem"/>
      <w:r>
        <w:t xml:space="preserve">Figure </w:t>
      </w:r>
      <w:bookmarkEnd w:id="2684"/>
      <w:r>
        <w:t xml:space="preserve">7.1-2 Transfer to the TCE via </w:t>
      </w:r>
      <w:r w:rsidR="00A5743B">
        <w:t>management system</w:t>
      </w:r>
    </w:p>
    <w:p w14:paraId="0BA2ABE0" w14:textId="77777777" w:rsidR="007D4E69" w:rsidRDefault="007D4E69" w:rsidP="007D4E69">
      <w:r>
        <w:t>The time and the criteria when the Trace files are sent to the TCE is vendor specific.</w:t>
      </w:r>
    </w:p>
    <w:p w14:paraId="7AA86A5E" w14:textId="77777777" w:rsidR="00B66A16" w:rsidRDefault="00B66A16" w:rsidP="00B66A16">
      <w:pPr>
        <w:pStyle w:val="Heading3"/>
      </w:pPr>
      <w:bookmarkStart w:id="2685" w:name="_Toc28278162"/>
      <w:bookmarkStart w:id="2686" w:name="_Toc36134441"/>
      <w:bookmarkStart w:id="2687" w:name="_Toc44686926"/>
      <w:bookmarkStart w:id="2688" w:name="_Toc51928696"/>
      <w:bookmarkStart w:id="2689" w:name="_Toc51929233"/>
      <w:bookmarkStart w:id="2690" w:name="_Toc161752984"/>
      <w:bookmarkStart w:id="2691" w:name="_Toc178157750"/>
      <w:bookmarkStart w:id="2692" w:name="_CR7_1_2"/>
      <w:bookmarkEnd w:id="2692"/>
      <w:r w:rsidRPr="009C0B81">
        <w:t>7.1.</w:t>
      </w:r>
      <w:r>
        <w:t>2</w:t>
      </w:r>
      <w:r w:rsidRPr="009C0B81">
        <w:tab/>
      </w:r>
      <w:r>
        <w:t>Streaming</w:t>
      </w:r>
      <w:r w:rsidRPr="009C0B81">
        <w:t xml:space="preserve"> trace reporting in single operator case</w:t>
      </w:r>
      <w:bookmarkEnd w:id="2685"/>
      <w:bookmarkEnd w:id="2686"/>
      <w:bookmarkEnd w:id="2687"/>
      <w:bookmarkEnd w:id="2688"/>
      <w:bookmarkEnd w:id="2689"/>
      <w:bookmarkEnd w:id="2690"/>
      <w:bookmarkEnd w:id="2691"/>
    </w:p>
    <w:p w14:paraId="2A05889E"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3156E19A"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6D19A05E"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0B2A24AC"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6ACD8AF6"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6A58ED36"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091158B" w14:textId="77777777" w:rsidR="00B66A16" w:rsidRDefault="00B21D8D" w:rsidP="009139C9">
      <w:pPr>
        <w:pStyle w:val="TH"/>
      </w:pPr>
      <w:r>
        <w:rPr>
          <w:noProof/>
        </w:rPr>
        <w:pict w14:anchorId="2A4AC567">
          <v:shape id="_x0000_i1113" type="#_x0000_t75" alt="Generated by PlantUML" style="width:165.75pt;height:114.7pt;visibility:visible">
            <v:imagedata r:id="rId156" o:title="Generated by PlantUML"/>
          </v:shape>
        </w:pict>
      </w:r>
    </w:p>
    <w:p w14:paraId="08F4690A" w14:textId="77777777" w:rsidR="00B66A16" w:rsidRDefault="00B66A16" w:rsidP="00B66A16">
      <w:pPr>
        <w:pStyle w:val="TF"/>
      </w:pPr>
      <w:bookmarkStart w:id="2693" w:name="_CRFigure7_1_21DirectstreamingtotheTrac"/>
      <w:r>
        <w:t xml:space="preserve">Figure </w:t>
      </w:r>
      <w:bookmarkEnd w:id="2693"/>
      <w:r>
        <w:t xml:space="preserve">7.1.2-1 Direct streaming to the </w:t>
      </w:r>
      <w:r w:rsidRPr="00F37BE7">
        <w:t xml:space="preserve">Trace Reporting </w:t>
      </w:r>
      <w:proofErr w:type="spellStart"/>
      <w:r w:rsidRPr="00F37BE7">
        <w:t>MnS</w:t>
      </w:r>
      <w:proofErr w:type="spellEnd"/>
      <w:r w:rsidRPr="00F37BE7">
        <w:t xml:space="preserve"> consumer</w:t>
      </w:r>
    </w:p>
    <w:p w14:paraId="236E5BB5"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5BC0F5A2" w14:textId="77777777" w:rsidR="00B66A16" w:rsidRDefault="00B21D8D" w:rsidP="009139C9">
      <w:pPr>
        <w:pStyle w:val="TH"/>
      </w:pPr>
      <w:r>
        <w:rPr>
          <w:noProof/>
        </w:rPr>
        <w:lastRenderedPageBreak/>
        <w:pict w14:anchorId="1183C92D">
          <v:shape id="_x0000_i1114" type="#_x0000_t75" alt="Generated by PlantUML" style="width:267.05pt;height:201.75pt;visibility:visible">
            <v:imagedata r:id="rId157" o:title="Generated by PlantUML"/>
            <o:lock v:ext="edit" aspectratio="f"/>
          </v:shape>
        </w:pict>
      </w:r>
    </w:p>
    <w:p w14:paraId="149C419D" w14:textId="77777777" w:rsidR="00B66A16" w:rsidRDefault="00B66A16" w:rsidP="00B66A16">
      <w:pPr>
        <w:pStyle w:val="TF"/>
      </w:pPr>
      <w:bookmarkStart w:id="2694" w:name="_CRFigure7_1_22IndirectstreamingtotheTr"/>
      <w:r>
        <w:t xml:space="preserve">Figure </w:t>
      </w:r>
      <w:bookmarkEnd w:id="2694"/>
      <w:r>
        <w:t xml:space="preserve">7.1.2-2 Indirect streaming to the </w:t>
      </w:r>
      <w:r w:rsidRPr="00F37BE7">
        <w:t xml:space="preserve">Trace Reporting </w:t>
      </w:r>
      <w:proofErr w:type="spellStart"/>
      <w:r w:rsidRPr="00F37BE7">
        <w:t>MnS</w:t>
      </w:r>
      <w:proofErr w:type="spellEnd"/>
      <w:r w:rsidRPr="00F37BE7">
        <w:t xml:space="preserve"> consumer</w:t>
      </w:r>
    </w:p>
    <w:p w14:paraId="498DDDE1" w14:textId="77777777" w:rsidR="00B66A16" w:rsidRDefault="00B66A16" w:rsidP="007D4E69"/>
    <w:p w14:paraId="6285E344" w14:textId="77777777" w:rsidR="007D4E69" w:rsidRDefault="007D4E69" w:rsidP="007D4E69">
      <w:pPr>
        <w:pStyle w:val="Heading2"/>
      </w:pPr>
      <w:bookmarkStart w:id="2695" w:name="_Toc516654969"/>
      <w:bookmarkStart w:id="2696" w:name="_Toc28278163"/>
      <w:bookmarkStart w:id="2697" w:name="_Toc36134442"/>
      <w:bookmarkStart w:id="2698" w:name="_Toc44686927"/>
      <w:bookmarkStart w:id="2699" w:name="_Toc51928697"/>
      <w:bookmarkStart w:id="2700" w:name="_Toc51929234"/>
      <w:bookmarkStart w:id="2701" w:name="_Toc161752985"/>
      <w:bookmarkStart w:id="2702" w:name="_Toc178157751"/>
      <w:bookmarkStart w:id="2703" w:name="_CR7_2"/>
      <w:bookmarkEnd w:id="2703"/>
      <w:r>
        <w:t>7.2</w:t>
      </w:r>
      <w:r>
        <w:tab/>
        <w:t>Shared network case for Participating Operator</w:t>
      </w:r>
      <w:bookmarkEnd w:id="2695"/>
      <w:bookmarkEnd w:id="2696"/>
      <w:bookmarkEnd w:id="2697"/>
      <w:bookmarkEnd w:id="2698"/>
      <w:bookmarkEnd w:id="2699"/>
      <w:bookmarkEnd w:id="2700"/>
      <w:bookmarkEnd w:id="2701"/>
      <w:bookmarkEnd w:id="2702"/>
    </w:p>
    <w:p w14:paraId="456CA270" w14:textId="77777777" w:rsidR="00086A5F" w:rsidRPr="00086A5F" w:rsidRDefault="00086A5F" w:rsidP="009139C9">
      <w:pPr>
        <w:pStyle w:val="Heading3"/>
      </w:pPr>
      <w:bookmarkStart w:id="2704" w:name="_Toc28278164"/>
      <w:bookmarkStart w:id="2705" w:name="_Toc36134443"/>
      <w:bookmarkStart w:id="2706" w:name="_Toc44686928"/>
      <w:bookmarkStart w:id="2707" w:name="_Toc51928698"/>
      <w:bookmarkStart w:id="2708" w:name="_Toc51929235"/>
      <w:bookmarkStart w:id="2709" w:name="_Toc161752986"/>
      <w:bookmarkStart w:id="2710" w:name="_Toc178157752"/>
      <w:bookmarkStart w:id="2711" w:name="_CR7_2_1"/>
      <w:bookmarkEnd w:id="2711"/>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704"/>
      <w:bookmarkEnd w:id="2705"/>
      <w:bookmarkEnd w:id="2706"/>
      <w:bookmarkEnd w:id="2707"/>
      <w:bookmarkEnd w:id="2708"/>
      <w:bookmarkEnd w:id="2709"/>
      <w:bookmarkEnd w:id="2710"/>
    </w:p>
    <w:p w14:paraId="73A06A64"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6C1E7802" w14:textId="77777777" w:rsidR="007D4E69" w:rsidRDefault="007D4E69" w:rsidP="00A5743B">
      <w:pPr>
        <w:pStyle w:val="B1"/>
      </w:pPr>
      <w:r>
        <w:t>1)</w:t>
      </w:r>
      <w:r>
        <w:tab/>
        <w:t xml:space="preserve">either directly from the Master Operator's NE to the Participating Operator’s TCE, or </w:t>
      </w:r>
    </w:p>
    <w:p w14:paraId="67EEE454"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2BA513E"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50CB927C" w14:textId="77777777" w:rsidR="007D4E69" w:rsidRDefault="007D4E69" w:rsidP="007D4E69"/>
    <w:p w14:paraId="2CBF8C85" w14:textId="77777777" w:rsidR="007D4E69" w:rsidRDefault="00B21D8D" w:rsidP="00A5743B">
      <w:pPr>
        <w:pStyle w:val="TH"/>
      </w:pPr>
      <w:r>
        <w:rPr>
          <w:noProof/>
        </w:rPr>
        <w:pict w14:anchorId="07C98523">
          <v:shape id="Picture 75" o:spid="_x0000_i1115" type="#_x0000_t75" alt="Generated by PlantUML" style="width:274.6pt;height:137.3pt;visibility:visible">
            <v:imagedata r:id="rId158" o:title="Generated by PlantUML"/>
          </v:shape>
        </w:pict>
      </w:r>
    </w:p>
    <w:p w14:paraId="4B7E8C41" w14:textId="77777777" w:rsidR="007D4E69" w:rsidRDefault="007D4E69" w:rsidP="007D4E69">
      <w:pPr>
        <w:pStyle w:val="TF"/>
      </w:pPr>
      <w:bookmarkStart w:id="2712" w:name="_CRFigure7_21TransferfromtheMasterOpera"/>
      <w:r>
        <w:t xml:space="preserve">Figure </w:t>
      </w:r>
      <w:bookmarkEnd w:id="2712"/>
      <w:r>
        <w:t>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0D76D75" w14:textId="77777777" w:rsidR="00A5743B" w:rsidRDefault="00B21D8D" w:rsidP="00A5743B">
      <w:pPr>
        <w:pStyle w:val="TH"/>
        <w:rPr>
          <w:noProof/>
        </w:rPr>
      </w:pPr>
      <w:r>
        <w:rPr>
          <w:noProof/>
        </w:rPr>
        <w:lastRenderedPageBreak/>
        <w:pict w14:anchorId="5905559F">
          <v:shape id="Picture 73" o:spid="_x0000_i1116" type="#_x0000_t75" alt="Generated by PlantUML" style="width:482.25pt;height:187.55pt;visibility:visible">
            <v:imagedata r:id="rId159" o:title="Generated by PlantUML"/>
          </v:shape>
        </w:pict>
      </w:r>
    </w:p>
    <w:p w14:paraId="738F0528" w14:textId="77777777" w:rsidR="00A5743B" w:rsidRDefault="00A5743B" w:rsidP="00A5743B">
      <w:pPr>
        <w:pStyle w:val="TF"/>
      </w:pPr>
      <w:bookmarkStart w:id="2713" w:name="_CRFigure7_22TransferfromtheMasterOpera"/>
      <w:r>
        <w:t xml:space="preserve">Figure </w:t>
      </w:r>
      <w:bookmarkEnd w:id="2713"/>
      <w:r>
        <w:t xml:space="preserve">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50C5BFB3" w14:textId="77777777" w:rsidR="007D4E69" w:rsidRDefault="007D4E69" w:rsidP="007D4E69">
      <w:r>
        <w:t>The connection between the operators may be secured. How that is done is outside the scope of this specification.</w:t>
      </w:r>
    </w:p>
    <w:p w14:paraId="4D580CB8" w14:textId="77777777" w:rsidR="007D4E69" w:rsidRDefault="007D4E69" w:rsidP="007D4E69">
      <w:r>
        <w:t>The time and the criteria when the Trace files are sent to the TCE is vendor specific.</w:t>
      </w:r>
    </w:p>
    <w:p w14:paraId="45ECCEC0" w14:textId="77777777" w:rsidR="00086A5F" w:rsidRDefault="00086A5F" w:rsidP="00086A5F">
      <w:pPr>
        <w:pStyle w:val="Heading3"/>
      </w:pPr>
      <w:bookmarkStart w:id="2714" w:name="_Toc28278165"/>
      <w:bookmarkStart w:id="2715" w:name="_Toc36134444"/>
      <w:bookmarkStart w:id="2716" w:name="_Toc44686929"/>
      <w:bookmarkStart w:id="2717" w:name="_Toc51928699"/>
      <w:bookmarkStart w:id="2718" w:name="_Toc51929236"/>
      <w:bookmarkStart w:id="2719" w:name="_Toc161752987"/>
      <w:bookmarkStart w:id="2720" w:name="_Toc178157753"/>
      <w:bookmarkStart w:id="2721" w:name="_CR7_2_2"/>
      <w:bookmarkEnd w:id="2721"/>
      <w:r w:rsidRPr="002D2A53">
        <w:t>7.2.</w:t>
      </w:r>
      <w:r>
        <w:t>2</w:t>
      </w:r>
      <w:r w:rsidRPr="002D2A53">
        <w:tab/>
      </w:r>
      <w:r>
        <w:t>Streaming</w:t>
      </w:r>
      <w:r w:rsidRPr="002D2A53">
        <w:t xml:space="preserve"> trace reporting in shared network case for Participating Operator</w:t>
      </w:r>
      <w:bookmarkEnd w:id="2714"/>
      <w:bookmarkEnd w:id="2715"/>
      <w:bookmarkEnd w:id="2716"/>
      <w:bookmarkEnd w:id="2717"/>
      <w:bookmarkEnd w:id="2718"/>
      <w:bookmarkEnd w:id="2719"/>
      <w:bookmarkEnd w:id="2720"/>
    </w:p>
    <w:p w14:paraId="28C488C6"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FD26C"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57F83F71" w14:textId="77777777" w:rsidR="00086A5F" w:rsidRDefault="00086A5F" w:rsidP="009139C9">
      <w:pPr>
        <w:pStyle w:val="B1"/>
      </w:pPr>
      <w:r>
        <w:t>2)</w:t>
      </w:r>
      <w:r>
        <w:tab/>
        <w:t xml:space="preserve">from the Master Operator's NE’s via the Master 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Master Operator's EGMF 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69A6B375"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B3F6E70" w14:textId="77777777" w:rsidR="00086A5F" w:rsidRDefault="00B21D8D" w:rsidP="00086A5F">
      <w:pPr>
        <w:pStyle w:val="TH"/>
      </w:pPr>
      <w:r>
        <w:rPr>
          <w:noProof/>
        </w:rPr>
        <w:pict w14:anchorId="3CB2A0A9">
          <v:shape id="Picture 33" o:spid="_x0000_i1117" type="#_x0000_t75" alt="Generated by PlantUML" style="width:5in;height:180.85pt;visibility:visible">
            <v:imagedata r:id="rId160" o:title="Generated by PlantUML"/>
          </v:shape>
        </w:pict>
      </w:r>
    </w:p>
    <w:p w14:paraId="0B7C9DDA" w14:textId="77777777" w:rsidR="00086A5F" w:rsidRDefault="00086A5F" w:rsidP="00086A5F">
      <w:pPr>
        <w:pStyle w:val="TF"/>
      </w:pPr>
      <w:bookmarkStart w:id="2722" w:name="_CRFigure7_2_21DirectstreamingtotheEGMF"/>
      <w:r>
        <w:t xml:space="preserve">Figure </w:t>
      </w:r>
      <w:bookmarkEnd w:id="2722"/>
      <w:r>
        <w:t xml:space="preserve">7.2.2-1 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46C05B88" w14:textId="77777777" w:rsidR="00086A5F" w:rsidRDefault="00086A5F" w:rsidP="00086A5F">
      <w:r>
        <w:lastRenderedPageBreak/>
        <w:t xml:space="preserve">Alternative 2 illustrated in Figure 7.2.2-2 may be used when supported by the implementation and when Master Operator wants to reuse the already set up and maintained connection between </w:t>
      </w:r>
      <w:proofErr w:type="spellStart"/>
      <w:r>
        <w:t>between</w:t>
      </w:r>
      <w:proofErr w:type="spellEnd"/>
      <w:r>
        <w:t xml:space="preserve"> the NE and the management functions for streaming of the trace data to the EGMF.</w:t>
      </w:r>
    </w:p>
    <w:p w14:paraId="5C84581B" w14:textId="77777777" w:rsidR="00086A5F" w:rsidRDefault="00B21D8D" w:rsidP="00086A5F">
      <w:pPr>
        <w:pStyle w:val="TH"/>
      </w:pPr>
      <w:r>
        <w:rPr>
          <w:noProof/>
        </w:rPr>
        <w:pict w14:anchorId="2BCA3C74">
          <v:shape id="_x0000_i1118" type="#_x0000_t75" alt="Generated by PlantUML" style="width:482.25pt;height:281.3pt;visibility:visible">
            <v:imagedata r:id="rId161" o:title="Generated by PlantUML"/>
            <o:lock v:ext="edit" aspectratio="f"/>
          </v:shape>
        </w:pict>
      </w:r>
    </w:p>
    <w:p w14:paraId="5C34ECA2" w14:textId="77777777" w:rsidR="00086A5F" w:rsidRDefault="00086A5F" w:rsidP="00086A5F">
      <w:pPr>
        <w:pStyle w:val="TF"/>
      </w:pPr>
      <w:bookmarkStart w:id="2723" w:name="_CRFigure7_2_22IndirectstreamingtotheEG"/>
      <w:r>
        <w:t xml:space="preserve">Figure </w:t>
      </w:r>
      <w:bookmarkEnd w:id="2723"/>
      <w:r>
        <w:t xml:space="preserve">7.2.2-2 Indirect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7566E11C" w14:textId="77777777" w:rsidR="00086A5F" w:rsidRDefault="00086A5F" w:rsidP="007D4E69"/>
    <w:p w14:paraId="06D6DC59" w14:textId="77777777" w:rsidR="007D4E69" w:rsidRDefault="007D4E69" w:rsidP="007D4E69">
      <w:pPr>
        <w:pStyle w:val="Heading1"/>
      </w:pPr>
      <w:bookmarkStart w:id="2724" w:name="_Toc516654970"/>
      <w:bookmarkStart w:id="2725" w:name="_Toc28278166"/>
      <w:bookmarkStart w:id="2726" w:name="_Toc36134445"/>
      <w:bookmarkStart w:id="2727" w:name="_Toc44686930"/>
      <w:bookmarkStart w:id="2728" w:name="_Toc51928700"/>
      <w:bookmarkStart w:id="2729" w:name="_Toc51929237"/>
      <w:bookmarkStart w:id="2730" w:name="_Toc161752988"/>
      <w:bookmarkStart w:id="2731" w:name="_Toc178157754"/>
      <w:bookmarkStart w:id="2732" w:name="_CR8"/>
      <w:bookmarkEnd w:id="2732"/>
      <w:r>
        <w:t>8</w:t>
      </w:r>
      <w:r>
        <w:tab/>
        <w:t>RLF Reporting</w:t>
      </w:r>
      <w:bookmarkEnd w:id="2724"/>
      <w:bookmarkEnd w:id="2725"/>
      <w:bookmarkEnd w:id="2726"/>
      <w:bookmarkEnd w:id="2727"/>
      <w:bookmarkEnd w:id="2728"/>
      <w:bookmarkEnd w:id="2729"/>
      <w:bookmarkEnd w:id="2730"/>
      <w:bookmarkEnd w:id="2731"/>
    </w:p>
    <w:p w14:paraId="7BCFE878" w14:textId="77777777" w:rsidR="007D4E69" w:rsidRDefault="007D4E69" w:rsidP="007D4E69">
      <w:r>
        <w:t>For reporting of RLF data in single operator and Participating Operator cases, see clause 7.</w:t>
      </w:r>
    </w:p>
    <w:p w14:paraId="72162EE3" w14:textId="77777777" w:rsidR="007D4E69" w:rsidRDefault="007D4E69" w:rsidP="007D4E69">
      <w:pPr>
        <w:pStyle w:val="Heading1"/>
      </w:pPr>
      <w:bookmarkStart w:id="2733" w:name="_Toc516654971"/>
      <w:bookmarkStart w:id="2734" w:name="_Toc28278167"/>
      <w:bookmarkStart w:id="2735" w:name="_Toc36134446"/>
      <w:bookmarkStart w:id="2736" w:name="_Toc44686931"/>
      <w:bookmarkStart w:id="2737" w:name="_Toc51928701"/>
      <w:bookmarkStart w:id="2738" w:name="_Toc51929238"/>
      <w:bookmarkStart w:id="2739" w:name="_Toc161752989"/>
      <w:bookmarkStart w:id="2740" w:name="_Toc178157755"/>
      <w:bookmarkStart w:id="2741" w:name="_CR9"/>
      <w:bookmarkEnd w:id="2741"/>
      <w:r>
        <w:t>9</w:t>
      </w:r>
      <w:r>
        <w:tab/>
        <w:t>RCEF Reporting</w:t>
      </w:r>
      <w:bookmarkEnd w:id="2733"/>
      <w:bookmarkEnd w:id="2734"/>
      <w:bookmarkEnd w:id="2735"/>
      <w:bookmarkEnd w:id="2736"/>
      <w:bookmarkEnd w:id="2737"/>
      <w:bookmarkEnd w:id="2738"/>
      <w:bookmarkEnd w:id="2739"/>
      <w:bookmarkEnd w:id="2740"/>
    </w:p>
    <w:p w14:paraId="5811BEDD"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3BD3FCA0" w14:textId="77777777" w:rsidR="00292C5A" w:rsidRDefault="00292C5A" w:rsidP="001E0026">
      <w:pPr>
        <w:pStyle w:val="Heading8"/>
        <w:rPr>
          <w:highlight w:val="yellow"/>
          <w:lang w:eastAsia="zh-CN"/>
        </w:rPr>
      </w:pPr>
      <w:bookmarkStart w:id="2742" w:name="_CRAnnexAnormative"/>
      <w:bookmarkEnd w:id="2742"/>
      <w:r>
        <w:br w:type="page"/>
      </w:r>
      <w:bookmarkStart w:id="2743" w:name="_Toc516654972"/>
      <w:bookmarkStart w:id="2744" w:name="_Toc28278168"/>
      <w:bookmarkStart w:id="2745" w:name="_Toc36134447"/>
      <w:bookmarkStart w:id="2746" w:name="_Toc44686932"/>
      <w:bookmarkStart w:id="2747" w:name="_Toc51928702"/>
      <w:bookmarkStart w:id="2748" w:name="_Toc51929239"/>
      <w:bookmarkStart w:id="2749" w:name="_Toc161752990"/>
      <w:bookmarkStart w:id="2750" w:name="_Toc178157756"/>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743"/>
      <w:bookmarkEnd w:id="2744"/>
      <w:bookmarkEnd w:id="2745"/>
      <w:bookmarkEnd w:id="2746"/>
      <w:bookmarkEnd w:id="2747"/>
      <w:bookmarkEnd w:id="2748"/>
      <w:bookmarkEnd w:id="2749"/>
      <w:bookmarkEnd w:id="2750"/>
    </w:p>
    <w:p w14:paraId="4E8F65E2" w14:textId="77777777" w:rsidR="00292C5A" w:rsidRDefault="00292C5A">
      <w:pPr>
        <w:pStyle w:val="Heading1"/>
      </w:pPr>
      <w:bookmarkStart w:id="2751" w:name="_Toc516654973"/>
      <w:bookmarkStart w:id="2752" w:name="_Toc28278169"/>
      <w:bookmarkStart w:id="2753" w:name="_Toc36134448"/>
      <w:bookmarkStart w:id="2754" w:name="_Toc44686933"/>
      <w:bookmarkStart w:id="2755" w:name="_Toc51928703"/>
      <w:bookmarkStart w:id="2756" w:name="_Toc51929240"/>
      <w:bookmarkStart w:id="2757" w:name="_Toc161752991"/>
      <w:bookmarkStart w:id="2758" w:name="_Toc178157757"/>
      <w:bookmarkStart w:id="2759" w:name="_CRA_1"/>
      <w:bookmarkEnd w:id="2759"/>
      <w:r>
        <w:t>A.1</w:t>
      </w:r>
      <w:r>
        <w:tab/>
      </w:r>
      <w:r>
        <w:rPr>
          <w:lang w:eastAsia="zh-CN"/>
        </w:rPr>
        <w:t>Global</w:t>
      </w:r>
      <w:r>
        <w:t xml:space="preserve"> structure</w:t>
      </w:r>
      <w:bookmarkEnd w:id="2751"/>
      <w:bookmarkEnd w:id="2752"/>
      <w:bookmarkEnd w:id="2753"/>
      <w:bookmarkEnd w:id="2754"/>
      <w:bookmarkEnd w:id="2755"/>
      <w:bookmarkEnd w:id="2756"/>
      <w:bookmarkEnd w:id="2757"/>
      <w:bookmarkEnd w:id="2758"/>
    </w:p>
    <w:p w14:paraId="6E446E2F" w14:textId="77777777" w:rsidR="00292C5A" w:rsidRDefault="00292C5A">
      <w:r>
        <w:t>See 3GPP TS 32.615 [</w:t>
      </w:r>
      <w:r>
        <w:rPr>
          <w:lang w:eastAsia="zh-CN"/>
        </w:rPr>
        <w:t>27</w:t>
      </w:r>
      <w:r>
        <w:t>].</w:t>
      </w:r>
    </w:p>
    <w:p w14:paraId="5243EE2B"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314D372"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21007E81" w14:textId="77777777" w:rsidR="00292C5A" w:rsidRDefault="00292C5A">
      <w:pPr>
        <w:pStyle w:val="Heading1"/>
      </w:pPr>
      <w:bookmarkStart w:id="2760" w:name="_Toc516654974"/>
      <w:bookmarkStart w:id="2761" w:name="_Toc28278170"/>
      <w:bookmarkStart w:id="2762" w:name="_Toc36134449"/>
      <w:bookmarkStart w:id="2763" w:name="_Toc44686934"/>
      <w:bookmarkStart w:id="2764" w:name="_Toc51928704"/>
      <w:bookmarkStart w:id="2765" w:name="_Toc51929241"/>
      <w:bookmarkStart w:id="2766" w:name="_Toc161752992"/>
      <w:bookmarkStart w:id="2767" w:name="_Toc178157758"/>
      <w:bookmarkStart w:id="2768" w:name="_CRA_2"/>
      <w:bookmarkEnd w:id="2768"/>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760"/>
      <w:bookmarkEnd w:id="2761"/>
      <w:bookmarkEnd w:id="2762"/>
      <w:bookmarkEnd w:id="2763"/>
      <w:bookmarkEnd w:id="2764"/>
      <w:bookmarkEnd w:id="2765"/>
      <w:bookmarkEnd w:id="2766"/>
      <w:bookmarkEnd w:id="2767"/>
      <w:proofErr w:type="spellEnd"/>
    </w:p>
    <w:p w14:paraId="2B01D648" w14:textId="77777777" w:rsidR="00292C5A" w:rsidRDefault="00292C5A">
      <w:pPr>
        <w:pStyle w:val="Heading2"/>
      </w:pPr>
      <w:bookmarkStart w:id="2769" w:name="_Toc516654975"/>
      <w:bookmarkStart w:id="2770" w:name="_Toc28278171"/>
      <w:bookmarkStart w:id="2771" w:name="_Toc36134450"/>
      <w:bookmarkStart w:id="2772" w:name="_Toc44686935"/>
      <w:bookmarkStart w:id="2773" w:name="_Toc51928705"/>
      <w:bookmarkStart w:id="2774" w:name="_Toc51929242"/>
      <w:bookmarkStart w:id="2775" w:name="_Toc161752993"/>
      <w:bookmarkStart w:id="2776" w:name="_Toc178157759"/>
      <w:bookmarkStart w:id="2777" w:name="_CRA_2_1"/>
      <w:bookmarkEnd w:id="2777"/>
      <w:r>
        <w:rPr>
          <w:rFonts w:hint="eastAsia"/>
          <w:lang w:eastAsia="zh-CN"/>
        </w:rPr>
        <w:t>A</w:t>
      </w:r>
      <w:r>
        <w:t>.2.1</w:t>
      </w:r>
      <w:r>
        <w:tab/>
        <w:t xml:space="preserve">XML elements </w:t>
      </w:r>
      <w:proofErr w:type="spellStart"/>
      <w:r>
        <w:rPr>
          <w:rFonts w:ascii="Courier New" w:hAnsi="Courier New"/>
        </w:rPr>
        <w:t>fileHeader</w:t>
      </w:r>
      <w:bookmarkEnd w:id="2769"/>
      <w:bookmarkEnd w:id="2770"/>
      <w:bookmarkEnd w:id="2771"/>
      <w:bookmarkEnd w:id="2772"/>
      <w:bookmarkEnd w:id="2773"/>
      <w:bookmarkEnd w:id="2774"/>
      <w:bookmarkEnd w:id="2775"/>
      <w:bookmarkEnd w:id="2776"/>
      <w:proofErr w:type="spellEnd"/>
    </w:p>
    <w:p w14:paraId="00866393" w14:textId="77777777" w:rsidR="00292C5A" w:rsidRDefault="00292C5A">
      <w:r>
        <w:t>See 3GPP TS 32.615 [</w:t>
      </w:r>
      <w:r>
        <w:rPr>
          <w:lang w:eastAsia="zh-CN"/>
        </w:rPr>
        <w:t>27</w:t>
      </w:r>
      <w:r>
        <w:t xml:space="preserve">] </w:t>
      </w:r>
    </w:p>
    <w:p w14:paraId="3EA6A298" w14:textId="77777777" w:rsidR="00292C5A" w:rsidRDefault="00292C5A">
      <w:pPr>
        <w:pStyle w:val="Heading2"/>
      </w:pPr>
      <w:bookmarkStart w:id="2778" w:name="_Toc516654976"/>
      <w:bookmarkStart w:id="2779" w:name="_Toc28278172"/>
      <w:bookmarkStart w:id="2780" w:name="_Toc36134451"/>
      <w:bookmarkStart w:id="2781" w:name="_Toc44686936"/>
      <w:bookmarkStart w:id="2782" w:name="_Toc51928706"/>
      <w:bookmarkStart w:id="2783" w:name="_Toc51929243"/>
      <w:bookmarkStart w:id="2784" w:name="_Toc161752994"/>
      <w:bookmarkStart w:id="2785" w:name="_Toc178157760"/>
      <w:bookmarkStart w:id="2786" w:name="_CRA_2_2"/>
      <w:bookmarkEnd w:id="2786"/>
      <w:r>
        <w:rPr>
          <w:rFonts w:hint="eastAsia"/>
          <w:lang w:eastAsia="zh-CN"/>
        </w:rPr>
        <w:t>A</w:t>
      </w:r>
      <w:r>
        <w:t>.2.2</w:t>
      </w:r>
      <w:r>
        <w:tab/>
        <w:t xml:space="preserve">XML element </w:t>
      </w:r>
      <w:proofErr w:type="spellStart"/>
      <w:r>
        <w:rPr>
          <w:rFonts w:ascii="Courier New" w:hAnsi="Courier New"/>
        </w:rPr>
        <w:t>fileFooter</w:t>
      </w:r>
      <w:bookmarkEnd w:id="2778"/>
      <w:bookmarkEnd w:id="2779"/>
      <w:bookmarkEnd w:id="2780"/>
      <w:bookmarkEnd w:id="2781"/>
      <w:bookmarkEnd w:id="2782"/>
      <w:bookmarkEnd w:id="2783"/>
      <w:bookmarkEnd w:id="2784"/>
      <w:bookmarkEnd w:id="2785"/>
      <w:proofErr w:type="spellEnd"/>
    </w:p>
    <w:p w14:paraId="19B870CC" w14:textId="77777777" w:rsidR="00292C5A" w:rsidRDefault="00292C5A">
      <w:pPr>
        <w:rPr>
          <w:lang w:eastAsia="zh-CN"/>
        </w:rPr>
      </w:pPr>
      <w:r>
        <w:t>See 3GPP TS 32.615 [</w:t>
      </w:r>
      <w:r>
        <w:rPr>
          <w:lang w:eastAsia="zh-CN"/>
        </w:rPr>
        <w:t>27</w:t>
      </w:r>
      <w:r>
        <w:t xml:space="preserve">] </w:t>
      </w:r>
    </w:p>
    <w:p w14:paraId="53CBFD4D" w14:textId="77777777" w:rsidR="00292C5A" w:rsidRDefault="00292C5A">
      <w:pPr>
        <w:pStyle w:val="Heading1"/>
      </w:pPr>
      <w:bookmarkStart w:id="2787" w:name="_Toc516654977"/>
      <w:bookmarkStart w:id="2788" w:name="_Toc28278173"/>
      <w:bookmarkStart w:id="2789" w:name="_Toc36134452"/>
      <w:bookmarkStart w:id="2790" w:name="_Toc44686937"/>
      <w:bookmarkStart w:id="2791" w:name="_Toc51928707"/>
      <w:bookmarkStart w:id="2792" w:name="_Toc51929244"/>
      <w:bookmarkStart w:id="2793" w:name="_Toc161752995"/>
      <w:bookmarkStart w:id="2794" w:name="_Toc178157761"/>
      <w:bookmarkStart w:id="2795" w:name="_CRA_3"/>
      <w:bookmarkEnd w:id="2795"/>
      <w:r>
        <w:rPr>
          <w:rFonts w:hint="eastAsia"/>
          <w:lang w:eastAsia="zh-CN"/>
        </w:rPr>
        <w:t>A</w:t>
      </w:r>
      <w:r>
        <w:t>.3</w:t>
      </w:r>
      <w:r>
        <w:tab/>
      </w:r>
      <w:r>
        <w:rPr>
          <w:lang w:eastAsia="zh-CN"/>
        </w:rPr>
        <w:t>Trace failure notification</w:t>
      </w:r>
      <w:r>
        <w:t xml:space="preserve"> specific XML elements</w:t>
      </w:r>
      <w:bookmarkEnd w:id="2787"/>
      <w:bookmarkEnd w:id="2788"/>
      <w:bookmarkEnd w:id="2789"/>
      <w:bookmarkEnd w:id="2790"/>
      <w:bookmarkEnd w:id="2791"/>
      <w:bookmarkEnd w:id="2792"/>
      <w:bookmarkEnd w:id="2793"/>
      <w:bookmarkEnd w:id="2794"/>
    </w:p>
    <w:p w14:paraId="53C15FD8" w14:textId="77777777" w:rsidR="00292C5A" w:rsidRDefault="00292C5A">
      <w:pPr>
        <w:rPr>
          <w:lang w:eastAsia="zh-CN"/>
        </w:rPr>
      </w:pPr>
      <w:r>
        <w:t>See A</w:t>
      </w:r>
      <w:r>
        <w:rPr>
          <w:rFonts w:hint="eastAsia"/>
          <w:lang w:eastAsia="zh-CN"/>
        </w:rPr>
        <w:t>.5</w:t>
      </w:r>
      <w:r>
        <w:t>.</w:t>
      </w:r>
    </w:p>
    <w:p w14:paraId="3C86B863" w14:textId="77777777" w:rsidR="00292C5A" w:rsidRDefault="00292C5A">
      <w:pPr>
        <w:pStyle w:val="Heading1"/>
      </w:pPr>
      <w:bookmarkStart w:id="2796" w:name="_Toc516654978"/>
      <w:bookmarkStart w:id="2797" w:name="_Toc28278174"/>
      <w:bookmarkStart w:id="2798" w:name="_Toc36134453"/>
      <w:bookmarkStart w:id="2799" w:name="_Toc44686938"/>
      <w:bookmarkStart w:id="2800" w:name="_Toc51928708"/>
      <w:bookmarkStart w:id="2801" w:name="_Toc51929245"/>
      <w:bookmarkStart w:id="2802" w:name="_Toc161752996"/>
      <w:bookmarkStart w:id="2803" w:name="_Toc178157762"/>
      <w:bookmarkStart w:id="2804" w:name="_CRA_4"/>
      <w:bookmarkEnd w:id="2804"/>
      <w:r>
        <w:rPr>
          <w:rFonts w:hint="eastAsia"/>
          <w:lang w:eastAsia="zh-CN"/>
        </w:rPr>
        <w:t>A</w:t>
      </w:r>
      <w:r>
        <w:t>.4</w:t>
      </w:r>
      <w:r>
        <w:tab/>
        <w:t xml:space="preserve">Trace </w:t>
      </w:r>
      <w:r>
        <w:rPr>
          <w:lang w:eastAsia="zh-CN"/>
        </w:rPr>
        <w:t>IRP</w:t>
      </w:r>
      <w:r>
        <w:t xml:space="preserve"> XML File Name Conventions</w:t>
      </w:r>
      <w:bookmarkEnd w:id="2796"/>
      <w:bookmarkEnd w:id="2797"/>
      <w:bookmarkEnd w:id="2798"/>
      <w:bookmarkEnd w:id="2799"/>
      <w:bookmarkEnd w:id="2800"/>
      <w:bookmarkEnd w:id="2801"/>
      <w:bookmarkEnd w:id="2802"/>
      <w:bookmarkEnd w:id="2803"/>
    </w:p>
    <w:p w14:paraId="175C7C6B"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521DCF2A"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5CA1643C"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368F33CE"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EC32FCB"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110D3CF1"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3E793E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62136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63478BB5" w14:textId="77777777" w:rsidR="00292C5A" w:rsidRDefault="00292C5A">
      <w:pPr>
        <w:pStyle w:val="Heading1"/>
        <w:rPr>
          <w:highlight w:val="yellow"/>
          <w:lang w:eastAsia="zh-CN"/>
        </w:rPr>
      </w:pPr>
      <w:bookmarkStart w:id="2805" w:name="_Toc516654979"/>
      <w:bookmarkStart w:id="2806" w:name="_Toc28278175"/>
      <w:bookmarkStart w:id="2807" w:name="_Toc36134454"/>
      <w:bookmarkStart w:id="2808" w:name="_Toc44686939"/>
      <w:bookmarkStart w:id="2809" w:name="_Toc51928709"/>
      <w:bookmarkStart w:id="2810" w:name="_Toc51929246"/>
      <w:bookmarkStart w:id="2811" w:name="_Toc161752997"/>
      <w:bookmarkStart w:id="2812" w:name="_Toc178157763"/>
      <w:bookmarkStart w:id="2813" w:name="_CRA_5"/>
      <w:bookmarkEnd w:id="2813"/>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805"/>
      <w:bookmarkEnd w:id="2806"/>
      <w:bookmarkEnd w:id="2807"/>
      <w:bookmarkEnd w:id="2808"/>
      <w:bookmarkEnd w:id="2809"/>
      <w:bookmarkEnd w:id="2810"/>
      <w:bookmarkEnd w:id="2811"/>
      <w:bookmarkEnd w:id="2812"/>
    </w:p>
    <w:p w14:paraId="4AC78C00" w14:textId="77777777" w:rsidR="00292C5A" w:rsidRDefault="00292C5A">
      <w:pPr>
        <w:pStyle w:val="PL"/>
        <w:rPr>
          <w:rFonts w:cs="Courier New"/>
          <w:szCs w:val="16"/>
        </w:rPr>
      </w:pPr>
      <w:r>
        <w:rPr>
          <w:rFonts w:cs="Courier New"/>
          <w:szCs w:val="16"/>
        </w:rPr>
        <w:t>&lt;?xml version="1.0" encoding="UTF-8"?&gt;</w:t>
      </w:r>
    </w:p>
    <w:p w14:paraId="6452AF65" w14:textId="77777777" w:rsidR="00292C5A" w:rsidRDefault="00292C5A">
      <w:pPr>
        <w:pStyle w:val="PL"/>
        <w:rPr>
          <w:rFonts w:cs="Courier New"/>
          <w:szCs w:val="16"/>
        </w:rPr>
      </w:pPr>
    </w:p>
    <w:p w14:paraId="531F95E6" w14:textId="77777777" w:rsidR="00292C5A" w:rsidRDefault="00292C5A">
      <w:pPr>
        <w:pStyle w:val="PL"/>
        <w:rPr>
          <w:rFonts w:cs="Courier New"/>
          <w:szCs w:val="16"/>
        </w:rPr>
      </w:pPr>
      <w:r>
        <w:rPr>
          <w:rFonts w:cs="Courier New"/>
          <w:szCs w:val="16"/>
        </w:rPr>
        <w:t>&lt;!--</w:t>
      </w:r>
    </w:p>
    <w:p w14:paraId="7DC67B15" w14:textId="77777777" w:rsidR="00292C5A" w:rsidRDefault="00292C5A">
      <w:pPr>
        <w:pStyle w:val="PL"/>
        <w:rPr>
          <w:rFonts w:cs="Courier New"/>
          <w:szCs w:val="16"/>
        </w:rPr>
      </w:pPr>
      <w:r>
        <w:rPr>
          <w:rFonts w:cs="Courier New"/>
          <w:szCs w:val="16"/>
        </w:rPr>
        <w:t xml:space="preserve">  3GPP TS 32.422 Trace</w:t>
      </w:r>
    </w:p>
    <w:p w14:paraId="426CCF5D" w14:textId="77777777" w:rsidR="00292C5A" w:rsidRDefault="00292C5A">
      <w:pPr>
        <w:pStyle w:val="PL"/>
        <w:rPr>
          <w:rFonts w:cs="Courier New"/>
          <w:szCs w:val="16"/>
        </w:rPr>
      </w:pPr>
      <w:r>
        <w:rPr>
          <w:rFonts w:cs="Courier New"/>
          <w:szCs w:val="16"/>
        </w:rPr>
        <w:t xml:space="preserve">  Trace failure notification file XML schema</w:t>
      </w:r>
    </w:p>
    <w:p w14:paraId="635BEAA4" w14:textId="77777777" w:rsidR="00292C5A" w:rsidRDefault="00292C5A">
      <w:pPr>
        <w:pStyle w:val="PL"/>
        <w:rPr>
          <w:rFonts w:cs="Courier New"/>
          <w:szCs w:val="16"/>
        </w:rPr>
      </w:pPr>
      <w:r>
        <w:t xml:space="preserve">  </w:t>
      </w:r>
      <w:r>
        <w:rPr>
          <w:rFonts w:cs="Courier New"/>
          <w:szCs w:val="16"/>
        </w:rPr>
        <w:t>traceFailureNotification.xsd</w:t>
      </w:r>
    </w:p>
    <w:p w14:paraId="584576D5" w14:textId="77777777" w:rsidR="00292C5A" w:rsidRDefault="00292C5A">
      <w:pPr>
        <w:pStyle w:val="PL"/>
        <w:rPr>
          <w:rFonts w:cs="Courier New"/>
          <w:szCs w:val="16"/>
          <w:lang w:val="de-DE"/>
        </w:rPr>
      </w:pPr>
      <w:r>
        <w:rPr>
          <w:rFonts w:cs="Courier New"/>
          <w:szCs w:val="16"/>
          <w:lang w:val="de-DE"/>
        </w:rPr>
        <w:t>--&gt;</w:t>
      </w:r>
    </w:p>
    <w:p w14:paraId="7BECC0BD" w14:textId="77777777" w:rsidR="00292C5A" w:rsidRDefault="00292C5A">
      <w:pPr>
        <w:pStyle w:val="PL"/>
        <w:rPr>
          <w:rFonts w:cs="Courier New"/>
          <w:szCs w:val="16"/>
          <w:lang w:val="de-DE"/>
        </w:rPr>
      </w:pPr>
    </w:p>
    <w:p w14:paraId="44AAFA10" w14:textId="77777777" w:rsidR="00292C5A" w:rsidRDefault="00292C5A">
      <w:pPr>
        <w:pStyle w:val="PL"/>
        <w:rPr>
          <w:rFonts w:cs="Courier New"/>
          <w:szCs w:val="16"/>
          <w:lang w:val="de-DE"/>
        </w:rPr>
      </w:pPr>
      <w:r>
        <w:rPr>
          <w:rFonts w:cs="Courier New"/>
          <w:szCs w:val="16"/>
          <w:lang w:val="de-DE"/>
        </w:rPr>
        <w:t>&lt;schema</w:t>
      </w:r>
    </w:p>
    <w:p w14:paraId="6E4804C3" w14:textId="77777777" w:rsidR="00292C5A" w:rsidRDefault="00292C5A">
      <w:pPr>
        <w:pStyle w:val="PL"/>
        <w:rPr>
          <w:rFonts w:cs="Courier New"/>
          <w:szCs w:val="16"/>
          <w:lang w:val="de-DE"/>
        </w:rPr>
      </w:pPr>
      <w:r>
        <w:rPr>
          <w:rFonts w:cs="Courier New"/>
          <w:szCs w:val="16"/>
          <w:lang w:val="de-DE"/>
        </w:rPr>
        <w:t xml:space="preserve">  targetNamespace=</w:t>
      </w:r>
    </w:p>
    <w:p w14:paraId="5BEB9B95"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78BC8EF3" w14:textId="77777777" w:rsidR="00292C5A" w:rsidRDefault="00292C5A">
      <w:pPr>
        <w:pStyle w:val="PL"/>
        <w:rPr>
          <w:rFonts w:cs="Courier New"/>
          <w:szCs w:val="16"/>
          <w:lang w:val="de-DE"/>
        </w:rPr>
      </w:pPr>
    </w:p>
    <w:p w14:paraId="74C4E8B9" w14:textId="77777777" w:rsidR="00292C5A" w:rsidRDefault="00292C5A">
      <w:pPr>
        <w:pStyle w:val="PL"/>
        <w:rPr>
          <w:rFonts w:cs="Courier New"/>
          <w:szCs w:val="16"/>
          <w:lang w:val="de-DE"/>
        </w:rPr>
      </w:pPr>
    </w:p>
    <w:p w14:paraId="41210980"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2B765CED" w14:textId="77777777" w:rsidR="00292C5A" w:rsidRDefault="00292C5A">
      <w:pPr>
        <w:pStyle w:val="PL"/>
        <w:rPr>
          <w:rFonts w:cs="Courier New"/>
          <w:szCs w:val="16"/>
        </w:rPr>
      </w:pPr>
    </w:p>
    <w:p w14:paraId="76D7B96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4CEF8A71" w14:textId="77777777" w:rsidR="00292C5A" w:rsidRDefault="00292C5A">
      <w:pPr>
        <w:pStyle w:val="PL"/>
        <w:rPr>
          <w:rFonts w:cs="Courier New"/>
          <w:szCs w:val="16"/>
        </w:rPr>
      </w:pPr>
    </w:p>
    <w:p w14:paraId="1C9EE08D" w14:textId="77777777" w:rsidR="00292C5A" w:rsidRDefault="00292C5A">
      <w:pPr>
        <w:pStyle w:val="PL"/>
        <w:rPr>
          <w:rFonts w:cs="Courier New"/>
          <w:szCs w:val="16"/>
        </w:rPr>
      </w:pPr>
    </w:p>
    <w:p w14:paraId="1619505A"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642C38FA" w14:textId="77777777" w:rsidR="00292C5A" w:rsidRDefault="00292C5A">
      <w:pPr>
        <w:pStyle w:val="PL"/>
        <w:rPr>
          <w:rFonts w:cs="Courier New"/>
          <w:szCs w:val="16"/>
        </w:rPr>
      </w:pPr>
      <w:r>
        <w:rPr>
          <w:rFonts w:cs="Courier New"/>
          <w:szCs w:val="16"/>
        </w:rPr>
        <w:t>"http://www.3gpp.org/ftp/specs/archive/32_series/32.422#traceFailureNotification"</w:t>
      </w:r>
    </w:p>
    <w:p w14:paraId="0F92B613" w14:textId="77777777" w:rsidR="00292C5A" w:rsidRDefault="00292C5A">
      <w:pPr>
        <w:pStyle w:val="PL"/>
        <w:rPr>
          <w:rFonts w:cs="Courier New"/>
          <w:szCs w:val="16"/>
        </w:rPr>
      </w:pPr>
    </w:p>
    <w:p w14:paraId="0A5FB5EC"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14D2C8FF" w14:textId="77777777" w:rsidR="00292C5A" w:rsidRDefault="00292C5A">
      <w:pPr>
        <w:pStyle w:val="PL"/>
        <w:rPr>
          <w:lang w:eastAsia="zh-CN"/>
        </w:rPr>
      </w:pPr>
      <w:r>
        <w:rPr>
          <w:lang w:eastAsia="zh-CN"/>
        </w:rPr>
        <w:t xml:space="preserve">"http://www.3gpp.org/ftp/specs/archive/32_series/32.305#notification" </w:t>
      </w:r>
    </w:p>
    <w:p w14:paraId="7575A331" w14:textId="77777777" w:rsidR="00292C5A" w:rsidRDefault="00292C5A">
      <w:pPr>
        <w:pStyle w:val="PL"/>
        <w:rPr>
          <w:rFonts w:cs="Courier New"/>
          <w:szCs w:val="16"/>
        </w:rPr>
      </w:pPr>
    </w:p>
    <w:p w14:paraId="3D0296B9" w14:textId="77777777" w:rsidR="00292C5A" w:rsidRPr="00FE2657" w:rsidRDefault="00292C5A">
      <w:pPr>
        <w:pStyle w:val="PL"/>
        <w:rPr>
          <w:rFonts w:cs="Courier New"/>
          <w:szCs w:val="16"/>
          <w:lang w:val="fr-FR"/>
        </w:rPr>
      </w:pPr>
      <w:r w:rsidRPr="00FE2657">
        <w:rPr>
          <w:rFonts w:cs="Courier New"/>
          <w:szCs w:val="16"/>
          <w:lang w:val="fr-FR"/>
        </w:rPr>
        <w:t>&gt;</w:t>
      </w:r>
    </w:p>
    <w:p w14:paraId="275CFDDE" w14:textId="77777777" w:rsidR="00292C5A" w:rsidRPr="00FE2657" w:rsidRDefault="00292C5A">
      <w:pPr>
        <w:pStyle w:val="PL"/>
        <w:rPr>
          <w:rFonts w:ascii="Courier" w:hAnsi="Courier"/>
          <w:szCs w:val="16"/>
          <w:lang w:val="fr-FR"/>
        </w:rPr>
      </w:pPr>
    </w:p>
    <w:p w14:paraId="3583EC24" w14:textId="77777777" w:rsidR="00292C5A" w:rsidRPr="00FE2657" w:rsidRDefault="00292C5A">
      <w:pPr>
        <w:pStyle w:val="PL"/>
        <w:rPr>
          <w:lang w:val="fr-FR" w:eastAsia="zh-CN"/>
        </w:rPr>
      </w:pPr>
    </w:p>
    <w:p w14:paraId="2106E74A" w14:textId="77777777" w:rsidR="00292C5A" w:rsidRPr="00FE2657" w:rsidRDefault="00292C5A">
      <w:pPr>
        <w:pStyle w:val="PL"/>
        <w:rPr>
          <w:lang w:val="fr-FR" w:eastAsia="zh-CN"/>
        </w:rPr>
      </w:pPr>
      <w:r w:rsidRPr="00FE2657">
        <w:rPr>
          <w:lang w:val="fr-FR" w:eastAsia="zh-CN"/>
        </w:rPr>
        <w:t xml:space="preserve">  &lt;import </w:t>
      </w:r>
    </w:p>
    <w:p w14:paraId="20E3BCEE"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BD3AF08" w14:textId="77777777" w:rsidR="00292C5A" w:rsidRPr="00FE2657" w:rsidRDefault="00292C5A">
      <w:pPr>
        <w:pStyle w:val="PL"/>
        <w:rPr>
          <w:lang w:val="fr-FR" w:eastAsia="zh-CN"/>
        </w:rPr>
      </w:pPr>
      <w:r w:rsidRPr="00FE2657">
        <w:rPr>
          <w:lang w:val="fr-FR" w:eastAsia="zh-CN"/>
        </w:rPr>
        <w:t>"http://www.3gpp.org/ftp/specs/archive/32_series/32.305#notification"</w:t>
      </w:r>
    </w:p>
    <w:p w14:paraId="62EEA510" w14:textId="77777777" w:rsidR="00292C5A" w:rsidRDefault="00292C5A">
      <w:pPr>
        <w:pStyle w:val="PL"/>
        <w:rPr>
          <w:lang w:eastAsia="zh-CN"/>
        </w:rPr>
      </w:pPr>
      <w:r w:rsidRPr="00FE2657">
        <w:rPr>
          <w:lang w:val="fr-FR" w:eastAsia="zh-CN"/>
        </w:rPr>
        <w:t xml:space="preserve">  </w:t>
      </w:r>
      <w:r>
        <w:rPr>
          <w:lang w:eastAsia="zh-CN"/>
        </w:rPr>
        <w:t>/&gt;</w:t>
      </w:r>
    </w:p>
    <w:p w14:paraId="783F4AE0" w14:textId="77777777" w:rsidR="00292C5A" w:rsidRDefault="00292C5A">
      <w:pPr>
        <w:pStyle w:val="PL"/>
      </w:pPr>
    </w:p>
    <w:p w14:paraId="2F285B14" w14:textId="77777777" w:rsidR="00292C5A" w:rsidRDefault="00292C5A">
      <w:pPr>
        <w:pStyle w:val="PL"/>
      </w:pPr>
    </w:p>
    <w:p w14:paraId="3A3AD0BA"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7D664DD4" w14:textId="77777777" w:rsidR="00292C5A" w:rsidRDefault="00292C5A">
      <w:pPr>
        <w:pStyle w:val="PL"/>
        <w:rPr>
          <w:rFonts w:ascii="Courier" w:hAnsi="Courier"/>
          <w:szCs w:val="16"/>
        </w:rPr>
      </w:pPr>
    </w:p>
    <w:p w14:paraId="58C4AB2F"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0BE81CF1"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2AB0E7C"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57578915" w14:textId="77777777" w:rsidR="00292C5A" w:rsidRDefault="00292C5A">
      <w:pPr>
        <w:pStyle w:val="PL"/>
        <w:rPr>
          <w:rFonts w:cs="Courier New"/>
          <w:szCs w:val="16"/>
        </w:rPr>
      </w:pPr>
      <w:r>
        <w:rPr>
          <w:rFonts w:cs="Courier New"/>
          <w:szCs w:val="16"/>
        </w:rPr>
        <w:t xml:space="preserve">  &lt;/sequence&gt;</w:t>
      </w:r>
    </w:p>
    <w:p w14:paraId="5432C2E5"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3A6BA3FB" w14:textId="77777777" w:rsidR="00292C5A" w:rsidRDefault="00292C5A">
      <w:pPr>
        <w:pStyle w:val="PL"/>
        <w:rPr>
          <w:rFonts w:cs="Courier New"/>
          <w:szCs w:val="16"/>
        </w:rPr>
      </w:pPr>
    </w:p>
    <w:p w14:paraId="4E7EB76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6E4E3DAF"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AA151EB"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29D07B37" w14:textId="77777777" w:rsidR="00292C5A" w:rsidRDefault="00292C5A">
      <w:pPr>
        <w:pStyle w:val="PL"/>
        <w:rPr>
          <w:lang w:eastAsia="zh-CN"/>
        </w:rPr>
      </w:pPr>
      <w:r>
        <w:rPr>
          <w:lang w:val="fr-FR" w:eastAsia="zh-CN"/>
        </w:rPr>
        <w:t xml:space="preserve">    </w:t>
      </w:r>
      <w:r>
        <w:rPr>
          <w:lang w:eastAsia="zh-CN"/>
        </w:rPr>
        <w:t>&lt;sequence&gt;</w:t>
      </w:r>
    </w:p>
    <w:p w14:paraId="3E13B476" w14:textId="77777777" w:rsidR="00292C5A" w:rsidRDefault="00292C5A">
      <w:pPr>
        <w:pStyle w:val="PL"/>
        <w:rPr>
          <w:lang w:eastAsia="zh-CN"/>
        </w:rPr>
      </w:pPr>
      <w:r>
        <w:rPr>
          <w:lang w:eastAsia="zh-CN"/>
        </w:rPr>
        <w:t xml:space="preserve">      &lt;element name="body"&gt;</w:t>
      </w:r>
    </w:p>
    <w:p w14:paraId="14FEF7A6"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146F5A8C" w14:textId="77777777" w:rsidR="00292C5A" w:rsidRDefault="00292C5A">
      <w:pPr>
        <w:pStyle w:val="PL"/>
        <w:rPr>
          <w:lang w:eastAsia="zh-CN"/>
        </w:rPr>
      </w:pPr>
      <w:r>
        <w:rPr>
          <w:lang w:eastAsia="zh-CN"/>
        </w:rPr>
        <w:t xml:space="preserve">          &lt;sequence&gt;</w:t>
      </w:r>
    </w:p>
    <w:p w14:paraId="0EF16C07"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5ECA00BD" w14:textId="77777777" w:rsidR="00292C5A" w:rsidRDefault="00292C5A">
      <w:pPr>
        <w:pStyle w:val="PL"/>
        <w:rPr>
          <w:lang w:eastAsia="zh-CN"/>
        </w:rPr>
      </w:pPr>
    </w:p>
    <w:p w14:paraId="068B3558"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58A2CE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40E9CC79"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4561206" w14:textId="77777777" w:rsidR="00292C5A" w:rsidRPr="00B21D8D" w:rsidRDefault="00292C5A">
      <w:pPr>
        <w:pStyle w:val="PL"/>
        <w:rPr>
          <w:lang w:eastAsia="zh-CN"/>
        </w:rPr>
      </w:pPr>
      <w:r>
        <w:rPr>
          <w:lang w:eastAsia="zh-CN"/>
        </w:rPr>
        <w:t xml:space="preserve">          </w:t>
      </w:r>
      <w:r w:rsidRPr="00B21D8D">
        <w:rPr>
          <w:lang w:eastAsia="zh-CN"/>
        </w:rPr>
        <w:t>&lt;/sequence&gt;</w:t>
      </w:r>
    </w:p>
    <w:p w14:paraId="54FE68BD" w14:textId="77777777" w:rsidR="00292C5A" w:rsidRPr="00B21D8D" w:rsidRDefault="00292C5A">
      <w:pPr>
        <w:pStyle w:val="PL"/>
        <w:rPr>
          <w:lang w:eastAsia="zh-CN"/>
        </w:rPr>
      </w:pPr>
      <w:r w:rsidRPr="00B21D8D">
        <w:rPr>
          <w:lang w:eastAsia="zh-CN"/>
        </w:rPr>
        <w:t xml:space="preserve">        &lt;/</w:t>
      </w:r>
      <w:proofErr w:type="spellStart"/>
      <w:r w:rsidRPr="00B21D8D">
        <w:rPr>
          <w:lang w:eastAsia="zh-CN"/>
        </w:rPr>
        <w:t>complexType</w:t>
      </w:r>
      <w:proofErr w:type="spellEnd"/>
      <w:r w:rsidRPr="00B21D8D">
        <w:rPr>
          <w:lang w:eastAsia="zh-CN"/>
        </w:rPr>
        <w:t>&gt;</w:t>
      </w:r>
    </w:p>
    <w:p w14:paraId="3F04FE77" w14:textId="77777777" w:rsidR="00292C5A" w:rsidRPr="00B21D8D"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B21D8D">
        <w:rPr>
          <w:lang w:eastAsia="zh-CN"/>
        </w:rPr>
        <w:t xml:space="preserve">      &lt;/element&gt;</w:t>
      </w:r>
      <w:r w:rsidRPr="00B21D8D">
        <w:rPr>
          <w:lang w:eastAsia="zh-CN"/>
        </w:rPr>
        <w:tab/>
      </w:r>
    </w:p>
    <w:p w14:paraId="3DA2F2F9" w14:textId="77777777" w:rsidR="00292C5A" w:rsidRPr="00B21D8D" w:rsidRDefault="00292C5A">
      <w:pPr>
        <w:pStyle w:val="PL"/>
        <w:rPr>
          <w:lang w:eastAsia="zh-CN"/>
        </w:rPr>
      </w:pPr>
      <w:r w:rsidRPr="00B21D8D">
        <w:rPr>
          <w:lang w:eastAsia="zh-CN"/>
        </w:rPr>
        <w:t xml:space="preserve">    &lt;/sequence&gt;</w:t>
      </w:r>
    </w:p>
    <w:p w14:paraId="2F5008D5" w14:textId="77777777" w:rsidR="00292C5A" w:rsidRPr="00B21D8D" w:rsidRDefault="00292C5A">
      <w:pPr>
        <w:pStyle w:val="PL"/>
        <w:rPr>
          <w:lang w:eastAsia="zh-CN"/>
        </w:rPr>
      </w:pPr>
      <w:r w:rsidRPr="00B21D8D">
        <w:rPr>
          <w:lang w:eastAsia="zh-CN"/>
        </w:rPr>
        <w:t xml:space="preserve">    &lt;/extension&gt;</w:t>
      </w:r>
    </w:p>
    <w:p w14:paraId="2C6FAD12" w14:textId="77777777" w:rsidR="00292C5A" w:rsidRPr="00B21D8D" w:rsidRDefault="00292C5A">
      <w:pPr>
        <w:pStyle w:val="PL"/>
        <w:rPr>
          <w:lang w:eastAsia="zh-CN"/>
        </w:rPr>
      </w:pPr>
      <w:r w:rsidRPr="00B21D8D">
        <w:rPr>
          <w:lang w:eastAsia="zh-CN"/>
        </w:rPr>
        <w:t xml:space="preserve">  &lt;/</w:t>
      </w:r>
      <w:proofErr w:type="spellStart"/>
      <w:r w:rsidRPr="00B21D8D">
        <w:rPr>
          <w:lang w:eastAsia="zh-CN"/>
        </w:rPr>
        <w:t>complexContent</w:t>
      </w:r>
      <w:proofErr w:type="spellEnd"/>
      <w:r w:rsidRPr="00B21D8D">
        <w:rPr>
          <w:lang w:eastAsia="zh-CN"/>
        </w:rPr>
        <w:t>&gt;</w:t>
      </w:r>
    </w:p>
    <w:p w14:paraId="534F4F46"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24A11210" w14:textId="77777777" w:rsidR="00292C5A" w:rsidRDefault="00292C5A">
      <w:pPr>
        <w:pStyle w:val="PL"/>
        <w:rPr>
          <w:highlight w:val="yellow"/>
          <w:lang w:eastAsia="zh-CN"/>
        </w:rPr>
      </w:pPr>
    </w:p>
    <w:p w14:paraId="523EBD4A"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BF092AE" w14:textId="77777777" w:rsidR="00292C5A" w:rsidRDefault="00292C5A">
      <w:pPr>
        <w:pStyle w:val="PL"/>
        <w:rPr>
          <w:rFonts w:cs="Courier New"/>
          <w:szCs w:val="16"/>
        </w:rPr>
      </w:pPr>
    </w:p>
    <w:p w14:paraId="6737EC09" w14:textId="77777777" w:rsidR="00292C5A" w:rsidRDefault="00292C5A">
      <w:pPr>
        <w:pStyle w:val="PL"/>
        <w:rPr>
          <w:rFonts w:ascii="Courier" w:hAnsi="Courier"/>
          <w:szCs w:val="16"/>
        </w:rPr>
      </w:pPr>
      <w:r>
        <w:rPr>
          <w:rFonts w:cs="Courier New"/>
          <w:szCs w:val="16"/>
        </w:rPr>
        <w:t>&lt;/schema&gt;</w:t>
      </w:r>
    </w:p>
    <w:p w14:paraId="6766F267" w14:textId="77777777" w:rsidR="007D4E69" w:rsidRDefault="007D4E69" w:rsidP="007D4E69">
      <w:pPr>
        <w:pStyle w:val="Heading8"/>
        <w:rPr>
          <w:lang w:eastAsia="zh-CN"/>
        </w:rPr>
      </w:pPr>
      <w:bookmarkStart w:id="2814" w:name="_Toc516654980"/>
      <w:bookmarkStart w:id="2815" w:name="_Toc28278176"/>
      <w:bookmarkStart w:id="2816" w:name="_Toc36134455"/>
      <w:bookmarkStart w:id="2817" w:name="_Toc44686940"/>
      <w:bookmarkStart w:id="2818" w:name="_Toc51928710"/>
      <w:bookmarkStart w:id="2819" w:name="_Toc51929247"/>
      <w:bookmarkStart w:id="2820" w:name="_Toc161752998"/>
      <w:bookmarkStart w:id="2821" w:name="_Toc178157764"/>
      <w:bookmarkStart w:id="2822" w:name="_CRAnnexBinformative"/>
      <w:bookmarkEnd w:id="2822"/>
      <w:r>
        <w:lastRenderedPageBreak/>
        <w:t xml:space="preserve">Annex B (informative):Examples for alternative ways to route the </w:t>
      </w:r>
      <w:r>
        <w:rPr>
          <w:lang w:eastAsia="zh-CN"/>
        </w:rPr>
        <w:t>Trace file to the TCE</w:t>
      </w:r>
      <w:bookmarkEnd w:id="2814"/>
      <w:bookmarkEnd w:id="2815"/>
      <w:bookmarkEnd w:id="2816"/>
      <w:bookmarkEnd w:id="2817"/>
      <w:bookmarkEnd w:id="2818"/>
      <w:bookmarkEnd w:id="2819"/>
      <w:bookmarkEnd w:id="2820"/>
      <w:bookmarkEnd w:id="2821"/>
    </w:p>
    <w:p w14:paraId="736E5127" w14:textId="77777777" w:rsidR="007D4E69" w:rsidRDefault="007D4E69" w:rsidP="007D4E69">
      <w:pPr>
        <w:pStyle w:val="Heading1"/>
      </w:pPr>
      <w:bookmarkStart w:id="2823" w:name="_Toc516654981"/>
      <w:bookmarkStart w:id="2824" w:name="_Toc28278177"/>
      <w:bookmarkStart w:id="2825" w:name="_Toc36134456"/>
      <w:bookmarkStart w:id="2826" w:name="_Toc44686941"/>
      <w:bookmarkStart w:id="2827" w:name="_Toc51928711"/>
      <w:bookmarkStart w:id="2828" w:name="_Toc51929248"/>
      <w:bookmarkStart w:id="2829" w:name="_Toc161752999"/>
      <w:bookmarkStart w:id="2830" w:name="_Toc178157765"/>
      <w:bookmarkStart w:id="2831" w:name="_CRB_1"/>
      <w:bookmarkEnd w:id="2831"/>
      <w:r>
        <w:t>B.1</w:t>
      </w:r>
      <w:r w:rsidR="000C7EB2">
        <w:tab/>
      </w:r>
      <w:r>
        <w:t>Routing the Trace file directly to the TCE</w:t>
      </w:r>
      <w:bookmarkEnd w:id="2823"/>
      <w:bookmarkEnd w:id="2824"/>
      <w:bookmarkEnd w:id="2825"/>
      <w:bookmarkEnd w:id="2826"/>
      <w:bookmarkEnd w:id="2827"/>
      <w:bookmarkEnd w:id="2828"/>
      <w:bookmarkEnd w:id="2829"/>
      <w:bookmarkEnd w:id="2830"/>
    </w:p>
    <w:p w14:paraId="6A2C290C"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B2F9025" w14:textId="77777777" w:rsidR="007D4E69" w:rsidRDefault="007D4E69" w:rsidP="007D4E69">
      <w:pPr>
        <w:pStyle w:val="Heading1"/>
      </w:pPr>
      <w:bookmarkStart w:id="2832" w:name="_Toc516654982"/>
      <w:bookmarkStart w:id="2833" w:name="_Toc28278178"/>
      <w:bookmarkStart w:id="2834" w:name="_Toc36134457"/>
      <w:bookmarkStart w:id="2835" w:name="_Toc44686942"/>
      <w:bookmarkStart w:id="2836" w:name="_Toc51928712"/>
      <w:bookmarkStart w:id="2837" w:name="_Toc51929249"/>
      <w:bookmarkStart w:id="2838" w:name="_Toc161753000"/>
      <w:bookmarkStart w:id="2839" w:name="_Toc178157766"/>
      <w:bookmarkStart w:id="2840" w:name="_CRB_2"/>
      <w:bookmarkEnd w:id="2840"/>
      <w:r>
        <w:t>B.2</w:t>
      </w:r>
      <w:r w:rsidR="000C7EB2">
        <w:tab/>
      </w:r>
      <w:r>
        <w:t>Routing the Trace file via the management system</w:t>
      </w:r>
      <w:bookmarkEnd w:id="2832"/>
      <w:bookmarkEnd w:id="2833"/>
      <w:bookmarkEnd w:id="2834"/>
      <w:bookmarkEnd w:id="2835"/>
      <w:bookmarkEnd w:id="2836"/>
      <w:bookmarkEnd w:id="2837"/>
      <w:bookmarkEnd w:id="2838"/>
      <w:bookmarkEnd w:id="2839"/>
      <w:r>
        <w:t xml:space="preserve"> </w:t>
      </w:r>
    </w:p>
    <w:p w14:paraId="2AB9ACAA"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021CBB4" w14:textId="77777777" w:rsidR="00292C5A" w:rsidRDefault="00292C5A" w:rsidP="001E0026">
      <w:pPr>
        <w:pStyle w:val="Heading8"/>
      </w:pPr>
      <w:bookmarkStart w:id="2841" w:name="_CRAnnexCinformative"/>
      <w:bookmarkEnd w:id="2841"/>
      <w:r>
        <w:br w:type="page"/>
      </w:r>
      <w:bookmarkStart w:id="2842" w:name="_Toc516654983"/>
      <w:bookmarkStart w:id="2843" w:name="_Toc28278179"/>
      <w:bookmarkStart w:id="2844" w:name="_Toc36134458"/>
      <w:bookmarkStart w:id="2845" w:name="_Toc44686943"/>
      <w:bookmarkStart w:id="2846" w:name="_Toc51928713"/>
      <w:bookmarkStart w:id="2847" w:name="_Toc51929250"/>
      <w:bookmarkStart w:id="2848" w:name="_Toc161753001"/>
      <w:bookmarkStart w:id="2849" w:name="_Toc178157767"/>
      <w:r>
        <w:lastRenderedPageBreak/>
        <w:t xml:space="preserve">Annex </w:t>
      </w:r>
      <w:r w:rsidR="007D4E69">
        <w:t xml:space="preserve">C </w:t>
      </w:r>
      <w:r>
        <w:t>(informative):Change history</w:t>
      </w:r>
      <w:bookmarkEnd w:id="2842"/>
      <w:bookmarkEnd w:id="2843"/>
      <w:bookmarkEnd w:id="2844"/>
      <w:bookmarkEnd w:id="2845"/>
      <w:bookmarkEnd w:id="2846"/>
      <w:bookmarkEnd w:id="2847"/>
      <w:bookmarkEnd w:id="2848"/>
      <w:bookmarkEnd w:id="2849"/>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107DFEB1" w14:textId="77777777" w:rsidTr="00DB7452">
        <w:trPr>
          <w:tblHeader/>
        </w:trPr>
        <w:tc>
          <w:tcPr>
            <w:tcW w:w="5000" w:type="pct"/>
            <w:gridSpan w:val="8"/>
            <w:tcBorders>
              <w:bottom w:val="nil"/>
            </w:tcBorders>
            <w:shd w:val="solid" w:color="FFFFFF" w:fill="auto"/>
          </w:tcPr>
          <w:p w14:paraId="1B9078FB" w14:textId="77777777" w:rsidR="00292C5A" w:rsidRDefault="00292C5A">
            <w:pPr>
              <w:pStyle w:val="TAL"/>
              <w:jc w:val="center"/>
              <w:rPr>
                <w:b/>
                <w:sz w:val="16"/>
              </w:rPr>
            </w:pPr>
            <w:r>
              <w:rPr>
                <w:b/>
              </w:rPr>
              <w:t>Change history</w:t>
            </w:r>
          </w:p>
        </w:tc>
      </w:tr>
      <w:tr w:rsidR="00115E2E" w14:paraId="51D0D234" w14:textId="77777777" w:rsidTr="00DB7452">
        <w:trPr>
          <w:tblHeader/>
        </w:trPr>
        <w:tc>
          <w:tcPr>
            <w:tcW w:w="592" w:type="pct"/>
            <w:shd w:val="pct10" w:color="auto" w:fill="FFFFFF"/>
          </w:tcPr>
          <w:p w14:paraId="4CA0870B" w14:textId="77777777" w:rsidR="00292C5A" w:rsidRDefault="00292C5A">
            <w:pPr>
              <w:pStyle w:val="TAL"/>
              <w:rPr>
                <w:b/>
                <w:sz w:val="16"/>
              </w:rPr>
            </w:pPr>
            <w:r>
              <w:rPr>
                <w:b/>
                <w:sz w:val="16"/>
              </w:rPr>
              <w:t>Date</w:t>
            </w:r>
          </w:p>
        </w:tc>
        <w:tc>
          <w:tcPr>
            <w:tcW w:w="571" w:type="pct"/>
            <w:shd w:val="pct10" w:color="auto" w:fill="FFFFFF"/>
          </w:tcPr>
          <w:p w14:paraId="45699A6C" w14:textId="77777777" w:rsidR="00292C5A" w:rsidRDefault="00292C5A">
            <w:pPr>
              <w:pStyle w:val="TAL"/>
              <w:rPr>
                <w:b/>
                <w:sz w:val="16"/>
              </w:rPr>
            </w:pPr>
            <w:r>
              <w:rPr>
                <w:b/>
                <w:sz w:val="16"/>
              </w:rPr>
              <w:t>TSG #</w:t>
            </w:r>
          </w:p>
        </w:tc>
        <w:tc>
          <w:tcPr>
            <w:tcW w:w="643" w:type="pct"/>
            <w:shd w:val="pct10" w:color="auto" w:fill="FFFFFF"/>
          </w:tcPr>
          <w:p w14:paraId="7F55EA83" w14:textId="77777777" w:rsidR="00292C5A" w:rsidRDefault="00292C5A">
            <w:pPr>
              <w:pStyle w:val="TAL"/>
              <w:rPr>
                <w:b/>
                <w:sz w:val="16"/>
              </w:rPr>
            </w:pPr>
            <w:r>
              <w:rPr>
                <w:b/>
                <w:sz w:val="16"/>
              </w:rPr>
              <w:t>TSG Doc.</w:t>
            </w:r>
          </w:p>
        </w:tc>
        <w:tc>
          <w:tcPr>
            <w:tcW w:w="429" w:type="pct"/>
            <w:shd w:val="pct10" w:color="auto" w:fill="FFFFFF"/>
          </w:tcPr>
          <w:p w14:paraId="1E129628" w14:textId="77777777" w:rsidR="00292C5A" w:rsidRDefault="00292C5A">
            <w:pPr>
              <w:pStyle w:val="TAL"/>
              <w:rPr>
                <w:b/>
                <w:sz w:val="16"/>
              </w:rPr>
            </w:pPr>
            <w:r>
              <w:rPr>
                <w:b/>
                <w:sz w:val="16"/>
              </w:rPr>
              <w:t>CR</w:t>
            </w:r>
          </w:p>
        </w:tc>
        <w:tc>
          <w:tcPr>
            <w:tcW w:w="286" w:type="pct"/>
            <w:shd w:val="pct10" w:color="auto" w:fill="FFFFFF"/>
          </w:tcPr>
          <w:p w14:paraId="4A174C08" w14:textId="77777777" w:rsidR="00292C5A" w:rsidRDefault="00292C5A">
            <w:pPr>
              <w:pStyle w:val="TAL"/>
              <w:rPr>
                <w:b/>
                <w:sz w:val="16"/>
              </w:rPr>
            </w:pPr>
            <w:r>
              <w:rPr>
                <w:b/>
                <w:sz w:val="16"/>
              </w:rPr>
              <w:t>Rev</w:t>
            </w:r>
          </w:p>
        </w:tc>
        <w:tc>
          <w:tcPr>
            <w:tcW w:w="1664" w:type="pct"/>
            <w:shd w:val="pct10" w:color="auto" w:fill="FFFFFF"/>
          </w:tcPr>
          <w:p w14:paraId="7ACC9E07" w14:textId="77777777" w:rsidR="00292C5A" w:rsidRDefault="00292C5A">
            <w:pPr>
              <w:pStyle w:val="TAL"/>
              <w:rPr>
                <w:b/>
                <w:sz w:val="16"/>
              </w:rPr>
            </w:pPr>
            <w:r>
              <w:rPr>
                <w:b/>
                <w:sz w:val="16"/>
              </w:rPr>
              <w:t>Subject/Comment</w:t>
            </w:r>
          </w:p>
        </w:tc>
        <w:tc>
          <w:tcPr>
            <w:tcW w:w="408" w:type="pct"/>
            <w:shd w:val="pct10" w:color="auto" w:fill="FFFFFF"/>
          </w:tcPr>
          <w:p w14:paraId="16D76B8E" w14:textId="77777777" w:rsidR="00292C5A" w:rsidRDefault="00292C5A">
            <w:pPr>
              <w:pStyle w:val="TAL"/>
              <w:rPr>
                <w:b/>
                <w:sz w:val="16"/>
              </w:rPr>
            </w:pPr>
            <w:r>
              <w:rPr>
                <w:b/>
                <w:sz w:val="16"/>
              </w:rPr>
              <w:t>Old</w:t>
            </w:r>
          </w:p>
        </w:tc>
        <w:tc>
          <w:tcPr>
            <w:tcW w:w="407" w:type="pct"/>
            <w:shd w:val="pct10" w:color="auto" w:fill="FFFFFF"/>
          </w:tcPr>
          <w:p w14:paraId="6145E78C" w14:textId="77777777" w:rsidR="00292C5A" w:rsidRDefault="00292C5A">
            <w:pPr>
              <w:pStyle w:val="TAL"/>
              <w:rPr>
                <w:b/>
                <w:sz w:val="16"/>
              </w:rPr>
            </w:pPr>
            <w:r>
              <w:rPr>
                <w:b/>
                <w:sz w:val="16"/>
              </w:rPr>
              <w:t>New</w:t>
            </w:r>
          </w:p>
        </w:tc>
      </w:tr>
      <w:tr w:rsidR="00115E2E" w14:paraId="0D53F8E1" w14:textId="77777777" w:rsidTr="00115E2E">
        <w:tc>
          <w:tcPr>
            <w:tcW w:w="592" w:type="pct"/>
            <w:shd w:val="clear" w:color="auto" w:fill="auto"/>
          </w:tcPr>
          <w:p w14:paraId="531D07C1" w14:textId="77777777" w:rsidR="00292C5A" w:rsidRDefault="00292C5A">
            <w:pPr>
              <w:pStyle w:val="TAL"/>
              <w:rPr>
                <w:sz w:val="16"/>
                <w:szCs w:val="16"/>
              </w:rPr>
            </w:pPr>
            <w:r>
              <w:rPr>
                <w:sz w:val="16"/>
                <w:szCs w:val="16"/>
              </w:rPr>
              <w:t>Jun 2006</w:t>
            </w:r>
          </w:p>
        </w:tc>
        <w:tc>
          <w:tcPr>
            <w:tcW w:w="571" w:type="pct"/>
            <w:shd w:val="clear" w:color="auto" w:fill="auto"/>
          </w:tcPr>
          <w:p w14:paraId="1BBF626A" w14:textId="77777777" w:rsidR="00292C5A" w:rsidRDefault="00292C5A">
            <w:pPr>
              <w:pStyle w:val="TAL"/>
              <w:rPr>
                <w:sz w:val="16"/>
                <w:szCs w:val="16"/>
              </w:rPr>
            </w:pPr>
            <w:r>
              <w:rPr>
                <w:snapToGrid w:val="0"/>
                <w:sz w:val="16"/>
                <w:szCs w:val="16"/>
              </w:rPr>
              <w:t>SA_32</w:t>
            </w:r>
          </w:p>
        </w:tc>
        <w:tc>
          <w:tcPr>
            <w:tcW w:w="643" w:type="pct"/>
            <w:shd w:val="clear" w:color="auto" w:fill="auto"/>
          </w:tcPr>
          <w:p w14:paraId="182F342F"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5F1A0F9"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01B96F9D" w14:textId="77777777" w:rsidR="00292C5A" w:rsidRDefault="00292C5A">
            <w:pPr>
              <w:pStyle w:val="TAL"/>
              <w:rPr>
                <w:sz w:val="16"/>
                <w:szCs w:val="16"/>
              </w:rPr>
            </w:pPr>
            <w:r>
              <w:rPr>
                <w:sz w:val="16"/>
                <w:szCs w:val="16"/>
              </w:rPr>
              <w:t>--</w:t>
            </w:r>
          </w:p>
        </w:tc>
        <w:tc>
          <w:tcPr>
            <w:tcW w:w="1664" w:type="pct"/>
            <w:shd w:val="clear" w:color="auto" w:fill="auto"/>
          </w:tcPr>
          <w:p w14:paraId="41FB96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6BD7FC19"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57EF2B10"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6D49A22" w14:textId="77777777" w:rsidTr="00115E2E">
        <w:tc>
          <w:tcPr>
            <w:tcW w:w="592" w:type="pct"/>
            <w:shd w:val="clear" w:color="auto" w:fill="auto"/>
          </w:tcPr>
          <w:p w14:paraId="697F911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DED6EBA" w14:textId="77777777" w:rsidR="00292C5A" w:rsidRDefault="00292C5A">
            <w:pPr>
              <w:pStyle w:val="TAL"/>
              <w:rPr>
                <w:sz w:val="16"/>
                <w:szCs w:val="16"/>
              </w:rPr>
            </w:pPr>
            <w:r>
              <w:rPr>
                <w:snapToGrid w:val="0"/>
                <w:sz w:val="16"/>
                <w:szCs w:val="16"/>
              </w:rPr>
              <w:t>SA_33</w:t>
            </w:r>
          </w:p>
        </w:tc>
        <w:tc>
          <w:tcPr>
            <w:tcW w:w="643" w:type="pct"/>
            <w:shd w:val="clear" w:color="auto" w:fill="auto"/>
          </w:tcPr>
          <w:p w14:paraId="78BDB3D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A8B93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3D532F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5100C7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73BBCF1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70430E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0531E1" w14:textId="77777777" w:rsidTr="00115E2E">
        <w:tc>
          <w:tcPr>
            <w:tcW w:w="592" w:type="pct"/>
            <w:shd w:val="clear" w:color="auto" w:fill="auto"/>
          </w:tcPr>
          <w:p w14:paraId="6529D52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0E23778" w14:textId="77777777" w:rsidR="00292C5A" w:rsidRDefault="00292C5A">
            <w:pPr>
              <w:pStyle w:val="TAL"/>
              <w:rPr>
                <w:sz w:val="16"/>
                <w:szCs w:val="16"/>
              </w:rPr>
            </w:pPr>
            <w:r>
              <w:rPr>
                <w:snapToGrid w:val="0"/>
                <w:sz w:val="16"/>
                <w:szCs w:val="16"/>
              </w:rPr>
              <w:t>SA_33</w:t>
            </w:r>
          </w:p>
        </w:tc>
        <w:tc>
          <w:tcPr>
            <w:tcW w:w="643" w:type="pct"/>
            <w:shd w:val="clear" w:color="auto" w:fill="auto"/>
          </w:tcPr>
          <w:p w14:paraId="5176C05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3BCFFC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14AE388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BAA2C"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0C7C41FD"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5FC3EE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C5412CF" w14:textId="77777777" w:rsidTr="00115E2E">
        <w:tc>
          <w:tcPr>
            <w:tcW w:w="592" w:type="pct"/>
            <w:shd w:val="clear" w:color="auto" w:fill="auto"/>
          </w:tcPr>
          <w:p w14:paraId="27574D0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B3383B3" w14:textId="77777777" w:rsidR="00292C5A" w:rsidRDefault="00292C5A">
            <w:pPr>
              <w:pStyle w:val="TAL"/>
              <w:rPr>
                <w:sz w:val="16"/>
                <w:szCs w:val="16"/>
              </w:rPr>
            </w:pPr>
            <w:r>
              <w:rPr>
                <w:snapToGrid w:val="0"/>
                <w:sz w:val="16"/>
                <w:szCs w:val="16"/>
              </w:rPr>
              <w:t>SA_33</w:t>
            </w:r>
          </w:p>
        </w:tc>
        <w:tc>
          <w:tcPr>
            <w:tcW w:w="643" w:type="pct"/>
            <w:shd w:val="clear" w:color="auto" w:fill="auto"/>
          </w:tcPr>
          <w:p w14:paraId="625048A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D00650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5331352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1D20BEA"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121FE08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BF68B8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C72EE07" w14:textId="77777777" w:rsidTr="00115E2E">
        <w:tc>
          <w:tcPr>
            <w:tcW w:w="592" w:type="pct"/>
            <w:shd w:val="clear" w:color="auto" w:fill="auto"/>
          </w:tcPr>
          <w:p w14:paraId="70627B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D33160D" w14:textId="77777777" w:rsidR="00292C5A" w:rsidRDefault="00292C5A">
            <w:pPr>
              <w:pStyle w:val="TAL"/>
              <w:rPr>
                <w:sz w:val="16"/>
                <w:szCs w:val="16"/>
              </w:rPr>
            </w:pPr>
            <w:r>
              <w:rPr>
                <w:snapToGrid w:val="0"/>
                <w:sz w:val="16"/>
                <w:szCs w:val="16"/>
              </w:rPr>
              <w:t>SA_33</w:t>
            </w:r>
          </w:p>
        </w:tc>
        <w:tc>
          <w:tcPr>
            <w:tcW w:w="643" w:type="pct"/>
            <w:shd w:val="clear" w:color="auto" w:fill="auto"/>
          </w:tcPr>
          <w:p w14:paraId="7BE1B05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C36B54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79D422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31097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26442B4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03C82CE"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164E01A" w14:textId="77777777" w:rsidTr="00115E2E">
        <w:tc>
          <w:tcPr>
            <w:tcW w:w="592" w:type="pct"/>
            <w:shd w:val="clear" w:color="auto" w:fill="auto"/>
          </w:tcPr>
          <w:p w14:paraId="70227089"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4442A7B" w14:textId="77777777" w:rsidR="00292C5A" w:rsidRDefault="00292C5A">
            <w:pPr>
              <w:pStyle w:val="TAL"/>
              <w:rPr>
                <w:sz w:val="16"/>
                <w:szCs w:val="16"/>
              </w:rPr>
            </w:pPr>
            <w:r>
              <w:rPr>
                <w:snapToGrid w:val="0"/>
                <w:sz w:val="16"/>
                <w:szCs w:val="16"/>
              </w:rPr>
              <w:t>SA_33</w:t>
            </w:r>
          </w:p>
        </w:tc>
        <w:tc>
          <w:tcPr>
            <w:tcW w:w="643" w:type="pct"/>
            <w:shd w:val="clear" w:color="auto" w:fill="auto"/>
          </w:tcPr>
          <w:p w14:paraId="761EB47B"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FEC00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218C0C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AA95B88"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E2928D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C101E3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DBCF752" w14:textId="77777777" w:rsidTr="00115E2E">
        <w:tc>
          <w:tcPr>
            <w:tcW w:w="592" w:type="pct"/>
            <w:shd w:val="clear" w:color="auto" w:fill="auto"/>
          </w:tcPr>
          <w:p w14:paraId="25F62C66"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0120E8F" w14:textId="77777777" w:rsidR="00292C5A" w:rsidRDefault="00292C5A">
            <w:pPr>
              <w:pStyle w:val="TAL"/>
              <w:rPr>
                <w:sz w:val="16"/>
                <w:szCs w:val="16"/>
              </w:rPr>
            </w:pPr>
            <w:r>
              <w:rPr>
                <w:snapToGrid w:val="0"/>
                <w:sz w:val="16"/>
                <w:szCs w:val="16"/>
              </w:rPr>
              <w:t>SA_33</w:t>
            </w:r>
          </w:p>
        </w:tc>
        <w:tc>
          <w:tcPr>
            <w:tcW w:w="643" w:type="pct"/>
            <w:shd w:val="clear" w:color="auto" w:fill="auto"/>
          </w:tcPr>
          <w:p w14:paraId="7FC5650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2C2B38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126D71F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BB9241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58AA2B4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4BCB2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9565F5" w14:textId="77777777" w:rsidTr="00115E2E">
        <w:tc>
          <w:tcPr>
            <w:tcW w:w="592" w:type="pct"/>
            <w:shd w:val="clear" w:color="auto" w:fill="auto"/>
          </w:tcPr>
          <w:p w14:paraId="3568FD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F0303" w14:textId="77777777" w:rsidR="00292C5A" w:rsidRDefault="00292C5A">
            <w:pPr>
              <w:pStyle w:val="TAL"/>
              <w:rPr>
                <w:sz w:val="16"/>
                <w:szCs w:val="16"/>
              </w:rPr>
            </w:pPr>
            <w:r>
              <w:rPr>
                <w:snapToGrid w:val="0"/>
                <w:sz w:val="16"/>
                <w:szCs w:val="16"/>
              </w:rPr>
              <w:t>SA_33</w:t>
            </w:r>
          </w:p>
        </w:tc>
        <w:tc>
          <w:tcPr>
            <w:tcW w:w="643" w:type="pct"/>
            <w:shd w:val="clear" w:color="auto" w:fill="auto"/>
          </w:tcPr>
          <w:p w14:paraId="7BB33758"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55F201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5E9B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18E967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162F7F5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7350F3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8C98AC6" w14:textId="77777777" w:rsidTr="00115E2E">
        <w:tc>
          <w:tcPr>
            <w:tcW w:w="592" w:type="pct"/>
            <w:shd w:val="clear" w:color="auto" w:fill="auto"/>
          </w:tcPr>
          <w:p w14:paraId="43752B9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116138E" w14:textId="77777777" w:rsidR="00292C5A" w:rsidRDefault="00292C5A">
            <w:pPr>
              <w:pStyle w:val="TAL"/>
              <w:rPr>
                <w:sz w:val="16"/>
                <w:szCs w:val="16"/>
              </w:rPr>
            </w:pPr>
            <w:r>
              <w:rPr>
                <w:snapToGrid w:val="0"/>
                <w:sz w:val="16"/>
                <w:szCs w:val="16"/>
              </w:rPr>
              <w:t>SA_34</w:t>
            </w:r>
          </w:p>
        </w:tc>
        <w:tc>
          <w:tcPr>
            <w:tcW w:w="643" w:type="pct"/>
            <w:shd w:val="clear" w:color="auto" w:fill="auto"/>
          </w:tcPr>
          <w:p w14:paraId="46F8DDF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4673899"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6F326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928B6FA"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A0051B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94C8CFC" w14:textId="77777777" w:rsidR="00292C5A" w:rsidRDefault="00292C5A">
            <w:pPr>
              <w:pStyle w:val="TAL"/>
              <w:rPr>
                <w:sz w:val="16"/>
                <w:szCs w:val="16"/>
                <w:lang w:eastAsia="zh-CN"/>
              </w:rPr>
            </w:pPr>
            <w:r>
              <w:rPr>
                <w:sz w:val="16"/>
                <w:szCs w:val="16"/>
                <w:lang w:eastAsia="zh-CN"/>
              </w:rPr>
              <w:t>7.2.0</w:t>
            </w:r>
          </w:p>
        </w:tc>
      </w:tr>
      <w:tr w:rsidR="00115E2E" w14:paraId="7CA0AD1C" w14:textId="77777777" w:rsidTr="00115E2E">
        <w:tc>
          <w:tcPr>
            <w:tcW w:w="592" w:type="pct"/>
            <w:shd w:val="clear" w:color="auto" w:fill="auto"/>
          </w:tcPr>
          <w:p w14:paraId="36DD7E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A52C91B" w14:textId="77777777" w:rsidR="00292C5A" w:rsidRDefault="00292C5A">
            <w:pPr>
              <w:pStyle w:val="TAL"/>
              <w:rPr>
                <w:sz w:val="16"/>
                <w:szCs w:val="16"/>
              </w:rPr>
            </w:pPr>
            <w:r>
              <w:rPr>
                <w:snapToGrid w:val="0"/>
                <w:sz w:val="16"/>
                <w:szCs w:val="16"/>
              </w:rPr>
              <w:t>SA_34</w:t>
            </w:r>
          </w:p>
        </w:tc>
        <w:tc>
          <w:tcPr>
            <w:tcW w:w="643" w:type="pct"/>
            <w:shd w:val="clear" w:color="auto" w:fill="auto"/>
          </w:tcPr>
          <w:p w14:paraId="04FA0B7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96BB56"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C9D835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C3B9A8"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4CB625D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2D691B6" w14:textId="77777777" w:rsidR="00292C5A" w:rsidRDefault="00292C5A">
            <w:pPr>
              <w:pStyle w:val="TAL"/>
              <w:rPr>
                <w:sz w:val="16"/>
                <w:szCs w:val="16"/>
                <w:lang w:eastAsia="zh-CN"/>
              </w:rPr>
            </w:pPr>
            <w:r>
              <w:rPr>
                <w:sz w:val="16"/>
                <w:szCs w:val="16"/>
                <w:lang w:eastAsia="zh-CN"/>
              </w:rPr>
              <w:t>7.2.0</w:t>
            </w:r>
          </w:p>
        </w:tc>
      </w:tr>
      <w:tr w:rsidR="00115E2E" w14:paraId="1180C9A7" w14:textId="77777777" w:rsidTr="00115E2E">
        <w:tc>
          <w:tcPr>
            <w:tcW w:w="592" w:type="pct"/>
            <w:shd w:val="clear" w:color="auto" w:fill="auto"/>
          </w:tcPr>
          <w:p w14:paraId="3B1DFBA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84BA5B6" w14:textId="77777777" w:rsidR="00292C5A" w:rsidRDefault="00292C5A">
            <w:pPr>
              <w:pStyle w:val="TAL"/>
              <w:rPr>
                <w:sz w:val="16"/>
                <w:szCs w:val="16"/>
              </w:rPr>
            </w:pPr>
            <w:r>
              <w:rPr>
                <w:snapToGrid w:val="0"/>
                <w:sz w:val="16"/>
                <w:szCs w:val="16"/>
              </w:rPr>
              <w:t>SA_34</w:t>
            </w:r>
          </w:p>
        </w:tc>
        <w:tc>
          <w:tcPr>
            <w:tcW w:w="643" w:type="pct"/>
            <w:shd w:val="clear" w:color="auto" w:fill="auto"/>
          </w:tcPr>
          <w:p w14:paraId="5920F68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09DA653"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B02BAD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660CF"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F7CC07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FF051DA" w14:textId="77777777" w:rsidR="00292C5A" w:rsidRDefault="00292C5A">
            <w:pPr>
              <w:pStyle w:val="TAL"/>
              <w:rPr>
                <w:sz w:val="16"/>
                <w:szCs w:val="16"/>
                <w:lang w:eastAsia="zh-CN"/>
              </w:rPr>
            </w:pPr>
            <w:r>
              <w:rPr>
                <w:sz w:val="16"/>
                <w:szCs w:val="16"/>
                <w:lang w:eastAsia="zh-CN"/>
              </w:rPr>
              <w:t>7.2.0</w:t>
            </w:r>
          </w:p>
        </w:tc>
      </w:tr>
      <w:tr w:rsidR="00115E2E" w14:paraId="3B7766D8" w14:textId="77777777" w:rsidTr="00115E2E">
        <w:tc>
          <w:tcPr>
            <w:tcW w:w="592" w:type="pct"/>
            <w:shd w:val="clear" w:color="auto" w:fill="auto"/>
          </w:tcPr>
          <w:p w14:paraId="14C4BAA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A3947DF" w14:textId="77777777" w:rsidR="00292C5A" w:rsidRDefault="00292C5A">
            <w:pPr>
              <w:pStyle w:val="TAL"/>
              <w:rPr>
                <w:sz w:val="16"/>
                <w:szCs w:val="16"/>
              </w:rPr>
            </w:pPr>
            <w:r>
              <w:rPr>
                <w:snapToGrid w:val="0"/>
                <w:sz w:val="16"/>
                <w:szCs w:val="16"/>
              </w:rPr>
              <w:t>SA_34</w:t>
            </w:r>
          </w:p>
        </w:tc>
        <w:tc>
          <w:tcPr>
            <w:tcW w:w="643" w:type="pct"/>
            <w:shd w:val="clear" w:color="auto" w:fill="auto"/>
          </w:tcPr>
          <w:p w14:paraId="6287207C"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4F6132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1F49C4C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0E67F2"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B6997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B2A2919" w14:textId="77777777" w:rsidR="00292C5A" w:rsidRDefault="00292C5A">
            <w:pPr>
              <w:pStyle w:val="TAL"/>
              <w:rPr>
                <w:sz w:val="16"/>
                <w:szCs w:val="16"/>
                <w:lang w:eastAsia="zh-CN"/>
              </w:rPr>
            </w:pPr>
            <w:r>
              <w:rPr>
                <w:sz w:val="16"/>
                <w:szCs w:val="16"/>
                <w:lang w:eastAsia="zh-CN"/>
              </w:rPr>
              <w:t>7.2.0</w:t>
            </w:r>
          </w:p>
        </w:tc>
      </w:tr>
      <w:tr w:rsidR="00115E2E" w14:paraId="68BF3A97" w14:textId="77777777" w:rsidTr="00115E2E">
        <w:tc>
          <w:tcPr>
            <w:tcW w:w="592" w:type="pct"/>
            <w:shd w:val="clear" w:color="auto" w:fill="auto"/>
          </w:tcPr>
          <w:p w14:paraId="6EB1403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FA40D9" w14:textId="77777777" w:rsidR="00292C5A" w:rsidRDefault="00292C5A">
            <w:pPr>
              <w:pStyle w:val="TAL"/>
              <w:rPr>
                <w:sz w:val="16"/>
                <w:szCs w:val="16"/>
              </w:rPr>
            </w:pPr>
            <w:r>
              <w:rPr>
                <w:snapToGrid w:val="0"/>
                <w:sz w:val="16"/>
                <w:szCs w:val="16"/>
              </w:rPr>
              <w:t>SA_34</w:t>
            </w:r>
          </w:p>
        </w:tc>
        <w:tc>
          <w:tcPr>
            <w:tcW w:w="643" w:type="pct"/>
            <w:shd w:val="clear" w:color="auto" w:fill="auto"/>
          </w:tcPr>
          <w:p w14:paraId="3B9692D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8BD298"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011AC3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F34E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145E20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A1DEAA2" w14:textId="77777777" w:rsidR="00292C5A" w:rsidRDefault="00292C5A">
            <w:pPr>
              <w:pStyle w:val="TAL"/>
              <w:rPr>
                <w:sz w:val="16"/>
                <w:szCs w:val="16"/>
                <w:lang w:eastAsia="zh-CN"/>
              </w:rPr>
            </w:pPr>
            <w:r>
              <w:rPr>
                <w:sz w:val="16"/>
                <w:szCs w:val="16"/>
                <w:lang w:eastAsia="zh-CN"/>
              </w:rPr>
              <w:t>7.2.0</w:t>
            </w:r>
          </w:p>
        </w:tc>
      </w:tr>
      <w:tr w:rsidR="00115E2E" w14:paraId="51B0A126" w14:textId="77777777" w:rsidTr="00115E2E">
        <w:tc>
          <w:tcPr>
            <w:tcW w:w="592" w:type="pct"/>
            <w:shd w:val="clear" w:color="auto" w:fill="auto"/>
          </w:tcPr>
          <w:p w14:paraId="0B37A8D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15629B5" w14:textId="77777777" w:rsidR="00292C5A" w:rsidRDefault="00292C5A">
            <w:pPr>
              <w:pStyle w:val="TAL"/>
              <w:rPr>
                <w:sz w:val="16"/>
                <w:szCs w:val="16"/>
              </w:rPr>
            </w:pPr>
            <w:r>
              <w:rPr>
                <w:snapToGrid w:val="0"/>
                <w:sz w:val="16"/>
                <w:szCs w:val="16"/>
              </w:rPr>
              <w:t>SA_34</w:t>
            </w:r>
          </w:p>
        </w:tc>
        <w:tc>
          <w:tcPr>
            <w:tcW w:w="643" w:type="pct"/>
            <w:shd w:val="clear" w:color="auto" w:fill="auto"/>
          </w:tcPr>
          <w:p w14:paraId="118AF58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F9D765"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DC8FCA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2909C82"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20D0EFF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A935856" w14:textId="77777777" w:rsidR="00292C5A" w:rsidRDefault="00292C5A">
            <w:pPr>
              <w:pStyle w:val="TAL"/>
              <w:rPr>
                <w:sz w:val="16"/>
                <w:szCs w:val="16"/>
                <w:lang w:eastAsia="zh-CN"/>
              </w:rPr>
            </w:pPr>
            <w:r>
              <w:rPr>
                <w:sz w:val="16"/>
                <w:szCs w:val="16"/>
                <w:lang w:eastAsia="zh-CN"/>
              </w:rPr>
              <w:t>7.2.0</w:t>
            </w:r>
          </w:p>
        </w:tc>
      </w:tr>
      <w:tr w:rsidR="00115E2E" w14:paraId="3A28598C" w14:textId="77777777" w:rsidTr="00115E2E">
        <w:tc>
          <w:tcPr>
            <w:tcW w:w="592" w:type="pct"/>
            <w:shd w:val="clear" w:color="auto" w:fill="auto"/>
          </w:tcPr>
          <w:p w14:paraId="00231A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C43472" w14:textId="77777777" w:rsidR="00292C5A" w:rsidRDefault="00292C5A">
            <w:pPr>
              <w:pStyle w:val="TAL"/>
              <w:rPr>
                <w:sz w:val="16"/>
                <w:szCs w:val="16"/>
              </w:rPr>
            </w:pPr>
            <w:r>
              <w:rPr>
                <w:snapToGrid w:val="0"/>
                <w:sz w:val="16"/>
                <w:szCs w:val="16"/>
              </w:rPr>
              <w:t>SA_34</w:t>
            </w:r>
          </w:p>
        </w:tc>
        <w:tc>
          <w:tcPr>
            <w:tcW w:w="643" w:type="pct"/>
            <w:shd w:val="clear" w:color="auto" w:fill="auto"/>
          </w:tcPr>
          <w:p w14:paraId="4B1CD713"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C73DE14"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741B678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5E8938"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77C2FC9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E60FF21" w14:textId="77777777" w:rsidR="00292C5A" w:rsidRDefault="00292C5A">
            <w:pPr>
              <w:pStyle w:val="TAL"/>
              <w:rPr>
                <w:sz w:val="16"/>
                <w:szCs w:val="16"/>
                <w:lang w:eastAsia="zh-CN"/>
              </w:rPr>
            </w:pPr>
            <w:r>
              <w:rPr>
                <w:sz w:val="16"/>
                <w:szCs w:val="16"/>
                <w:lang w:eastAsia="zh-CN"/>
              </w:rPr>
              <w:t>7.2.0</w:t>
            </w:r>
          </w:p>
        </w:tc>
      </w:tr>
      <w:tr w:rsidR="00115E2E" w14:paraId="63EF7B2C" w14:textId="77777777" w:rsidTr="00115E2E">
        <w:tc>
          <w:tcPr>
            <w:tcW w:w="592" w:type="pct"/>
            <w:shd w:val="clear" w:color="auto" w:fill="auto"/>
          </w:tcPr>
          <w:p w14:paraId="390031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7749C61" w14:textId="77777777" w:rsidR="00292C5A" w:rsidRDefault="00292C5A">
            <w:pPr>
              <w:pStyle w:val="TAL"/>
              <w:rPr>
                <w:sz w:val="16"/>
                <w:szCs w:val="16"/>
              </w:rPr>
            </w:pPr>
            <w:r>
              <w:rPr>
                <w:snapToGrid w:val="0"/>
                <w:sz w:val="16"/>
                <w:szCs w:val="16"/>
              </w:rPr>
              <w:t>SA_34</w:t>
            </w:r>
          </w:p>
        </w:tc>
        <w:tc>
          <w:tcPr>
            <w:tcW w:w="643" w:type="pct"/>
            <w:shd w:val="clear" w:color="auto" w:fill="auto"/>
          </w:tcPr>
          <w:p w14:paraId="2FA00C2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9FF28FC"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CD405D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CF0EF16"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3210DAA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BA0692B" w14:textId="77777777" w:rsidR="00292C5A" w:rsidRDefault="00292C5A">
            <w:pPr>
              <w:pStyle w:val="TAL"/>
              <w:rPr>
                <w:sz w:val="16"/>
                <w:szCs w:val="16"/>
                <w:lang w:eastAsia="zh-CN"/>
              </w:rPr>
            </w:pPr>
            <w:r>
              <w:rPr>
                <w:sz w:val="16"/>
                <w:szCs w:val="16"/>
                <w:lang w:eastAsia="zh-CN"/>
              </w:rPr>
              <w:t>7.2.0</w:t>
            </w:r>
          </w:p>
        </w:tc>
      </w:tr>
      <w:tr w:rsidR="00115E2E" w14:paraId="2027866E" w14:textId="77777777" w:rsidTr="00115E2E">
        <w:tc>
          <w:tcPr>
            <w:tcW w:w="592" w:type="pct"/>
            <w:shd w:val="clear" w:color="auto" w:fill="auto"/>
          </w:tcPr>
          <w:p w14:paraId="75553E0B"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23A1DE3"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A996A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1AA6E6CE"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FF119D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F7A39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F0A69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4D6E6B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022565DA" w14:textId="77777777" w:rsidTr="00115E2E">
        <w:tc>
          <w:tcPr>
            <w:tcW w:w="592" w:type="pct"/>
            <w:shd w:val="clear" w:color="auto" w:fill="auto"/>
          </w:tcPr>
          <w:p w14:paraId="275CE4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1C4768F"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59050C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31D012D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67070AB"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729F15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5C05F7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F3C6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38D4D35" w14:textId="77777777" w:rsidTr="00115E2E">
        <w:tc>
          <w:tcPr>
            <w:tcW w:w="592" w:type="pct"/>
            <w:shd w:val="clear" w:color="auto" w:fill="auto"/>
          </w:tcPr>
          <w:p w14:paraId="6FC10794"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5B4C9920"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49B41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3386C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569CD8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A2E0B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38A3C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94E7F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5E58655A" w14:textId="77777777" w:rsidTr="00115E2E">
        <w:tc>
          <w:tcPr>
            <w:tcW w:w="592" w:type="pct"/>
            <w:shd w:val="clear" w:color="auto" w:fill="auto"/>
          </w:tcPr>
          <w:p w14:paraId="4ED7BC00"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5542C5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9368F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4D2CFA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518632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449E5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41EF9D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089B7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247A0B7" w14:textId="77777777" w:rsidTr="00115E2E">
        <w:tc>
          <w:tcPr>
            <w:tcW w:w="592" w:type="pct"/>
            <w:shd w:val="clear" w:color="auto" w:fill="auto"/>
          </w:tcPr>
          <w:p w14:paraId="0035110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0EDBF405"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272D24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09E041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7B399B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144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609315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5B600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326E2AC7" w14:textId="77777777" w:rsidTr="00115E2E">
        <w:tc>
          <w:tcPr>
            <w:tcW w:w="592" w:type="pct"/>
            <w:shd w:val="clear" w:color="auto" w:fill="auto"/>
          </w:tcPr>
          <w:p w14:paraId="00ED5397"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2BAC89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52F04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7D004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236BF8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95F0E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2EBE86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E4259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F1BAEC6" w14:textId="77777777" w:rsidTr="00115E2E">
        <w:tc>
          <w:tcPr>
            <w:tcW w:w="592" w:type="pct"/>
            <w:shd w:val="clear" w:color="auto" w:fill="auto"/>
          </w:tcPr>
          <w:p w14:paraId="476BEF4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2C67E16"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63DFD3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1CD225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44EE04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424E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5CBA2B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D3256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BD8475" w14:textId="77777777" w:rsidTr="00115E2E">
        <w:tc>
          <w:tcPr>
            <w:tcW w:w="592" w:type="pct"/>
            <w:shd w:val="clear" w:color="auto" w:fill="auto"/>
          </w:tcPr>
          <w:p w14:paraId="240CC68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92A339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30AFB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76AE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BDF02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62F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218FD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3AFA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8450F91" w14:textId="77777777" w:rsidTr="00115E2E">
        <w:tc>
          <w:tcPr>
            <w:tcW w:w="592" w:type="pct"/>
            <w:shd w:val="clear" w:color="auto" w:fill="auto"/>
          </w:tcPr>
          <w:p w14:paraId="388F469C"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B949AC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F0372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025CE0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402968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AB0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2FF8BD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48EE0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FA493" w14:textId="77777777" w:rsidTr="00115E2E">
        <w:tc>
          <w:tcPr>
            <w:tcW w:w="592" w:type="pct"/>
            <w:shd w:val="clear" w:color="auto" w:fill="auto"/>
          </w:tcPr>
          <w:p w14:paraId="7C72F049"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0790CB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EE9A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5AE62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0DFEC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41D5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559D54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FB62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0F841D1" w14:textId="77777777" w:rsidTr="00115E2E">
        <w:tc>
          <w:tcPr>
            <w:tcW w:w="592" w:type="pct"/>
            <w:shd w:val="clear" w:color="auto" w:fill="auto"/>
          </w:tcPr>
          <w:p w14:paraId="2DF990F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A3B2D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B476C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E0AE0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32603E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57BA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0DA87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28344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1D8943" w14:textId="77777777" w:rsidTr="00115E2E">
        <w:tc>
          <w:tcPr>
            <w:tcW w:w="592" w:type="pct"/>
            <w:shd w:val="clear" w:color="auto" w:fill="auto"/>
          </w:tcPr>
          <w:p w14:paraId="5F01C33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1AB2271"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D554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B8C18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5891D1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2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2C802B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C1AC5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D8C66C4" w14:textId="77777777" w:rsidTr="00115E2E">
        <w:tc>
          <w:tcPr>
            <w:tcW w:w="592" w:type="pct"/>
            <w:shd w:val="clear" w:color="auto" w:fill="auto"/>
          </w:tcPr>
          <w:p w14:paraId="1A2790E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AEEC54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1353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173F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18F93B9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6F1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3D170B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303C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1D77836" w14:textId="77777777" w:rsidTr="00115E2E">
        <w:tc>
          <w:tcPr>
            <w:tcW w:w="592" w:type="pct"/>
            <w:shd w:val="clear" w:color="auto" w:fill="auto"/>
          </w:tcPr>
          <w:p w14:paraId="7E4F364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FE15FA3"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1ECC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C8AC9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23531C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684E3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731D54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73907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22927F2" w14:textId="77777777" w:rsidTr="00115E2E">
        <w:tc>
          <w:tcPr>
            <w:tcW w:w="592" w:type="pct"/>
            <w:shd w:val="clear" w:color="auto" w:fill="auto"/>
          </w:tcPr>
          <w:p w14:paraId="722BB3A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197768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AAA7A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93D68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43E649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9B0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A2B2C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555A8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402E1AB" w14:textId="77777777" w:rsidTr="00115E2E">
        <w:tc>
          <w:tcPr>
            <w:tcW w:w="592" w:type="pct"/>
            <w:shd w:val="clear" w:color="auto" w:fill="auto"/>
          </w:tcPr>
          <w:p w14:paraId="1FEE23D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DE0C58C"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3073D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7C7FB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E049A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A24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79F65F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BB0AD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41FDB7" w14:textId="77777777" w:rsidTr="00115E2E">
        <w:tc>
          <w:tcPr>
            <w:tcW w:w="592" w:type="pct"/>
            <w:shd w:val="clear" w:color="auto" w:fill="auto"/>
          </w:tcPr>
          <w:p w14:paraId="3D983CA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45BC3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CC1B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4804D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093617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B335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7C4F5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A09EF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302EBBA" w14:textId="77777777" w:rsidTr="00115E2E">
        <w:tc>
          <w:tcPr>
            <w:tcW w:w="592" w:type="pct"/>
            <w:shd w:val="clear" w:color="auto" w:fill="auto"/>
          </w:tcPr>
          <w:p w14:paraId="10AF38B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2D1E7E4C"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5DFF2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B6A618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3B2D17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F5A7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2A1D1A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990CC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15197A4" w14:textId="77777777" w:rsidTr="00115E2E">
        <w:tc>
          <w:tcPr>
            <w:tcW w:w="592" w:type="pct"/>
            <w:shd w:val="clear" w:color="auto" w:fill="auto"/>
          </w:tcPr>
          <w:p w14:paraId="2219F725"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92AFF3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618E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39641B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508FF0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CF7CE0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09A6BC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C8EE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5EB4057" w14:textId="77777777" w:rsidTr="00115E2E">
        <w:tc>
          <w:tcPr>
            <w:tcW w:w="592" w:type="pct"/>
            <w:shd w:val="clear" w:color="auto" w:fill="auto"/>
          </w:tcPr>
          <w:p w14:paraId="6233544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6342E2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ADCA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D5227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3C6B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7F969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7EC12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45257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E5349A3" w14:textId="77777777" w:rsidTr="00115E2E">
        <w:tc>
          <w:tcPr>
            <w:tcW w:w="592" w:type="pct"/>
            <w:shd w:val="clear" w:color="auto" w:fill="auto"/>
          </w:tcPr>
          <w:p w14:paraId="5D104BFB"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53FB8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88752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A6A7A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1EB3F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8EBE1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3C4732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25693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B9A1DEA" w14:textId="77777777" w:rsidTr="00115E2E">
        <w:tc>
          <w:tcPr>
            <w:tcW w:w="592" w:type="pct"/>
            <w:shd w:val="clear" w:color="auto" w:fill="auto"/>
          </w:tcPr>
          <w:p w14:paraId="7C3CC0B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1BAFA4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D20A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851B92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237E9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5FDF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37D5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50C80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232632A4" w14:textId="77777777" w:rsidTr="00115E2E">
        <w:tc>
          <w:tcPr>
            <w:tcW w:w="592" w:type="pct"/>
            <w:shd w:val="clear" w:color="auto" w:fill="auto"/>
          </w:tcPr>
          <w:p w14:paraId="027A58A7"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AA7AC73"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D8F90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07B864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47EA47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BAAE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71BD5E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08E3B8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C031033" w14:textId="77777777" w:rsidTr="00115E2E">
        <w:tc>
          <w:tcPr>
            <w:tcW w:w="592" w:type="pct"/>
            <w:shd w:val="clear" w:color="auto" w:fill="auto"/>
          </w:tcPr>
          <w:p w14:paraId="0B7194A6"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F605A5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E762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4DA31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619DD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FAA0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3988F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5737A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7C60C779" w14:textId="77777777" w:rsidTr="00115E2E">
        <w:tc>
          <w:tcPr>
            <w:tcW w:w="592" w:type="pct"/>
            <w:shd w:val="clear" w:color="auto" w:fill="auto"/>
          </w:tcPr>
          <w:p w14:paraId="6C913E54"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B111980"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A0BF6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7EC28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9C912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DC5B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6DBA42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1D8E6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795B4069" w14:textId="77777777" w:rsidTr="00115E2E">
        <w:tc>
          <w:tcPr>
            <w:tcW w:w="592" w:type="pct"/>
            <w:shd w:val="clear" w:color="auto" w:fill="auto"/>
          </w:tcPr>
          <w:p w14:paraId="27D160CC"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67B450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21506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BB487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7C7BC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49EAF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56B1AD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795CD4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0F55495E" w14:textId="77777777" w:rsidTr="00115E2E">
        <w:tc>
          <w:tcPr>
            <w:tcW w:w="592" w:type="pct"/>
            <w:shd w:val="clear" w:color="auto" w:fill="auto"/>
          </w:tcPr>
          <w:p w14:paraId="3CC2FAD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1F1E36AB"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6523FD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30CCD7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D679F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528C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38EA3C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0D299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854C232" w14:textId="77777777" w:rsidTr="00115E2E">
        <w:tc>
          <w:tcPr>
            <w:tcW w:w="592" w:type="pct"/>
            <w:shd w:val="clear" w:color="auto" w:fill="auto"/>
          </w:tcPr>
          <w:p w14:paraId="55EC506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5D61EB1"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26455D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3E3F49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CF710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D3484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72DAB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4C0E36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CF301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AAE436"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01C29C"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93B0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D73E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94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789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F7F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AFAE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3488E13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7411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2C502F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0F4F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F09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DA41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0E7E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2328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DB98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6F9D4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23534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08954"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413E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0A5C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97F9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3EE3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7B423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C79A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4705CA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F191B8"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70336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7014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BD8A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7BD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A7DF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3A73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6F1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164E44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45A95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7ECCB1"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7F8A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FDA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58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FC5EF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8FBC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2E96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F171E4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AF0E40"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2996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D84D7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480D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401F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7D5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B696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B83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61D182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F0C02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0800B8"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04B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3E1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556A1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ED2A2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B8C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470F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0FE477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5333CA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AA688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799E3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6CE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50E02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57E26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A6E8F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4555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1E06FB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ACB4D5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63CD4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C673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4738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618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A4C09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1DBF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59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E53D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29824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78121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A5A17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4197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4E86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8AD6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4D62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BD51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D466B3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767196"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F03F8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C265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2CB2C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873E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874C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8B88A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072C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6B2F0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8C9020"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81DF5B"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62AE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C1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A372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97ED1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46CE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7F1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404A54A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49899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F20B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0710A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716C065"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DFA17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42D944"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95E5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8898F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29668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9E28D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9117F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506AF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246D95"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D8CBD8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BA0F"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A1BF5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3764F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E1E3A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4FC44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29B34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CFA2AE"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A0B8A9"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D9283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9043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53DFA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B858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135C9E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B6797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5EC2F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962E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F0513F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0DB939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B8FB5E"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D9008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B1B3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76C55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9018A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0FC3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DB981AA"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B03159"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261EDF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F2CCE9"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AABD8B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4D4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2F5361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1CE8F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20F98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12A98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EA472"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F75B5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70B37"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62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3D97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B848A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28E70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34974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C9BF8B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6A1B610"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D24A0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26E8339"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4AD00A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FE72B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505927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BCD3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FC351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8D6B4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E586391"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FF0B267"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F8F5A7"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F4F88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CEE823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77902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D0414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D64680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F6BED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803F4B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AD06D5F"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009B45"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51840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42D1D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5AC405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4F364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E258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661EA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FB24E66"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6766A3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D55436"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E0C771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42185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9403AB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2CD3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B4C85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765E4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00B1411"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40DC76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FA6FA81"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E503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3B4C6E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13EAC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018E59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2D397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00228A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DDE5EC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6E665C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FDBAF06"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D685A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D2E1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2EF5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21F5A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DA1E6C"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CE00C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FFDF0E"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C1CE7FC"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CAED3"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BAD4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C3EB8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AA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F10E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87DF8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97430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DF3C05B"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B274849"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D0D0191" w14:textId="77777777" w:rsidR="00292C5A" w:rsidRDefault="00292C5A">
            <w:pPr>
              <w:pStyle w:val="TAL"/>
              <w:rPr>
                <w:sz w:val="16"/>
                <w:szCs w:val="16"/>
              </w:rPr>
            </w:pPr>
            <w:r>
              <w:rPr>
                <w:sz w:val="16"/>
                <w:szCs w:val="16"/>
              </w:rPr>
              <w:t xml:space="preserve">Clarify inconsistency in EPC initiated MDT </w:t>
            </w:r>
            <w:r>
              <w:rPr>
                <w:sz w:val="16"/>
                <w:szCs w:val="16"/>
              </w:rPr>
              <w:lastRenderedPageBreak/>
              <w:t>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020A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6C7A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A4474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0C98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134A0E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0E5866"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06212A6"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726317"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503BB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0F33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41DC1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A220C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D50279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0CBFB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24088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68FC1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9BC35D"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A2ABCA"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A53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766C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960F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572B4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251A3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6A8E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F86013"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8A8901"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EB6A581"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F844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5FCF0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76EE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E5C6F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0E78E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41E05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48EF1B"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09B5C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904EE5"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82F5D5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C1D9F2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F3F40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9BE05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DF94A7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AA4BD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32C28B6"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228B09"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83CA599"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A9BA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6275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EE62B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A2AB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8E09D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1C0F7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8A0EF6"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6CDF3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BB1CF7"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52F21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1F4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353F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B4E6BF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918A6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773B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30A729"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9977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840286"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1B02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AFFAC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53A4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C462E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1235E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DAB4C97"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A61CFD"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2B2F17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5E68774"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7E70E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6151F0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10459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C7CC8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FEFF4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A955B7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E35918"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DDDEA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2E2CB"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B335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176ED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41AD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E6340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66130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F4FF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3A35E"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F1F7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81683"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CD4957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7652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AAFCB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9F207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ADA7B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07BE3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1940B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D556B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06BC1CF"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F6DF4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9E00E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F184AE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ADAA0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5FEB0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0C8B015"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17DA1E"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417652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8F4740"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AD5F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28538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64E7E8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FEBE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E62B1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D102AA9"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416173"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443A43"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C1319"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5A27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6676CA" w14:textId="77777777" w:rsidR="00292C5A" w:rsidRDefault="00292C5A">
            <w:pPr>
              <w:pStyle w:val="TAL"/>
              <w:rPr>
                <w:sz w:val="16"/>
                <w:szCs w:val="16"/>
              </w:rPr>
            </w:pPr>
            <w:r>
              <w:rPr>
                <w:rFonts w:eastAsia="MS Mincho"/>
                <w:sz w:val="16"/>
                <w:szCs w:val="16"/>
                <w:lang w:eastAsia="zh-CN"/>
              </w:rPr>
              <w:t>11.1.0</w:t>
            </w:r>
          </w:p>
        </w:tc>
      </w:tr>
      <w:tr w:rsidR="00115E2E" w14:paraId="718CC3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D988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5D877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232E5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B64D7F"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C7E55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B528A5"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E522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6590E78" w14:textId="77777777" w:rsidR="00292C5A" w:rsidRDefault="00292C5A">
            <w:pPr>
              <w:pStyle w:val="TAL"/>
              <w:rPr>
                <w:sz w:val="16"/>
                <w:szCs w:val="16"/>
              </w:rPr>
            </w:pPr>
            <w:r>
              <w:rPr>
                <w:rFonts w:eastAsia="MS Mincho"/>
                <w:sz w:val="16"/>
                <w:szCs w:val="16"/>
                <w:lang w:eastAsia="zh-CN"/>
              </w:rPr>
              <w:t>11.1.0</w:t>
            </w:r>
          </w:p>
        </w:tc>
      </w:tr>
      <w:tr w:rsidR="00115E2E" w14:paraId="76AEDD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03D578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541FF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25B814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B7C4BC0"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72EA5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595643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32BD44"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93BC63" w14:textId="77777777" w:rsidR="00292C5A" w:rsidRDefault="00292C5A">
            <w:pPr>
              <w:pStyle w:val="TAL"/>
              <w:rPr>
                <w:sz w:val="16"/>
                <w:szCs w:val="16"/>
              </w:rPr>
            </w:pPr>
            <w:r>
              <w:rPr>
                <w:rFonts w:eastAsia="MS Mincho"/>
                <w:sz w:val="16"/>
                <w:szCs w:val="16"/>
                <w:lang w:eastAsia="zh-CN"/>
              </w:rPr>
              <w:t>11.1.0</w:t>
            </w:r>
          </w:p>
        </w:tc>
      </w:tr>
      <w:tr w:rsidR="00115E2E" w14:paraId="7F886A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83F31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124D5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B2CF597"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D6818A"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34635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D338FA"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3D8FC9"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C1D801" w14:textId="77777777" w:rsidR="00292C5A" w:rsidRDefault="00292C5A">
            <w:pPr>
              <w:pStyle w:val="TAL"/>
              <w:rPr>
                <w:sz w:val="16"/>
                <w:szCs w:val="16"/>
              </w:rPr>
            </w:pPr>
            <w:r>
              <w:rPr>
                <w:rFonts w:eastAsia="MS Mincho"/>
                <w:sz w:val="16"/>
                <w:szCs w:val="16"/>
                <w:lang w:eastAsia="zh-CN"/>
              </w:rPr>
              <w:t>11.1.0</w:t>
            </w:r>
          </w:p>
        </w:tc>
      </w:tr>
      <w:tr w:rsidR="00115E2E" w14:paraId="7187B9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788B9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FB12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8C708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BC59D79"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36E7C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06769D4"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A53D95C"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C6751D" w14:textId="77777777" w:rsidR="00292C5A" w:rsidRDefault="00292C5A">
            <w:pPr>
              <w:pStyle w:val="TAL"/>
              <w:rPr>
                <w:sz w:val="16"/>
                <w:szCs w:val="16"/>
              </w:rPr>
            </w:pPr>
            <w:r>
              <w:rPr>
                <w:rFonts w:eastAsia="MS Mincho"/>
                <w:sz w:val="16"/>
                <w:szCs w:val="16"/>
                <w:lang w:eastAsia="zh-CN"/>
              </w:rPr>
              <w:t>11.1.0</w:t>
            </w:r>
          </w:p>
        </w:tc>
      </w:tr>
      <w:tr w:rsidR="00115E2E" w14:paraId="78F3B8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E21111"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B5C47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53EFCD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76CEB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E56A8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540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6291D"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93ECE4"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6FBF85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9083F3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6F0DA9"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6BC199"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EEBC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4CA597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D6679E"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52063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65D73"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E4DB8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7218D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309D2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0A4E0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5FCFAA"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AE800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C7178A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2DC9A1"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9CD2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23ECE1A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9DECE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956F9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6FDB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6A08470"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7059B8D"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2D220D"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801E8B"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0A1D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3FF73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98F6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3DB5C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737153"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CF7BDC"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CF6065"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DB1C262"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7AEC3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1C4BFD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E72F3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9FE75F4"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FFC89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BE1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4367E6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9C058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18C7976"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1C7BE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CA5D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48BC9F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F8934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6919D"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FBD2"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D55B37"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19221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3E0B9C"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03ED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73F1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A727A4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CFF18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72B2D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843F5CA"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23920C0"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4AA1B7A"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CECD3DE"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488962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F46FD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F4E88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C97EA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0BF75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1C0956"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9F0E86"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FCDBE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D3A16"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0FA198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B36C4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630379D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CF28D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5EB58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667AF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94DA5"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7497F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5F30F"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7A5FB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B5C9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D3118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666B6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33F629"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7775A44"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CE8E3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33821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E129494"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DAE50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903F24"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9AA80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53825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BD1755"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834E0C9"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A04EBF"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F9B30E"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56E65F"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D08C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ABCB7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222F895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0920E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3F2AD5"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C5B1813"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B783EB"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4CA13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D29D51"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EA0584"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E271AA"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76609FA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558FA"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233E6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1D7EC9"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95B38B"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15C3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EB5E1E"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86874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009BAB"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BD6B7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DA7E4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2C0A5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49598A0"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0D16FB"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37616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A01ABB"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2E7D3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871FA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9016B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55A3F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7FFD9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2F7E6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118113"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91843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489919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A3FBE4"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033B2A"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EA172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693BA3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5B2A3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06F6B35"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7080F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1013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3C4BBBF"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634EC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D1045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67A9C0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F3A66"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903112"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3B76D76"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EF0D40"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DC31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6CB8D5"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FBC4C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B8FACF" w14:textId="77777777" w:rsidR="00292C5A" w:rsidRDefault="00292C5A">
            <w:pPr>
              <w:pStyle w:val="TAL"/>
              <w:rPr>
                <w:noProof/>
                <w:sz w:val="16"/>
                <w:szCs w:val="16"/>
              </w:rPr>
            </w:pPr>
            <w:r>
              <w:rPr>
                <w:noProof/>
                <w:sz w:val="16"/>
                <w:szCs w:val="16"/>
              </w:rPr>
              <w:t>11.5.0</w:t>
            </w:r>
          </w:p>
        </w:tc>
      </w:tr>
      <w:tr w:rsidR="00115E2E" w14:paraId="05AB1C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C1C28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C501E5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A8C80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0E4E8B"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8057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646FA"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7DA6C2"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3733452" w14:textId="77777777" w:rsidR="00292C5A" w:rsidRDefault="00292C5A">
            <w:pPr>
              <w:pStyle w:val="TAL"/>
              <w:rPr>
                <w:noProof/>
                <w:sz w:val="16"/>
                <w:szCs w:val="16"/>
              </w:rPr>
            </w:pPr>
            <w:r>
              <w:rPr>
                <w:noProof/>
                <w:sz w:val="16"/>
                <w:szCs w:val="16"/>
              </w:rPr>
              <w:t>11.5.0</w:t>
            </w:r>
          </w:p>
        </w:tc>
      </w:tr>
      <w:tr w:rsidR="00115E2E" w14:paraId="0336767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082485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1DA53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959167D"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C080AC"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914EFF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47D53D"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5CC699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FAA270" w14:textId="77777777" w:rsidR="00292C5A" w:rsidRDefault="00292C5A">
            <w:pPr>
              <w:pStyle w:val="TAL"/>
              <w:rPr>
                <w:noProof/>
                <w:sz w:val="16"/>
                <w:szCs w:val="16"/>
              </w:rPr>
            </w:pPr>
            <w:r>
              <w:rPr>
                <w:noProof/>
                <w:sz w:val="16"/>
                <w:szCs w:val="16"/>
              </w:rPr>
              <w:t>11.5.0</w:t>
            </w:r>
          </w:p>
        </w:tc>
      </w:tr>
      <w:tr w:rsidR="00115E2E" w14:paraId="290D0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6B4330"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FD7CB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A6D8D0"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2D89D53"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B18330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69432C"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429CF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8D83FB" w14:textId="77777777" w:rsidR="00292C5A" w:rsidRDefault="00292C5A">
            <w:pPr>
              <w:pStyle w:val="TAL"/>
              <w:rPr>
                <w:noProof/>
                <w:sz w:val="16"/>
                <w:szCs w:val="16"/>
              </w:rPr>
            </w:pPr>
            <w:r>
              <w:rPr>
                <w:noProof/>
                <w:sz w:val="16"/>
                <w:szCs w:val="16"/>
              </w:rPr>
              <w:t>11.5.0</w:t>
            </w:r>
          </w:p>
        </w:tc>
      </w:tr>
      <w:tr w:rsidR="00115E2E" w14:paraId="74A9E4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E5D01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6D796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D6EC96"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3F089C"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3A4BD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7D85F3"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88903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1299FA" w14:textId="77777777" w:rsidR="00292C5A" w:rsidRDefault="00292C5A">
            <w:pPr>
              <w:pStyle w:val="TAL"/>
              <w:rPr>
                <w:noProof/>
                <w:sz w:val="16"/>
                <w:szCs w:val="16"/>
              </w:rPr>
            </w:pPr>
            <w:r>
              <w:rPr>
                <w:noProof/>
                <w:sz w:val="16"/>
                <w:szCs w:val="16"/>
              </w:rPr>
              <w:t>11.5.0</w:t>
            </w:r>
          </w:p>
        </w:tc>
      </w:tr>
      <w:tr w:rsidR="00115E2E" w14:paraId="74A181FC"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34B13802"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0DBE6F49"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DBFECBB"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6E99807"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A1311"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3A5ACD"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21BA4C55"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30F14E7" w14:textId="77777777" w:rsidR="00292C5A" w:rsidRDefault="00292C5A">
            <w:pPr>
              <w:pStyle w:val="TAL"/>
              <w:jc w:val="center"/>
              <w:rPr>
                <w:noProof/>
                <w:sz w:val="16"/>
                <w:szCs w:val="16"/>
              </w:rPr>
            </w:pPr>
            <w:r>
              <w:rPr>
                <w:noProof/>
                <w:sz w:val="16"/>
                <w:szCs w:val="16"/>
              </w:rPr>
              <w:t>11.6.0</w:t>
            </w:r>
          </w:p>
        </w:tc>
      </w:tr>
      <w:tr w:rsidR="00115E2E" w14:paraId="3D507F69" w14:textId="77777777" w:rsidTr="00115E2E">
        <w:tc>
          <w:tcPr>
            <w:tcW w:w="592" w:type="pct"/>
            <w:vMerge/>
            <w:tcBorders>
              <w:left w:val="single" w:sz="6" w:space="0" w:color="auto"/>
              <w:right w:val="single" w:sz="6" w:space="0" w:color="auto"/>
            </w:tcBorders>
            <w:shd w:val="clear" w:color="auto" w:fill="auto"/>
          </w:tcPr>
          <w:p w14:paraId="730496D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1C5F8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88626D"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34E0E4"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A456E1"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A5DD96"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1032BA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2025A3" w14:textId="77777777" w:rsidR="00292C5A" w:rsidRDefault="00292C5A">
            <w:pPr>
              <w:pStyle w:val="TAL"/>
              <w:rPr>
                <w:noProof/>
                <w:sz w:val="16"/>
                <w:szCs w:val="16"/>
              </w:rPr>
            </w:pPr>
          </w:p>
        </w:tc>
      </w:tr>
      <w:tr w:rsidR="00115E2E" w14:paraId="2E014296" w14:textId="77777777" w:rsidTr="00115E2E">
        <w:tc>
          <w:tcPr>
            <w:tcW w:w="592" w:type="pct"/>
            <w:vMerge/>
            <w:tcBorders>
              <w:left w:val="single" w:sz="6" w:space="0" w:color="auto"/>
              <w:right w:val="single" w:sz="6" w:space="0" w:color="auto"/>
            </w:tcBorders>
            <w:shd w:val="clear" w:color="auto" w:fill="auto"/>
          </w:tcPr>
          <w:p w14:paraId="5434A48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98B08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B8EA95"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0C312B"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C723B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B16538"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2384CAF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86C4E36" w14:textId="77777777" w:rsidR="00292C5A" w:rsidRDefault="00292C5A">
            <w:pPr>
              <w:pStyle w:val="TAL"/>
              <w:rPr>
                <w:noProof/>
                <w:sz w:val="16"/>
                <w:szCs w:val="16"/>
              </w:rPr>
            </w:pPr>
          </w:p>
        </w:tc>
      </w:tr>
      <w:tr w:rsidR="00115E2E" w14:paraId="4A5FFDD4" w14:textId="77777777" w:rsidTr="00115E2E">
        <w:tc>
          <w:tcPr>
            <w:tcW w:w="592" w:type="pct"/>
            <w:vMerge/>
            <w:tcBorders>
              <w:left w:val="single" w:sz="6" w:space="0" w:color="auto"/>
              <w:right w:val="single" w:sz="6" w:space="0" w:color="auto"/>
            </w:tcBorders>
            <w:shd w:val="clear" w:color="auto" w:fill="auto"/>
          </w:tcPr>
          <w:p w14:paraId="01644D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125D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15ABB5"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914BC"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4D32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A6DA7A"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B185F3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10AE780" w14:textId="77777777" w:rsidR="00292C5A" w:rsidRDefault="00292C5A">
            <w:pPr>
              <w:pStyle w:val="TAL"/>
              <w:rPr>
                <w:noProof/>
                <w:sz w:val="16"/>
                <w:szCs w:val="16"/>
              </w:rPr>
            </w:pPr>
          </w:p>
        </w:tc>
      </w:tr>
      <w:tr w:rsidR="00115E2E" w14:paraId="01018684" w14:textId="77777777" w:rsidTr="00115E2E">
        <w:tc>
          <w:tcPr>
            <w:tcW w:w="592" w:type="pct"/>
            <w:vMerge/>
            <w:tcBorders>
              <w:left w:val="single" w:sz="6" w:space="0" w:color="auto"/>
              <w:right w:val="single" w:sz="6" w:space="0" w:color="auto"/>
            </w:tcBorders>
            <w:shd w:val="clear" w:color="auto" w:fill="auto"/>
          </w:tcPr>
          <w:p w14:paraId="5F99903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3F9FC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E03A94"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341196"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938ED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DAD446"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320E4DE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D08EC2" w14:textId="77777777" w:rsidR="00292C5A" w:rsidRDefault="00292C5A">
            <w:pPr>
              <w:pStyle w:val="TAL"/>
              <w:rPr>
                <w:noProof/>
                <w:sz w:val="16"/>
                <w:szCs w:val="16"/>
              </w:rPr>
            </w:pPr>
          </w:p>
        </w:tc>
      </w:tr>
      <w:tr w:rsidR="00115E2E" w14:paraId="21250FD4" w14:textId="77777777" w:rsidTr="00115E2E">
        <w:tc>
          <w:tcPr>
            <w:tcW w:w="592" w:type="pct"/>
            <w:vMerge/>
            <w:tcBorders>
              <w:left w:val="single" w:sz="6" w:space="0" w:color="auto"/>
              <w:right w:val="single" w:sz="6" w:space="0" w:color="auto"/>
            </w:tcBorders>
            <w:shd w:val="clear" w:color="auto" w:fill="auto"/>
          </w:tcPr>
          <w:p w14:paraId="329227D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0FD55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678A6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86A2A4"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1A371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5C001BC"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0F72B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5B0F7F3" w14:textId="77777777" w:rsidR="00292C5A" w:rsidRDefault="00292C5A">
            <w:pPr>
              <w:pStyle w:val="TAL"/>
              <w:rPr>
                <w:noProof/>
                <w:sz w:val="16"/>
                <w:szCs w:val="16"/>
              </w:rPr>
            </w:pPr>
          </w:p>
        </w:tc>
      </w:tr>
      <w:tr w:rsidR="00115E2E" w14:paraId="3CA39FF0" w14:textId="77777777" w:rsidTr="00115E2E">
        <w:tc>
          <w:tcPr>
            <w:tcW w:w="592" w:type="pct"/>
            <w:vMerge/>
            <w:tcBorders>
              <w:left w:val="single" w:sz="6" w:space="0" w:color="auto"/>
              <w:right w:val="single" w:sz="6" w:space="0" w:color="auto"/>
            </w:tcBorders>
            <w:shd w:val="clear" w:color="auto" w:fill="auto"/>
          </w:tcPr>
          <w:p w14:paraId="25DCF6E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F7FE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F6582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A1E3E2"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B022A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2E3A6F"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32847F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00A0D0E" w14:textId="77777777" w:rsidR="00292C5A" w:rsidRDefault="00292C5A">
            <w:pPr>
              <w:pStyle w:val="TAL"/>
              <w:rPr>
                <w:noProof/>
                <w:sz w:val="16"/>
                <w:szCs w:val="16"/>
              </w:rPr>
            </w:pPr>
          </w:p>
        </w:tc>
      </w:tr>
      <w:tr w:rsidR="00115E2E" w14:paraId="23C1F37D" w14:textId="77777777" w:rsidTr="00115E2E">
        <w:tc>
          <w:tcPr>
            <w:tcW w:w="592" w:type="pct"/>
            <w:vMerge/>
            <w:tcBorders>
              <w:left w:val="single" w:sz="6" w:space="0" w:color="auto"/>
              <w:right w:val="single" w:sz="6" w:space="0" w:color="auto"/>
            </w:tcBorders>
            <w:shd w:val="clear" w:color="auto" w:fill="auto"/>
          </w:tcPr>
          <w:p w14:paraId="6C3B897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15547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4559ED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BC4B05"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96C44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F499E1"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5DC02E8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0C57FBB" w14:textId="77777777" w:rsidR="00292C5A" w:rsidRDefault="00292C5A">
            <w:pPr>
              <w:pStyle w:val="TAL"/>
              <w:rPr>
                <w:noProof/>
                <w:sz w:val="16"/>
                <w:szCs w:val="16"/>
              </w:rPr>
            </w:pPr>
          </w:p>
        </w:tc>
      </w:tr>
      <w:tr w:rsidR="00115E2E" w14:paraId="0B5A4E73" w14:textId="77777777" w:rsidTr="00115E2E">
        <w:tc>
          <w:tcPr>
            <w:tcW w:w="592" w:type="pct"/>
            <w:vMerge/>
            <w:tcBorders>
              <w:left w:val="single" w:sz="6" w:space="0" w:color="auto"/>
              <w:right w:val="single" w:sz="6" w:space="0" w:color="auto"/>
            </w:tcBorders>
            <w:shd w:val="clear" w:color="auto" w:fill="auto"/>
          </w:tcPr>
          <w:p w14:paraId="62A6D1F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4D286A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84101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6A9D12"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189D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5B0E12"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037B55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4347431" w14:textId="77777777" w:rsidR="00292C5A" w:rsidRDefault="00292C5A">
            <w:pPr>
              <w:pStyle w:val="TAL"/>
              <w:rPr>
                <w:noProof/>
                <w:sz w:val="16"/>
                <w:szCs w:val="16"/>
              </w:rPr>
            </w:pPr>
          </w:p>
        </w:tc>
      </w:tr>
      <w:tr w:rsidR="00115E2E" w14:paraId="56B2D81D" w14:textId="77777777" w:rsidTr="00115E2E">
        <w:tc>
          <w:tcPr>
            <w:tcW w:w="592" w:type="pct"/>
            <w:vMerge/>
            <w:tcBorders>
              <w:left w:val="single" w:sz="6" w:space="0" w:color="auto"/>
              <w:right w:val="single" w:sz="6" w:space="0" w:color="auto"/>
            </w:tcBorders>
            <w:shd w:val="clear" w:color="auto" w:fill="auto"/>
          </w:tcPr>
          <w:p w14:paraId="228052A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FF0292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B66F45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B8722B"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0096D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3A6966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18E5F73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94AD3F9" w14:textId="77777777" w:rsidR="00292C5A" w:rsidRDefault="00292C5A">
            <w:pPr>
              <w:pStyle w:val="TAL"/>
              <w:rPr>
                <w:noProof/>
                <w:sz w:val="16"/>
                <w:szCs w:val="16"/>
              </w:rPr>
            </w:pPr>
          </w:p>
        </w:tc>
      </w:tr>
      <w:tr w:rsidR="00115E2E" w14:paraId="5F5DE4A8" w14:textId="77777777" w:rsidTr="00115E2E">
        <w:tc>
          <w:tcPr>
            <w:tcW w:w="592" w:type="pct"/>
            <w:vMerge/>
            <w:tcBorders>
              <w:left w:val="single" w:sz="6" w:space="0" w:color="auto"/>
              <w:right w:val="single" w:sz="6" w:space="0" w:color="auto"/>
            </w:tcBorders>
            <w:shd w:val="clear" w:color="auto" w:fill="auto"/>
          </w:tcPr>
          <w:p w14:paraId="2619B6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7BA19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F33488"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33505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9D510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A394676"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0251186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22D54D" w14:textId="77777777" w:rsidR="00292C5A" w:rsidRDefault="00292C5A">
            <w:pPr>
              <w:pStyle w:val="TAL"/>
              <w:rPr>
                <w:noProof/>
                <w:sz w:val="16"/>
                <w:szCs w:val="16"/>
              </w:rPr>
            </w:pPr>
          </w:p>
        </w:tc>
      </w:tr>
      <w:tr w:rsidR="00115E2E" w14:paraId="6CC420EC" w14:textId="77777777" w:rsidTr="00115E2E">
        <w:tc>
          <w:tcPr>
            <w:tcW w:w="592" w:type="pct"/>
            <w:vMerge/>
            <w:tcBorders>
              <w:left w:val="single" w:sz="6" w:space="0" w:color="auto"/>
              <w:right w:val="single" w:sz="6" w:space="0" w:color="auto"/>
            </w:tcBorders>
            <w:shd w:val="clear" w:color="auto" w:fill="auto"/>
          </w:tcPr>
          <w:p w14:paraId="3019F15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E4CC7E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D202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7B6DD"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5EFA5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B62B48"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09A7169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196EFF" w14:textId="77777777" w:rsidR="00292C5A" w:rsidRDefault="00292C5A">
            <w:pPr>
              <w:pStyle w:val="TAL"/>
              <w:rPr>
                <w:noProof/>
                <w:sz w:val="16"/>
                <w:szCs w:val="16"/>
              </w:rPr>
            </w:pPr>
          </w:p>
        </w:tc>
      </w:tr>
      <w:tr w:rsidR="00115E2E" w14:paraId="37908EFD" w14:textId="77777777" w:rsidTr="00115E2E">
        <w:tc>
          <w:tcPr>
            <w:tcW w:w="592" w:type="pct"/>
            <w:vMerge/>
            <w:tcBorders>
              <w:left w:val="single" w:sz="6" w:space="0" w:color="auto"/>
              <w:right w:val="single" w:sz="6" w:space="0" w:color="auto"/>
            </w:tcBorders>
            <w:shd w:val="clear" w:color="auto" w:fill="auto"/>
          </w:tcPr>
          <w:p w14:paraId="3B2FFA5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AA3B82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C236E"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481172"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D21E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DA980D"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5408102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46165F0" w14:textId="77777777" w:rsidR="00292C5A" w:rsidRDefault="00292C5A">
            <w:pPr>
              <w:pStyle w:val="TAL"/>
              <w:rPr>
                <w:noProof/>
                <w:sz w:val="16"/>
                <w:szCs w:val="16"/>
              </w:rPr>
            </w:pPr>
          </w:p>
        </w:tc>
      </w:tr>
      <w:tr w:rsidR="00115E2E" w14:paraId="066AA0A4" w14:textId="77777777" w:rsidTr="00115E2E">
        <w:tc>
          <w:tcPr>
            <w:tcW w:w="592" w:type="pct"/>
            <w:vMerge/>
            <w:tcBorders>
              <w:left w:val="single" w:sz="6" w:space="0" w:color="auto"/>
              <w:right w:val="single" w:sz="6" w:space="0" w:color="auto"/>
            </w:tcBorders>
            <w:shd w:val="clear" w:color="auto" w:fill="auto"/>
          </w:tcPr>
          <w:p w14:paraId="3FCA61D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2185E7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EC70D2"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0D241"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7EB04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3E45A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D02DCA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1D8D4DA" w14:textId="77777777" w:rsidR="00292C5A" w:rsidRDefault="00292C5A">
            <w:pPr>
              <w:pStyle w:val="TAL"/>
              <w:rPr>
                <w:noProof/>
                <w:sz w:val="16"/>
                <w:szCs w:val="16"/>
              </w:rPr>
            </w:pPr>
          </w:p>
        </w:tc>
      </w:tr>
      <w:tr w:rsidR="00115E2E" w14:paraId="5C182FD3" w14:textId="77777777" w:rsidTr="00115E2E">
        <w:tc>
          <w:tcPr>
            <w:tcW w:w="592" w:type="pct"/>
            <w:vMerge w:val="restart"/>
            <w:tcBorders>
              <w:left w:val="single" w:sz="6" w:space="0" w:color="auto"/>
              <w:right w:val="single" w:sz="6" w:space="0" w:color="auto"/>
            </w:tcBorders>
            <w:shd w:val="clear" w:color="auto" w:fill="auto"/>
            <w:vAlign w:val="center"/>
          </w:tcPr>
          <w:p w14:paraId="43A16734"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22011580"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A2A0A6"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F9CF47"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91C1DE"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C72AC8"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2C0F8ED"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101A4D67" w14:textId="77777777" w:rsidR="00292C5A" w:rsidRDefault="00292C5A">
            <w:pPr>
              <w:pStyle w:val="TAL"/>
              <w:jc w:val="center"/>
              <w:rPr>
                <w:noProof/>
                <w:sz w:val="16"/>
                <w:szCs w:val="16"/>
              </w:rPr>
            </w:pPr>
            <w:r>
              <w:rPr>
                <w:noProof/>
                <w:sz w:val="16"/>
                <w:szCs w:val="16"/>
              </w:rPr>
              <w:t>11.7.0</w:t>
            </w:r>
          </w:p>
        </w:tc>
      </w:tr>
      <w:tr w:rsidR="00115E2E" w14:paraId="546D6207" w14:textId="77777777" w:rsidTr="00115E2E">
        <w:tc>
          <w:tcPr>
            <w:tcW w:w="592" w:type="pct"/>
            <w:vMerge/>
            <w:tcBorders>
              <w:left w:val="single" w:sz="6" w:space="0" w:color="auto"/>
              <w:right w:val="single" w:sz="6" w:space="0" w:color="auto"/>
            </w:tcBorders>
            <w:shd w:val="clear" w:color="auto" w:fill="auto"/>
          </w:tcPr>
          <w:p w14:paraId="26EF8F7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F5F8B9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7B050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7BFFCF"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1179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07AB2"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764FCFB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E14DAA" w14:textId="77777777" w:rsidR="00292C5A" w:rsidRDefault="00292C5A">
            <w:pPr>
              <w:pStyle w:val="TAL"/>
              <w:rPr>
                <w:noProof/>
                <w:sz w:val="16"/>
                <w:szCs w:val="16"/>
              </w:rPr>
            </w:pPr>
          </w:p>
        </w:tc>
      </w:tr>
      <w:tr w:rsidR="00115E2E" w14:paraId="4335E926" w14:textId="77777777" w:rsidTr="00115E2E">
        <w:tc>
          <w:tcPr>
            <w:tcW w:w="592" w:type="pct"/>
            <w:vMerge/>
            <w:tcBorders>
              <w:left w:val="single" w:sz="6" w:space="0" w:color="auto"/>
              <w:right w:val="single" w:sz="6" w:space="0" w:color="auto"/>
            </w:tcBorders>
            <w:shd w:val="clear" w:color="auto" w:fill="auto"/>
          </w:tcPr>
          <w:p w14:paraId="0356765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706D2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CA467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FE525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A9D14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CDC245"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5A29D1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726FBF" w14:textId="77777777" w:rsidR="00292C5A" w:rsidRDefault="00292C5A">
            <w:pPr>
              <w:pStyle w:val="TAL"/>
              <w:rPr>
                <w:noProof/>
                <w:sz w:val="16"/>
                <w:szCs w:val="16"/>
              </w:rPr>
            </w:pPr>
          </w:p>
        </w:tc>
      </w:tr>
      <w:tr w:rsidR="00115E2E" w14:paraId="5E0DCC81" w14:textId="77777777" w:rsidTr="00115E2E">
        <w:tc>
          <w:tcPr>
            <w:tcW w:w="592" w:type="pct"/>
            <w:tcBorders>
              <w:left w:val="single" w:sz="6" w:space="0" w:color="auto"/>
              <w:right w:val="single" w:sz="6" w:space="0" w:color="auto"/>
            </w:tcBorders>
            <w:shd w:val="clear" w:color="auto" w:fill="auto"/>
          </w:tcPr>
          <w:p w14:paraId="063E2CD4"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1A4A623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A6770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301C7C"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C1809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96ED587"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C02907C"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596DA2DD" w14:textId="77777777" w:rsidR="00292C5A" w:rsidRDefault="00292C5A">
            <w:pPr>
              <w:pStyle w:val="TAL"/>
              <w:rPr>
                <w:noProof/>
                <w:sz w:val="16"/>
                <w:szCs w:val="16"/>
              </w:rPr>
            </w:pPr>
            <w:r>
              <w:rPr>
                <w:noProof/>
                <w:sz w:val="16"/>
                <w:szCs w:val="16"/>
              </w:rPr>
              <w:t>11.8.0</w:t>
            </w:r>
          </w:p>
        </w:tc>
      </w:tr>
      <w:tr w:rsidR="00115E2E" w14:paraId="5602498D" w14:textId="77777777" w:rsidTr="00115E2E">
        <w:tc>
          <w:tcPr>
            <w:tcW w:w="592" w:type="pct"/>
            <w:tcBorders>
              <w:left w:val="single" w:sz="6" w:space="0" w:color="auto"/>
              <w:right w:val="single" w:sz="6" w:space="0" w:color="auto"/>
            </w:tcBorders>
            <w:shd w:val="clear" w:color="auto" w:fill="auto"/>
          </w:tcPr>
          <w:p w14:paraId="526B50FF"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7A0F22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9FD705"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08A239"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444284"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B8ABAE"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A9EF101"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E906F16" w14:textId="77777777" w:rsidR="00292C5A" w:rsidRDefault="00292C5A">
            <w:pPr>
              <w:pStyle w:val="TAL"/>
              <w:rPr>
                <w:noProof/>
                <w:sz w:val="16"/>
                <w:szCs w:val="16"/>
              </w:rPr>
            </w:pPr>
            <w:r>
              <w:rPr>
                <w:noProof/>
                <w:sz w:val="16"/>
                <w:szCs w:val="16"/>
              </w:rPr>
              <w:t>11.8.1</w:t>
            </w:r>
          </w:p>
        </w:tc>
      </w:tr>
      <w:tr w:rsidR="00115E2E" w14:paraId="03801CE7" w14:textId="77777777" w:rsidTr="00115E2E">
        <w:tc>
          <w:tcPr>
            <w:tcW w:w="592" w:type="pct"/>
            <w:tcBorders>
              <w:left w:val="single" w:sz="6" w:space="0" w:color="auto"/>
              <w:right w:val="single" w:sz="6" w:space="0" w:color="auto"/>
            </w:tcBorders>
            <w:shd w:val="clear" w:color="auto" w:fill="auto"/>
          </w:tcPr>
          <w:p w14:paraId="30CC86A8"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3156AC1B"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54FD0"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A3CDC1"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19543C"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C143A9" w14:textId="77777777" w:rsidR="00D01891" w:rsidRDefault="00D01891">
            <w:pPr>
              <w:pStyle w:val="TAL"/>
              <w:rPr>
                <w:noProof/>
                <w:sz w:val="16"/>
                <w:szCs w:val="16"/>
              </w:rPr>
            </w:pPr>
            <w:r>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2F4D7746"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49E579D8" w14:textId="77777777" w:rsidR="00D01891" w:rsidRDefault="00D01891">
            <w:pPr>
              <w:pStyle w:val="TAL"/>
              <w:rPr>
                <w:noProof/>
                <w:sz w:val="16"/>
                <w:szCs w:val="16"/>
              </w:rPr>
            </w:pPr>
            <w:r>
              <w:rPr>
                <w:noProof/>
                <w:sz w:val="16"/>
                <w:szCs w:val="16"/>
              </w:rPr>
              <w:t>12.0.0</w:t>
            </w:r>
          </w:p>
        </w:tc>
      </w:tr>
      <w:tr w:rsidR="00115E2E" w14:paraId="56387022" w14:textId="77777777" w:rsidTr="00115E2E">
        <w:tc>
          <w:tcPr>
            <w:tcW w:w="592" w:type="pct"/>
            <w:tcBorders>
              <w:left w:val="single" w:sz="6" w:space="0" w:color="auto"/>
              <w:bottom w:val="single" w:sz="6" w:space="0" w:color="auto"/>
              <w:right w:val="single" w:sz="6" w:space="0" w:color="auto"/>
            </w:tcBorders>
            <w:shd w:val="clear" w:color="auto" w:fill="auto"/>
          </w:tcPr>
          <w:p w14:paraId="64E17DB1"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399FDCD9"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E839B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BFBD763"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82AEA2"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724322" w14:textId="77777777" w:rsidR="00566F30" w:rsidRDefault="00566F30">
            <w:pPr>
              <w:pStyle w:val="TAL"/>
              <w:rPr>
                <w:noProof/>
                <w:sz w:val="16"/>
                <w:szCs w:val="16"/>
              </w:rPr>
            </w:pPr>
            <w:r>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498657BA"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41E05562" w14:textId="77777777" w:rsidR="00566F30" w:rsidRDefault="00566F30">
            <w:pPr>
              <w:pStyle w:val="TAL"/>
              <w:rPr>
                <w:noProof/>
                <w:sz w:val="16"/>
                <w:szCs w:val="16"/>
              </w:rPr>
            </w:pPr>
            <w:r>
              <w:rPr>
                <w:noProof/>
                <w:sz w:val="16"/>
                <w:szCs w:val="16"/>
              </w:rPr>
              <w:t>12.1.0</w:t>
            </w:r>
          </w:p>
        </w:tc>
      </w:tr>
      <w:tr w:rsidR="00115E2E" w14:paraId="7CB91A0E" w14:textId="77777777" w:rsidTr="00115E2E">
        <w:tc>
          <w:tcPr>
            <w:tcW w:w="592" w:type="pct"/>
            <w:vMerge w:val="restart"/>
            <w:tcBorders>
              <w:left w:val="single" w:sz="6" w:space="0" w:color="auto"/>
              <w:right w:val="single" w:sz="6" w:space="0" w:color="auto"/>
            </w:tcBorders>
            <w:shd w:val="clear" w:color="auto" w:fill="auto"/>
          </w:tcPr>
          <w:p w14:paraId="4E32B8E5"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0AEBFC4A"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1A3A6738"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969BFF"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EB5882"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AF4905" w14:textId="77777777" w:rsidR="004B43B4" w:rsidRDefault="004B43B4">
            <w:pPr>
              <w:pStyle w:val="TAL"/>
              <w:rPr>
                <w:noProof/>
                <w:sz w:val="16"/>
                <w:szCs w:val="16"/>
              </w:rPr>
            </w:pPr>
            <w:r>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F911DD4"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2D324621" w14:textId="77777777" w:rsidR="004B43B4" w:rsidRDefault="004B43B4">
            <w:pPr>
              <w:pStyle w:val="TAL"/>
              <w:rPr>
                <w:noProof/>
                <w:sz w:val="16"/>
                <w:szCs w:val="16"/>
              </w:rPr>
            </w:pPr>
            <w:r>
              <w:rPr>
                <w:noProof/>
                <w:sz w:val="16"/>
                <w:szCs w:val="16"/>
              </w:rPr>
              <w:t>12.2.0</w:t>
            </w:r>
          </w:p>
        </w:tc>
      </w:tr>
      <w:tr w:rsidR="00115E2E" w14:paraId="50162177" w14:textId="77777777" w:rsidTr="00115E2E">
        <w:tc>
          <w:tcPr>
            <w:tcW w:w="592" w:type="pct"/>
            <w:vMerge/>
            <w:tcBorders>
              <w:left w:val="single" w:sz="6" w:space="0" w:color="auto"/>
              <w:right w:val="single" w:sz="6" w:space="0" w:color="auto"/>
            </w:tcBorders>
            <w:shd w:val="clear" w:color="auto" w:fill="auto"/>
          </w:tcPr>
          <w:p w14:paraId="64298285"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278116D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E55E68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078F01A"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FFE59"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ED5B33" w14:textId="77777777" w:rsidR="004B43B4" w:rsidRDefault="00171AB8">
            <w:pPr>
              <w:pStyle w:val="TAL"/>
              <w:rPr>
                <w:noProof/>
                <w:sz w:val="16"/>
                <w:szCs w:val="16"/>
              </w:rPr>
            </w:pPr>
            <w:r>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AD07636"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0A53E8C9" w14:textId="77777777" w:rsidR="004B43B4" w:rsidRDefault="004B43B4">
            <w:pPr>
              <w:pStyle w:val="TAL"/>
              <w:rPr>
                <w:noProof/>
                <w:sz w:val="16"/>
                <w:szCs w:val="16"/>
              </w:rPr>
            </w:pPr>
          </w:p>
        </w:tc>
      </w:tr>
      <w:tr w:rsidR="00115E2E" w14:paraId="2F5C7536" w14:textId="77777777" w:rsidTr="00115E2E">
        <w:tc>
          <w:tcPr>
            <w:tcW w:w="592" w:type="pct"/>
            <w:vMerge/>
            <w:tcBorders>
              <w:left w:val="single" w:sz="6" w:space="0" w:color="auto"/>
              <w:right w:val="single" w:sz="6" w:space="0" w:color="auto"/>
            </w:tcBorders>
            <w:shd w:val="clear" w:color="auto" w:fill="auto"/>
          </w:tcPr>
          <w:p w14:paraId="7C0E9FC7"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5814956B"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8B51B17"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D0670"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4CE2A9"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A03D6B" w14:textId="77777777" w:rsidR="00171AB8" w:rsidRDefault="00171AB8">
            <w:pPr>
              <w:pStyle w:val="TAL"/>
              <w:rPr>
                <w:noProof/>
                <w:sz w:val="16"/>
                <w:szCs w:val="16"/>
              </w:rPr>
            </w:pPr>
            <w:r>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26610B6A"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73FF974E" w14:textId="77777777" w:rsidR="00171AB8" w:rsidRDefault="00171AB8">
            <w:pPr>
              <w:pStyle w:val="TAL"/>
              <w:rPr>
                <w:noProof/>
                <w:sz w:val="16"/>
                <w:szCs w:val="16"/>
              </w:rPr>
            </w:pPr>
          </w:p>
        </w:tc>
      </w:tr>
      <w:tr w:rsidR="00115E2E" w14:paraId="7F639762" w14:textId="77777777" w:rsidTr="00115E2E">
        <w:tc>
          <w:tcPr>
            <w:tcW w:w="592" w:type="pct"/>
            <w:tcBorders>
              <w:left w:val="single" w:sz="6" w:space="0" w:color="auto"/>
              <w:right w:val="single" w:sz="6" w:space="0" w:color="auto"/>
            </w:tcBorders>
            <w:shd w:val="clear" w:color="auto" w:fill="auto"/>
          </w:tcPr>
          <w:p w14:paraId="0909656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8849AAE"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22ED2C4"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585C9A"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E5710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2D5DAC" w14:textId="77777777" w:rsidR="00FE2657" w:rsidRDefault="00FE2657">
            <w:pPr>
              <w:pStyle w:val="TAL"/>
              <w:rPr>
                <w:noProof/>
                <w:sz w:val="16"/>
                <w:szCs w:val="16"/>
              </w:rPr>
            </w:pPr>
            <w:r>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56F8AAB"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63278D46" w14:textId="77777777" w:rsidR="00FE2657" w:rsidRDefault="00FE2657">
            <w:pPr>
              <w:pStyle w:val="TAL"/>
              <w:rPr>
                <w:noProof/>
                <w:sz w:val="16"/>
                <w:szCs w:val="16"/>
              </w:rPr>
            </w:pPr>
            <w:r>
              <w:rPr>
                <w:noProof/>
                <w:sz w:val="16"/>
                <w:szCs w:val="16"/>
              </w:rPr>
              <w:t>12.3.0</w:t>
            </w:r>
          </w:p>
        </w:tc>
      </w:tr>
      <w:tr w:rsidR="00115E2E" w14:paraId="635D23D2" w14:textId="77777777" w:rsidTr="00115E2E">
        <w:tc>
          <w:tcPr>
            <w:tcW w:w="592" w:type="pct"/>
            <w:tcBorders>
              <w:left w:val="single" w:sz="6" w:space="0" w:color="auto"/>
              <w:right w:val="single" w:sz="6" w:space="0" w:color="auto"/>
            </w:tcBorders>
            <w:shd w:val="clear" w:color="auto" w:fill="auto"/>
          </w:tcPr>
          <w:p w14:paraId="2AB38C74"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5200FBD"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08981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BF2FFA"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A05546"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F434E6" w14:textId="77777777" w:rsidR="007D4E69" w:rsidRDefault="007D4E69">
            <w:pPr>
              <w:pStyle w:val="TAL"/>
              <w:rPr>
                <w:noProof/>
                <w:sz w:val="16"/>
                <w:szCs w:val="16"/>
              </w:rPr>
            </w:pPr>
            <w:r>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479E268F"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193A0EF9" w14:textId="77777777" w:rsidR="007D4E69" w:rsidRDefault="007D4E69">
            <w:pPr>
              <w:pStyle w:val="TAL"/>
              <w:rPr>
                <w:noProof/>
                <w:sz w:val="16"/>
                <w:szCs w:val="16"/>
              </w:rPr>
            </w:pPr>
            <w:r>
              <w:rPr>
                <w:noProof/>
                <w:sz w:val="16"/>
                <w:szCs w:val="16"/>
              </w:rPr>
              <w:t>12.4.0</w:t>
            </w:r>
          </w:p>
        </w:tc>
      </w:tr>
      <w:tr w:rsidR="00115E2E" w14:paraId="3ED45521" w14:textId="77777777" w:rsidTr="00115E2E">
        <w:tc>
          <w:tcPr>
            <w:tcW w:w="592" w:type="pct"/>
            <w:tcBorders>
              <w:left w:val="single" w:sz="6" w:space="0" w:color="auto"/>
              <w:right w:val="single" w:sz="6" w:space="0" w:color="auto"/>
            </w:tcBorders>
            <w:shd w:val="clear" w:color="auto" w:fill="auto"/>
          </w:tcPr>
          <w:p w14:paraId="0734266E"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76B2F617"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4A97D008"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14B0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4FAEA"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DAD4F9" w14:textId="77777777" w:rsidR="003C7ED5" w:rsidRDefault="003C7ED5">
            <w:pPr>
              <w:pStyle w:val="TAL"/>
              <w:rPr>
                <w:noProof/>
                <w:sz w:val="16"/>
                <w:szCs w:val="16"/>
              </w:rPr>
            </w:pPr>
            <w:r>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2E2938DD"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7E77390B" w14:textId="77777777" w:rsidR="003C7ED5" w:rsidRDefault="003C7ED5">
            <w:pPr>
              <w:pStyle w:val="TAL"/>
              <w:rPr>
                <w:noProof/>
                <w:sz w:val="16"/>
                <w:szCs w:val="16"/>
              </w:rPr>
            </w:pPr>
            <w:r>
              <w:rPr>
                <w:noProof/>
                <w:sz w:val="16"/>
                <w:szCs w:val="16"/>
              </w:rPr>
              <w:t>13.0.0</w:t>
            </w:r>
          </w:p>
        </w:tc>
      </w:tr>
    </w:tbl>
    <w:p w14:paraId="72D2AFD2"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E52850" w14:paraId="6C748830" w14:textId="77777777" w:rsidTr="00E52850">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1C866F9D" w14:textId="77777777" w:rsidR="00E52850" w:rsidRDefault="00E52850" w:rsidP="00F46EF5">
            <w:pPr>
              <w:pStyle w:val="TAL"/>
              <w:jc w:val="center"/>
              <w:rPr>
                <w:b/>
              </w:rPr>
            </w:pPr>
            <w:r>
              <w:rPr>
                <w:b/>
              </w:rPr>
              <w:lastRenderedPageBreak/>
              <w:t>Change history</w:t>
            </w:r>
          </w:p>
        </w:tc>
      </w:tr>
      <w:tr w:rsidR="00E52850" w14:paraId="12082CD0" w14:textId="77777777" w:rsidTr="009D148C">
        <w:trPr>
          <w:gridAfter w:val="1"/>
          <w:wAfter w:w="16" w:type="pct"/>
        </w:trPr>
        <w:tc>
          <w:tcPr>
            <w:tcW w:w="414" w:type="pct"/>
            <w:shd w:val="pct10" w:color="auto" w:fill="FFFFFF"/>
          </w:tcPr>
          <w:p w14:paraId="4D999571" w14:textId="77777777" w:rsidR="00E52850" w:rsidRDefault="00E52850" w:rsidP="00F46EF5">
            <w:pPr>
              <w:pStyle w:val="TAL"/>
              <w:rPr>
                <w:b/>
                <w:sz w:val="16"/>
              </w:rPr>
            </w:pPr>
            <w:r>
              <w:rPr>
                <w:b/>
                <w:sz w:val="16"/>
              </w:rPr>
              <w:t>Date</w:t>
            </w:r>
          </w:p>
        </w:tc>
        <w:tc>
          <w:tcPr>
            <w:tcW w:w="414" w:type="pct"/>
            <w:shd w:val="pct10" w:color="auto" w:fill="FFFFFF"/>
          </w:tcPr>
          <w:p w14:paraId="18070192" w14:textId="77777777" w:rsidR="00E52850" w:rsidRDefault="00E52850" w:rsidP="00F46EF5">
            <w:pPr>
              <w:pStyle w:val="TAL"/>
              <w:rPr>
                <w:b/>
                <w:sz w:val="16"/>
              </w:rPr>
            </w:pPr>
            <w:r>
              <w:rPr>
                <w:b/>
                <w:sz w:val="16"/>
              </w:rPr>
              <w:t>Meeting</w:t>
            </w:r>
          </w:p>
        </w:tc>
        <w:tc>
          <w:tcPr>
            <w:tcW w:w="566" w:type="pct"/>
            <w:shd w:val="pct10" w:color="auto" w:fill="FFFFFF"/>
          </w:tcPr>
          <w:p w14:paraId="5FD3F8A2" w14:textId="77777777" w:rsidR="00E52850" w:rsidRDefault="00E52850" w:rsidP="00F46EF5">
            <w:pPr>
              <w:pStyle w:val="TAL"/>
              <w:rPr>
                <w:b/>
                <w:sz w:val="16"/>
              </w:rPr>
            </w:pPr>
            <w:proofErr w:type="spellStart"/>
            <w:r>
              <w:rPr>
                <w:b/>
                <w:sz w:val="16"/>
              </w:rPr>
              <w:t>TDoc</w:t>
            </w:r>
            <w:proofErr w:type="spellEnd"/>
          </w:p>
        </w:tc>
        <w:tc>
          <w:tcPr>
            <w:tcW w:w="293" w:type="pct"/>
            <w:shd w:val="pct10" w:color="auto" w:fill="FFFFFF"/>
          </w:tcPr>
          <w:p w14:paraId="61F63A56" w14:textId="77777777" w:rsidR="00E52850" w:rsidRDefault="00E52850" w:rsidP="00F46EF5">
            <w:pPr>
              <w:pStyle w:val="TAL"/>
              <w:rPr>
                <w:b/>
                <w:sz w:val="16"/>
              </w:rPr>
            </w:pPr>
            <w:r>
              <w:rPr>
                <w:b/>
                <w:sz w:val="16"/>
              </w:rPr>
              <w:t>CR</w:t>
            </w:r>
          </w:p>
        </w:tc>
        <w:tc>
          <w:tcPr>
            <w:tcW w:w="220" w:type="pct"/>
            <w:shd w:val="pct10" w:color="auto" w:fill="FFFFFF"/>
          </w:tcPr>
          <w:p w14:paraId="3E28ED21" w14:textId="77777777" w:rsidR="00E52850" w:rsidRDefault="00E52850" w:rsidP="00F46EF5">
            <w:pPr>
              <w:pStyle w:val="TAL"/>
              <w:rPr>
                <w:b/>
                <w:sz w:val="16"/>
              </w:rPr>
            </w:pPr>
            <w:r>
              <w:rPr>
                <w:b/>
                <w:sz w:val="16"/>
              </w:rPr>
              <w:t>Rev</w:t>
            </w:r>
          </w:p>
        </w:tc>
        <w:tc>
          <w:tcPr>
            <w:tcW w:w="220" w:type="pct"/>
            <w:shd w:val="pct10" w:color="auto" w:fill="FFFFFF"/>
          </w:tcPr>
          <w:p w14:paraId="431DD671" w14:textId="77777777" w:rsidR="00E52850" w:rsidRDefault="00E52850" w:rsidP="00F46EF5">
            <w:pPr>
              <w:pStyle w:val="TAL"/>
              <w:rPr>
                <w:b/>
                <w:sz w:val="16"/>
              </w:rPr>
            </w:pPr>
            <w:r>
              <w:rPr>
                <w:b/>
                <w:sz w:val="16"/>
              </w:rPr>
              <w:t>Cat</w:t>
            </w:r>
          </w:p>
        </w:tc>
        <w:tc>
          <w:tcPr>
            <w:tcW w:w="2490" w:type="pct"/>
            <w:shd w:val="pct10" w:color="auto" w:fill="FFFFFF"/>
          </w:tcPr>
          <w:p w14:paraId="6AB88384" w14:textId="77777777" w:rsidR="00E52850" w:rsidRDefault="00E52850" w:rsidP="00F46EF5">
            <w:pPr>
              <w:pStyle w:val="TAL"/>
              <w:rPr>
                <w:b/>
                <w:sz w:val="16"/>
              </w:rPr>
            </w:pPr>
            <w:r>
              <w:rPr>
                <w:b/>
                <w:sz w:val="16"/>
              </w:rPr>
              <w:t>Subject/Comment</w:t>
            </w:r>
          </w:p>
        </w:tc>
        <w:tc>
          <w:tcPr>
            <w:tcW w:w="367" w:type="pct"/>
            <w:shd w:val="pct10" w:color="auto" w:fill="FFFFFF"/>
          </w:tcPr>
          <w:p w14:paraId="439A5052" w14:textId="77777777" w:rsidR="00E52850" w:rsidRDefault="00E52850" w:rsidP="00F46EF5">
            <w:pPr>
              <w:pStyle w:val="TAL"/>
              <w:rPr>
                <w:b/>
                <w:sz w:val="16"/>
              </w:rPr>
            </w:pPr>
            <w:r>
              <w:rPr>
                <w:b/>
                <w:sz w:val="16"/>
              </w:rPr>
              <w:t>New version</w:t>
            </w:r>
          </w:p>
        </w:tc>
      </w:tr>
      <w:tr w:rsidR="00E52850" w14:paraId="655352E5" w14:textId="77777777" w:rsidTr="009D148C">
        <w:trPr>
          <w:gridAfter w:val="1"/>
          <w:wAfter w:w="16" w:type="pct"/>
        </w:trPr>
        <w:tc>
          <w:tcPr>
            <w:tcW w:w="414" w:type="pct"/>
            <w:shd w:val="solid" w:color="FFFFFF" w:fill="auto"/>
          </w:tcPr>
          <w:p w14:paraId="5EABE4ED" w14:textId="77777777" w:rsidR="00E52850" w:rsidRDefault="00E52850" w:rsidP="00F46EF5">
            <w:pPr>
              <w:pStyle w:val="TAC"/>
              <w:rPr>
                <w:sz w:val="16"/>
                <w:szCs w:val="16"/>
              </w:rPr>
            </w:pPr>
            <w:r>
              <w:rPr>
                <w:sz w:val="16"/>
                <w:szCs w:val="16"/>
              </w:rPr>
              <w:t>2016-06</w:t>
            </w:r>
          </w:p>
        </w:tc>
        <w:tc>
          <w:tcPr>
            <w:tcW w:w="414" w:type="pct"/>
            <w:shd w:val="solid" w:color="FFFFFF" w:fill="auto"/>
          </w:tcPr>
          <w:p w14:paraId="037A4F3D" w14:textId="77777777" w:rsidR="00E52850" w:rsidRDefault="00E52850" w:rsidP="00F46EF5">
            <w:pPr>
              <w:pStyle w:val="TAC"/>
              <w:rPr>
                <w:sz w:val="16"/>
                <w:szCs w:val="16"/>
              </w:rPr>
            </w:pPr>
            <w:r>
              <w:rPr>
                <w:sz w:val="16"/>
                <w:szCs w:val="16"/>
              </w:rPr>
              <w:t>SA#72</w:t>
            </w:r>
          </w:p>
        </w:tc>
        <w:tc>
          <w:tcPr>
            <w:tcW w:w="566" w:type="pct"/>
            <w:shd w:val="solid" w:color="FFFFFF" w:fill="auto"/>
          </w:tcPr>
          <w:p w14:paraId="063E834C" w14:textId="77777777" w:rsidR="00E52850" w:rsidRDefault="00E52850" w:rsidP="00F46EF5">
            <w:pPr>
              <w:pStyle w:val="TAC"/>
              <w:rPr>
                <w:sz w:val="16"/>
                <w:szCs w:val="16"/>
              </w:rPr>
            </w:pPr>
            <w:r>
              <w:rPr>
                <w:sz w:val="16"/>
                <w:szCs w:val="16"/>
              </w:rPr>
              <w:t>SP-160407</w:t>
            </w:r>
          </w:p>
        </w:tc>
        <w:tc>
          <w:tcPr>
            <w:tcW w:w="293" w:type="pct"/>
            <w:shd w:val="solid" w:color="FFFFFF" w:fill="auto"/>
          </w:tcPr>
          <w:p w14:paraId="273FAD90" w14:textId="77777777" w:rsidR="00E52850" w:rsidRDefault="00E52850" w:rsidP="00F46EF5">
            <w:pPr>
              <w:pStyle w:val="TAL"/>
              <w:rPr>
                <w:sz w:val="16"/>
                <w:szCs w:val="16"/>
              </w:rPr>
            </w:pPr>
            <w:r>
              <w:rPr>
                <w:sz w:val="16"/>
                <w:szCs w:val="16"/>
              </w:rPr>
              <w:t>0011</w:t>
            </w:r>
          </w:p>
        </w:tc>
        <w:tc>
          <w:tcPr>
            <w:tcW w:w="220" w:type="pct"/>
            <w:shd w:val="solid" w:color="FFFFFF" w:fill="auto"/>
          </w:tcPr>
          <w:p w14:paraId="50F23492" w14:textId="77777777" w:rsidR="00E52850" w:rsidRDefault="00E52850" w:rsidP="00F46EF5">
            <w:pPr>
              <w:pStyle w:val="TAR"/>
              <w:rPr>
                <w:sz w:val="16"/>
                <w:szCs w:val="16"/>
              </w:rPr>
            </w:pPr>
            <w:r>
              <w:rPr>
                <w:sz w:val="16"/>
                <w:szCs w:val="16"/>
              </w:rPr>
              <w:t>-</w:t>
            </w:r>
          </w:p>
        </w:tc>
        <w:tc>
          <w:tcPr>
            <w:tcW w:w="220" w:type="pct"/>
            <w:shd w:val="solid" w:color="FFFFFF" w:fill="auto"/>
          </w:tcPr>
          <w:p w14:paraId="76D794E9" w14:textId="77777777" w:rsidR="00E52850" w:rsidRDefault="00E52850" w:rsidP="00F46EF5">
            <w:pPr>
              <w:pStyle w:val="TAC"/>
              <w:rPr>
                <w:sz w:val="16"/>
                <w:szCs w:val="16"/>
              </w:rPr>
            </w:pPr>
            <w:r>
              <w:rPr>
                <w:sz w:val="16"/>
                <w:szCs w:val="16"/>
              </w:rPr>
              <w:t>F</w:t>
            </w:r>
          </w:p>
        </w:tc>
        <w:tc>
          <w:tcPr>
            <w:tcW w:w="2490" w:type="pct"/>
            <w:shd w:val="solid" w:color="FFFFFF" w:fill="auto"/>
          </w:tcPr>
          <w:p w14:paraId="4778A09C" w14:textId="77777777" w:rsidR="00E52850" w:rsidRDefault="00E52850" w:rsidP="00F46EF5">
            <w:pPr>
              <w:pStyle w:val="TAL"/>
              <w:rPr>
                <w:snapToGrid w:val="0"/>
                <w:sz w:val="16"/>
                <w:szCs w:val="16"/>
                <w:lang w:val="en-AU"/>
              </w:rPr>
            </w:pPr>
            <w:r>
              <w:rPr>
                <w:snapToGrid w:val="0"/>
                <w:sz w:val="16"/>
                <w:szCs w:val="16"/>
                <w:lang w:val="en-AU"/>
              </w:rPr>
              <w:t>Update the link from IRP Solution Set to IRP Information Service</w:t>
            </w:r>
          </w:p>
        </w:tc>
        <w:tc>
          <w:tcPr>
            <w:tcW w:w="367" w:type="pct"/>
            <w:shd w:val="solid" w:color="FFFFFF" w:fill="auto"/>
          </w:tcPr>
          <w:p w14:paraId="79B66526" w14:textId="77777777" w:rsidR="00E52850" w:rsidRDefault="00E52850" w:rsidP="00F46EF5">
            <w:pPr>
              <w:pStyle w:val="TAC"/>
              <w:rPr>
                <w:sz w:val="16"/>
                <w:szCs w:val="16"/>
              </w:rPr>
            </w:pPr>
            <w:r>
              <w:rPr>
                <w:sz w:val="16"/>
                <w:szCs w:val="16"/>
              </w:rPr>
              <w:t>13.2.0</w:t>
            </w:r>
          </w:p>
        </w:tc>
      </w:tr>
      <w:tr w:rsidR="00E52850" w14:paraId="019F0250" w14:textId="77777777" w:rsidTr="009D148C">
        <w:trPr>
          <w:gridAfter w:val="1"/>
          <w:wAfter w:w="16" w:type="pct"/>
        </w:trPr>
        <w:tc>
          <w:tcPr>
            <w:tcW w:w="414" w:type="pct"/>
            <w:shd w:val="solid" w:color="FFFFFF" w:fill="auto"/>
          </w:tcPr>
          <w:p w14:paraId="48A01134" w14:textId="77777777" w:rsidR="00E52850" w:rsidRDefault="00E52850" w:rsidP="00F46EF5">
            <w:pPr>
              <w:pStyle w:val="TAC"/>
              <w:rPr>
                <w:sz w:val="16"/>
                <w:szCs w:val="16"/>
              </w:rPr>
            </w:pPr>
            <w:r>
              <w:rPr>
                <w:sz w:val="16"/>
                <w:szCs w:val="16"/>
              </w:rPr>
              <w:t>2017-03</w:t>
            </w:r>
          </w:p>
        </w:tc>
        <w:tc>
          <w:tcPr>
            <w:tcW w:w="414" w:type="pct"/>
            <w:shd w:val="solid" w:color="FFFFFF" w:fill="auto"/>
          </w:tcPr>
          <w:p w14:paraId="3FC0D4F4" w14:textId="77777777" w:rsidR="00E52850" w:rsidRDefault="00E52850" w:rsidP="00F46EF5">
            <w:pPr>
              <w:pStyle w:val="TAC"/>
              <w:rPr>
                <w:sz w:val="16"/>
                <w:szCs w:val="16"/>
              </w:rPr>
            </w:pPr>
            <w:r>
              <w:rPr>
                <w:sz w:val="16"/>
                <w:szCs w:val="16"/>
              </w:rPr>
              <w:t>SA#75</w:t>
            </w:r>
          </w:p>
        </w:tc>
        <w:tc>
          <w:tcPr>
            <w:tcW w:w="566" w:type="pct"/>
            <w:shd w:val="solid" w:color="FFFFFF" w:fill="auto"/>
          </w:tcPr>
          <w:p w14:paraId="63B65F0B" w14:textId="77777777" w:rsidR="00E52850" w:rsidRDefault="00E52850" w:rsidP="00F46EF5">
            <w:pPr>
              <w:pStyle w:val="TAC"/>
              <w:rPr>
                <w:sz w:val="16"/>
                <w:szCs w:val="16"/>
              </w:rPr>
            </w:pPr>
            <w:r>
              <w:rPr>
                <w:sz w:val="16"/>
                <w:szCs w:val="16"/>
              </w:rPr>
              <w:t>-</w:t>
            </w:r>
          </w:p>
        </w:tc>
        <w:tc>
          <w:tcPr>
            <w:tcW w:w="293" w:type="pct"/>
            <w:shd w:val="solid" w:color="FFFFFF" w:fill="auto"/>
          </w:tcPr>
          <w:p w14:paraId="666910FF" w14:textId="77777777" w:rsidR="00E52850" w:rsidRDefault="00E52850" w:rsidP="00F46EF5">
            <w:pPr>
              <w:pStyle w:val="TAL"/>
              <w:rPr>
                <w:sz w:val="16"/>
                <w:szCs w:val="16"/>
              </w:rPr>
            </w:pPr>
            <w:r>
              <w:rPr>
                <w:sz w:val="16"/>
                <w:szCs w:val="16"/>
              </w:rPr>
              <w:t>-</w:t>
            </w:r>
          </w:p>
        </w:tc>
        <w:tc>
          <w:tcPr>
            <w:tcW w:w="220" w:type="pct"/>
            <w:shd w:val="solid" w:color="FFFFFF" w:fill="auto"/>
          </w:tcPr>
          <w:p w14:paraId="67BDE4F8" w14:textId="77777777" w:rsidR="00E52850" w:rsidRDefault="00E52850" w:rsidP="00F46EF5">
            <w:pPr>
              <w:pStyle w:val="TAR"/>
              <w:rPr>
                <w:sz w:val="16"/>
                <w:szCs w:val="16"/>
              </w:rPr>
            </w:pPr>
            <w:r>
              <w:rPr>
                <w:sz w:val="16"/>
                <w:szCs w:val="16"/>
              </w:rPr>
              <w:t>-</w:t>
            </w:r>
          </w:p>
        </w:tc>
        <w:tc>
          <w:tcPr>
            <w:tcW w:w="220" w:type="pct"/>
            <w:shd w:val="solid" w:color="FFFFFF" w:fill="auto"/>
          </w:tcPr>
          <w:p w14:paraId="7B05F23B" w14:textId="77777777" w:rsidR="00E52850" w:rsidRDefault="00E52850" w:rsidP="00F46EF5">
            <w:pPr>
              <w:pStyle w:val="TAC"/>
              <w:rPr>
                <w:sz w:val="16"/>
                <w:szCs w:val="16"/>
              </w:rPr>
            </w:pPr>
          </w:p>
        </w:tc>
        <w:tc>
          <w:tcPr>
            <w:tcW w:w="2490" w:type="pct"/>
            <w:shd w:val="solid" w:color="FFFFFF" w:fill="auto"/>
          </w:tcPr>
          <w:p w14:paraId="2E2AB01B" w14:textId="77777777" w:rsidR="00E52850" w:rsidRDefault="00E52850"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36B2BA3A" w14:textId="77777777" w:rsidR="00E52850" w:rsidRDefault="00E52850" w:rsidP="00F46EF5">
            <w:pPr>
              <w:pStyle w:val="TAC"/>
              <w:rPr>
                <w:sz w:val="16"/>
                <w:szCs w:val="16"/>
              </w:rPr>
            </w:pPr>
            <w:r>
              <w:rPr>
                <w:sz w:val="16"/>
                <w:szCs w:val="16"/>
              </w:rPr>
              <w:t>14.0.0</w:t>
            </w:r>
          </w:p>
        </w:tc>
      </w:tr>
      <w:tr w:rsidR="00E52850" w14:paraId="1557154F" w14:textId="77777777" w:rsidTr="009D148C">
        <w:trPr>
          <w:gridAfter w:val="1"/>
          <w:wAfter w:w="16" w:type="pct"/>
        </w:trPr>
        <w:tc>
          <w:tcPr>
            <w:tcW w:w="414" w:type="pct"/>
            <w:shd w:val="solid" w:color="FFFFFF" w:fill="auto"/>
          </w:tcPr>
          <w:p w14:paraId="4C28763A" w14:textId="77777777" w:rsidR="00E52850" w:rsidRDefault="00E52850" w:rsidP="00F46EF5">
            <w:pPr>
              <w:pStyle w:val="TAC"/>
              <w:rPr>
                <w:sz w:val="16"/>
                <w:szCs w:val="16"/>
              </w:rPr>
            </w:pPr>
            <w:r>
              <w:rPr>
                <w:sz w:val="16"/>
                <w:szCs w:val="16"/>
              </w:rPr>
              <w:t>2017-06</w:t>
            </w:r>
          </w:p>
        </w:tc>
        <w:tc>
          <w:tcPr>
            <w:tcW w:w="414" w:type="pct"/>
            <w:shd w:val="solid" w:color="FFFFFF" w:fill="auto"/>
          </w:tcPr>
          <w:p w14:paraId="474C6DA2" w14:textId="77777777" w:rsidR="00E52850" w:rsidRDefault="00E52850" w:rsidP="00F46EF5">
            <w:pPr>
              <w:pStyle w:val="TAC"/>
              <w:rPr>
                <w:sz w:val="16"/>
                <w:szCs w:val="16"/>
              </w:rPr>
            </w:pPr>
            <w:r>
              <w:rPr>
                <w:sz w:val="16"/>
                <w:szCs w:val="16"/>
              </w:rPr>
              <w:t>SA#76</w:t>
            </w:r>
          </w:p>
        </w:tc>
        <w:tc>
          <w:tcPr>
            <w:tcW w:w="566" w:type="pct"/>
            <w:shd w:val="solid" w:color="FFFFFF" w:fill="auto"/>
          </w:tcPr>
          <w:p w14:paraId="5A16A7A2" w14:textId="77777777" w:rsidR="00E52850" w:rsidRDefault="00E52850" w:rsidP="00F46EF5">
            <w:pPr>
              <w:pStyle w:val="TAC"/>
              <w:rPr>
                <w:sz w:val="16"/>
                <w:szCs w:val="16"/>
              </w:rPr>
            </w:pPr>
            <w:r>
              <w:rPr>
                <w:sz w:val="16"/>
                <w:szCs w:val="16"/>
              </w:rPr>
              <w:t>SP-170510</w:t>
            </w:r>
          </w:p>
        </w:tc>
        <w:tc>
          <w:tcPr>
            <w:tcW w:w="293" w:type="pct"/>
            <w:shd w:val="solid" w:color="FFFFFF" w:fill="auto"/>
          </w:tcPr>
          <w:p w14:paraId="3229CC24" w14:textId="77777777" w:rsidR="00E52850" w:rsidRDefault="00E52850" w:rsidP="00F46EF5">
            <w:pPr>
              <w:pStyle w:val="TAL"/>
              <w:rPr>
                <w:sz w:val="16"/>
                <w:szCs w:val="16"/>
              </w:rPr>
            </w:pPr>
            <w:r>
              <w:rPr>
                <w:sz w:val="16"/>
                <w:szCs w:val="16"/>
              </w:rPr>
              <w:t>0015</w:t>
            </w:r>
          </w:p>
        </w:tc>
        <w:tc>
          <w:tcPr>
            <w:tcW w:w="220" w:type="pct"/>
            <w:shd w:val="solid" w:color="FFFFFF" w:fill="auto"/>
          </w:tcPr>
          <w:p w14:paraId="08895633" w14:textId="77777777" w:rsidR="00E52850" w:rsidRDefault="00E52850" w:rsidP="00F46EF5">
            <w:pPr>
              <w:pStyle w:val="TAR"/>
              <w:rPr>
                <w:sz w:val="16"/>
                <w:szCs w:val="16"/>
              </w:rPr>
            </w:pPr>
            <w:r>
              <w:rPr>
                <w:sz w:val="16"/>
                <w:szCs w:val="16"/>
              </w:rPr>
              <w:t>2</w:t>
            </w:r>
          </w:p>
        </w:tc>
        <w:tc>
          <w:tcPr>
            <w:tcW w:w="220" w:type="pct"/>
            <w:shd w:val="solid" w:color="FFFFFF" w:fill="auto"/>
          </w:tcPr>
          <w:p w14:paraId="17BCA331" w14:textId="77777777" w:rsidR="00E52850" w:rsidRDefault="00E52850" w:rsidP="00F46EF5">
            <w:pPr>
              <w:pStyle w:val="TAC"/>
              <w:rPr>
                <w:sz w:val="16"/>
                <w:szCs w:val="16"/>
              </w:rPr>
            </w:pPr>
            <w:r>
              <w:rPr>
                <w:sz w:val="16"/>
                <w:szCs w:val="16"/>
              </w:rPr>
              <w:t>B</w:t>
            </w:r>
          </w:p>
        </w:tc>
        <w:tc>
          <w:tcPr>
            <w:tcW w:w="2490" w:type="pct"/>
            <w:shd w:val="solid" w:color="FFFFFF" w:fill="auto"/>
          </w:tcPr>
          <w:p w14:paraId="3ACD5F46" w14:textId="77777777" w:rsidR="00E52850" w:rsidRDefault="00E52850" w:rsidP="00F46EF5">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367" w:type="pct"/>
            <w:shd w:val="solid" w:color="FFFFFF" w:fill="auto"/>
          </w:tcPr>
          <w:p w14:paraId="73CCDD6A" w14:textId="77777777" w:rsidR="00E52850" w:rsidRDefault="00E52850" w:rsidP="00F46EF5">
            <w:pPr>
              <w:pStyle w:val="TAC"/>
              <w:rPr>
                <w:sz w:val="16"/>
                <w:szCs w:val="16"/>
              </w:rPr>
            </w:pPr>
            <w:r>
              <w:rPr>
                <w:sz w:val="16"/>
                <w:szCs w:val="16"/>
              </w:rPr>
              <w:t>14.1.0</w:t>
            </w:r>
          </w:p>
        </w:tc>
      </w:tr>
      <w:tr w:rsidR="00E52850" w14:paraId="05C9BE2E" w14:textId="77777777" w:rsidTr="009D148C">
        <w:trPr>
          <w:gridAfter w:val="1"/>
          <w:wAfter w:w="16" w:type="pct"/>
        </w:trPr>
        <w:tc>
          <w:tcPr>
            <w:tcW w:w="414" w:type="pct"/>
            <w:shd w:val="solid" w:color="FFFFFF" w:fill="auto"/>
          </w:tcPr>
          <w:p w14:paraId="48D93D75" w14:textId="77777777" w:rsidR="00E52850" w:rsidRDefault="00E52850" w:rsidP="00F46EF5">
            <w:pPr>
              <w:pStyle w:val="TAC"/>
              <w:rPr>
                <w:sz w:val="16"/>
                <w:szCs w:val="16"/>
              </w:rPr>
            </w:pPr>
            <w:r>
              <w:rPr>
                <w:sz w:val="16"/>
                <w:szCs w:val="16"/>
              </w:rPr>
              <w:t>2018-03</w:t>
            </w:r>
          </w:p>
        </w:tc>
        <w:tc>
          <w:tcPr>
            <w:tcW w:w="414" w:type="pct"/>
            <w:shd w:val="solid" w:color="FFFFFF" w:fill="auto"/>
          </w:tcPr>
          <w:p w14:paraId="51178F77" w14:textId="77777777" w:rsidR="00E52850" w:rsidRDefault="00E52850" w:rsidP="00F46EF5">
            <w:pPr>
              <w:pStyle w:val="TAC"/>
              <w:rPr>
                <w:sz w:val="16"/>
                <w:szCs w:val="16"/>
              </w:rPr>
            </w:pPr>
            <w:r>
              <w:rPr>
                <w:sz w:val="16"/>
                <w:szCs w:val="16"/>
              </w:rPr>
              <w:t>SA#79</w:t>
            </w:r>
          </w:p>
        </w:tc>
        <w:tc>
          <w:tcPr>
            <w:tcW w:w="566" w:type="pct"/>
            <w:shd w:val="solid" w:color="FFFFFF" w:fill="auto"/>
          </w:tcPr>
          <w:p w14:paraId="0FE79988" w14:textId="77777777" w:rsidR="00E52850" w:rsidRDefault="00E52850" w:rsidP="00F46EF5">
            <w:pPr>
              <w:pStyle w:val="TAC"/>
              <w:rPr>
                <w:sz w:val="16"/>
                <w:szCs w:val="16"/>
              </w:rPr>
            </w:pPr>
            <w:r>
              <w:rPr>
                <w:sz w:val="16"/>
                <w:szCs w:val="16"/>
              </w:rPr>
              <w:t>SP-180060</w:t>
            </w:r>
          </w:p>
        </w:tc>
        <w:tc>
          <w:tcPr>
            <w:tcW w:w="293" w:type="pct"/>
            <w:shd w:val="solid" w:color="FFFFFF" w:fill="auto"/>
          </w:tcPr>
          <w:p w14:paraId="42F9ACF4" w14:textId="77777777" w:rsidR="00E52850" w:rsidRDefault="00E52850" w:rsidP="00F46EF5">
            <w:pPr>
              <w:pStyle w:val="TAL"/>
              <w:rPr>
                <w:sz w:val="16"/>
                <w:szCs w:val="16"/>
              </w:rPr>
            </w:pPr>
            <w:r>
              <w:rPr>
                <w:sz w:val="16"/>
                <w:szCs w:val="16"/>
              </w:rPr>
              <w:t>0016</w:t>
            </w:r>
          </w:p>
        </w:tc>
        <w:tc>
          <w:tcPr>
            <w:tcW w:w="220" w:type="pct"/>
            <w:shd w:val="solid" w:color="FFFFFF" w:fill="auto"/>
          </w:tcPr>
          <w:p w14:paraId="7F6CEF78" w14:textId="77777777" w:rsidR="00E52850" w:rsidRDefault="00E52850" w:rsidP="00F46EF5">
            <w:pPr>
              <w:pStyle w:val="TAR"/>
              <w:rPr>
                <w:sz w:val="16"/>
                <w:szCs w:val="16"/>
              </w:rPr>
            </w:pPr>
            <w:r>
              <w:rPr>
                <w:sz w:val="16"/>
                <w:szCs w:val="16"/>
              </w:rPr>
              <w:t>1</w:t>
            </w:r>
          </w:p>
        </w:tc>
        <w:tc>
          <w:tcPr>
            <w:tcW w:w="220" w:type="pct"/>
            <w:shd w:val="solid" w:color="FFFFFF" w:fill="auto"/>
          </w:tcPr>
          <w:p w14:paraId="112BBED7" w14:textId="77777777" w:rsidR="00E52850" w:rsidRDefault="00E52850" w:rsidP="00F46EF5">
            <w:pPr>
              <w:pStyle w:val="TAC"/>
              <w:rPr>
                <w:sz w:val="16"/>
                <w:szCs w:val="16"/>
              </w:rPr>
            </w:pPr>
            <w:r>
              <w:rPr>
                <w:sz w:val="16"/>
                <w:szCs w:val="16"/>
              </w:rPr>
              <w:t>B</w:t>
            </w:r>
          </w:p>
        </w:tc>
        <w:tc>
          <w:tcPr>
            <w:tcW w:w="2490" w:type="pct"/>
            <w:shd w:val="solid" w:color="FFFFFF" w:fill="auto"/>
          </w:tcPr>
          <w:p w14:paraId="5644F57A" w14:textId="77777777" w:rsidR="00E52850" w:rsidRDefault="00E52850" w:rsidP="00F46EF5">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367" w:type="pct"/>
            <w:shd w:val="solid" w:color="FFFFFF" w:fill="auto"/>
          </w:tcPr>
          <w:p w14:paraId="2E8A2C14" w14:textId="77777777" w:rsidR="00E52850" w:rsidRDefault="00E52850" w:rsidP="00F46EF5">
            <w:pPr>
              <w:pStyle w:val="TAC"/>
              <w:rPr>
                <w:sz w:val="16"/>
                <w:szCs w:val="16"/>
              </w:rPr>
            </w:pPr>
            <w:r>
              <w:rPr>
                <w:sz w:val="16"/>
                <w:szCs w:val="16"/>
              </w:rPr>
              <w:t>15.0.0</w:t>
            </w:r>
          </w:p>
        </w:tc>
      </w:tr>
      <w:tr w:rsidR="00E52850" w14:paraId="791CC7C4" w14:textId="77777777" w:rsidTr="009D148C">
        <w:trPr>
          <w:gridAfter w:val="1"/>
          <w:wAfter w:w="16" w:type="pct"/>
        </w:trPr>
        <w:tc>
          <w:tcPr>
            <w:tcW w:w="414" w:type="pct"/>
            <w:shd w:val="solid" w:color="FFFFFF" w:fill="auto"/>
          </w:tcPr>
          <w:p w14:paraId="3D23F854" w14:textId="2BDF3393" w:rsidR="00E52850" w:rsidRDefault="00E52850" w:rsidP="00E52850">
            <w:pPr>
              <w:pStyle w:val="TAC"/>
              <w:rPr>
                <w:sz w:val="16"/>
                <w:szCs w:val="16"/>
              </w:rPr>
            </w:pPr>
            <w:r>
              <w:rPr>
                <w:sz w:val="16"/>
                <w:szCs w:val="16"/>
              </w:rPr>
              <w:t>2017-03</w:t>
            </w:r>
          </w:p>
        </w:tc>
        <w:tc>
          <w:tcPr>
            <w:tcW w:w="414" w:type="pct"/>
            <w:shd w:val="solid" w:color="FFFFFF" w:fill="auto"/>
          </w:tcPr>
          <w:p w14:paraId="27FA95D8" w14:textId="2CCA62D9" w:rsidR="00E52850" w:rsidRDefault="00E52850" w:rsidP="00E52850">
            <w:pPr>
              <w:pStyle w:val="TAC"/>
              <w:rPr>
                <w:sz w:val="16"/>
                <w:szCs w:val="16"/>
              </w:rPr>
            </w:pPr>
            <w:r>
              <w:rPr>
                <w:sz w:val="16"/>
                <w:szCs w:val="16"/>
              </w:rPr>
              <w:t>SA#75</w:t>
            </w:r>
          </w:p>
        </w:tc>
        <w:tc>
          <w:tcPr>
            <w:tcW w:w="566" w:type="pct"/>
            <w:shd w:val="solid" w:color="FFFFFF" w:fill="auto"/>
          </w:tcPr>
          <w:p w14:paraId="53534573" w14:textId="77777777" w:rsidR="00E52850" w:rsidRDefault="00E52850" w:rsidP="00E52850">
            <w:pPr>
              <w:pStyle w:val="TAC"/>
              <w:rPr>
                <w:sz w:val="16"/>
                <w:szCs w:val="16"/>
              </w:rPr>
            </w:pPr>
          </w:p>
        </w:tc>
        <w:tc>
          <w:tcPr>
            <w:tcW w:w="293" w:type="pct"/>
            <w:shd w:val="solid" w:color="FFFFFF" w:fill="auto"/>
          </w:tcPr>
          <w:p w14:paraId="3C9C3FA5" w14:textId="77777777" w:rsidR="00E52850" w:rsidRDefault="00E52850" w:rsidP="00E52850">
            <w:pPr>
              <w:pStyle w:val="TAL"/>
              <w:rPr>
                <w:sz w:val="16"/>
                <w:szCs w:val="16"/>
              </w:rPr>
            </w:pPr>
          </w:p>
        </w:tc>
        <w:tc>
          <w:tcPr>
            <w:tcW w:w="220" w:type="pct"/>
            <w:shd w:val="solid" w:color="FFFFFF" w:fill="auto"/>
          </w:tcPr>
          <w:p w14:paraId="514261E0" w14:textId="77777777" w:rsidR="00E52850" w:rsidRDefault="00E52850" w:rsidP="00E52850">
            <w:pPr>
              <w:pStyle w:val="TAR"/>
              <w:rPr>
                <w:sz w:val="16"/>
                <w:szCs w:val="16"/>
              </w:rPr>
            </w:pPr>
          </w:p>
        </w:tc>
        <w:tc>
          <w:tcPr>
            <w:tcW w:w="220" w:type="pct"/>
            <w:shd w:val="solid" w:color="FFFFFF" w:fill="auto"/>
          </w:tcPr>
          <w:p w14:paraId="7AB1AC68" w14:textId="77777777" w:rsidR="00E52850" w:rsidRDefault="00E52850" w:rsidP="00E52850">
            <w:pPr>
              <w:pStyle w:val="TAC"/>
              <w:rPr>
                <w:sz w:val="16"/>
                <w:szCs w:val="16"/>
              </w:rPr>
            </w:pPr>
          </w:p>
        </w:tc>
        <w:tc>
          <w:tcPr>
            <w:tcW w:w="2490" w:type="pct"/>
            <w:shd w:val="solid" w:color="FFFFFF" w:fill="auto"/>
          </w:tcPr>
          <w:p w14:paraId="0D30106A" w14:textId="6B3EED81" w:rsidR="00E52850" w:rsidRDefault="00E52850" w:rsidP="00E52850">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07F26517" w14:textId="682A636C" w:rsidR="00E52850" w:rsidRDefault="00E52850" w:rsidP="00E52850">
            <w:pPr>
              <w:pStyle w:val="TAC"/>
              <w:rPr>
                <w:sz w:val="16"/>
                <w:szCs w:val="16"/>
              </w:rPr>
            </w:pPr>
            <w:r>
              <w:rPr>
                <w:sz w:val="16"/>
                <w:szCs w:val="16"/>
              </w:rPr>
              <w:t>14.0.0</w:t>
            </w:r>
          </w:p>
        </w:tc>
      </w:tr>
      <w:tr w:rsidR="00E52850" w14:paraId="0A17A82C" w14:textId="77777777" w:rsidTr="009D148C">
        <w:trPr>
          <w:gridAfter w:val="1"/>
          <w:wAfter w:w="16" w:type="pct"/>
        </w:trPr>
        <w:tc>
          <w:tcPr>
            <w:tcW w:w="414" w:type="pct"/>
            <w:shd w:val="solid" w:color="FFFFFF" w:fill="auto"/>
          </w:tcPr>
          <w:p w14:paraId="4794190F" w14:textId="3D35264A" w:rsidR="00E52850" w:rsidRDefault="00E52850" w:rsidP="00E52850">
            <w:pPr>
              <w:pStyle w:val="TAC"/>
              <w:rPr>
                <w:sz w:val="16"/>
                <w:szCs w:val="16"/>
              </w:rPr>
            </w:pPr>
            <w:r>
              <w:rPr>
                <w:sz w:val="16"/>
                <w:szCs w:val="16"/>
              </w:rPr>
              <w:t>2017-09</w:t>
            </w:r>
          </w:p>
        </w:tc>
        <w:tc>
          <w:tcPr>
            <w:tcW w:w="414" w:type="pct"/>
            <w:shd w:val="solid" w:color="FFFFFF" w:fill="auto"/>
          </w:tcPr>
          <w:p w14:paraId="1792357C" w14:textId="3B0AA89E" w:rsidR="00E52850" w:rsidRDefault="00E52850" w:rsidP="00E52850">
            <w:pPr>
              <w:pStyle w:val="TAC"/>
              <w:rPr>
                <w:sz w:val="16"/>
                <w:szCs w:val="16"/>
              </w:rPr>
            </w:pPr>
            <w:r>
              <w:rPr>
                <w:sz w:val="16"/>
                <w:szCs w:val="16"/>
              </w:rPr>
              <w:t>SA#77</w:t>
            </w:r>
          </w:p>
        </w:tc>
        <w:tc>
          <w:tcPr>
            <w:tcW w:w="566" w:type="pct"/>
            <w:shd w:val="solid" w:color="FFFFFF" w:fill="auto"/>
          </w:tcPr>
          <w:p w14:paraId="5F1A9223" w14:textId="22F39708" w:rsidR="00E52850" w:rsidRDefault="00E52850" w:rsidP="00E52850">
            <w:pPr>
              <w:pStyle w:val="TAC"/>
              <w:rPr>
                <w:sz w:val="16"/>
                <w:szCs w:val="16"/>
              </w:rPr>
            </w:pPr>
            <w:r>
              <w:rPr>
                <w:sz w:val="16"/>
                <w:szCs w:val="16"/>
              </w:rPr>
              <w:t>SP-170655</w:t>
            </w:r>
          </w:p>
        </w:tc>
        <w:tc>
          <w:tcPr>
            <w:tcW w:w="293" w:type="pct"/>
            <w:shd w:val="solid" w:color="FFFFFF" w:fill="auto"/>
          </w:tcPr>
          <w:p w14:paraId="19653C7B" w14:textId="75F5DB61" w:rsidR="00E52850" w:rsidRDefault="00E52850" w:rsidP="00E52850">
            <w:pPr>
              <w:pStyle w:val="TAL"/>
              <w:rPr>
                <w:sz w:val="16"/>
                <w:szCs w:val="16"/>
              </w:rPr>
            </w:pPr>
            <w:r>
              <w:rPr>
                <w:sz w:val="16"/>
                <w:szCs w:val="16"/>
              </w:rPr>
              <w:t>0279</w:t>
            </w:r>
          </w:p>
        </w:tc>
        <w:tc>
          <w:tcPr>
            <w:tcW w:w="220" w:type="pct"/>
            <w:shd w:val="solid" w:color="FFFFFF" w:fill="auto"/>
          </w:tcPr>
          <w:p w14:paraId="5BCE0682" w14:textId="73EE1165" w:rsidR="00E52850" w:rsidRDefault="00E52850" w:rsidP="00E52850">
            <w:pPr>
              <w:pStyle w:val="TAR"/>
              <w:rPr>
                <w:sz w:val="16"/>
                <w:szCs w:val="16"/>
              </w:rPr>
            </w:pPr>
            <w:r>
              <w:rPr>
                <w:sz w:val="16"/>
                <w:szCs w:val="16"/>
              </w:rPr>
              <w:t>-</w:t>
            </w:r>
          </w:p>
        </w:tc>
        <w:tc>
          <w:tcPr>
            <w:tcW w:w="220" w:type="pct"/>
            <w:shd w:val="solid" w:color="FFFFFF" w:fill="auto"/>
          </w:tcPr>
          <w:p w14:paraId="09DCA28A" w14:textId="0F1E44F5" w:rsidR="00E52850" w:rsidRDefault="00E52850" w:rsidP="00E52850">
            <w:pPr>
              <w:pStyle w:val="TAC"/>
              <w:rPr>
                <w:sz w:val="16"/>
                <w:szCs w:val="16"/>
              </w:rPr>
            </w:pPr>
            <w:r>
              <w:rPr>
                <w:sz w:val="16"/>
                <w:szCs w:val="16"/>
              </w:rPr>
              <w:t>F</w:t>
            </w:r>
          </w:p>
        </w:tc>
        <w:tc>
          <w:tcPr>
            <w:tcW w:w="2490" w:type="pct"/>
            <w:shd w:val="solid" w:color="FFFFFF" w:fill="auto"/>
          </w:tcPr>
          <w:p w14:paraId="70543E87" w14:textId="174828D3" w:rsidR="00E52850" w:rsidRDefault="00E52850" w:rsidP="00E52850">
            <w:pPr>
              <w:pStyle w:val="TAL"/>
              <w:rPr>
                <w:snapToGrid w:val="0"/>
                <w:sz w:val="16"/>
                <w:szCs w:val="16"/>
                <w:lang w:val="en-AU"/>
              </w:rPr>
            </w:pPr>
            <w:r>
              <w:rPr>
                <w:noProof/>
                <w:sz w:val="16"/>
                <w:szCs w:val="16"/>
              </w:rPr>
              <w:t>Modification of parameters of Area Scope for MDT</w:t>
            </w:r>
          </w:p>
        </w:tc>
        <w:tc>
          <w:tcPr>
            <w:tcW w:w="367" w:type="pct"/>
            <w:shd w:val="solid" w:color="FFFFFF" w:fill="auto"/>
          </w:tcPr>
          <w:p w14:paraId="6AEFBC4C" w14:textId="4652D482" w:rsidR="00E52850" w:rsidRDefault="00E52850" w:rsidP="00E52850">
            <w:pPr>
              <w:pStyle w:val="TAC"/>
              <w:rPr>
                <w:sz w:val="16"/>
                <w:szCs w:val="16"/>
              </w:rPr>
            </w:pPr>
            <w:r>
              <w:rPr>
                <w:sz w:val="16"/>
                <w:szCs w:val="16"/>
              </w:rPr>
              <w:t>15.0.0</w:t>
            </w:r>
          </w:p>
        </w:tc>
      </w:tr>
      <w:tr w:rsidR="00E52850" w14:paraId="2DABF879" w14:textId="77777777" w:rsidTr="009D148C">
        <w:trPr>
          <w:gridAfter w:val="1"/>
          <w:wAfter w:w="16" w:type="pct"/>
        </w:trPr>
        <w:tc>
          <w:tcPr>
            <w:tcW w:w="414" w:type="pct"/>
            <w:shd w:val="solid" w:color="FFFFFF" w:fill="auto"/>
          </w:tcPr>
          <w:p w14:paraId="426CBB6C" w14:textId="72AF5F5B" w:rsidR="00E52850" w:rsidRDefault="00E52850" w:rsidP="00E52850">
            <w:pPr>
              <w:pStyle w:val="TAC"/>
              <w:rPr>
                <w:sz w:val="16"/>
                <w:szCs w:val="16"/>
              </w:rPr>
            </w:pPr>
            <w:r>
              <w:rPr>
                <w:sz w:val="16"/>
                <w:szCs w:val="16"/>
              </w:rPr>
              <w:t>2018-06</w:t>
            </w:r>
          </w:p>
        </w:tc>
        <w:tc>
          <w:tcPr>
            <w:tcW w:w="414" w:type="pct"/>
            <w:shd w:val="solid" w:color="FFFFFF" w:fill="auto"/>
          </w:tcPr>
          <w:p w14:paraId="605EEF01" w14:textId="4CEA27FC" w:rsidR="00E52850" w:rsidRDefault="00E52850" w:rsidP="00E52850">
            <w:pPr>
              <w:pStyle w:val="TAC"/>
              <w:rPr>
                <w:sz w:val="16"/>
                <w:szCs w:val="16"/>
              </w:rPr>
            </w:pPr>
            <w:r>
              <w:rPr>
                <w:sz w:val="16"/>
                <w:szCs w:val="16"/>
              </w:rPr>
              <w:t>SA#80</w:t>
            </w:r>
          </w:p>
        </w:tc>
        <w:tc>
          <w:tcPr>
            <w:tcW w:w="566" w:type="pct"/>
            <w:shd w:val="solid" w:color="FFFFFF" w:fill="auto"/>
          </w:tcPr>
          <w:p w14:paraId="3503F239" w14:textId="4E0CC730" w:rsidR="00E52850" w:rsidRDefault="00E52850" w:rsidP="00E52850">
            <w:pPr>
              <w:pStyle w:val="TAC"/>
              <w:rPr>
                <w:sz w:val="16"/>
                <w:szCs w:val="16"/>
              </w:rPr>
            </w:pPr>
            <w:r>
              <w:rPr>
                <w:sz w:val="16"/>
                <w:szCs w:val="16"/>
              </w:rPr>
              <w:t>SP-180434</w:t>
            </w:r>
          </w:p>
        </w:tc>
        <w:tc>
          <w:tcPr>
            <w:tcW w:w="293" w:type="pct"/>
            <w:shd w:val="solid" w:color="FFFFFF" w:fill="auto"/>
          </w:tcPr>
          <w:p w14:paraId="73704E05" w14:textId="5B4251B4" w:rsidR="00E52850" w:rsidRDefault="00E52850" w:rsidP="00E52850">
            <w:pPr>
              <w:pStyle w:val="TAL"/>
              <w:rPr>
                <w:sz w:val="16"/>
                <w:szCs w:val="16"/>
              </w:rPr>
            </w:pPr>
            <w:r>
              <w:rPr>
                <w:sz w:val="16"/>
                <w:szCs w:val="16"/>
              </w:rPr>
              <w:t>0285</w:t>
            </w:r>
          </w:p>
        </w:tc>
        <w:tc>
          <w:tcPr>
            <w:tcW w:w="220" w:type="pct"/>
            <w:shd w:val="solid" w:color="FFFFFF" w:fill="auto"/>
          </w:tcPr>
          <w:p w14:paraId="366E0370" w14:textId="1A455B5B" w:rsidR="00E52850" w:rsidRDefault="00E52850" w:rsidP="00E52850">
            <w:pPr>
              <w:pStyle w:val="TAR"/>
              <w:rPr>
                <w:sz w:val="16"/>
                <w:szCs w:val="16"/>
              </w:rPr>
            </w:pPr>
            <w:r>
              <w:rPr>
                <w:sz w:val="16"/>
                <w:szCs w:val="16"/>
              </w:rPr>
              <w:t>1</w:t>
            </w:r>
          </w:p>
        </w:tc>
        <w:tc>
          <w:tcPr>
            <w:tcW w:w="220" w:type="pct"/>
            <w:shd w:val="solid" w:color="FFFFFF" w:fill="auto"/>
          </w:tcPr>
          <w:p w14:paraId="3586AFA3" w14:textId="71CE7A49" w:rsidR="00E52850" w:rsidRDefault="00E52850" w:rsidP="00E52850">
            <w:pPr>
              <w:pStyle w:val="TAC"/>
              <w:rPr>
                <w:sz w:val="16"/>
                <w:szCs w:val="16"/>
              </w:rPr>
            </w:pPr>
            <w:r>
              <w:rPr>
                <w:sz w:val="16"/>
                <w:szCs w:val="16"/>
              </w:rPr>
              <w:t>B</w:t>
            </w:r>
          </w:p>
        </w:tc>
        <w:tc>
          <w:tcPr>
            <w:tcW w:w="2490" w:type="pct"/>
            <w:shd w:val="solid" w:color="FFFFFF" w:fill="auto"/>
          </w:tcPr>
          <w:p w14:paraId="0B0CD2CA" w14:textId="1936469F" w:rsidR="00E52850" w:rsidRDefault="00E52850" w:rsidP="00E52850">
            <w:pPr>
              <w:pStyle w:val="TAL"/>
              <w:rPr>
                <w:snapToGrid w:val="0"/>
                <w:sz w:val="16"/>
                <w:szCs w:val="16"/>
                <w:lang w:val="en-AU"/>
              </w:rPr>
            </w:pPr>
            <w:r>
              <w:rPr>
                <w:noProof/>
                <w:sz w:val="16"/>
                <w:szCs w:val="16"/>
              </w:rPr>
              <w:t>Add support for 5G Trace (scope, references, definitions, abbreviations)</w:t>
            </w:r>
          </w:p>
        </w:tc>
        <w:tc>
          <w:tcPr>
            <w:tcW w:w="367" w:type="pct"/>
            <w:shd w:val="solid" w:color="FFFFFF" w:fill="auto"/>
          </w:tcPr>
          <w:p w14:paraId="05FF494E" w14:textId="523FFE3A" w:rsidR="00E52850" w:rsidRDefault="00E52850" w:rsidP="00E52850">
            <w:pPr>
              <w:pStyle w:val="TAC"/>
              <w:rPr>
                <w:sz w:val="16"/>
                <w:szCs w:val="16"/>
              </w:rPr>
            </w:pPr>
            <w:r>
              <w:rPr>
                <w:sz w:val="16"/>
                <w:szCs w:val="16"/>
              </w:rPr>
              <w:t>15.1.0</w:t>
            </w:r>
          </w:p>
        </w:tc>
      </w:tr>
      <w:tr w:rsidR="00E52850" w14:paraId="7B154DE2" w14:textId="77777777" w:rsidTr="009D148C">
        <w:trPr>
          <w:gridAfter w:val="1"/>
          <w:wAfter w:w="16" w:type="pct"/>
        </w:trPr>
        <w:tc>
          <w:tcPr>
            <w:tcW w:w="414" w:type="pct"/>
            <w:shd w:val="solid" w:color="FFFFFF" w:fill="auto"/>
          </w:tcPr>
          <w:p w14:paraId="525C2E49" w14:textId="7C08E74F" w:rsidR="00E52850" w:rsidRDefault="00E52850" w:rsidP="00E52850">
            <w:pPr>
              <w:pStyle w:val="TAC"/>
              <w:rPr>
                <w:sz w:val="16"/>
                <w:szCs w:val="16"/>
              </w:rPr>
            </w:pPr>
            <w:r>
              <w:rPr>
                <w:sz w:val="16"/>
                <w:szCs w:val="16"/>
              </w:rPr>
              <w:t>2018-06</w:t>
            </w:r>
          </w:p>
        </w:tc>
        <w:tc>
          <w:tcPr>
            <w:tcW w:w="414" w:type="pct"/>
            <w:shd w:val="solid" w:color="FFFFFF" w:fill="auto"/>
          </w:tcPr>
          <w:p w14:paraId="356898C9" w14:textId="7C9EC5A5" w:rsidR="00E52850" w:rsidRDefault="00E52850" w:rsidP="00E52850">
            <w:pPr>
              <w:pStyle w:val="TAC"/>
              <w:rPr>
                <w:sz w:val="16"/>
                <w:szCs w:val="16"/>
              </w:rPr>
            </w:pPr>
            <w:r>
              <w:rPr>
                <w:sz w:val="16"/>
                <w:szCs w:val="16"/>
              </w:rPr>
              <w:t>SA#80</w:t>
            </w:r>
          </w:p>
        </w:tc>
        <w:tc>
          <w:tcPr>
            <w:tcW w:w="566" w:type="pct"/>
            <w:shd w:val="solid" w:color="FFFFFF" w:fill="auto"/>
          </w:tcPr>
          <w:p w14:paraId="08BA30F0" w14:textId="72114632" w:rsidR="00E52850" w:rsidRDefault="00E52850" w:rsidP="00E52850">
            <w:pPr>
              <w:pStyle w:val="TAC"/>
              <w:rPr>
                <w:sz w:val="16"/>
                <w:szCs w:val="16"/>
              </w:rPr>
            </w:pPr>
            <w:r>
              <w:rPr>
                <w:sz w:val="16"/>
                <w:szCs w:val="16"/>
              </w:rPr>
              <w:t>SP-180434</w:t>
            </w:r>
          </w:p>
        </w:tc>
        <w:tc>
          <w:tcPr>
            <w:tcW w:w="293" w:type="pct"/>
            <w:shd w:val="solid" w:color="FFFFFF" w:fill="auto"/>
          </w:tcPr>
          <w:p w14:paraId="69F41976" w14:textId="1BBEE4BA" w:rsidR="00E52850" w:rsidRDefault="00E52850" w:rsidP="00E52850">
            <w:pPr>
              <w:pStyle w:val="TAL"/>
              <w:rPr>
                <w:sz w:val="16"/>
                <w:szCs w:val="16"/>
              </w:rPr>
            </w:pPr>
            <w:r>
              <w:rPr>
                <w:sz w:val="16"/>
                <w:szCs w:val="16"/>
              </w:rPr>
              <w:t>0286</w:t>
            </w:r>
          </w:p>
        </w:tc>
        <w:tc>
          <w:tcPr>
            <w:tcW w:w="220" w:type="pct"/>
            <w:shd w:val="solid" w:color="FFFFFF" w:fill="auto"/>
          </w:tcPr>
          <w:p w14:paraId="5481BF7F" w14:textId="05597117" w:rsidR="00E52850" w:rsidRDefault="00E52850" w:rsidP="00E52850">
            <w:pPr>
              <w:pStyle w:val="TAR"/>
              <w:rPr>
                <w:sz w:val="16"/>
                <w:szCs w:val="16"/>
              </w:rPr>
            </w:pPr>
            <w:r>
              <w:rPr>
                <w:sz w:val="16"/>
                <w:szCs w:val="16"/>
              </w:rPr>
              <w:t>2</w:t>
            </w:r>
          </w:p>
        </w:tc>
        <w:tc>
          <w:tcPr>
            <w:tcW w:w="220" w:type="pct"/>
            <w:shd w:val="solid" w:color="FFFFFF" w:fill="auto"/>
          </w:tcPr>
          <w:p w14:paraId="109C601A" w14:textId="535437B3" w:rsidR="00E52850" w:rsidRDefault="00E52850" w:rsidP="00E52850">
            <w:pPr>
              <w:pStyle w:val="TAC"/>
              <w:rPr>
                <w:sz w:val="16"/>
                <w:szCs w:val="16"/>
              </w:rPr>
            </w:pPr>
            <w:r>
              <w:rPr>
                <w:sz w:val="16"/>
                <w:szCs w:val="16"/>
              </w:rPr>
              <w:t>B</w:t>
            </w:r>
          </w:p>
        </w:tc>
        <w:tc>
          <w:tcPr>
            <w:tcW w:w="2490" w:type="pct"/>
            <w:shd w:val="solid" w:color="FFFFFF" w:fill="auto"/>
          </w:tcPr>
          <w:p w14:paraId="5A1F8DAD" w14:textId="60E9BEA5" w:rsidR="00E52850" w:rsidRDefault="00E52850" w:rsidP="00E52850">
            <w:pPr>
              <w:pStyle w:val="TAL"/>
              <w:rPr>
                <w:snapToGrid w:val="0"/>
                <w:sz w:val="16"/>
                <w:szCs w:val="16"/>
                <w:lang w:val="en-AU"/>
              </w:rPr>
            </w:pPr>
            <w:r>
              <w:rPr>
                <w:noProof/>
                <w:sz w:val="16"/>
                <w:szCs w:val="16"/>
              </w:rPr>
              <w:t>Add support for 5G Trace (management activation in 5GC and NG-RAN)</w:t>
            </w:r>
          </w:p>
        </w:tc>
        <w:tc>
          <w:tcPr>
            <w:tcW w:w="367" w:type="pct"/>
            <w:shd w:val="solid" w:color="FFFFFF" w:fill="auto"/>
          </w:tcPr>
          <w:p w14:paraId="078B0396" w14:textId="02439A02" w:rsidR="00E52850" w:rsidRDefault="00E52850" w:rsidP="00E52850">
            <w:pPr>
              <w:pStyle w:val="TAC"/>
              <w:rPr>
                <w:sz w:val="16"/>
                <w:szCs w:val="16"/>
              </w:rPr>
            </w:pPr>
            <w:r>
              <w:rPr>
                <w:sz w:val="16"/>
                <w:szCs w:val="16"/>
              </w:rPr>
              <w:t>15.1.0</w:t>
            </w:r>
          </w:p>
        </w:tc>
      </w:tr>
      <w:tr w:rsidR="00E52850" w14:paraId="7EAB43C5" w14:textId="77777777" w:rsidTr="009D148C">
        <w:trPr>
          <w:gridAfter w:val="1"/>
          <w:wAfter w:w="16" w:type="pct"/>
        </w:trPr>
        <w:tc>
          <w:tcPr>
            <w:tcW w:w="414" w:type="pct"/>
            <w:shd w:val="solid" w:color="FFFFFF" w:fill="auto"/>
          </w:tcPr>
          <w:p w14:paraId="684984C9" w14:textId="7677FEF0" w:rsidR="00E52850" w:rsidRDefault="00E52850" w:rsidP="00E52850">
            <w:pPr>
              <w:pStyle w:val="TAC"/>
              <w:rPr>
                <w:sz w:val="16"/>
                <w:szCs w:val="16"/>
              </w:rPr>
            </w:pPr>
            <w:r>
              <w:rPr>
                <w:sz w:val="16"/>
                <w:szCs w:val="16"/>
              </w:rPr>
              <w:t>2018-06</w:t>
            </w:r>
          </w:p>
        </w:tc>
        <w:tc>
          <w:tcPr>
            <w:tcW w:w="414" w:type="pct"/>
            <w:shd w:val="solid" w:color="FFFFFF" w:fill="auto"/>
          </w:tcPr>
          <w:p w14:paraId="6778128C" w14:textId="747C3094" w:rsidR="00E52850" w:rsidRDefault="00E52850" w:rsidP="00E52850">
            <w:pPr>
              <w:pStyle w:val="TAC"/>
              <w:rPr>
                <w:sz w:val="16"/>
                <w:szCs w:val="16"/>
              </w:rPr>
            </w:pPr>
            <w:r>
              <w:rPr>
                <w:sz w:val="16"/>
                <w:szCs w:val="16"/>
              </w:rPr>
              <w:t>SA#80</w:t>
            </w:r>
          </w:p>
        </w:tc>
        <w:tc>
          <w:tcPr>
            <w:tcW w:w="566" w:type="pct"/>
            <w:shd w:val="solid" w:color="FFFFFF" w:fill="auto"/>
          </w:tcPr>
          <w:p w14:paraId="046C648C" w14:textId="5B608431" w:rsidR="00E52850" w:rsidRDefault="00E52850" w:rsidP="00E52850">
            <w:pPr>
              <w:pStyle w:val="TAC"/>
              <w:rPr>
                <w:sz w:val="16"/>
                <w:szCs w:val="16"/>
              </w:rPr>
            </w:pPr>
            <w:r>
              <w:rPr>
                <w:sz w:val="16"/>
                <w:szCs w:val="16"/>
              </w:rPr>
              <w:t>SP-180434</w:t>
            </w:r>
          </w:p>
        </w:tc>
        <w:tc>
          <w:tcPr>
            <w:tcW w:w="293" w:type="pct"/>
            <w:shd w:val="solid" w:color="FFFFFF" w:fill="auto"/>
          </w:tcPr>
          <w:p w14:paraId="4D5A009C" w14:textId="20BC3155" w:rsidR="00E52850" w:rsidRDefault="00E52850" w:rsidP="00E52850">
            <w:pPr>
              <w:pStyle w:val="TAL"/>
              <w:rPr>
                <w:sz w:val="16"/>
                <w:szCs w:val="16"/>
              </w:rPr>
            </w:pPr>
            <w:r>
              <w:rPr>
                <w:sz w:val="16"/>
                <w:szCs w:val="16"/>
              </w:rPr>
              <w:t>0287</w:t>
            </w:r>
          </w:p>
        </w:tc>
        <w:tc>
          <w:tcPr>
            <w:tcW w:w="220" w:type="pct"/>
            <w:shd w:val="solid" w:color="FFFFFF" w:fill="auto"/>
          </w:tcPr>
          <w:p w14:paraId="10D651E4" w14:textId="6EBD4213" w:rsidR="00E52850" w:rsidRDefault="00E52850" w:rsidP="00E52850">
            <w:pPr>
              <w:pStyle w:val="TAR"/>
              <w:rPr>
                <w:sz w:val="16"/>
                <w:szCs w:val="16"/>
              </w:rPr>
            </w:pPr>
            <w:r>
              <w:rPr>
                <w:sz w:val="16"/>
                <w:szCs w:val="16"/>
              </w:rPr>
              <w:t>2</w:t>
            </w:r>
          </w:p>
        </w:tc>
        <w:tc>
          <w:tcPr>
            <w:tcW w:w="220" w:type="pct"/>
            <w:shd w:val="solid" w:color="FFFFFF" w:fill="auto"/>
          </w:tcPr>
          <w:p w14:paraId="09105CEA" w14:textId="6D9CB595" w:rsidR="00E52850" w:rsidRDefault="00E52850" w:rsidP="00E52850">
            <w:pPr>
              <w:pStyle w:val="TAC"/>
              <w:rPr>
                <w:sz w:val="16"/>
                <w:szCs w:val="16"/>
              </w:rPr>
            </w:pPr>
            <w:r>
              <w:rPr>
                <w:sz w:val="16"/>
                <w:szCs w:val="16"/>
              </w:rPr>
              <w:t>B</w:t>
            </w:r>
          </w:p>
        </w:tc>
        <w:tc>
          <w:tcPr>
            <w:tcW w:w="2490" w:type="pct"/>
            <w:shd w:val="solid" w:color="FFFFFF" w:fill="auto"/>
          </w:tcPr>
          <w:p w14:paraId="53C9429E" w14:textId="2FEEF783" w:rsidR="00E52850" w:rsidRDefault="00E52850" w:rsidP="00E52850">
            <w:pPr>
              <w:pStyle w:val="TAL"/>
              <w:rPr>
                <w:snapToGrid w:val="0"/>
                <w:sz w:val="16"/>
                <w:szCs w:val="16"/>
                <w:lang w:val="en-AU"/>
              </w:rPr>
            </w:pPr>
            <w:r>
              <w:rPr>
                <w:noProof/>
                <w:sz w:val="16"/>
                <w:szCs w:val="16"/>
              </w:rPr>
              <w:t>Add support for 5G Trace (signaling activation in 5GC)</w:t>
            </w:r>
          </w:p>
        </w:tc>
        <w:tc>
          <w:tcPr>
            <w:tcW w:w="367" w:type="pct"/>
            <w:shd w:val="solid" w:color="FFFFFF" w:fill="auto"/>
          </w:tcPr>
          <w:p w14:paraId="6B0D776B" w14:textId="7D9A2318" w:rsidR="00E52850" w:rsidRDefault="00E52850" w:rsidP="00E52850">
            <w:pPr>
              <w:pStyle w:val="TAC"/>
              <w:rPr>
                <w:sz w:val="16"/>
                <w:szCs w:val="16"/>
              </w:rPr>
            </w:pPr>
            <w:r>
              <w:rPr>
                <w:sz w:val="16"/>
                <w:szCs w:val="16"/>
              </w:rPr>
              <w:t>15.1.0</w:t>
            </w:r>
          </w:p>
        </w:tc>
      </w:tr>
      <w:tr w:rsidR="00E52850" w14:paraId="27A42304" w14:textId="77777777" w:rsidTr="009D148C">
        <w:trPr>
          <w:gridAfter w:val="1"/>
          <w:wAfter w:w="16" w:type="pct"/>
        </w:trPr>
        <w:tc>
          <w:tcPr>
            <w:tcW w:w="414" w:type="pct"/>
            <w:shd w:val="solid" w:color="FFFFFF" w:fill="auto"/>
          </w:tcPr>
          <w:p w14:paraId="251CE548" w14:textId="1D414D00" w:rsidR="00E52850" w:rsidRDefault="00E52850" w:rsidP="00E52850">
            <w:pPr>
              <w:pStyle w:val="TAC"/>
              <w:rPr>
                <w:sz w:val="16"/>
                <w:szCs w:val="16"/>
              </w:rPr>
            </w:pPr>
            <w:r>
              <w:rPr>
                <w:sz w:val="16"/>
                <w:szCs w:val="16"/>
              </w:rPr>
              <w:t>2018-06</w:t>
            </w:r>
          </w:p>
        </w:tc>
        <w:tc>
          <w:tcPr>
            <w:tcW w:w="414" w:type="pct"/>
            <w:shd w:val="solid" w:color="FFFFFF" w:fill="auto"/>
          </w:tcPr>
          <w:p w14:paraId="6094D06C" w14:textId="6D33C773" w:rsidR="00E52850" w:rsidRDefault="00E52850" w:rsidP="00E52850">
            <w:pPr>
              <w:pStyle w:val="TAC"/>
              <w:rPr>
                <w:sz w:val="16"/>
                <w:szCs w:val="16"/>
              </w:rPr>
            </w:pPr>
            <w:r>
              <w:rPr>
                <w:sz w:val="16"/>
                <w:szCs w:val="16"/>
              </w:rPr>
              <w:t>SA#80</w:t>
            </w:r>
          </w:p>
        </w:tc>
        <w:tc>
          <w:tcPr>
            <w:tcW w:w="566" w:type="pct"/>
            <w:shd w:val="solid" w:color="FFFFFF" w:fill="auto"/>
          </w:tcPr>
          <w:p w14:paraId="480CB433" w14:textId="7677676F" w:rsidR="00E52850" w:rsidRDefault="00E52850" w:rsidP="00E52850">
            <w:pPr>
              <w:pStyle w:val="TAC"/>
              <w:rPr>
                <w:sz w:val="16"/>
                <w:szCs w:val="16"/>
              </w:rPr>
            </w:pPr>
            <w:r>
              <w:rPr>
                <w:sz w:val="16"/>
                <w:szCs w:val="16"/>
              </w:rPr>
              <w:t>SP-180434</w:t>
            </w:r>
          </w:p>
        </w:tc>
        <w:tc>
          <w:tcPr>
            <w:tcW w:w="293" w:type="pct"/>
            <w:shd w:val="solid" w:color="FFFFFF" w:fill="auto"/>
          </w:tcPr>
          <w:p w14:paraId="2A69D0C3" w14:textId="5DC7F373" w:rsidR="00E52850" w:rsidRDefault="00E52850" w:rsidP="00E52850">
            <w:pPr>
              <w:pStyle w:val="TAL"/>
              <w:rPr>
                <w:sz w:val="16"/>
                <w:szCs w:val="16"/>
              </w:rPr>
            </w:pPr>
            <w:r>
              <w:rPr>
                <w:sz w:val="16"/>
                <w:szCs w:val="16"/>
              </w:rPr>
              <w:t>0288</w:t>
            </w:r>
          </w:p>
        </w:tc>
        <w:tc>
          <w:tcPr>
            <w:tcW w:w="220" w:type="pct"/>
            <w:shd w:val="solid" w:color="FFFFFF" w:fill="auto"/>
          </w:tcPr>
          <w:p w14:paraId="387A8036" w14:textId="5AD372CB" w:rsidR="00E52850" w:rsidRDefault="00E52850" w:rsidP="00E52850">
            <w:pPr>
              <w:pStyle w:val="TAR"/>
              <w:rPr>
                <w:sz w:val="16"/>
                <w:szCs w:val="16"/>
              </w:rPr>
            </w:pPr>
            <w:r>
              <w:rPr>
                <w:sz w:val="16"/>
                <w:szCs w:val="16"/>
              </w:rPr>
              <w:t>1</w:t>
            </w:r>
          </w:p>
        </w:tc>
        <w:tc>
          <w:tcPr>
            <w:tcW w:w="220" w:type="pct"/>
            <w:shd w:val="solid" w:color="FFFFFF" w:fill="auto"/>
          </w:tcPr>
          <w:p w14:paraId="4E957A5F" w14:textId="7CE7C4C9" w:rsidR="00E52850" w:rsidRDefault="00E52850" w:rsidP="00E52850">
            <w:pPr>
              <w:pStyle w:val="TAC"/>
              <w:rPr>
                <w:sz w:val="16"/>
                <w:szCs w:val="16"/>
              </w:rPr>
            </w:pPr>
            <w:r>
              <w:rPr>
                <w:sz w:val="16"/>
                <w:szCs w:val="16"/>
              </w:rPr>
              <w:t>B</w:t>
            </w:r>
          </w:p>
        </w:tc>
        <w:tc>
          <w:tcPr>
            <w:tcW w:w="2490" w:type="pct"/>
            <w:shd w:val="solid" w:color="FFFFFF" w:fill="auto"/>
          </w:tcPr>
          <w:p w14:paraId="578477C9" w14:textId="62755A90" w:rsidR="00E52850" w:rsidRDefault="00E52850" w:rsidP="00E52850">
            <w:pPr>
              <w:pStyle w:val="TAL"/>
              <w:rPr>
                <w:snapToGrid w:val="0"/>
                <w:sz w:val="16"/>
                <w:szCs w:val="16"/>
                <w:lang w:val="en-AU"/>
              </w:rPr>
            </w:pPr>
            <w:r>
              <w:rPr>
                <w:noProof/>
                <w:sz w:val="16"/>
                <w:szCs w:val="16"/>
              </w:rPr>
              <w:t>Add support for 5G Trace (signaling activation in NG-RAN)</w:t>
            </w:r>
          </w:p>
        </w:tc>
        <w:tc>
          <w:tcPr>
            <w:tcW w:w="367" w:type="pct"/>
            <w:shd w:val="solid" w:color="FFFFFF" w:fill="auto"/>
          </w:tcPr>
          <w:p w14:paraId="0FF43BBB" w14:textId="4B2036C8" w:rsidR="00E52850" w:rsidRDefault="00E52850" w:rsidP="00E52850">
            <w:pPr>
              <w:pStyle w:val="TAC"/>
              <w:rPr>
                <w:sz w:val="16"/>
                <w:szCs w:val="16"/>
              </w:rPr>
            </w:pPr>
            <w:r>
              <w:rPr>
                <w:sz w:val="16"/>
                <w:szCs w:val="16"/>
              </w:rPr>
              <w:t>15.1.0</w:t>
            </w:r>
          </w:p>
        </w:tc>
      </w:tr>
      <w:tr w:rsidR="00E52850" w14:paraId="0DB43B2D" w14:textId="77777777" w:rsidTr="009D148C">
        <w:trPr>
          <w:gridAfter w:val="1"/>
          <w:wAfter w:w="16" w:type="pct"/>
        </w:trPr>
        <w:tc>
          <w:tcPr>
            <w:tcW w:w="414" w:type="pct"/>
            <w:shd w:val="solid" w:color="FFFFFF" w:fill="auto"/>
          </w:tcPr>
          <w:p w14:paraId="5DA4B553" w14:textId="2DE262C9" w:rsidR="00E52850" w:rsidRDefault="00E52850" w:rsidP="00E52850">
            <w:pPr>
              <w:pStyle w:val="TAC"/>
              <w:rPr>
                <w:sz w:val="16"/>
                <w:szCs w:val="16"/>
              </w:rPr>
            </w:pPr>
            <w:r>
              <w:rPr>
                <w:sz w:val="16"/>
                <w:szCs w:val="16"/>
              </w:rPr>
              <w:t>2018-06</w:t>
            </w:r>
          </w:p>
        </w:tc>
        <w:tc>
          <w:tcPr>
            <w:tcW w:w="414" w:type="pct"/>
            <w:shd w:val="solid" w:color="FFFFFF" w:fill="auto"/>
          </w:tcPr>
          <w:p w14:paraId="12CD255F" w14:textId="60F48179" w:rsidR="00E52850" w:rsidRDefault="00E52850" w:rsidP="00E52850">
            <w:pPr>
              <w:pStyle w:val="TAC"/>
              <w:rPr>
                <w:sz w:val="16"/>
                <w:szCs w:val="16"/>
              </w:rPr>
            </w:pPr>
            <w:r>
              <w:rPr>
                <w:sz w:val="16"/>
                <w:szCs w:val="16"/>
              </w:rPr>
              <w:t>SA#80</w:t>
            </w:r>
          </w:p>
        </w:tc>
        <w:tc>
          <w:tcPr>
            <w:tcW w:w="566" w:type="pct"/>
            <w:shd w:val="solid" w:color="FFFFFF" w:fill="auto"/>
          </w:tcPr>
          <w:p w14:paraId="631F566C" w14:textId="1F17F19A" w:rsidR="00E52850" w:rsidRDefault="00E52850" w:rsidP="00E52850">
            <w:pPr>
              <w:pStyle w:val="TAC"/>
              <w:rPr>
                <w:sz w:val="16"/>
                <w:szCs w:val="16"/>
              </w:rPr>
            </w:pPr>
            <w:r>
              <w:rPr>
                <w:sz w:val="16"/>
                <w:szCs w:val="16"/>
              </w:rPr>
              <w:t>SP-180434</w:t>
            </w:r>
          </w:p>
        </w:tc>
        <w:tc>
          <w:tcPr>
            <w:tcW w:w="293" w:type="pct"/>
            <w:shd w:val="solid" w:color="FFFFFF" w:fill="auto"/>
          </w:tcPr>
          <w:p w14:paraId="44434DD1" w14:textId="749C50F9" w:rsidR="00E52850" w:rsidRDefault="00E52850" w:rsidP="00E52850">
            <w:pPr>
              <w:pStyle w:val="TAL"/>
              <w:rPr>
                <w:sz w:val="16"/>
                <w:szCs w:val="16"/>
              </w:rPr>
            </w:pPr>
            <w:r>
              <w:rPr>
                <w:sz w:val="16"/>
                <w:szCs w:val="16"/>
              </w:rPr>
              <w:t>0289</w:t>
            </w:r>
          </w:p>
        </w:tc>
        <w:tc>
          <w:tcPr>
            <w:tcW w:w="220" w:type="pct"/>
            <w:shd w:val="solid" w:color="FFFFFF" w:fill="auto"/>
          </w:tcPr>
          <w:p w14:paraId="650D29EF" w14:textId="2BDB4ADB" w:rsidR="00E52850" w:rsidRDefault="00E52850" w:rsidP="00E52850">
            <w:pPr>
              <w:pStyle w:val="TAR"/>
              <w:rPr>
                <w:sz w:val="16"/>
                <w:szCs w:val="16"/>
              </w:rPr>
            </w:pPr>
            <w:r>
              <w:rPr>
                <w:sz w:val="16"/>
                <w:szCs w:val="16"/>
              </w:rPr>
              <w:t>2</w:t>
            </w:r>
          </w:p>
        </w:tc>
        <w:tc>
          <w:tcPr>
            <w:tcW w:w="220" w:type="pct"/>
            <w:shd w:val="solid" w:color="FFFFFF" w:fill="auto"/>
          </w:tcPr>
          <w:p w14:paraId="450E9BF4" w14:textId="16D38AB4" w:rsidR="00E52850" w:rsidRDefault="00E52850" w:rsidP="00E52850">
            <w:pPr>
              <w:pStyle w:val="TAC"/>
              <w:rPr>
                <w:sz w:val="16"/>
                <w:szCs w:val="16"/>
              </w:rPr>
            </w:pPr>
            <w:r>
              <w:rPr>
                <w:sz w:val="16"/>
                <w:szCs w:val="16"/>
              </w:rPr>
              <w:t>B</w:t>
            </w:r>
          </w:p>
        </w:tc>
        <w:tc>
          <w:tcPr>
            <w:tcW w:w="2490" w:type="pct"/>
            <w:shd w:val="solid" w:color="FFFFFF" w:fill="auto"/>
          </w:tcPr>
          <w:p w14:paraId="5C81A938" w14:textId="4C7CD862" w:rsidR="00E52850" w:rsidRDefault="00E52850" w:rsidP="00E52850">
            <w:pPr>
              <w:pStyle w:val="TAL"/>
              <w:rPr>
                <w:snapToGrid w:val="0"/>
                <w:sz w:val="16"/>
                <w:szCs w:val="16"/>
                <w:lang w:val="en-AU"/>
              </w:rPr>
            </w:pPr>
            <w:r>
              <w:rPr>
                <w:noProof/>
                <w:sz w:val="16"/>
                <w:szCs w:val="16"/>
              </w:rPr>
              <w:t>Add support for 5G Trace (management deactivation in 5GC and NG-RAN)</w:t>
            </w:r>
          </w:p>
        </w:tc>
        <w:tc>
          <w:tcPr>
            <w:tcW w:w="367" w:type="pct"/>
            <w:shd w:val="solid" w:color="FFFFFF" w:fill="auto"/>
          </w:tcPr>
          <w:p w14:paraId="7545B16B" w14:textId="6C85FBE5" w:rsidR="00E52850" w:rsidRDefault="00E52850" w:rsidP="00E52850">
            <w:pPr>
              <w:pStyle w:val="TAC"/>
              <w:rPr>
                <w:sz w:val="16"/>
                <w:szCs w:val="16"/>
              </w:rPr>
            </w:pPr>
            <w:r>
              <w:rPr>
                <w:sz w:val="16"/>
                <w:szCs w:val="16"/>
              </w:rPr>
              <w:t>15.1.0</w:t>
            </w:r>
          </w:p>
        </w:tc>
      </w:tr>
      <w:tr w:rsidR="00E52850" w14:paraId="568D136F" w14:textId="77777777" w:rsidTr="009D148C">
        <w:trPr>
          <w:gridAfter w:val="1"/>
          <w:wAfter w:w="16" w:type="pct"/>
        </w:trPr>
        <w:tc>
          <w:tcPr>
            <w:tcW w:w="414" w:type="pct"/>
            <w:shd w:val="solid" w:color="FFFFFF" w:fill="auto"/>
          </w:tcPr>
          <w:p w14:paraId="4A6B3DF0" w14:textId="6B1D674A" w:rsidR="00E52850" w:rsidRDefault="00E52850" w:rsidP="00E52850">
            <w:pPr>
              <w:pStyle w:val="TAC"/>
              <w:rPr>
                <w:sz w:val="16"/>
                <w:szCs w:val="16"/>
              </w:rPr>
            </w:pPr>
            <w:r>
              <w:rPr>
                <w:sz w:val="16"/>
                <w:szCs w:val="16"/>
              </w:rPr>
              <w:t>2018-06</w:t>
            </w:r>
          </w:p>
        </w:tc>
        <w:tc>
          <w:tcPr>
            <w:tcW w:w="414" w:type="pct"/>
            <w:shd w:val="solid" w:color="FFFFFF" w:fill="auto"/>
          </w:tcPr>
          <w:p w14:paraId="0F33EAF8" w14:textId="62107FB0" w:rsidR="00E52850" w:rsidRDefault="00E52850" w:rsidP="00E52850">
            <w:pPr>
              <w:pStyle w:val="TAC"/>
              <w:rPr>
                <w:sz w:val="16"/>
                <w:szCs w:val="16"/>
              </w:rPr>
            </w:pPr>
            <w:r>
              <w:rPr>
                <w:sz w:val="16"/>
                <w:szCs w:val="16"/>
              </w:rPr>
              <w:t>SA#80</w:t>
            </w:r>
          </w:p>
        </w:tc>
        <w:tc>
          <w:tcPr>
            <w:tcW w:w="566" w:type="pct"/>
            <w:shd w:val="solid" w:color="FFFFFF" w:fill="auto"/>
          </w:tcPr>
          <w:p w14:paraId="55C9EA35" w14:textId="2DFF5BE1" w:rsidR="00E52850" w:rsidRDefault="00E52850" w:rsidP="00E52850">
            <w:pPr>
              <w:pStyle w:val="TAC"/>
              <w:rPr>
                <w:sz w:val="16"/>
                <w:szCs w:val="16"/>
              </w:rPr>
            </w:pPr>
            <w:r>
              <w:rPr>
                <w:sz w:val="16"/>
                <w:szCs w:val="16"/>
              </w:rPr>
              <w:t>SP-180434</w:t>
            </w:r>
          </w:p>
        </w:tc>
        <w:tc>
          <w:tcPr>
            <w:tcW w:w="293" w:type="pct"/>
            <w:shd w:val="solid" w:color="FFFFFF" w:fill="auto"/>
          </w:tcPr>
          <w:p w14:paraId="3E2AE359" w14:textId="38749184" w:rsidR="00E52850" w:rsidRDefault="00E52850" w:rsidP="00E52850">
            <w:pPr>
              <w:pStyle w:val="TAL"/>
              <w:rPr>
                <w:sz w:val="16"/>
                <w:szCs w:val="16"/>
              </w:rPr>
            </w:pPr>
            <w:r>
              <w:rPr>
                <w:sz w:val="16"/>
                <w:szCs w:val="16"/>
              </w:rPr>
              <w:t>0291</w:t>
            </w:r>
          </w:p>
        </w:tc>
        <w:tc>
          <w:tcPr>
            <w:tcW w:w="220" w:type="pct"/>
            <w:shd w:val="solid" w:color="FFFFFF" w:fill="auto"/>
          </w:tcPr>
          <w:p w14:paraId="0E609CFC" w14:textId="6AFF596E" w:rsidR="00E52850" w:rsidRDefault="00E52850" w:rsidP="00E52850">
            <w:pPr>
              <w:pStyle w:val="TAR"/>
              <w:rPr>
                <w:sz w:val="16"/>
                <w:szCs w:val="16"/>
              </w:rPr>
            </w:pPr>
            <w:r>
              <w:rPr>
                <w:sz w:val="16"/>
                <w:szCs w:val="16"/>
              </w:rPr>
              <w:t>2</w:t>
            </w:r>
          </w:p>
        </w:tc>
        <w:tc>
          <w:tcPr>
            <w:tcW w:w="220" w:type="pct"/>
            <w:shd w:val="solid" w:color="FFFFFF" w:fill="auto"/>
          </w:tcPr>
          <w:p w14:paraId="2B73263F" w14:textId="6116C10D" w:rsidR="00E52850" w:rsidRDefault="00E52850" w:rsidP="00E52850">
            <w:pPr>
              <w:pStyle w:val="TAC"/>
              <w:rPr>
                <w:sz w:val="16"/>
                <w:szCs w:val="16"/>
              </w:rPr>
            </w:pPr>
            <w:r>
              <w:rPr>
                <w:sz w:val="16"/>
                <w:szCs w:val="16"/>
              </w:rPr>
              <w:t>B</w:t>
            </w:r>
          </w:p>
        </w:tc>
        <w:tc>
          <w:tcPr>
            <w:tcW w:w="2490" w:type="pct"/>
            <w:shd w:val="solid" w:color="FFFFFF" w:fill="auto"/>
          </w:tcPr>
          <w:p w14:paraId="7B8F094A" w14:textId="40F905BC" w:rsidR="00E52850" w:rsidRDefault="00E52850" w:rsidP="00E52850">
            <w:pPr>
              <w:pStyle w:val="TAL"/>
              <w:rPr>
                <w:snapToGrid w:val="0"/>
                <w:sz w:val="16"/>
                <w:szCs w:val="16"/>
                <w:lang w:val="en-AU"/>
              </w:rPr>
            </w:pPr>
            <w:r>
              <w:rPr>
                <w:noProof/>
                <w:sz w:val="16"/>
                <w:szCs w:val="16"/>
              </w:rPr>
              <w:t>Add support for 5G Trace (management trace recording session starting in 5GC and NG-RAN)</w:t>
            </w:r>
          </w:p>
        </w:tc>
        <w:tc>
          <w:tcPr>
            <w:tcW w:w="367" w:type="pct"/>
            <w:shd w:val="solid" w:color="FFFFFF" w:fill="auto"/>
          </w:tcPr>
          <w:p w14:paraId="396443E2" w14:textId="2C5DDA5C" w:rsidR="00E52850" w:rsidRDefault="00E52850" w:rsidP="00E52850">
            <w:pPr>
              <w:pStyle w:val="TAC"/>
              <w:rPr>
                <w:sz w:val="16"/>
                <w:szCs w:val="16"/>
              </w:rPr>
            </w:pPr>
            <w:r>
              <w:rPr>
                <w:sz w:val="16"/>
                <w:szCs w:val="16"/>
              </w:rPr>
              <w:t>15.1.0</w:t>
            </w:r>
          </w:p>
        </w:tc>
      </w:tr>
      <w:tr w:rsidR="00E52850" w14:paraId="16916509" w14:textId="77777777" w:rsidTr="009D148C">
        <w:trPr>
          <w:gridAfter w:val="1"/>
          <w:wAfter w:w="16" w:type="pct"/>
        </w:trPr>
        <w:tc>
          <w:tcPr>
            <w:tcW w:w="414" w:type="pct"/>
            <w:shd w:val="solid" w:color="FFFFFF" w:fill="auto"/>
          </w:tcPr>
          <w:p w14:paraId="7D2F7D76" w14:textId="278EC5D4" w:rsidR="00E52850" w:rsidRDefault="00E52850" w:rsidP="00E52850">
            <w:pPr>
              <w:pStyle w:val="TAC"/>
              <w:rPr>
                <w:sz w:val="16"/>
                <w:szCs w:val="16"/>
              </w:rPr>
            </w:pPr>
            <w:r>
              <w:rPr>
                <w:sz w:val="16"/>
                <w:szCs w:val="16"/>
              </w:rPr>
              <w:t>2018-06</w:t>
            </w:r>
          </w:p>
        </w:tc>
        <w:tc>
          <w:tcPr>
            <w:tcW w:w="414" w:type="pct"/>
            <w:shd w:val="solid" w:color="FFFFFF" w:fill="auto"/>
          </w:tcPr>
          <w:p w14:paraId="21ED068A" w14:textId="2B4817A8" w:rsidR="00E52850" w:rsidRDefault="00E52850" w:rsidP="00E52850">
            <w:pPr>
              <w:pStyle w:val="TAC"/>
              <w:rPr>
                <w:sz w:val="16"/>
                <w:szCs w:val="16"/>
              </w:rPr>
            </w:pPr>
            <w:r>
              <w:rPr>
                <w:sz w:val="16"/>
                <w:szCs w:val="16"/>
              </w:rPr>
              <w:t>SA#80</w:t>
            </w:r>
          </w:p>
        </w:tc>
        <w:tc>
          <w:tcPr>
            <w:tcW w:w="566" w:type="pct"/>
            <w:shd w:val="solid" w:color="FFFFFF" w:fill="auto"/>
          </w:tcPr>
          <w:p w14:paraId="1D209A8D" w14:textId="07C04002" w:rsidR="00E52850" w:rsidRDefault="00E52850" w:rsidP="00E52850">
            <w:pPr>
              <w:pStyle w:val="TAC"/>
              <w:rPr>
                <w:sz w:val="16"/>
                <w:szCs w:val="16"/>
              </w:rPr>
            </w:pPr>
            <w:r>
              <w:rPr>
                <w:sz w:val="16"/>
                <w:szCs w:val="16"/>
              </w:rPr>
              <w:t>SP-180434</w:t>
            </w:r>
          </w:p>
        </w:tc>
        <w:tc>
          <w:tcPr>
            <w:tcW w:w="293" w:type="pct"/>
            <w:shd w:val="solid" w:color="FFFFFF" w:fill="auto"/>
          </w:tcPr>
          <w:p w14:paraId="06D5D277" w14:textId="75643423" w:rsidR="00E52850" w:rsidRDefault="00E52850" w:rsidP="00E52850">
            <w:pPr>
              <w:pStyle w:val="TAL"/>
              <w:rPr>
                <w:sz w:val="16"/>
                <w:szCs w:val="16"/>
              </w:rPr>
            </w:pPr>
            <w:r>
              <w:rPr>
                <w:sz w:val="16"/>
                <w:szCs w:val="16"/>
              </w:rPr>
              <w:t>0292</w:t>
            </w:r>
          </w:p>
        </w:tc>
        <w:tc>
          <w:tcPr>
            <w:tcW w:w="220" w:type="pct"/>
            <w:shd w:val="solid" w:color="FFFFFF" w:fill="auto"/>
          </w:tcPr>
          <w:p w14:paraId="53F7DE65" w14:textId="20311163" w:rsidR="00E52850" w:rsidRDefault="00E52850" w:rsidP="00E52850">
            <w:pPr>
              <w:pStyle w:val="TAR"/>
              <w:rPr>
                <w:sz w:val="16"/>
                <w:szCs w:val="16"/>
              </w:rPr>
            </w:pPr>
            <w:r>
              <w:rPr>
                <w:sz w:val="16"/>
                <w:szCs w:val="16"/>
              </w:rPr>
              <w:t>2</w:t>
            </w:r>
          </w:p>
        </w:tc>
        <w:tc>
          <w:tcPr>
            <w:tcW w:w="220" w:type="pct"/>
            <w:shd w:val="solid" w:color="FFFFFF" w:fill="auto"/>
          </w:tcPr>
          <w:p w14:paraId="671BA740" w14:textId="1574C162" w:rsidR="00E52850" w:rsidRDefault="00E52850" w:rsidP="00E52850">
            <w:pPr>
              <w:pStyle w:val="TAC"/>
              <w:rPr>
                <w:sz w:val="16"/>
                <w:szCs w:val="16"/>
              </w:rPr>
            </w:pPr>
            <w:r>
              <w:rPr>
                <w:sz w:val="16"/>
                <w:szCs w:val="16"/>
              </w:rPr>
              <w:t>B</w:t>
            </w:r>
          </w:p>
        </w:tc>
        <w:tc>
          <w:tcPr>
            <w:tcW w:w="2490" w:type="pct"/>
            <w:shd w:val="solid" w:color="FFFFFF" w:fill="auto"/>
          </w:tcPr>
          <w:p w14:paraId="2AEC24EF" w14:textId="3B2B8BD7" w:rsidR="00E52850" w:rsidRDefault="00E52850" w:rsidP="00E52850">
            <w:pPr>
              <w:pStyle w:val="TAL"/>
              <w:rPr>
                <w:snapToGrid w:val="0"/>
                <w:sz w:val="16"/>
                <w:szCs w:val="16"/>
                <w:lang w:val="en-AU"/>
              </w:rPr>
            </w:pPr>
            <w:r>
              <w:rPr>
                <w:noProof/>
                <w:sz w:val="16"/>
                <w:szCs w:val="16"/>
              </w:rPr>
              <w:t>Add support for 5G Trace (signaling trace recording session starting in 5GC and NG-RAN)</w:t>
            </w:r>
          </w:p>
        </w:tc>
        <w:tc>
          <w:tcPr>
            <w:tcW w:w="367" w:type="pct"/>
            <w:shd w:val="solid" w:color="FFFFFF" w:fill="auto"/>
          </w:tcPr>
          <w:p w14:paraId="4051A0C4" w14:textId="10A09CA3" w:rsidR="00E52850" w:rsidRDefault="00E52850" w:rsidP="00E52850">
            <w:pPr>
              <w:pStyle w:val="TAC"/>
              <w:rPr>
                <w:sz w:val="16"/>
                <w:szCs w:val="16"/>
              </w:rPr>
            </w:pPr>
            <w:r>
              <w:rPr>
                <w:sz w:val="16"/>
                <w:szCs w:val="16"/>
              </w:rPr>
              <w:t>15.1.0</w:t>
            </w:r>
          </w:p>
        </w:tc>
      </w:tr>
      <w:tr w:rsidR="00E52850" w14:paraId="780E231C" w14:textId="77777777" w:rsidTr="009D148C">
        <w:trPr>
          <w:gridAfter w:val="1"/>
          <w:wAfter w:w="16" w:type="pct"/>
        </w:trPr>
        <w:tc>
          <w:tcPr>
            <w:tcW w:w="414" w:type="pct"/>
            <w:shd w:val="solid" w:color="FFFFFF" w:fill="auto"/>
          </w:tcPr>
          <w:p w14:paraId="62DDB7F9" w14:textId="7CA5D168" w:rsidR="00E52850" w:rsidRDefault="00E52850" w:rsidP="00E52850">
            <w:pPr>
              <w:pStyle w:val="TAC"/>
              <w:rPr>
                <w:sz w:val="16"/>
                <w:szCs w:val="16"/>
              </w:rPr>
            </w:pPr>
            <w:r>
              <w:rPr>
                <w:sz w:val="16"/>
                <w:szCs w:val="16"/>
              </w:rPr>
              <w:t>2018-06</w:t>
            </w:r>
          </w:p>
        </w:tc>
        <w:tc>
          <w:tcPr>
            <w:tcW w:w="414" w:type="pct"/>
            <w:shd w:val="solid" w:color="FFFFFF" w:fill="auto"/>
          </w:tcPr>
          <w:p w14:paraId="6EE7C404" w14:textId="005F8BD4" w:rsidR="00E52850" w:rsidRDefault="00E52850" w:rsidP="00E52850">
            <w:pPr>
              <w:pStyle w:val="TAC"/>
              <w:rPr>
                <w:sz w:val="16"/>
                <w:szCs w:val="16"/>
              </w:rPr>
            </w:pPr>
            <w:r>
              <w:rPr>
                <w:sz w:val="16"/>
                <w:szCs w:val="16"/>
              </w:rPr>
              <w:t>SA#80</w:t>
            </w:r>
          </w:p>
        </w:tc>
        <w:tc>
          <w:tcPr>
            <w:tcW w:w="566" w:type="pct"/>
            <w:shd w:val="solid" w:color="FFFFFF" w:fill="auto"/>
          </w:tcPr>
          <w:p w14:paraId="4C57B142" w14:textId="6C840008" w:rsidR="00E52850" w:rsidRDefault="00E52850" w:rsidP="00E52850">
            <w:pPr>
              <w:pStyle w:val="TAC"/>
              <w:rPr>
                <w:sz w:val="16"/>
                <w:szCs w:val="16"/>
              </w:rPr>
            </w:pPr>
            <w:r>
              <w:rPr>
                <w:sz w:val="16"/>
                <w:szCs w:val="16"/>
              </w:rPr>
              <w:t>SP-180434</w:t>
            </w:r>
          </w:p>
        </w:tc>
        <w:tc>
          <w:tcPr>
            <w:tcW w:w="293" w:type="pct"/>
            <w:shd w:val="solid" w:color="FFFFFF" w:fill="auto"/>
          </w:tcPr>
          <w:p w14:paraId="5B3808B7" w14:textId="1F021FB5" w:rsidR="00E52850" w:rsidRDefault="00E52850" w:rsidP="00E52850">
            <w:pPr>
              <w:pStyle w:val="TAL"/>
              <w:rPr>
                <w:sz w:val="16"/>
                <w:szCs w:val="16"/>
              </w:rPr>
            </w:pPr>
            <w:r>
              <w:rPr>
                <w:sz w:val="16"/>
                <w:szCs w:val="16"/>
              </w:rPr>
              <w:t>0293</w:t>
            </w:r>
          </w:p>
        </w:tc>
        <w:tc>
          <w:tcPr>
            <w:tcW w:w="220" w:type="pct"/>
            <w:shd w:val="solid" w:color="FFFFFF" w:fill="auto"/>
          </w:tcPr>
          <w:p w14:paraId="0FB34939" w14:textId="2F871ABA" w:rsidR="00E52850" w:rsidRDefault="00E52850" w:rsidP="00E52850">
            <w:pPr>
              <w:pStyle w:val="TAR"/>
              <w:rPr>
                <w:sz w:val="16"/>
                <w:szCs w:val="16"/>
              </w:rPr>
            </w:pPr>
            <w:r>
              <w:rPr>
                <w:sz w:val="16"/>
                <w:szCs w:val="16"/>
              </w:rPr>
              <w:t>2</w:t>
            </w:r>
          </w:p>
        </w:tc>
        <w:tc>
          <w:tcPr>
            <w:tcW w:w="220" w:type="pct"/>
            <w:shd w:val="solid" w:color="FFFFFF" w:fill="auto"/>
          </w:tcPr>
          <w:p w14:paraId="6C0CC308" w14:textId="6D191F58" w:rsidR="00E52850" w:rsidRDefault="00E52850" w:rsidP="00E52850">
            <w:pPr>
              <w:pStyle w:val="TAC"/>
              <w:rPr>
                <w:sz w:val="16"/>
                <w:szCs w:val="16"/>
              </w:rPr>
            </w:pPr>
            <w:r>
              <w:rPr>
                <w:sz w:val="16"/>
                <w:szCs w:val="16"/>
              </w:rPr>
              <w:t>B</w:t>
            </w:r>
          </w:p>
        </w:tc>
        <w:tc>
          <w:tcPr>
            <w:tcW w:w="2490" w:type="pct"/>
            <w:shd w:val="solid" w:color="FFFFFF" w:fill="auto"/>
          </w:tcPr>
          <w:p w14:paraId="40A2F401" w14:textId="77D461A2" w:rsidR="00E52850" w:rsidRDefault="00E52850" w:rsidP="00E52850">
            <w:pPr>
              <w:pStyle w:val="TAL"/>
              <w:rPr>
                <w:snapToGrid w:val="0"/>
                <w:sz w:val="16"/>
                <w:szCs w:val="16"/>
                <w:lang w:val="en-AU"/>
              </w:rPr>
            </w:pPr>
            <w:r>
              <w:rPr>
                <w:noProof/>
                <w:sz w:val="16"/>
                <w:szCs w:val="16"/>
              </w:rPr>
              <w:t>Add support for 5G Trace (management trace recording session stopping in 5GC and NG-RAN)</w:t>
            </w:r>
          </w:p>
        </w:tc>
        <w:tc>
          <w:tcPr>
            <w:tcW w:w="367" w:type="pct"/>
            <w:shd w:val="solid" w:color="FFFFFF" w:fill="auto"/>
          </w:tcPr>
          <w:p w14:paraId="4677ABFF" w14:textId="29B28EFF" w:rsidR="00E52850" w:rsidRDefault="00E52850" w:rsidP="00E52850">
            <w:pPr>
              <w:pStyle w:val="TAC"/>
              <w:rPr>
                <w:sz w:val="16"/>
                <w:szCs w:val="16"/>
              </w:rPr>
            </w:pPr>
            <w:r>
              <w:rPr>
                <w:sz w:val="16"/>
                <w:szCs w:val="16"/>
              </w:rPr>
              <w:t>15.1.0</w:t>
            </w:r>
          </w:p>
        </w:tc>
      </w:tr>
      <w:tr w:rsidR="00E52850" w14:paraId="3DFFB899" w14:textId="77777777" w:rsidTr="009D148C">
        <w:trPr>
          <w:gridAfter w:val="1"/>
          <w:wAfter w:w="16" w:type="pct"/>
        </w:trPr>
        <w:tc>
          <w:tcPr>
            <w:tcW w:w="414" w:type="pct"/>
            <w:shd w:val="solid" w:color="FFFFFF" w:fill="auto"/>
          </w:tcPr>
          <w:p w14:paraId="5165E255" w14:textId="42248BF4" w:rsidR="00E52850" w:rsidRDefault="00E52850" w:rsidP="00E52850">
            <w:pPr>
              <w:pStyle w:val="TAC"/>
              <w:rPr>
                <w:sz w:val="16"/>
                <w:szCs w:val="16"/>
              </w:rPr>
            </w:pPr>
            <w:r>
              <w:rPr>
                <w:sz w:val="16"/>
                <w:szCs w:val="16"/>
              </w:rPr>
              <w:t>2018-06</w:t>
            </w:r>
          </w:p>
        </w:tc>
        <w:tc>
          <w:tcPr>
            <w:tcW w:w="414" w:type="pct"/>
            <w:shd w:val="solid" w:color="FFFFFF" w:fill="auto"/>
          </w:tcPr>
          <w:p w14:paraId="4CA8A5C7" w14:textId="0F19D5C7" w:rsidR="00E52850" w:rsidRDefault="00E52850" w:rsidP="00E52850">
            <w:pPr>
              <w:pStyle w:val="TAC"/>
              <w:rPr>
                <w:sz w:val="16"/>
                <w:szCs w:val="16"/>
              </w:rPr>
            </w:pPr>
            <w:r>
              <w:rPr>
                <w:sz w:val="16"/>
                <w:szCs w:val="16"/>
              </w:rPr>
              <w:t>SA#80</w:t>
            </w:r>
          </w:p>
        </w:tc>
        <w:tc>
          <w:tcPr>
            <w:tcW w:w="566" w:type="pct"/>
            <w:shd w:val="solid" w:color="FFFFFF" w:fill="auto"/>
          </w:tcPr>
          <w:p w14:paraId="7CECA765" w14:textId="6D2AE75E" w:rsidR="00E52850" w:rsidRDefault="00E52850" w:rsidP="00E52850">
            <w:pPr>
              <w:pStyle w:val="TAC"/>
              <w:rPr>
                <w:sz w:val="16"/>
                <w:szCs w:val="16"/>
              </w:rPr>
            </w:pPr>
            <w:r>
              <w:rPr>
                <w:sz w:val="16"/>
                <w:szCs w:val="16"/>
              </w:rPr>
              <w:t>SP-180434</w:t>
            </w:r>
          </w:p>
        </w:tc>
        <w:tc>
          <w:tcPr>
            <w:tcW w:w="293" w:type="pct"/>
            <w:shd w:val="solid" w:color="FFFFFF" w:fill="auto"/>
          </w:tcPr>
          <w:p w14:paraId="1DDEC14F" w14:textId="21FAE435" w:rsidR="00E52850" w:rsidRDefault="00E52850" w:rsidP="00E52850">
            <w:pPr>
              <w:pStyle w:val="TAL"/>
              <w:rPr>
                <w:sz w:val="16"/>
                <w:szCs w:val="16"/>
              </w:rPr>
            </w:pPr>
            <w:r>
              <w:rPr>
                <w:sz w:val="16"/>
                <w:szCs w:val="16"/>
              </w:rPr>
              <w:t>0294</w:t>
            </w:r>
          </w:p>
        </w:tc>
        <w:tc>
          <w:tcPr>
            <w:tcW w:w="220" w:type="pct"/>
            <w:shd w:val="solid" w:color="FFFFFF" w:fill="auto"/>
          </w:tcPr>
          <w:p w14:paraId="05AAB1AB" w14:textId="31117DD3" w:rsidR="00E52850" w:rsidRDefault="00E52850" w:rsidP="00E52850">
            <w:pPr>
              <w:pStyle w:val="TAR"/>
              <w:rPr>
                <w:sz w:val="16"/>
                <w:szCs w:val="16"/>
              </w:rPr>
            </w:pPr>
            <w:r>
              <w:rPr>
                <w:sz w:val="16"/>
                <w:szCs w:val="16"/>
              </w:rPr>
              <w:t>2</w:t>
            </w:r>
          </w:p>
        </w:tc>
        <w:tc>
          <w:tcPr>
            <w:tcW w:w="220" w:type="pct"/>
            <w:shd w:val="solid" w:color="FFFFFF" w:fill="auto"/>
          </w:tcPr>
          <w:p w14:paraId="006EA8EB" w14:textId="0714E6D1" w:rsidR="00E52850" w:rsidRDefault="00E52850" w:rsidP="00E52850">
            <w:pPr>
              <w:pStyle w:val="TAC"/>
              <w:rPr>
                <w:sz w:val="16"/>
                <w:szCs w:val="16"/>
              </w:rPr>
            </w:pPr>
            <w:r>
              <w:rPr>
                <w:sz w:val="16"/>
                <w:szCs w:val="16"/>
              </w:rPr>
              <w:t>B</w:t>
            </w:r>
          </w:p>
        </w:tc>
        <w:tc>
          <w:tcPr>
            <w:tcW w:w="2490" w:type="pct"/>
            <w:shd w:val="solid" w:color="FFFFFF" w:fill="auto"/>
          </w:tcPr>
          <w:p w14:paraId="3052F0E6" w14:textId="47E78743" w:rsidR="00E52850" w:rsidRDefault="00E52850" w:rsidP="00E52850">
            <w:pPr>
              <w:pStyle w:val="TAL"/>
              <w:rPr>
                <w:snapToGrid w:val="0"/>
                <w:sz w:val="16"/>
                <w:szCs w:val="16"/>
                <w:lang w:val="en-AU"/>
              </w:rPr>
            </w:pPr>
            <w:r>
              <w:rPr>
                <w:noProof/>
                <w:sz w:val="16"/>
                <w:szCs w:val="16"/>
              </w:rPr>
              <w:t>Add support for 5G Trace (signaling trace recording session stopping in 5GC and NG-RAN)</w:t>
            </w:r>
          </w:p>
        </w:tc>
        <w:tc>
          <w:tcPr>
            <w:tcW w:w="367" w:type="pct"/>
            <w:shd w:val="solid" w:color="FFFFFF" w:fill="auto"/>
          </w:tcPr>
          <w:p w14:paraId="78F083DD" w14:textId="183CFD0B" w:rsidR="00E52850" w:rsidRDefault="00E52850" w:rsidP="00E52850">
            <w:pPr>
              <w:pStyle w:val="TAC"/>
              <w:rPr>
                <w:sz w:val="16"/>
                <w:szCs w:val="16"/>
              </w:rPr>
            </w:pPr>
            <w:r>
              <w:rPr>
                <w:sz w:val="16"/>
                <w:szCs w:val="16"/>
              </w:rPr>
              <w:t>15.1.0</w:t>
            </w:r>
          </w:p>
        </w:tc>
      </w:tr>
      <w:tr w:rsidR="00E52850" w14:paraId="1814FCEC" w14:textId="77777777" w:rsidTr="009D148C">
        <w:trPr>
          <w:gridAfter w:val="1"/>
          <w:wAfter w:w="16" w:type="pct"/>
        </w:trPr>
        <w:tc>
          <w:tcPr>
            <w:tcW w:w="414" w:type="pct"/>
            <w:shd w:val="solid" w:color="FFFFFF" w:fill="auto"/>
          </w:tcPr>
          <w:p w14:paraId="165998D5" w14:textId="76C45174" w:rsidR="00E52850" w:rsidRDefault="00E52850" w:rsidP="00E52850">
            <w:pPr>
              <w:pStyle w:val="TAC"/>
              <w:rPr>
                <w:sz w:val="16"/>
                <w:szCs w:val="16"/>
              </w:rPr>
            </w:pPr>
            <w:r>
              <w:rPr>
                <w:sz w:val="16"/>
                <w:szCs w:val="16"/>
              </w:rPr>
              <w:t>2018-06</w:t>
            </w:r>
          </w:p>
        </w:tc>
        <w:tc>
          <w:tcPr>
            <w:tcW w:w="414" w:type="pct"/>
            <w:shd w:val="solid" w:color="FFFFFF" w:fill="auto"/>
          </w:tcPr>
          <w:p w14:paraId="0648CF4A" w14:textId="6475D3C3" w:rsidR="00E52850" w:rsidRDefault="00E52850" w:rsidP="00E52850">
            <w:pPr>
              <w:pStyle w:val="TAC"/>
              <w:rPr>
                <w:sz w:val="16"/>
                <w:szCs w:val="16"/>
              </w:rPr>
            </w:pPr>
            <w:r>
              <w:rPr>
                <w:sz w:val="16"/>
                <w:szCs w:val="16"/>
              </w:rPr>
              <w:t>SA#80</w:t>
            </w:r>
          </w:p>
        </w:tc>
        <w:tc>
          <w:tcPr>
            <w:tcW w:w="566" w:type="pct"/>
            <w:shd w:val="solid" w:color="FFFFFF" w:fill="auto"/>
          </w:tcPr>
          <w:p w14:paraId="32450E4B" w14:textId="1749CD2A" w:rsidR="00E52850" w:rsidRDefault="00E52850" w:rsidP="00E52850">
            <w:pPr>
              <w:pStyle w:val="TAC"/>
              <w:rPr>
                <w:sz w:val="16"/>
                <w:szCs w:val="16"/>
              </w:rPr>
            </w:pPr>
            <w:r>
              <w:rPr>
                <w:sz w:val="16"/>
                <w:szCs w:val="16"/>
              </w:rPr>
              <w:t>SP-180434</w:t>
            </w:r>
          </w:p>
        </w:tc>
        <w:tc>
          <w:tcPr>
            <w:tcW w:w="293" w:type="pct"/>
            <w:shd w:val="solid" w:color="FFFFFF" w:fill="auto"/>
          </w:tcPr>
          <w:p w14:paraId="1E4226DE" w14:textId="05507843" w:rsidR="00E52850" w:rsidRDefault="00E52850" w:rsidP="00E52850">
            <w:pPr>
              <w:pStyle w:val="TAL"/>
              <w:rPr>
                <w:sz w:val="16"/>
                <w:szCs w:val="16"/>
              </w:rPr>
            </w:pPr>
            <w:r>
              <w:rPr>
                <w:sz w:val="16"/>
                <w:szCs w:val="16"/>
              </w:rPr>
              <w:t>0295</w:t>
            </w:r>
          </w:p>
        </w:tc>
        <w:tc>
          <w:tcPr>
            <w:tcW w:w="220" w:type="pct"/>
            <w:shd w:val="solid" w:color="FFFFFF" w:fill="auto"/>
          </w:tcPr>
          <w:p w14:paraId="6AD9E165" w14:textId="7B22580F" w:rsidR="00E52850" w:rsidRDefault="00E52850" w:rsidP="00E52850">
            <w:pPr>
              <w:pStyle w:val="TAR"/>
              <w:rPr>
                <w:sz w:val="16"/>
                <w:szCs w:val="16"/>
              </w:rPr>
            </w:pPr>
            <w:r>
              <w:rPr>
                <w:sz w:val="16"/>
                <w:szCs w:val="16"/>
              </w:rPr>
              <w:t>1</w:t>
            </w:r>
          </w:p>
        </w:tc>
        <w:tc>
          <w:tcPr>
            <w:tcW w:w="220" w:type="pct"/>
            <w:shd w:val="solid" w:color="FFFFFF" w:fill="auto"/>
          </w:tcPr>
          <w:p w14:paraId="43A8DC39" w14:textId="6F9940B7" w:rsidR="00E52850" w:rsidRDefault="00E52850" w:rsidP="00E52850">
            <w:pPr>
              <w:pStyle w:val="TAC"/>
              <w:rPr>
                <w:sz w:val="16"/>
                <w:szCs w:val="16"/>
              </w:rPr>
            </w:pPr>
            <w:r>
              <w:rPr>
                <w:sz w:val="16"/>
                <w:szCs w:val="16"/>
              </w:rPr>
              <w:t>B</w:t>
            </w:r>
          </w:p>
        </w:tc>
        <w:tc>
          <w:tcPr>
            <w:tcW w:w="2490" w:type="pct"/>
            <w:shd w:val="solid" w:color="FFFFFF" w:fill="auto"/>
          </w:tcPr>
          <w:p w14:paraId="40154C5A" w14:textId="6554A3B0" w:rsidR="00E52850" w:rsidRDefault="00E52850" w:rsidP="00E52850">
            <w:pPr>
              <w:pStyle w:val="TAL"/>
              <w:rPr>
                <w:snapToGrid w:val="0"/>
                <w:sz w:val="16"/>
                <w:szCs w:val="16"/>
                <w:lang w:val="en-AU"/>
              </w:rPr>
            </w:pPr>
            <w:r>
              <w:rPr>
                <w:noProof/>
                <w:sz w:val="16"/>
                <w:szCs w:val="16"/>
              </w:rPr>
              <w:t>Add support for 5G Trace (triggering events in 5GC)</w:t>
            </w:r>
          </w:p>
        </w:tc>
        <w:tc>
          <w:tcPr>
            <w:tcW w:w="367" w:type="pct"/>
            <w:shd w:val="solid" w:color="FFFFFF" w:fill="auto"/>
          </w:tcPr>
          <w:p w14:paraId="0C1EE3C7" w14:textId="7B1896D6" w:rsidR="00E52850" w:rsidRDefault="00E52850" w:rsidP="00E52850">
            <w:pPr>
              <w:pStyle w:val="TAC"/>
              <w:rPr>
                <w:sz w:val="16"/>
                <w:szCs w:val="16"/>
              </w:rPr>
            </w:pPr>
            <w:r>
              <w:rPr>
                <w:sz w:val="16"/>
                <w:szCs w:val="16"/>
              </w:rPr>
              <w:t>15.1.0</w:t>
            </w:r>
          </w:p>
        </w:tc>
      </w:tr>
      <w:tr w:rsidR="00E52850" w14:paraId="767611F8" w14:textId="77777777" w:rsidTr="009D148C">
        <w:trPr>
          <w:gridAfter w:val="1"/>
          <w:wAfter w:w="16" w:type="pct"/>
        </w:trPr>
        <w:tc>
          <w:tcPr>
            <w:tcW w:w="414" w:type="pct"/>
            <w:shd w:val="solid" w:color="FFFFFF" w:fill="auto"/>
          </w:tcPr>
          <w:p w14:paraId="7837A2FA" w14:textId="795F9244" w:rsidR="00E52850" w:rsidRDefault="00E52850" w:rsidP="00E52850">
            <w:pPr>
              <w:pStyle w:val="TAC"/>
              <w:rPr>
                <w:sz w:val="16"/>
                <w:szCs w:val="16"/>
              </w:rPr>
            </w:pPr>
            <w:r>
              <w:rPr>
                <w:sz w:val="16"/>
                <w:szCs w:val="16"/>
              </w:rPr>
              <w:t>2018-06</w:t>
            </w:r>
          </w:p>
        </w:tc>
        <w:tc>
          <w:tcPr>
            <w:tcW w:w="414" w:type="pct"/>
            <w:shd w:val="solid" w:color="FFFFFF" w:fill="auto"/>
          </w:tcPr>
          <w:p w14:paraId="09744856" w14:textId="627B24BA" w:rsidR="00E52850" w:rsidRDefault="00E52850" w:rsidP="00E52850">
            <w:pPr>
              <w:pStyle w:val="TAC"/>
              <w:rPr>
                <w:sz w:val="16"/>
                <w:szCs w:val="16"/>
              </w:rPr>
            </w:pPr>
            <w:r>
              <w:rPr>
                <w:sz w:val="16"/>
                <w:szCs w:val="16"/>
              </w:rPr>
              <w:t>SA#80</w:t>
            </w:r>
          </w:p>
        </w:tc>
        <w:tc>
          <w:tcPr>
            <w:tcW w:w="566" w:type="pct"/>
            <w:shd w:val="solid" w:color="FFFFFF" w:fill="auto"/>
          </w:tcPr>
          <w:p w14:paraId="4D07B3EE" w14:textId="293CCE4F" w:rsidR="00E52850" w:rsidRDefault="00E52850" w:rsidP="00E52850">
            <w:pPr>
              <w:pStyle w:val="TAC"/>
              <w:rPr>
                <w:sz w:val="16"/>
                <w:szCs w:val="16"/>
              </w:rPr>
            </w:pPr>
            <w:r>
              <w:rPr>
                <w:sz w:val="16"/>
                <w:szCs w:val="16"/>
              </w:rPr>
              <w:t>SP-180434</w:t>
            </w:r>
          </w:p>
        </w:tc>
        <w:tc>
          <w:tcPr>
            <w:tcW w:w="293" w:type="pct"/>
            <w:shd w:val="solid" w:color="FFFFFF" w:fill="auto"/>
          </w:tcPr>
          <w:p w14:paraId="3B8E7D24" w14:textId="1CC38544" w:rsidR="00E52850" w:rsidRDefault="00E52850" w:rsidP="00E52850">
            <w:pPr>
              <w:pStyle w:val="TAL"/>
              <w:rPr>
                <w:sz w:val="16"/>
                <w:szCs w:val="16"/>
              </w:rPr>
            </w:pPr>
            <w:r>
              <w:rPr>
                <w:sz w:val="16"/>
                <w:szCs w:val="16"/>
              </w:rPr>
              <w:t>0296</w:t>
            </w:r>
          </w:p>
        </w:tc>
        <w:tc>
          <w:tcPr>
            <w:tcW w:w="220" w:type="pct"/>
            <w:shd w:val="solid" w:color="FFFFFF" w:fill="auto"/>
          </w:tcPr>
          <w:p w14:paraId="64639316" w14:textId="13DC5002" w:rsidR="00E52850" w:rsidRDefault="00E52850" w:rsidP="00E52850">
            <w:pPr>
              <w:pStyle w:val="TAR"/>
              <w:rPr>
                <w:sz w:val="16"/>
                <w:szCs w:val="16"/>
              </w:rPr>
            </w:pPr>
            <w:r>
              <w:rPr>
                <w:sz w:val="16"/>
                <w:szCs w:val="16"/>
              </w:rPr>
              <w:t>2</w:t>
            </w:r>
          </w:p>
        </w:tc>
        <w:tc>
          <w:tcPr>
            <w:tcW w:w="220" w:type="pct"/>
            <w:shd w:val="solid" w:color="FFFFFF" w:fill="auto"/>
          </w:tcPr>
          <w:p w14:paraId="5B0E97FF" w14:textId="05F60917" w:rsidR="00E52850" w:rsidRDefault="00E52850" w:rsidP="00E52850">
            <w:pPr>
              <w:pStyle w:val="TAC"/>
              <w:rPr>
                <w:sz w:val="16"/>
                <w:szCs w:val="16"/>
              </w:rPr>
            </w:pPr>
            <w:r>
              <w:rPr>
                <w:sz w:val="16"/>
                <w:szCs w:val="16"/>
              </w:rPr>
              <w:t>B</w:t>
            </w:r>
          </w:p>
        </w:tc>
        <w:tc>
          <w:tcPr>
            <w:tcW w:w="2490" w:type="pct"/>
            <w:shd w:val="solid" w:color="FFFFFF" w:fill="auto"/>
          </w:tcPr>
          <w:p w14:paraId="59E9E5C8" w14:textId="4AC758D9" w:rsidR="00E52850" w:rsidRDefault="00E52850" w:rsidP="00E52850">
            <w:pPr>
              <w:pStyle w:val="TAL"/>
              <w:rPr>
                <w:snapToGrid w:val="0"/>
                <w:sz w:val="16"/>
                <w:szCs w:val="16"/>
                <w:lang w:val="en-AU"/>
              </w:rPr>
            </w:pPr>
            <w:r>
              <w:rPr>
                <w:noProof/>
                <w:sz w:val="16"/>
                <w:szCs w:val="16"/>
              </w:rPr>
              <w:t>Add support for 5G Trace (5G NEs, interfaces and trace parameters)</w:t>
            </w:r>
          </w:p>
        </w:tc>
        <w:tc>
          <w:tcPr>
            <w:tcW w:w="367" w:type="pct"/>
            <w:shd w:val="solid" w:color="FFFFFF" w:fill="auto"/>
          </w:tcPr>
          <w:p w14:paraId="7D2102D1" w14:textId="5CA85E16" w:rsidR="00E52850" w:rsidRDefault="00E52850" w:rsidP="00E52850">
            <w:pPr>
              <w:pStyle w:val="TAC"/>
              <w:rPr>
                <w:sz w:val="16"/>
                <w:szCs w:val="16"/>
              </w:rPr>
            </w:pPr>
            <w:r>
              <w:rPr>
                <w:sz w:val="16"/>
                <w:szCs w:val="16"/>
              </w:rPr>
              <w:t>15.1.0</w:t>
            </w:r>
          </w:p>
        </w:tc>
      </w:tr>
      <w:tr w:rsidR="00E52850" w14:paraId="5964C309" w14:textId="77777777" w:rsidTr="009D148C">
        <w:trPr>
          <w:gridAfter w:val="1"/>
          <w:wAfter w:w="16" w:type="pct"/>
        </w:trPr>
        <w:tc>
          <w:tcPr>
            <w:tcW w:w="414" w:type="pct"/>
            <w:shd w:val="solid" w:color="FFFFFF" w:fill="auto"/>
          </w:tcPr>
          <w:p w14:paraId="2A9C55A6" w14:textId="422E695A" w:rsidR="00E52850" w:rsidRDefault="00E52850" w:rsidP="00E52850">
            <w:pPr>
              <w:pStyle w:val="TAC"/>
              <w:rPr>
                <w:sz w:val="16"/>
                <w:szCs w:val="16"/>
              </w:rPr>
            </w:pPr>
            <w:r>
              <w:rPr>
                <w:sz w:val="16"/>
                <w:szCs w:val="16"/>
              </w:rPr>
              <w:t>2018-06</w:t>
            </w:r>
          </w:p>
        </w:tc>
        <w:tc>
          <w:tcPr>
            <w:tcW w:w="414" w:type="pct"/>
            <w:shd w:val="solid" w:color="FFFFFF" w:fill="auto"/>
          </w:tcPr>
          <w:p w14:paraId="4A8E9333" w14:textId="098C891A" w:rsidR="00E52850" w:rsidRDefault="00E52850" w:rsidP="00E52850">
            <w:pPr>
              <w:pStyle w:val="TAC"/>
              <w:rPr>
                <w:sz w:val="16"/>
                <w:szCs w:val="16"/>
              </w:rPr>
            </w:pPr>
            <w:r>
              <w:rPr>
                <w:sz w:val="16"/>
                <w:szCs w:val="16"/>
              </w:rPr>
              <w:t>SA#80</w:t>
            </w:r>
          </w:p>
        </w:tc>
        <w:tc>
          <w:tcPr>
            <w:tcW w:w="566" w:type="pct"/>
            <w:shd w:val="solid" w:color="FFFFFF" w:fill="auto"/>
          </w:tcPr>
          <w:p w14:paraId="5AB1F9D2" w14:textId="6F745108" w:rsidR="00E52850" w:rsidRDefault="00E52850" w:rsidP="00E52850">
            <w:pPr>
              <w:pStyle w:val="TAC"/>
              <w:rPr>
                <w:sz w:val="16"/>
                <w:szCs w:val="16"/>
              </w:rPr>
            </w:pPr>
            <w:r>
              <w:rPr>
                <w:sz w:val="16"/>
                <w:szCs w:val="16"/>
              </w:rPr>
              <w:t>SP-180434</w:t>
            </w:r>
          </w:p>
        </w:tc>
        <w:tc>
          <w:tcPr>
            <w:tcW w:w="293" w:type="pct"/>
            <w:shd w:val="solid" w:color="FFFFFF" w:fill="auto"/>
          </w:tcPr>
          <w:p w14:paraId="78C9D583" w14:textId="5C558EA6" w:rsidR="00E52850" w:rsidRDefault="00E52850" w:rsidP="00E52850">
            <w:pPr>
              <w:pStyle w:val="TAL"/>
              <w:rPr>
                <w:sz w:val="16"/>
                <w:szCs w:val="16"/>
              </w:rPr>
            </w:pPr>
            <w:r>
              <w:rPr>
                <w:sz w:val="16"/>
                <w:szCs w:val="16"/>
              </w:rPr>
              <w:t>0297</w:t>
            </w:r>
          </w:p>
        </w:tc>
        <w:tc>
          <w:tcPr>
            <w:tcW w:w="220" w:type="pct"/>
            <w:shd w:val="solid" w:color="FFFFFF" w:fill="auto"/>
          </w:tcPr>
          <w:p w14:paraId="7210F5D4" w14:textId="594E6220" w:rsidR="00E52850" w:rsidRDefault="00E52850" w:rsidP="00E52850">
            <w:pPr>
              <w:pStyle w:val="TAR"/>
              <w:rPr>
                <w:sz w:val="16"/>
                <w:szCs w:val="16"/>
              </w:rPr>
            </w:pPr>
            <w:r>
              <w:rPr>
                <w:sz w:val="16"/>
                <w:szCs w:val="16"/>
              </w:rPr>
              <w:t>-</w:t>
            </w:r>
          </w:p>
        </w:tc>
        <w:tc>
          <w:tcPr>
            <w:tcW w:w="220" w:type="pct"/>
            <w:shd w:val="solid" w:color="FFFFFF" w:fill="auto"/>
          </w:tcPr>
          <w:p w14:paraId="0FB3ADF2" w14:textId="2F174E14" w:rsidR="00E52850" w:rsidRDefault="00E52850" w:rsidP="00E52850">
            <w:pPr>
              <w:pStyle w:val="TAC"/>
              <w:rPr>
                <w:sz w:val="16"/>
                <w:szCs w:val="16"/>
              </w:rPr>
            </w:pPr>
            <w:r>
              <w:rPr>
                <w:sz w:val="16"/>
                <w:szCs w:val="16"/>
              </w:rPr>
              <w:t>B</w:t>
            </w:r>
          </w:p>
        </w:tc>
        <w:tc>
          <w:tcPr>
            <w:tcW w:w="2490" w:type="pct"/>
            <w:shd w:val="solid" w:color="FFFFFF" w:fill="auto"/>
          </w:tcPr>
          <w:p w14:paraId="7B24CDFD" w14:textId="2C1B10AF" w:rsidR="00E52850" w:rsidRDefault="00E52850" w:rsidP="00E52850">
            <w:pPr>
              <w:pStyle w:val="TAL"/>
              <w:rPr>
                <w:snapToGrid w:val="0"/>
                <w:sz w:val="16"/>
                <w:szCs w:val="16"/>
                <w:lang w:val="en-AU"/>
              </w:rPr>
            </w:pPr>
            <w:r>
              <w:rPr>
                <w:noProof/>
                <w:sz w:val="16"/>
                <w:szCs w:val="16"/>
              </w:rPr>
              <w:t xml:space="preserve"> Add support for 5G Trace (5G trace reporting)</w:t>
            </w:r>
          </w:p>
        </w:tc>
        <w:tc>
          <w:tcPr>
            <w:tcW w:w="367" w:type="pct"/>
            <w:shd w:val="solid" w:color="FFFFFF" w:fill="auto"/>
          </w:tcPr>
          <w:p w14:paraId="4DFF6223" w14:textId="255BE4FD" w:rsidR="00E52850" w:rsidRDefault="00E52850" w:rsidP="00E52850">
            <w:pPr>
              <w:pStyle w:val="TAC"/>
              <w:rPr>
                <w:sz w:val="16"/>
                <w:szCs w:val="16"/>
              </w:rPr>
            </w:pPr>
            <w:r>
              <w:rPr>
                <w:sz w:val="16"/>
                <w:szCs w:val="16"/>
              </w:rPr>
              <w:t>15.1.0</w:t>
            </w:r>
          </w:p>
        </w:tc>
      </w:tr>
      <w:tr w:rsidR="00E52850" w14:paraId="5AB2A320" w14:textId="77777777" w:rsidTr="009D148C">
        <w:trPr>
          <w:gridAfter w:val="1"/>
          <w:wAfter w:w="16" w:type="pct"/>
        </w:trPr>
        <w:tc>
          <w:tcPr>
            <w:tcW w:w="414" w:type="pct"/>
            <w:shd w:val="solid" w:color="FFFFFF" w:fill="auto"/>
          </w:tcPr>
          <w:p w14:paraId="23CB8C9B" w14:textId="516C8877" w:rsidR="00E52850" w:rsidRDefault="00E52850" w:rsidP="00E52850">
            <w:pPr>
              <w:pStyle w:val="TAC"/>
              <w:rPr>
                <w:sz w:val="16"/>
                <w:szCs w:val="16"/>
              </w:rPr>
            </w:pPr>
            <w:r>
              <w:rPr>
                <w:sz w:val="16"/>
                <w:szCs w:val="16"/>
              </w:rPr>
              <w:t>2019-06</w:t>
            </w:r>
          </w:p>
        </w:tc>
        <w:tc>
          <w:tcPr>
            <w:tcW w:w="414" w:type="pct"/>
            <w:shd w:val="solid" w:color="FFFFFF" w:fill="auto"/>
          </w:tcPr>
          <w:p w14:paraId="52DDCE6E" w14:textId="4BBC0CCE" w:rsidR="00E52850" w:rsidRDefault="00E52850" w:rsidP="00E52850">
            <w:pPr>
              <w:pStyle w:val="TAC"/>
              <w:rPr>
                <w:sz w:val="16"/>
                <w:szCs w:val="16"/>
              </w:rPr>
            </w:pPr>
            <w:r>
              <w:rPr>
                <w:sz w:val="16"/>
                <w:szCs w:val="16"/>
              </w:rPr>
              <w:t>SA#84</w:t>
            </w:r>
          </w:p>
        </w:tc>
        <w:tc>
          <w:tcPr>
            <w:tcW w:w="566" w:type="pct"/>
            <w:shd w:val="solid" w:color="FFFFFF" w:fill="auto"/>
          </w:tcPr>
          <w:p w14:paraId="22452DAD" w14:textId="084410EF" w:rsidR="00E52850" w:rsidRDefault="00E52850" w:rsidP="00E52850">
            <w:pPr>
              <w:pStyle w:val="TAC"/>
              <w:rPr>
                <w:sz w:val="16"/>
                <w:szCs w:val="16"/>
              </w:rPr>
            </w:pPr>
            <w:r>
              <w:rPr>
                <w:sz w:val="16"/>
                <w:szCs w:val="16"/>
              </w:rPr>
              <w:t>SP-190385</w:t>
            </w:r>
          </w:p>
        </w:tc>
        <w:tc>
          <w:tcPr>
            <w:tcW w:w="293" w:type="pct"/>
            <w:shd w:val="solid" w:color="FFFFFF" w:fill="auto"/>
          </w:tcPr>
          <w:p w14:paraId="52F605E9" w14:textId="364A48FD" w:rsidR="00E52850" w:rsidRDefault="00E52850" w:rsidP="00E52850">
            <w:pPr>
              <w:pStyle w:val="TAL"/>
              <w:rPr>
                <w:sz w:val="16"/>
                <w:szCs w:val="16"/>
              </w:rPr>
            </w:pPr>
            <w:r>
              <w:rPr>
                <w:sz w:val="16"/>
                <w:szCs w:val="16"/>
              </w:rPr>
              <w:t>0301</w:t>
            </w:r>
          </w:p>
        </w:tc>
        <w:tc>
          <w:tcPr>
            <w:tcW w:w="220" w:type="pct"/>
            <w:shd w:val="solid" w:color="FFFFFF" w:fill="auto"/>
          </w:tcPr>
          <w:p w14:paraId="434DA119" w14:textId="5ADED32C" w:rsidR="00E52850" w:rsidRDefault="00E52850" w:rsidP="00E52850">
            <w:pPr>
              <w:pStyle w:val="TAR"/>
              <w:rPr>
                <w:sz w:val="16"/>
                <w:szCs w:val="16"/>
              </w:rPr>
            </w:pPr>
            <w:r>
              <w:rPr>
                <w:sz w:val="16"/>
                <w:szCs w:val="16"/>
              </w:rPr>
              <w:t>1</w:t>
            </w:r>
          </w:p>
        </w:tc>
        <w:tc>
          <w:tcPr>
            <w:tcW w:w="220" w:type="pct"/>
            <w:shd w:val="solid" w:color="FFFFFF" w:fill="auto"/>
          </w:tcPr>
          <w:p w14:paraId="142A13AD" w14:textId="315820D8" w:rsidR="00E52850" w:rsidRDefault="00E52850" w:rsidP="00E52850">
            <w:pPr>
              <w:pStyle w:val="TAC"/>
              <w:rPr>
                <w:sz w:val="16"/>
                <w:szCs w:val="16"/>
              </w:rPr>
            </w:pPr>
            <w:r>
              <w:rPr>
                <w:sz w:val="16"/>
                <w:szCs w:val="16"/>
              </w:rPr>
              <w:t>F</w:t>
            </w:r>
          </w:p>
        </w:tc>
        <w:tc>
          <w:tcPr>
            <w:tcW w:w="2490" w:type="pct"/>
            <w:shd w:val="solid" w:color="FFFFFF" w:fill="auto"/>
          </w:tcPr>
          <w:p w14:paraId="2D41944A" w14:textId="1CF0BA7D" w:rsidR="00E52850" w:rsidRDefault="00E52850" w:rsidP="00E52850">
            <w:pPr>
              <w:pStyle w:val="TAL"/>
              <w:rPr>
                <w:snapToGrid w:val="0"/>
                <w:sz w:val="16"/>
                <w:szCs w:val="16"/>
                <w:lang w:val="en-AU"/>
              </w:rPr>
            </w:pPr>
            <w:r>
              <w:rPr>
                <w:noProof/>
                <w:sz w:val="16"/>
                <w:szCs w:val="16"/>
              </w:rPr>
              <w:t>Update eNB/NG-RAN List of interfaces for NSA support of trace activation</w:t>
            </w:r>
          </w:p>
        </w:tc>
        <w:tc>
          <w:tcPr>
            <w:tcW w:w="367" w:type="pct"/>
            <w:shd w:val="solid" w:color="FFFFFF" w:fill="auto"/>
          </w:tcPr>
          <w:p w14:paraId="47E29673" w14:textId="5A2F13D7" w:rsidR="00E52850" w:rsidRDefault="00E52850" w:rsidP="00E52850">
            <w:pPr>
              <w:pStyle w:val="TAC"/>
              <w:rPr>
                <w:sz w:val="16"/>
                <w:szCs w:val="16"/>
              </w:rPr>
            </w:pPr>
            <w:r>
              <w:rPr>
                <w:sz w:val="16"/>
                <w:szCs w:val="16"/>
              </w:rPr>
              <w:t>15.2.0</w:t>
            </w:r>
          </w:p>
        </w:tc>
      </w:tr>
      <w:tr w:rsidR="00E52850" w14:paraId="2B8D4954" w14:textId="77777777" w:rsidTr="009D148C">
        <w:trPr>
          <w:gridAfter w:val="1"/>
          <w:wAfter w:w="16" w:type="pct"/>
        </w:trPr>
        <w:tc>
          <w:tcPr>
            <w:tcW w:w="414" w:type="pct"/>
            <w:shd w:val="solid" w:color="FFFFFF" w:fill="auto"/>
          </w:tcPr>
          <w:p w14:paraId="1228EB4E" w14:textId="5B19156A" w:rsidR="00E52850" w:rsidRDefault="00E52850" w:rsidP="00E52850">
            <w:pPr>
              <w:pStyle w:val="TAC"/>
              <w:rPr>
                <w:sz w:val="16"/>
                <w:szCs w:val="16"/>
              </w:rPr>
            </w:pPr>
            <w:r>
              <w:rPr>
                <w:sz w:val="16"/>
                <w:szCs w:val="16"/>
              </w:rPr>
              <w:t>2019-12</w:t>
            </w:r>
          </w:p>
        </w:tc>
        <w:tc>
          <w:tcPr>
            <w:tcW w:w="414" w:type="pct"/>
            <w:shd w:val="solid" w:color="FFFFFF" w:fill="auto"/>
          </w:tcPr>
          <w:p w14:paraId="46D7B94C" w14:textId="6C577C71" w:rsidR="00E52850" w:rsidRDefault="00E52850" w:rsidP="00E52850">
            <w:pPr>
              <w:pStyle w:val="TAC"/>
              <w:rPr>
                <w:sz w:val="16"/>
                <w:szCs w:val="16"/>
              </w:rPr>
            </w:pPr>
            <w:r>
              <w:rPr>
                <w:sz w:val="16"/>
                <w:szCs w:val="16"/>
              </w:rPr>
              <w:t>SA#86</w:t>
            </w:r>
          </w:p>
        </w:tc>
        <w:tc>
          <w:tcPr>
            <w:tcW w:w="566" w:type="pct"/>
            <w:shd w:val="solid" w:color="FFFFFF" w:fill="auto"/>
          </w:tcPr>
          <w:p w14:paraId="5CEC67A8" w14:textId="734DDB55" w:rsidR="00E52850" w:rsidRDefault="00E52850" w:rsidP="00E52850">
            <w:pPr>
              <w:pStyle w:val="TAC"/>
              <w:rPr>
                <w:sz w:val="16"/>
                <w:szCs w:val="16"/>
              </w:rPr>
            </w:pPr>
            <w:r>
              <w:rPr>
                <w:sz w:val="16"/>
                <w:szCs w:val="16"/>
              </w:rPr>
              <w:t>SP-191181</w:t>
            </w:r>
          </w:p>
        </w:tc>
        <w:tc>
          <w:tcPr>
            <w:tcW w:w="293" w:type="pct"/>
            <w:shd w:val="solid" w:color="FFFFFF" w:fill="auto"/>
          </w:tcPr>
          <w:p w14:paraId="74518A12" w14:textId="0CE43575" w:rsidR="00E52850" w:rsidRDefault="00E52850" w:rsidP="00E52850">
            <w:pPr>
              <w:pStyle w:val="TAL"/>
              <w:rPr>
                <w:sz w:val="16"/>
                <w:szCs w:val="16"/>
              </w:rPr>
            </w:pPr>
            <w:r>
              <w:rPr>
                <w:sz w:val="16"/>
                <w:szCs w:val="16"/>
              </w:rPr>
              <w:t>0302</w:t>
            </w:r>
          </w:p>
        </w:tc>
        <w:tc>
          <w:tcPr>
            <w:tcW w:w="220" w:type="pct"/>
            <w:shd w:val="solid" w:color="FFFFFF" w:fill="auto"/>
          </w:tcPr>
          <w:p w14:paraId="772ABFE9" w14:textId="29E37A6F" w:rsidR="00E52850" w:rsidRDefault="00E52850" w:rsidP="00E52850">
            <w:pPr>
              <w:pStyle w:val="TAR"/>
              <w:rPr>
                <w:sz w:val="16"/>
                <w:szCs w:val="16"/>
              </w:rPr>
            </w:pPr>
            <w:r>
              <w:rPr>
                <w:sz w:val="16"/>
                <w:szCs w:val="16"/>
              </w:rPr>
              <w:t>-</w:t>
            </w:r>
          </w:p>
        </w:tc>
        <w:tc>
          <w:tcPr>
            <w:tcW w:w="220" w:type="pct"/>
            <w:shd w:val="solid" w:color="FFFFFF" w:fill="auto"/>
          </w:tcPr>
          <w:p w14:paraId="3E1132B9" w14:textId="16DCBF41" w:rsidR="00E52850" w:rsidRDefault="00E52850" w:rsidP="00E52850">
            <w:pPr>
              <w:pStyle w:val="TAC"/>
              <w:rPr>
                <w:sz w:val="16"/>
                <w:szCs w:val="16"/>
              </w:rPr>
            </w:pPr>
            <w:r>
              <w:rPr>
                <w:sz w:val="16"/>
                <w:szCs w:val="16"/>
              </w:rPr>
              <w:t>B</w:t>
            </w:r>
          </w:p>
        </w:tc>
        <w:tc>
          <w:tcPr>
            <w:tcW w:w="2490" w:type="pct"/>
            <w:shd w:val="solid" w:color="FFFFFF" w:fill="auto"/>
          </w:tcPr>
          <w:p w14:paraId="34D3BE65" w14:textId="2DA1ECAB" w:rsidR="00E52850" w:rsidRDefault="00E52850" w:rsidP="00E52850">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New references</w:t>
            </w:r>
            <w:r>
              <w:rPr>
                <w:sz w:val="16"/>
                <w:szCs w:val="16"/>
              </w:rPr>
              <w:fldChar w:fldCharType="end"/>
            </w:r>
          </w:p>
        </w:tc>
        <w:tc>
          <w:tcPr>
            <w:tcW w:w="367" w:type="pct"/>
            <w:shd w:val="solid" w:color="FFFFFF" w:fill="auto"/>
          </w:tcPr>
          <w:p w14:paraId="3A3C04B4" w14:textId="38011D9C" w:rsidR="00E52850" w:rsidRDefault="00E52850" w:rsidP="00E52850">
            <w:pPr>
              <w:pStyle w:val="TAC"/>
              <w:rPr>
                <w:sz w:val="16"/>
                <w:szCs w:val="16"/>
              </w:rPr>
            </w:pPr>
            <w:r>
              <w:rPr>
                <w:sz w:val="16"/>
                <w:szCs w:val="16"/>
              </w:rPr>
              <w:t>16.0.0</w:t>
            </w:r>
          </w:p>
        </w:tc>
      </w:tr>
      <w:tr w:rsidR="00E52850" w14:paraId="5F3881CB" w14:textId="77777777" w:rsidTr="009D148C">
        <w:trPr>
          <w:gridAfter w:val="1"/>
          <w:wAfter w:w="16" w:type="pct"/>
        </w:trPr>
        <w:tc>
          <w:tcPr>
            <w:tcW w:w="414" w:type="pct"/>
            <w:shd w:val="solid" w:color="FFFFFF" w:fill="auto"/>
          </w:tcPr>
          <w:p w14:paraId="6642F07B" w14:textId="1DD9BA13" w:rsidR="00E52850" w:rsidRDefault="00E52850" w:rsidP="00E52850">
            <w:pPr>
              <w:pStyle w:val="TAC"/>
              <w:rPr>
                <w:sz w:val="16"/>
                <w:szCs w:val="16"/>
              </w:rPr>
            </w:pPr>
            <w:r>
              <w:rPr>
                <w:sz w:val="16"/>
                <w:szCs w:val="16"/>
              </w:rPr>
              <w:t>2019-12</w:t>
            </w:r>
          </w:p>
        </w:tc>
        <w:tc>
          <w:tcPr>
            <w:tcW w:w="414" w:type="pct"/>
            <w:shd w:val="solid" w:color="FFFFFF" w:fill="auto"/>
          </w:tcPr>
          <w:p w14:paraId="31109E23" w14:textId="44C41A8F" w:rsidR="00E52850" w:rsidRDefault="00E52850" w:rsidP="00E52850">
            <w:pPr>
              <w:pStyle w:val="TAC"/>
              <w:rPr>
                <w:sz w:val="16"/>
                <w:szCs w:val="16"/>
              </w:rPr>
            </w:pPr>
            <w:r>
              <w:rPr>
                <w:sz w:val="16"/>
                <w:szCs w:val="16"/>
              </w:rPr>
              <w:t>SA#86</w:t>
            </w:r>
          </w:p>
        </w:tc>
        <w:tc>
          <w:tcPr>
            <w:tcW w:w="566" w:type="pct"/>
            <w:shd w:val="solid" w:color="FFFFFF" w:fill="auto"/>
          </w:tcPr>
          <w:p w14:paraId="658F7D6E" w14:textId="323BA782" w:rsidR="00E52850" w:rsidRDefault="00E52850" w:rsidP="00E52850">
            <w:pPr>
              <w:pStyle w:val="TAC"/>
              <w:rPr>
                <w:sz w:val="16"/>
                <w:szCs w:val="16"/>
              </w:rPr>
            </w:pPr>
            <w:r>
              <w:rPr>
                <w:sz w:val="16"/>
                <w:szCs w:val="16"/>
              </w:rPr>
              <w:t>SP-191181</w:t>
            </w:r>
          </w:p>
        </w:tc>
        <w:tc>
          <w:tcPr>
            <w:tcW w:w="293" w:type="pct"/>
            <w:shd w:val="solid" w:color="FFFFFF" w:fill="auto"/>
          </w:tcPr>
          <w:p w14:paraId="4CCBC132" w14:textId="3595EB9C" w:rsidR="00E52850" w:rsidRDefault="00E52850" w:rsidP="00E52850">
            <w:pPr>
              <w:pStyle w:val="TAL"/>
              <w:rPr>
                <w:sz w:val="16"/>
                <w:szCs w:val="16"/>
              </w:rPr>
            </w:pPr>
            <w:r>
              <w:rPr>
                <w:sz w:val="16"/>
                <w:szCs w:val="16"/>
              </w:rPr>
              <w:t>0303</w:t>
            </w:r>
          </w:p>
        </w:tc>
        <w:tc>
          <w:tcPr>
            <w:tcW w:w="220" w:type="pct"/>
            <w:shd w:val="solid" w:color="FFFFFF" w:fill="auto"/>
          </w:tcPr>
          <w:p w14:paraId="3FBF8C02" w14:textId="537CA127" w:rsidR="00E52850" w:rsidRDefault="00E52850" w:rsidP="00E52850">
            <w:pPr>
              <w:pStyle w:val="TAR"/>
              <w:rPr>
                <w:sz w:val="16"/>
                <w:szCs w:val="16"/>
              </w:rPr>
            </w:pPr>
            <w:r>
              <w:rPr>
                <w:sz w:val="16"/>
                <w:szCs w:val="16"/>
              </w:rPr>
              <w:t>-</w:t>
            </w:r>
          </w:p>
        </w:tc>
        <w:tc>
          <w:tcPr>
            <w:tcW w:w="220" w:type="pct"/>
            <w:shd w:val="solid" w:color="FFFFFF" w:fill="auto"/>
          </w:tcPr>
          <w:p w14:paraId="326AF155" w14:textId="6F3F3B11" w:rsidR="00E52850" w:rsidRDefault="00E52850" w:rsidP="00E52850">
            <w:pPr>
              <w:pStyle w:val="TAC"/>
              <w:rPr>
                <w:sz w:val="16"/>
                <w:szCs w:val="16"/>
              </w:rPr>
            </w:pPr>
            <w:r>
              <w:rPr>
                <w:sz w:val="16"/>
                <w:szCs w:val="16"/>
              </w:rPr>
              <w:t>B</w:t>
            </w:r>
          </w:p>
        </w:tc>
        <w:tc>
          <w:tcPr>
            <w:tcW w:w="2490" w:type="pct"/>
            <w:shd w:val="solid" w:color="FFFFFF" w:fill="auto"/>
          </w:tcPr>
          <w:p w14:paraId="4BB92418" w14:textId="67C9FC93" w:rsidR="00E52850" w:rsidRDefault="00E52850" w:rsidP="00E52850">
            <w:pPr>
              <w:pStyle w:val="TAL"/>
              <w:rPr>
                <w:snapToGrid w:val="0"/>
                <w:sz w:val="16"/>
                <w:szCs w:val="16"/>
                <w:lang w:val="en-AU"/>
              </w:rPr>
            </w:pPr>
            <w:r>
              <w:rPr>
                <w:sz w:val="16"/>
                <w:szCs w:val="16"/>
              </w:rPr>
              <w:t>Addition of general management activation mechanisms for 5GS</w:t>
            </w:r>
          </w:p>
        </w:tc>
        <w:tc>
          <w:tcPr>
            <w:tcW w:w="367" w:type="pct"/>
            <w:shd w:val="solid" w:color="FFFFFF" w:fill="auto"/>
          </w:tcPr>
          <w:p w14:paraId="18AA7ADF" w14:textId="4AEB87EA" w:rsidR="00E52850" w:rsidRDefault="00E52850" w:rsidP="00E52850">
            <w:pPr>
              <w:pStyle w:val="TAC"/>
              <w:rPr>
                <w:sz w:val="16"/>
                <w:szCs w:val="16"/>
              </w:rPr>
            </w:pPr>
            <w:r>
              <w:rPr>
                <w:sz w:val="16"/>
                <w:szCs w:val="16"/>
              </w:rPr>
              <w:t>16.0.0</w:t>
            </w:r>
          </w:p>
        </w:tc>
      </w:tr>
      <w:tr w:rsidR="00E52850" w14:paraId="12EEDB68" w14:textId="77777777" w:rsidTr="009D148C">
        <w:trPr>
          <w:gridAfter w:val="1"/>
          <w:wAfter w:w="16" w:type="pct"/>
        </w:trPr>
        <w:tc>
          <w:tcPr>
            <w:tcW w:w="414" w:type="pct"/>
            <w:shd w:val="solid" w:color="FFFFFF" w:fill="auto"/>
          </w:tcPr>
          <w:p w14:paraId="15D83F36" w14:textId="48CA0728" w:rsidR="00E52850" w:rsidRDefault="00E52850" w:rsidP="00E52850">
            <w:pPr>
              <w:pStyle w:val="TAC"/>
              <w:rPr>
                <w:sz w:val="16"/>
                <w:szCs w:val="16"/>
              </w:rPr>
            </w:pPr>
            <w:r>
              <w:rPr>
                <w:sz w:val="16"/>
                <w:szCs w:val="16"/>
              </w:rPr>
              <w:t>2019-12</w:t>
            </w:r>
          </w:p>
        </w:tc>
        <w:tc>
          <w:tcPr>
            <w:tcW w:w="414" w:type="pct"/>
            <w:shd w:val="solid" w:color="FFFFFF" w:fill="auto"/>
          </w:tcPr>
          <w:p w14:paraId="23FDB4C3" w14:textId="098159A2" w:rsidR="00E52850" w:rsidRDefault="00E52850" w:rsidP="00E52850">
            <w:pPr>
              <w:pStyle w:val="TAC"/>
              <w:rPr>
                <w:sz w:val="16"/>
                <w:szCs w:val="16"/>
              </w:rPr>
            </w:pPr>
            <w:r>
              <w:rPr>
                <w:sz w:val="16"/>
                <w:szCs w:val="16"/>
              </w:rPr>
              <w:t>SA#86</w:t>
            </w:r>
          </w:p>
        </w:tc>
        <w:tc>
          <w:tcPr>
            <w:tcW w:w="566" w:type="pct"/>
            <w:shd w:val="solid" w:color="FFFFFF" w:fill="auto"/>
          </w:tcPr>
          <w:p w14:paraId="570C74E1" w14:textId="425855FF" w:rsidR="00E52850" w:rsidRDefault="00E52850" w:rsidP="00E52850">
            <w:pPr>
              <w:pStyle w:val="TAC"/>
              <w:rPr>
                <w:sz w:val="16"/>
                <w:szCs w:val="16"/>
              </w:rPr>
            </w:pPr>
            <w:r>
              <w:rPr>
                <w:sz w:val="16"/>
                <w:szCs w:val="16"/>
              </w:rPr>
              <w:t>SP-191181</w:t>
            </w:r>
          </w:p>
        </w:tc>
        <w:tc>
          <w:tcPr>
            <w:tcW w:w="293" w:type="pct"/>
            <w:shd w:val="solid" w:color="FFFFFF" w:fill="auto"/>
          </w:tcPr>
          <w:p w14:paraId="13ECC5FD" w14:textId="51E7EFAD" w:rsidR="00E52850" w:rsidRDefault="00E52850" w:rsidP="00E52850">
            <w:pPr>
              <w:pStyle w:val="TAL"/>
              <w:rPr>
                <w:sz w:val="16"/>
                <w:szCs w:val="16"/>
              </w:rPr>
            </w:pPr>
            <w:r>
              <w:rPr>
                <w:sz w:val="16"/>
                <w:szCs w:val="16"/>
              </w:rPr>
              <w:t>0304</w:t>
            </w:r>
          </w:p>
        </w:tc>
        <w:tc>
          <w:tcPr>
            <w:tcW w:w="220" w:type="pct"/>
            <w:shd w:val="solid" w:color="FFFFFF" w:fill="auto"/>
          </w:tcPr>
          <w:p w14:paraId="7D74441D" w14:textId="49E2AA18" w:rsidR="00E52850" w:rsidRDefault="00E52850" w:rsidP="00E52850">
            <w:pPr>
              <w:pStyle w:val="TAR"/>
              <w:rPr>
                <w:sz w:val="16"/>
                <w:szCs w:val="16"/>
              </w:rPr>
            </w:pPr>
            <w:r>
              <w:rPr>
                <w:sz w:val="16"/>
                <w:szCs w:val="16"/>
              </w:rPr>
              <w:t>-</w:t>
            </w:r>
          </w:p>
        </w:tc>
        <w:tc>
          <w:tcPr>
            <w:tcW w:w="220" w:type="pct"/>
            <w:shd w:val="solid" w:color="FFFFFF" w:fill="auto"/>
          </w:tcPr>
          <w:p w14:paraId="7065F821" w14:textId="17A44A4A" w:rsidR="00E52850" w:rsidRDefault="00E52850" w:rsidP="00E52850">
            <w:pPr>
              <w:pStyle w:val="TAC"/>
              <w:rPr>
                <w:sz w:val="16"/>
                <w:szCs w:val="16"/>
              </w:rPr>
            </w:pPr>
            <w:r>
              <w:rPr>
                <w:sz w:val="16"/>
                <w:szCs w:val="16"/>
              </w:rPr>
              <w:t>B</w:t>
            </w:r>
          </w:p>
        </w:tc>
        <w:tc>
          <w:tcPr>
            <w:tcW w:w="2490" w:type="pct"/>
            <w:shd w:val="solid" w:color="FFFFFF" w:fill="auto"/>
          </w:tcPr>
          <w:p w14:paraId="12ED03E6" w14:textId="14C2BE1F" w:rsidR="00E52850" w:rsidRDefault="00E52850" w:rsidP="00E52850">
            <w:pPr>
              <w:pStyle w:val="TAL"/>
              <w:rPr>
                <w:snapToGrid w:val="0"/>
                <w:sz w:val="16"/>
                <w:szCs w:val="16"/>
                <w:lang w:val="en-AU"/>
              </w:rPr>
            </w:pPr>
            <w:r>
              <w:rPr>
                <w:sz w:val="16"/>
                <w:szCs w:val="16"/>
              </w:rPr>
              <w:t>Addition of general signalling activation mechanisms for 5GS</w:t>
            </w:r>
          </w:p>
        </w:tc>
        <w:tc>
          <w:tcPr>
            <w:tcW w:w="367" w:type="pct"/>
            <w:shd w:val="solid" w:color="FFFFFF" w:fill="auto"/>
          </w:tcPr>
          <w:p w14:paraId="29BB566A" w14:textId="0E045872" w:rsidR="00E52850" w:rsidRDefault="00E52850" w:rsidP="00E52850">
            <w:pPr>
              <w:pStyle w:val="TAC"/>
              <w:rPr>
                <w:sz w:val="16"/>
                <w:szCs w:val="16"/>
              </w:rPr>
            </w:pPr>
            <w:r>
              <w:rPr>
                <w:sz w:val="16"/>
                <w:szCs w:val="16"/>
              </w:rPr>
              <w:t>16.0.0</w:t>
            </w:r>
          </w:p>
        </w:tc>
      </w:tr>
      <w:tr w:rsidR="00E52850" w14:paraId="4D6D89F0" w14:textId="77777777" w:rsidTr="009D148C">
        <w:trPr>
          <w:gridAfter w:val="1"/>
          <w:wAfter w:w="16" w:type="pct"/>
        </w:trPr>
        <w:tc>
          <w:tcPr>
            <w:tcW w:w="414" w:type="pct"/>
            <w:shd w:val="solid" w:color="FFFFFF" w:fill="auto"/>
          </w:tcPr>
          <w:p w14:paraId="7063CF6A" w14:textId="57C1D532" w:rsidR="00E52850" w:rsidRDefault="00E52850" w:rsidP="00E52850">
            <w:pPr>
              <w:pStyle w:val="TAC"/>
              <w:rPr>
                <w:sz w:val="16"/>
                <w:szCs w:val="16"/>
              </w:rPr>
            </w:pPr>
            <w:r>
              <w:rPr>
                <w:sz w:val="16"/>
                <w:szCs w:val="16"/>
              </w:rPr>
              <w:t>2019-12</w:t>
            </w:r>
          </w:p>
        </w:tc>
        <w:tc>
          <w:tcPr>
            <w:tcW w:w="414" w:type="pct"/>
            <w:shd w:val="solid" w:color="FFFFFF" w:fill="auto"/>
          </w:tcPr>
          <w:p w14:paraId="4018FCE9" w14:textId="421CB974" w:rsidR="00E52850" w:rsidRDefault="00E52850" w:rsidP="00E52850">
            <w:pPr>
              <w:pStyle w:val="TAC"/>
              <w:rPr>
                <w:sz w:val="16"/>
                <w:szCs w:val="16"/>
              </w:rPr>
            </w:pPr>
            <w:r>
              <w:rPr>
                <w:sz w:val="16"/>
                <w:szCs w:val="16"/>
              </w:rPr>
              <w:t>SA#86</w:t>
            </w:r>
          </w:p>
        </w:tc>
        <w:tc>
          <w:tcPr>
            <w:tcW w:w="566" w:type="pct"/>
            <w:shd w:val="solid" w:color="FFFFFF" w:fill="auto"/>
          </w:tcPr>
          <w:p w14:paraId="19AB4399" w14:textId="63036C42" w:rsidR="00E52850" w:rsidRDefault="00E52850" w:rsidP="00E52850">
            <w:pPr>
              <w:pStyle w:val="TAC"/>
              <w:rPr>
                <w:sz w:val="16"/>
                <w:szCs w:val="16"/>
              </w:rPr>
            </w:pPr>
            <w:r>
              <w:rPr>
                <w:sz w:val="16"/>
                <w:szCs w:val="16"/>
              </w:rPr>
              <w:t>SP-191181</w:t>
            </w:r>
          </w:p>
        </w:tc>
        <w:tc>
          <w:tcPr>
            <w:tcW w:w="293" w:type="pct"/>
            <w:shd w:val="solid" w:color="FFFFFF" w:fill="auto"/>
          </w:tcPr>
          <w:p w14:paraId="5A4D0CF6" w14:textId="155D0702" w:rsidR="00E52850" w:rsidRDefault="00E52850" w:rsidP="00E52850">
            <w:pPr>
              <w:pStyle w:val="TAL"/>
              <w:rPr>
                <w:sz w:val="16"/>
                <w:szCs w:val="16"/>
              </w:rPr>
            </w:pPr>
            <w:r>
              <w:rPr>
                <w:sz w:val="16"/>
                <w:szCs w:val="16"/>
              </w:rPr>
              <w:t>0305</w:t>
            </w:r>
          </w:p>
        </w:tc>
        <w:tc>
          <w:tcPr>
            <w:tcW w:w="220" w:type="pct"/>
            <w:shd w:val="solid" w:color="FFFFFF" w:fill="auto"/>
          </w:tcPr>
          <w:p w14:paraId="58F7250A" w14:textId="2CE281D6" w:rsidR="00E52850" w:rsidRDefault="00E52850" w:rsidP="00E52850">
            <w:pPr>
              <w:pStyle w:val="TAR"/>
              <w:rPr>
                <w:sz w:val="16"/>
                <w:szCs w:val="16"/>
              </w:rPr>
            </w:pPr>
            <w:r>
              <w:rPr>
                <w:sz w:val="16"/>
                <w:szCs w:val="16"/>
              </w:rPr>
              <w:t>-</w:t>
            </w:r>
          </w:p>
        </w:tc>
        <w:tc>
          <w:tcPr>
            <w:tcW w:w="220" w:type="pct"/>
            <w:shd w:val="solid" w:color="FFFFFF" w:fill="auto"/>
          </w:tcPr>
          <w:p w14:paraId="1C54CB26" w14:textId="089BCBBB" w:rsidR="00E52850" w:rsidRDefault="00E52850" w:rsidP="00E52850">
            <w:pPr>
              <w:pStyle w:val="TAC"/>
              <w:rPr>
                <w:sz w:val="16"/>
                <w:szCs w:val="16"/>
              </w:rPr>
            </w:pPr>
            <w:r>
              <w:rPr>
                <w:sz w:val="16"/>
                <w:szCs w:val="16"/>
              </w:rPr>
              <w:t>B</w:t>
            </w:r>
          </w:p>
        </w:tc>
        <w:tc>
          <w:tcPr>
            <w:tcW w:w="2490" w:type="pct"/>
            <w:shd w:val="solid" w:color="FFFFFF" w:fill="auto"/>
          </w:tcPr>
          <w:p w14:paraId="7C023476" w14:textId="5BE3885E" w:rsidR="00E52850" w:rsidRDefault="00E52850" w:rsidP="00E52850">
            <w:pPr>
              <w:pStyle w:val="TAL"/>
              <w:rPr>
                <w:snapToGrid w:val="0"/>
                <w:sz w:val="16"/>
                <w:szCs w:val="16"/>
                <w:lang w:val="en-AU"/>
              </w:rPr>
            </w:pPr>
            <w:r>
              <w:rPr>
                <w:sz w:val="16"/>
                <w:szCs w:val="16"/>
              </w:rPr>
              <w:t>Update 5GS deactivation mechanisms</w:t>
            </w:r>
          </w:p>
        </w:tc>
        <w:tc>
          <w:tcPr>
            <w:tcW w:w="367" w:type="pct"/>
            <w:shd w:val="solid" w:color="FFFFFF" w:fill="auto"/>
          </w:tcPr>
          <w:p w14:paraId="7BA393E4" w14:textId="42F36A45" w:rsidR="00E52850" w:rsidRDefault="00E52850" w:rsidP="00E52850">
            <w:pPr>
              <w:pStyle w:val="TAC"/>
              <w:rPr>
                <w:sz w:val="16"/>
                <w:szCs w:val="16"/>
              </w:rPr>
            </w:pPr>
            <w:r>
              <w:rPr>
                <w:sz w:val="16"/>
                <w:szCs w:val="16"/>
              </w:rPr>
              <w:t>16.0.0</w:t>
            </w:r>
          </w:p>
        </w:tc>
      </w:tr>
      <w:tr w:rsidR="00E52850" w14:paraId="0D778559" w14:textId="77777777" w:rsidTr="009D148C">
        <w:trPr>
          <w:gridAfter w:val="1"/>
          <w:wAfter w:w="16" w:type="pct"/>
        </w:trPr>
        <w:tc>
          <w:tcPr>
            <w:tcW w:w="414" w:type="pct"/>
            <w:shd w:val="solid" w:color="FFFFFF" w:fill="auto"/>
          </w:tcPr>
          <w:p w14:paraId="7E519C9E" w14:textId="0F40B708" w:rsidR="00E52850" w:rsidRDefault="00E52850" w:rsidP="00E52850">
            <w:pPr>
              <w:pStyle w:val="TAC"/>
              <w:rPr>
                <w:sz w:val="16"/>
                <w:szCs w:val="16"/>
              </w:rPr>
            </w:pPr>
            <w:r>
              <w:rPr>
                <w:sz w:val="16"/>
                <w:szCs w:val="16"/>
              </w:rPr>
              <w:t>2019-12</w:t>
            </w:r>
          </w:p>
        </w:tc>
        <w:tc>
          <w:tcPr>
            <w:tcW w:w="414" w:type="pct"/>
            <w:shd w:val="solid" w:color="FFFFFF" w:fill="auto"/>
          </w:tcPr>
          <w:p w14:paraId="1BF250D6" w14:textId="40BA58D7" w:rsidR="00E52850" w:rsidRDefault="00E52850" w:rsidP="00E52850">
            <w:pPr>
              <w:pStyle w:val="TAC"/>
              <w:rPr>
                <w:sz w:val="16"/>
                <w:szCs w:val="16"/>
              </w:rPr>
            </w:pPr>
            <w:r>
              <w:rPr>
                <w:sz w:val="16"/>
                <w:szCs w:val="16"/>
              </w:rPr>
              <w:t>SA#86</w:t>
            </w:r>
          </w:p>
        </w:tc>
        <w:tc>
          <w:tcPr>
            <w:tcW w:w="566" w:type="pct"/>
            <w:shd w:val="solid" w:color="FFFFFF" w:fill="auto"/>
          </w:tcPr>
          <w:p w14:paraId="3A13E9E6" w14:textId="47EF0D04" w:rsidR="00E52850" w:rsidRDefault="00E52850" w:rsidP="00E52850">
            <w:pPr>
              <w:pStyle w:val="TAC"/>
              <w:rPr>
                <w:sz w:val="16"/>
                <w:szCs w:val="16"/>
              </w:rPr>
            </w:pPr>
            <w:r>
              <w:rPr>
                <w:sz w:val="16"/>
                <w:szCs w:val="16"/>
              </w:rPr>
              <w:t>SP-191181</w:t>
            </w:r>
          </w:p>
        </w:tc>
        <w:tc>
          <w:tcPr>
            <w:tcW w:w="293" w:type="pct"/>
            <w:shd w:val="solid" w:color="FFFFFF" w:fill="auto"/>
          </w:tcPr>
          <w:p w14:paraId="2900F353" w14:textId="38D33549" w:rsidR="00E52850" w:rsidRDefault="00E52850" w:rsidP="00E52850">
            <w:pPr>
              <w:pStyle w:val="TAL"/>
              <w:rPr>
                <w:sz w:val="16"/>
                <w:szCs w:val="16"/>
              </w:rPr>
            </w:pPr>
            <w:r>
              <w:rPr>
                <w:sz w:val="16"/>
                <w:szCs w:val="16"/>
              </w:rPr>
              <w:t>0306</w:t>
            </w:r>
          </w:p>
        </w:tc>
        <w:tc>
          <w:tcPr>
            <w:tcW w:w="220" w:type="pct"/>
            <w:shd w:val="solid" w:color="FFFFFF" w:fill="auto"/>
          </w:tcPr>
          <w:p w14:paraId="248377AB" w14:textId="19AFFB67" w:rsidR="00E52850" w:rsidRDefault="00E52850" w:rsidP="00E52850">
            <w:pPr>
              <w:pStyle w:val="TAR"/>
              <w:rPr>
                <w:sz w:val="16"/>
                <w:szCs w:val="16"/>
              </w:rPr>
            </w:pPr>
            <w:r>
              <w:rPr>
                <w:sz w:val="16"/>
                <w:szCs w:val="16"/>
              </w:rPr>
              <w:t>-</w:t>
            </w:r>
          </w:p>
        </w:tc>
        <w:tc>
          <w:tcPr>
            <w:tcW w:w="220" w:type="pct"/>
            <w:shd w:val="solid" w:color="FFFFFF" w:fill="auto"/>
          </w:tcPr>
          <w:p w14:paraId="62929DA8" w14:textId="0F4C55A5" w:rsidR="00E52850" w:rsidRDefault="00E52850" w:rsidP="00E52850">
            <w:pPr>
              <w:pStyle w:val="TAC"/>
              <w:rPr>
                <w:sz w:val="16"/>
                <w:szCs w:val="16"/>
              </w:rPr>
            </w:pPr>
            <w:r>
              <w:rPr>
                <w:sz w:val="16"/>
                <w:szCs w:val="16"/>
              </w:rPr>
              <w:t>B</w:t>
            </w:r>
          </w:p>
        </w:tc>
        <w:tc>
          <w:tcPr>
            <w:tcW w:w="2490" w:type="pct"/>
            <w:shd w:val="solid" w:color="FFFFFF" w:fill="auto"/>
          </w:tcPr>
          <w:p w14:paraId="2DB71B43" w14:textId="7E7E4965" w:rsidR="00E52850" w:rsidRDefault="00E52850" w:rsidP="00E52850">
            <w:pPr>
              <w:pStyle w:val="TAL"/>
              <w:rPr>
                <w:snapToGrid w:val="0"/>
                <w:sz w:val="16"/>
                <w:szCs w:val="16"/>
                <w:lang w:val="en-AU"/>
              </w:rPr>
            </w:pPr>
            <w:r>
              <w:rPr>
                <w:sz w:val="16"/>
                <w:szCs w:val="16"/>
              </w:rPr>
              <w:t>Update trace recording session start-stop</w:t>
            </w:r>
          </w:p>
        </w:tc>
        <w:tc>
          <w:tcPr>
            <w:tcW w:w="367" w:type="pct"/>
            <w:shd w:val="solid" w:color="FFFFFF" w:fill="auto"/>
          </w:tcPr>
          <w:p w14:paraId="649D9C06" w14:textId="4DD29935" w:rsidR="00E52850" w:rsidRDefault="00E52850" w:rsidP="00E52850">
            <w:pPr>
              <w:pStyle w:val="TAC"/>
              <w:rPr>
                <w:sz w:val="16"/>
                <w:szCs w:val="16"/>
              </w:rPr>
            </w:pPr>
            <w:r>
              <w:rPr>
                <w:sz w:val="16"/>
                <w:szCs w:val="16"/>
              </w:rPr>
              <w:t>16.0.0</w:t>
            </w:r>
          </w:p>
        </w:tc>
      </w:tr>
      <w:tr w:rsidR="00E52850" w14:paraId="46BC03CE" w14:textId="77777777" w:rsidTr="009D148C">
        <w:trPr>
          <w:gridAfter w:val="1"/>
          <w:wAfter w:w="16" w:type="pct"/>
        </w:trPr>
        <w:tc>
          <w:tcPr>
            <w:tcW w:w="414" w:type="pct"/>
            <w:shd w:val="solid" w:color="FFFFFF" w:fill="auto"/>
          </w:tcPr>
          <w:p w14:paraId="3D4361C7" w14:textId="234C674A" w:rsidR="00E52850" w:rsidRDefault="00E52850" w:rsidP="00E52850">
            <w:pPr>
              <w:pStyle w:val="TAC"/>
              <w:rPr>
                <w:sz w:val="16"/>
                <w:szCs w:val="16"/>
              </w:rPr>
            </w:pPr>
            <w:r>
              <w:rPr>
                <w:sz w:val="16"/>
                <w:szCs w:val="16"/>
              </w:rPr>
              <w:t>2019-12</w:t>
            </w:r>
          </w:p>
        </w:tc>
        <w:tc>
          <w:tcPr>
            <w:tcW w:w="414" w:type="pct"/>
            <w:shd w:val="solid" w:color="FFFFFF" w:fill="auto"/>
          </w:tcPr>
          <w:p w14:paraId="5D0ADCD8" w14:textId="45233DFA" w:rsidR="00E52850" w:rsidRDefault="00E52850" w:rsidP="00E52850">
            <w:pPr>
              <w:pStyle w:val="TAC"/>
              <w:rPr>
                <w:sz w:val="16"/>
                <w:szCs w:val="16"/>
              </w:rPr>
            </w:pPr>
            <w:r>
              <w:rPr>
                <w:sz w:val="16"/>
                <w:szCs w:val="16"/>
              </w:rPr>
              <w:t>SA#86</w:t>
            </w:r>
          </w:p>
        </w:tc>
        <w:tc>
          <w:tcPr>
            <w:tcW w:w="566" w:type="pct"/>
            <w:shd w:val="solid" w:color="FFFFFF" w:fill="auto"/>
          </w:tcPr>
          <w:p w14:paraId="04C7243D" w14:textId="740D6D38" w:rsidR="00E52850" w:rsidRDefault="00E52850" w:rsidP="00E52850">
            <w:pPr>
              <w:pStyle w:val="TAC"/>
              <w:rPr>
                <w:sz w:val="16"/>
                <w:szCs w:val="16"/>
              </w:rPr>
            </w:pPr>
            <w:r>
              <w:rPr>
                <w:sz w:val="16"/>
                <w:szCs w:val="16"/>
              </w:rPr>
              <w:t>SP-191181</w:t>
            </w:r>
          </w:p>
        </w:tc>
        <w:tc>
          <w:tcPr>
            <w:tcW w:w="293" w:type="pct"/>
            <w:shd w:val="solid" w:color="FFFFFF" w:fill="auto"/>
          </w:tcPr>
          <w:p w14:paraId="66C5DC80" w14:textId="4223EF89" w:rsidR="00E52850" w:rsidRDefault="00E52850" w:rsidP="00E52850">
            <w:pPr>
              <w:pStyle w:val="TAL"/>
              <w:rPr>
                <w:sz w:val="16"/>
                <w:szCs w:val="16"/>
              </w:rPr>
            </w:pPr>
            <w:r>
              <w:rPr>
                <w:sz w:val="16"/>
                <w:szCs w:val="16"/>
              </w:rPr>
              <w:t>0307</w:t>
            </w:r>
          </w:p>
        </w:tc>
        <w:tc>
          <w:tcPr>
            <w:tcW w:w="220" w:type="pct"/>
            <w:shd w:val="solid" w:color="FFFFFF" w:fill="auto"/>
          </w:tcPr>
          <w:p w14:paraId="4FA8F803" w14:textId="77A92DB6" w:rsidR="00E52850" w:rsidRDefault="00E52850" w:rsidP="00E52850">
            <w:pPr>
              <w:pStyle w:val="TAR"/>
              <w:rPr>
                <w:sz w:val="16"/>
                <w:szCs w:val="16"/>
              </w:rPr>
            </w:pPr>
            <w:r>
              <w:rPr>
                <w:sz w:val="16"/>
                <w:szCs w:val="16"/>
              </w:rPr>
              <w:t>1</w:t>
            </w:r>
          </w:p>
        </w:tc>
        <w:tc>
          <w:tcPr>
            <w:tcW w:w="220" w:type="pct"/>
            <w:shd w:val="solid" w:color="FFFFFF" w:fill="auto"/>
          </w:tcPr>
          <w:p w14:paraId="203F58F1" w14:textId="304BA23E" w:rsidR="00E52850" w:rsidRDefault="00E52850" w:rsidP="00E52850">
            <w:pPr>
              <w:pStyle w:val="TAC"/>
              <w:rPr>
                <w:sz w:val="16"/>
                <w:szCs w:val="16"/>
              </w:rPr>
            </w:pPr>
            <w:r>
              <w:rPr>
                <w:sz w:val="16"/>
                <w:szCs w:val="16"/>
              </w:rPr>
              <w:t>B</w:t>
            </w:r>
          </w:p>
        </w:tc>
        <w:tc>
          <w:tcPr>
            <w:tcW w:w="2490" w:type="pct"/>
            <w:shd w:val="solid" w:color="FFFFFF" w:fill="auto"/>
          </w:tcPr>
          <w:p w14:paraId="3943E4D3" w14:textId="609BF991" w:rsidR="00E52850" w:rsidRDefault="00E52850" w:rsidP="00E52850">
            <w:pPr>
              <w:pStyle w:val="TAL"/>
              <w:rPr>
                <w:snapToGrid w:val="0"/>
                <w:sz w:val="16"/>
                <w:szCs w:val="16"/>
                <w:lang w:val="en-AU"/>
              </w:rPr>
            </w:pPr>
            <w:r>
              <w:rPr>
                <w:sz w:val="16"/>
                <w:szCs w:val="16"/>
              </w:rPr>
              <w:t>Update trace configuration parameters</w:t>
            </w:r>
          </w:p>
        </w:tc>
        <w:tc>
          <w:tcPr>
            <w:tcW w:w="367" w:type="pct"/>
            <w:shd w:val="solid" w:color="FFFFFF" w:fill="auto"/>
          </w:tcPr>
          <w:p w14:paraId="7CAE533B" w14:textId="5AC20FBC" w:rsidR="00E52850" w:rsidRDefault="00E52850" w:rsidP="00E52850">
            <w:pPr>
              <w:pStyle w:val="TAC"/>
              <w:rPr>
                <w:sz w:val="16"/>
                <w:szCs w:val="16"/>
              </w:rPr>
            </w:pPr>
            <w:r>
              <w:rPr>
                <w:sz w:val="16"/>
                <w:szCs w:val="16"/>
              </w:rPr>
              <w:t>16.0.0</w:t>
            </w:r>
          </w:p>
        </w:tc>
      </w:tr>
      <w:tr w:rsidR="00E52850" w14:paraId="716CFFF9" w14:textId="77777777" w:rsidTr="009D148C">
        <w:trPr>
          <w:gridAfter w:val="1"/>
          <w:wAfter w:w="16" w:type="pct"/>
        </w:trPr>
        <w:tc>
          <w:tcPr>
            <w:tcW w:w="414" w:type="pct"/>
            <w:shd w:val="solid" w:color="FFFFFF" w:fill="auto"/>
          </w:tcPr>
          <w:p w14:paraId="37998F12" w14:textId="61E273E4" w:rsidR="00E52850" w:rsidRDefault="00E52850" w:rsidP="00E52850">
            <w:pPr>
              <w:pStyle w:val="TAC"/>
              <w:rPr>
                <w:sz w:val="16"/>
                <w:szCs w:val="16"/>
              </w:rPr>
            </w:pPr>
            <w:r>
              <w:rPr>
                <w:sz w:val="16"/>
                <w:szCs w:val="16"/>
              </w:rPr>
              <w:t>2019-12</w:t>
            </w:r>
          </w:p>
        </w:tc>
        <w:tc>
          <w:tcPr>
            <w:tcW w:w="414" w:type="pct"/>
            <w:shd w:val="solid" w:color="FFFFFF" w:fill="auto"/>
          </w:tcPr>
          <w:p w14:paraId="1912721E" w14:textId="4784CE70" w:rsidR="00E52850" w:rsidRDefault="00E52850" w:rsidP="00E52850">
            <w:pPr>
              <w:pStyle w:val="TAC"/>
              <w:rPr>
                <w:sz w:val="16"/>
                <w:szCs w:val="16"/>
              </w:rPr>
            </w:pPr>
            <w:r>
              <w:rPr>
                <w:sz w:val="16"/>
                <w:szCs w:val="16"/>
              </w:rPr>
              <w:t>SA#86</w:t>
            </w:r>
          </w:p>
        </w:tc>
        <w:tc>
          <w:tcPr>
            <w:tcW w:w="566" w:type="pct"/>
            <w:shd w:val="solid" w:color="FFFFFF" w:fill="auto"/>
          </w:tcPr>
          <w:p w14:paraId="73B0B4CC" w14:textId="4CF08C02" w:rsidR="00E52850" w:rsidRDefault="00E52850" w:rsidP="00E52850">
            <w:pPr>
              <w:pStyle w:val="TAC"/>
              <w:rPr>
                <w:sz w:val="16"/>
                <w:szCs w:val="16"/>
              </w:rPr>
            </w:pPr>
            <w:r>
              <w:rPr>
                <w:sz w:val="16"/>
                <w:szCs w:val="16"/>
              </w:rPr>
              <w:t>SP-191181</w:t>
            </w:r>
          </w:p>
        </w:tc>
        <w:tc>
          <w:tcPr>
            <w:tcW w:w="293" w:type="pct"/>
            <w:shd w:val="solid" w:color="FFFFFF" w:fill="auto"/>
          </w:tcPr>
          <w:p w14:paraId="5D14F663" w14:textId="43380317" w:rsidR="00E52850" w:rsidRDefault="00E52850" w:rsidP="00E52850">
            <w:pPr>
              <w:pStyle w:val="TAL"/>
              <w:rPr>
                <w:sz w:val="16"/>
                <w:szCs w:val="16"/>
              </w:rPr>
            </w:pPr>
            <w:r>
              <w:rPr>
                <w:sz w:val="16"/>
                <w:szCs w:val="16"/>
              </w:rPr>
              <w:t>0308</w:t>
            </w:r>
          </w:p>
        </w:tc>
        <w:tc>
          <w:tcPr>
            <w:tcW w:w="220" w:type="pct"/>
            <w:shd w:val="solid" w:color="FFFFFF" w:fill="auto"/>
          </w:tcPr>
          <w:p w14:paraId="083D0C9C" w14:textId="56DB6571" w:rsidR="00E52850" w:rsidRDefault="00E52850" w:rsidP="00E52850">
            <w:pPr>
              <w:pStyle w:val="TAR"/>
              <w:rPr>
                <w:sz w:val="16"/>
                <w:szCs w:val="16"/>
              </w:rPr>
            </w:pPr>
            <w:r>
              <w:rPr>
                <w:sz w:val="16"/>
                <w:szCs w:val="16"/>
              </w:rPr>
              <w:t>1</w:t>
            </w:r>
          </w:p>
        </w:tc>
        <w:tc>
          <w:tcPr>
            <w:tcW w:w="220" w:type="pct"/>
            <w:shd w:val="solid" w:color="FFFFFF" w:fill="auto"/>
          </w:tcPr>
          <w:p w14:paraId="29196B94" w14:textId="39CF82F5" w:rsidR="00E52850" w:rsidRDefault="00E52850" w:rsidP="00E52850">
            <w:pPr>
              <w:pStyle w:val="TAC"/>
              <w:rPr>
                <w:sz w:val="16"/>
                <w:szCs w:val="16"/>
              </w:rPr>
            </w:pPr>
            <w:r>
              <w:rPr>
                <w:sz w:val="16"/>
                <w:szCs w:val="16"/>
              </w:rPr>
              <w:t>B</w:t>
            </w:r>
          </w:p>
        </w:tc>
        <w:tc>
          <w:tcPr>
            <w:tcW w:w="2490" w:type="pct"/>
            <w:shd w:val="solid" w:color="FFFFFF" w:fill="auto"/>
          </w:tcPr>
          <w:p w14:paraId="4F40DB5D" w14:textId="68DFC1D9" w:rsidR="00E52850" w:rsidRDefault="00E52850" w:rsidP="00E52850">
            <w:pPr>
              <w:pStyle w:val="TAL"/>
              <w:rPr>
                <w:snapToGrid w:val="0"/>
                <w:sz w:val="16"/>
                <w:szCs w:val="16"/>
                <w:lang w:val="en-AU"/>
              </w:rPr>
            </w:pPr>
            <w:r>
              <w:rPr>
                <w:sz w:val="16"/>
                <w:szCs w:val="16"/>
              </w:rPr>
              <w:t>Add streaming trace reporting description</w:t>
            </w:r>
          </w:p>
        </w:tc>
        <w:tc>
          <w:tcPr>
            <w:tcW w:w="367" w:type="pct"/>
            <w:shd w:val="solid" w:color="FFFFFF" w:fill="auto"/>
          </w:tcPr>
          <w:p w14:paraId="062C6D62" w14:textId="6B1CA1A8" w:rsidR="00E52850" w:rsidRDefault="00E52850" w:rsidP="00E52850">
            <w:pPr>
              <w:pStyle w:val="TAC"/>
              <w:rPr>
                <w:sz w:val="16"/>
                <w:szCs w:val="16"/>
              </w:rPr>
            </w:pPr>
            <w:r>
              <w:rPr>
                <w:sz w:val="16"/>
                <w:szCs w:val="16"/>
              </w:rPr>
              <w:t>16.0.0</w:t>
            </w:r>
          </w:p>
        </w:tc>
      </w:tr>
      <w:tr w:rsidR="00E52850" w14:paraId="77B6ED29" w14:textId="77777777" w:rsidTr="009D148C">
        <w:trPr>
          <w:gridAfter w:val="1"/>
          <w:wAfter w:w="16" w:type="pct"/>
        </w:trPr>
        <w:tc>
          <w:tcPr>
            <w:tcW w:w="414" w:type="pct"/>
            <w:shd w:val="solid" w:color="FFFFFF" w:fill="auto"/>
          </w:tcPr>
          <w:p w14:paraId="7DA4D636" w14:textId="4472A597" w:rsidR="00E52850" w:rsidRDefault="00E52850" w:rsidP="00E52850">
            <w:pPr>
              <w:pStyle w:val="TAC"/>
              <w:rPr>
                <w:sz w:val="16"/>
                <w:szCs w:val="16"/>
              </w:rPr>
            </w:pPr>
            <w:r>
              <w:rPr>
                <w:sz w:val="16"/>
                <w:szCs w:val="16"/>
              </w:rPr>
              <w:t>2020-03</w:t>
            </w:r>
          </w:p>
        </w:tc>
        <w:tc>
          <w:tcPr>
            <w:tcW w:w="414" w:type="pct"/>
            <w:shd w:val="solid" w:color="FFFFFF" w:fill="auto"/>
          </w:tcPr>
          <w:p w14:paraId="37BABF0B" w14:textId="7D47598F" w:rsidR="00E52850" w:rsidRDefault="00E52850" w:rsidP="00E52850">
            <w:pPr>
              <w:pStyle w:val="TAC"/>
              <w:rPr>
                <w:sz w:val="16"/>
                <w:szCs w:val="16"/>
              </w:rPr>
            </w:pPr>
            <w:r>
              <w:rPr>
                <w:sz w:val="16"/>
                <w:szCs w:val="16"/>
              </w:rPr>
              <w:t>SA#87E</w:t>
            </w:r>
          </w:p>
        </w:tc>
        <w:tc>
          <w:tcPr>
            <w:tcW w:w="566" w:type="pct"/>
            <w:shd w:val="solid" w:color="FFFFFF" w:fill="auto"/>
          </w:tcPr>
          <w:p w14:paraId="123FD25B" w14:textId="3543BCA2" w:rsidR="00E52850" w:rsidRDefault="00E52850" w:rsidP="00E52850">
            <w:pPr>
              <w:pStyle w:val="TAC"/>
              <w:rPr>
                <w:sz w:val="16"/>
                <w:szCs w:val="16"/>
              </w:rPr>
            </w:pPr>
            <w:r>
              <w:rPr>
                <w:sz w:val="16"/>
                <w:szCs w:val="16"/>
              </w:rPr>
              <w:t>SP-200165</w:t>
            </w:r>
          </w:p>
        </w:tc>
        <w:tc>
          <w:tcPr>
            <w:tcW w:w="293" w:type="pct"/>
            <w:shd w:val="solid" w:color="FFFFFF" w:fill="auto"/>
          </w:tcPr>
          <w:p w14:paraId="357599DE" w14:textId="02A86C18" w:rsidR="00E52850" w:rsidRDefault="00E52850" w:rsidP="00E52850">
            <w:pPr>
              <w:pStyle w:val="TAL"/>
              <w:rPr>
                <w:sz w:val="16"/>
                <w:szCs w:val="16"/>
              </w:rPr>
            </w:pPr>
            <w:r>
              <w:rPr>
                <w:sz w:val="16"/>
                <w:szCs w:val="16"/>
              </w:rPr>
              <w:t>0311</w:t>
            </w:r>
          </w:p>
        </w:tc>
        <w:tc>
          <w:tcPr>
            <w:tcW w:w="220" w:type="pct"/>
            <w:shd w:val="solid" w:color="FFFFFF" w:fill="auto"/>
          </w:tcPr>
          <w:p w14:paraId="7B9CA4F3" w14:textId="12479503" w:rsidR="00E52850" w:rsidRDefault="00E52850" w:rsidP="00E52850">
            <w:pPr>
              <w:pStyle w:val="TAR"/>
              <w:rPr>
                <w:sz w:val="16"/>
                <w:szCs w:val="16"/>
              </w:rPr>
            </w:pPr>
            <w:r>
              <w:rPr>
                <w:sz w:val="16"/>
                <w:szCs w:val="16"/>
              </w:rPr>
              <w:t>1</w:t>
            </w:r>
          </w:p>
        </w:tc>
        <w:tc>
          <w:tcPr>
            <w:tcW w:w="220" w:type="pct"/>
            <w:shd w:val="solid" w:color="FFFFFF" w:fill="auto"/>
          </w:tcPr>
          <w:p w14:paraId="4370ED2C" w14:textId="5F2C41B9" w:rsidR="00E52850" w:rsidRDefault="00E52850" w:rsidP="00E52850">
            <w:pPr>
              <w:pStyle w:val="TAC"/>
              <w:rPr>
                <w:sz w:val="16"/>
                <w:szCs w:val="16"/>
              </w:rPr>
            </w:pPr>
            <w:r>
              <w:rPr>
                <w:sz w:val="16"/>
                <w:szCs w:val="16"/>
              </w:rPr>
              <w:t>A</w:t>
            </w:r>
          </w:p>
        </w:tc>
        <w:tc>
          <w:tcPr>
            <w:tcW w:w="2490" w:type="pct"/>
            <w:shd w:val="solid" w:color="FFFFFF" w:fill="auto"/>
          </w:tcPr>
          <w:p w14:paraId="5E47843A" w14:textId="3FE23870" w:rsidR="00E52850" w:rsidRDefault="00E52850" w:rsidP="00E52850">
            <w:pPr>
              <w:pStyle w:val="TAL"/>
              <w:rPr>
                <w:snapToGrid w:val="0"/>
                <w:sz w:val="16"/>
                <w:szCs w:val="16"/>
                <w:lang w:val="en-AU"/>
              </w:rPr>
            </w:pPr>
            <w:r>
              <w:rPr>
                <w:sz w:val="16"/>
                <w:szCs w:val="16"/>
              </w:rPr>
              <w:t>Updating the measurements list for Immediate MDT</w:t>
            </w:r>
          </w:p>
        </w:tc>
        <w:tc>
          <w:tcPr>
            <w:tcW w:w="367" w:type="pct"/>
            <w:shd w:val="solid" w:color="FFFFFF" w:fill="auto"/>
          </w:tcPr>
          <w:p w14:paraId="78A89DB4" w14:textId="649BFF8B" w:rsidR="00E52850" w:rsidRDefault="00E52850" w:rsidP="00E52850">
            <w:pPr>
              <w:pStyle w:val="TAC"/>
              <w:rPr>
                <w:sz w:val="16"/>
                <w:szCs w:val="16"/>
              </w:rPr>
            </w:pPr>
            <w:r>
              <w:rPr>
                <w:sz w:val="16"/>
                <w:szCs w:val="16"/>
              </w:rPr>
              <w:t>16.1.0</w:t>
            </w:r>
          </w:p>
        </w:tc>
      </w:tr>
      <w:tr w:rsidR="00E52850" w14:paraId="066AFBA7" w14:textId="77777777" w:rsidTr="009D148C">
        <w:trPr>
          <w:gridAfter w:val="1"/>
          <w:wAfter w:w="16" w:type="pct"/>
        </w:trPr>
        <w:tc>
          <w:tcPr>
            <w:tcW w:w="414" w:type="pct"/>
            <w:shd w:val="solid" w:color="FFFFFF" w:fill="auto"/>
          </w:tcPr>
          <w:p w14:paraId="3FB537F4" w14:textId="4FA7760D" w:rsidR="00E52850" w:rsidRDefault="00E52850" w:rsidP="00E52850">
            <w:pPr>
              <w:pStyle w:val="TAC"/>
              <w:rPr>
                <w:sz w:val="16"/>
                <w:szCs w:val="16"/>
              </w:rPr>
            </w:pPr>
            <w:r>
              <w:rPr>
                <w:sz w:val="16"/>
                <w:szCs w:val="16"/>
              </w:rPr>
              <w:t>2020-03</w:t>
            </w:r>
          </w:p>
        </w:tc>
        <w:tc>
          <w:tcPr>
            <w:tcW w:w="414" w:type="pct"/>
            <w:shd w:val="solid" w:color="FFFFFF" w:fill="auto"/>
          </w:tcPr>
          <w:p w14:paraId="2630616F" w14:textId="6668A28B" w:rsidR="00E52850" w:rsidRDefault="00E52850" w:rsidP="00E52850">
            <w:pPr>
              <w:pStyle w:val="TAC"/>
              <w:rPr>
                <w:sz w:val="16"/>
                <w:szCs w:val="16"/>
              </w:rPr>
            </w:pPr>
            <w:r>
              <w:rPr>
                <w:sz w:val="16"/>
                <w:szCs w:val="16"/>
              </w:rPr>
              <w:t>SA#87E</w:t>
            </w:r>
          </w:p>
        </w:tc>
        <w:tc>
          <w:tcPr>
            <w:tcW w:w="566" w:type="pct"/>
            <w:shd w:val="solid" w:color="FFFFFF" w:fill="auto"/>
          </w:tcPr>
          <w:p w14:paraId="2916B857" w14:textId="573095D2" w:rsidR="00E52850" w:rsidRDefault="00E52850" w:rsidP="00E52850">
            <w:pPr>
              <w:pStyle w:val="TAC"/>
              <w:rPr>
                <w:sz w:val="16"/>
                <w:szCs w:val="16"/>
              </w:rPr>
            </w:pPr>
            <w:r>
              <w:rPr>
                <w:sz w:val="16"/>
                <w:szCs w:val="16"/>
              </w:rPr>
              <w:t>SP-200173</w:t>
            </w:r>
          </w:p>
        </w:tc>
        <w:tc>
          <w:tcPr>
            <w:tcW w:w="293" w:type="pct"/>
            <w:shd w:val="solid" w:color="FFFFFF" w:fill="auto"/>
          </w:tcPr>
          <w:p w14:paraId="67AAB35A" w14:textId="7DF085A2" w:rsidR="00E52850" w:rsidRDefault="00E52850" w:rsidP="00E52850">
            <w:pPr>
              <w:pStyle w:val="TAL"/>
              <w:rPr>
                <w:sz w:val="16"/>
                <w:szCs w:val="16"/>
              </w:rPr>
            </w:pPr>
            <w:r>
              <w:rPr>
                <w:sz w:val="16"/>
                <w:szCs w:val="16"/>
              </w:rPr>
              <w:t>0314</w:t>
            </w:r>
          </w:p>
        </w:tc>
        <w:tc>
          <w:tcPr>
            <w:tcW w:w="220" w:type="pct"/>
            <w:shd w:val="solid" w:color="FFFFFF" w:fill="auto"/>
          </w:tcPr>
          <w:p w14:paraId="1AAF640E" w14:textId="0F438AB8" w:rsidR="00E52850" w:rsidRDefault="00E52850" w:rsidP="00E52850">
            <w:pPr>
              <w:pStyle w:val="TAR"/>
              <w:rPr>
                <w:sz w:val="16"/>
                <w:szCs w:val="16"/>
              </w:rPr>
            </w:pPr>
            <w:r>
              <w:rPr>
                <w:sz w:val="16"/>
                <w:szCs w:val="16"/>
              </w:rPr>
              <w:t>-</w:t>
            </w:r>
          </w:p>
        </w:tc>
        <w:tc>
          <w:tcPr>
            <w:tcW w:w="220" w:type="pct"/>
            <w:shd w:val="solid" w:color="FFFFFF" w:fill="auto"/>
          </w:tcPr>
          <w:p w14:paraId="559E3730" w14:textId="2D2D79DB" w:rsidR="00E52850" w:rsidRDefault="00E52850" w:rsidP="00E52850">
            <w:pPr>
              <w:pStyle w:val="TAC"/>
              <w:rPr>
                <w:sz w:val="16"/>
                <w:szCs w:val="16"/>
              </w:rPr>
            </w:pPr>
            <w:r>
              <w:rPr>
                <w:sz w:val="16"/>
                <w:szCs w:val="16"/>
              </w:rPr>
              <w:t>F</w:t>
            </w:r>
          </w:p>
        </w:tc>
        <w:tc>
          <w:tcPr>
            <w:tcW w:w="2490" w:type="pct"/>
            <w:shd w:val="solid" w:color="FFFFFF" w:fill="auto"/>
          </w:tcPr>
          <w:p w14:paraId="31B81EEE" w14:textId="44A88533" w:rsidR="00E52850" w:rsidRDefault="00E52850" w:rsidP="00E52850">
            <w:pPr>
              <w:pStyle w:val="TAL"/>
              <w:rPr>
                <w:snapToGrid w:val="0"/>
                <w:sz w:val="16"/>
                <w:szCs w:val="16"/>
                <w:lang w:val="en-AU"/>
              </w:rPr>
            </w:pPr>
            <w:r>
              <w:rPr>
                <w:sz w:val="16"/>
                <w:szCs w:val="16"/>
              </w:rPr>
              <w:t>Alignment with RAN2, Replace area based MDT with management based MDT</w:t>
            </w:r>
          </w:p>
        </w:tc>
        <w:tc>
          <w:tcPr>
            <w:tcW w:w="367" w:type="pct"/>
            <w:shd w:val="solid" w:color="FFFFFF" w:fill="auto"/>
          </w:tcPr>
          <w:p w14:paraId="7F8758EA" w14:textId="100AC9AD" w:rsidR="00E52850" w:rsidRDefault="00E52850" w:rsidP="00E52850">
            <w:pPr>
              <w:pStyle w:val="TAC"/>
              <w:rPr>
                <w:sz w:val="16"/>
                <w:szCs w:val="16"/>
              </w:rPr>
            </w:pPr>
            <w:r>
              <w:rPr>
                <w:sz w:val="16"/>
                <w:szCs w:val="16"/>
              </w:rPr>
              <w:t>16.1.0</w:t>
            </w:r>
          </w:p>
        </w:tc>
      </w:tr>
      <w:tr w:rsidR="00E52850" w14:paraId="07FE1D98" w14:textId="77777777" w:rsidTr="009D148C">
        <w:trPr>
          <w:gridAfter w:val="1"/>
          <w:wAfter w:w="16" w:type="pct"/>
        </w:trPr>
        <w:tc>
          <w:tcPr>
            <w:tcW w:w="414" w:type="pct"/>
            <w:shd w:val="solid" w:color="FFFFFF" w:fill="auto"/>
          </w:tcPr>
          <w:p w14:paraId="5144E5D9" w14:textId="08E7A4A7" w:rsidR="00E52850" w:rsidRDefault="00E52850" w:rsidP="00E52850">
            <w:pPr>
              <w:pStyle w:val="TAC"/>
              <w:rPr>
                <w:sz w:val="16"/>
                <w:szCs w:val="16"/>
              </w:rPr>
            </w:pPr>
            <w:r>
              <w:rPr>
                <w:sz w:val="16"/>
                <w:szCs w:val="16"/>
              </w:rPr>
              <w:t>2020-03</w:t>
            </w:r>
          </w:p>
        </w:tc>
        <w:tc>
          <w:tcPr>
            <w:tcW w:w="414" w:type="pct"/>
            <w:shd w:val="solid" w:color="FFFFFF" w:fill="auto"/>
          </w:tcPr>
          <w:p w14:paraId="5B3287CD" w14:textId="39A453FD" w:rsidR="00E52850" w:rsidRDefault="00E52850" w:rsidP="00E52850">
            <w:pPr>
              <w:pStyle w:val="TAC"/>
              <w:rPr>
                <w:sz w:val="16"/>
                <w:szCs w:val="16"/>
              </w:rPr>
            </w:pPr>
            <w:r>
              <w:rPr>
                <w:sz w:val="16"/>
                <w:szCs w:val="16"/>
              </w:rPr>
              <w:t>SA#87E</w:t>
            </w:r>
          </w:p>
        </w:tc>
        <w:tc>
          <w:tcPr>
            <w:tcW w:w="566" w:type="pct"/>
            <w:shd w:val="solid" w:color="FFFFFF" w:fill="auto"/>
          </w:tcPr>
          <w:p w14:paraId="3C90B8BC" w14:textId="7036E906" w:rsidR="00E52850" w:rsidRDefault="00E52850" w:rsidP="00E52850">
            <w:pPr>
              <w:pStyle w:val="TAC"/>
              <w:rPr>
                <w:sz w:val="16"/>
                <w:szCs w:val="16"/>
              </w:rPr>
            </w:pPr>
            <w:r>
              <w:rPr>
                <w:sz w:val="16"/>
                <w:szCs w:val="16"/>
              </w:rPr>
              <w:t>SP-200173</w:t>
            </w:r>
          </w:p>
        </w:tc>
        <w:tc>
          <w:tcPr>
            <w:tcW w:w="293" w:type="pct"/>
            <w:shd w:val="solid" w:color="FFFFFF" w:fill="auto"/>
          </w:tcPr>
          <w:p w14:paraId="170BE867" w14:textId="05967C66" w:rsidR="00E52850" w:rsidRDefault="00E52850" w:rsidP="00E52850">
            <w:pPr>
              <w:pStyle w:val="TAL"/>
              <w:rPr>
                <w:sz w:val="16"/>
                <w:szCs w:val="16"/>
              </w:rPr>
            </w:pPr>
            <w:r>
              <w:rPr>
                <w:sz w:val="16"/>
                <w:szCs w:val="16"/>
              </w:rPr>
              <w:t>0315</w:t>
            </w:r>
          </w:p>
        </w:tc>
        <w:tc>
          <w:tcPr>
            <w:tcW w:w="220" w:type="pct"/>
            <w:shd w:val="solid" w:color="FFFFFF" w:fill="auto"/>
          </w:tcPr>
          <w:p w14:paraId="3EDF84AB" w14:textId="792F1A36" w:rsidR="00E52850" w:rsidRDefault="00E52850" w:rsidP="00E52850">
            <w:pPr>
              <w:pStyle w:val="TAR"/>
              <w:rPr>
                <w:sz w:val="16"/>
                <w:szCs w:val="16"/>
              </w:rPr>
            </w:pPr>
            <w:r>
              <w:rPr>
                <w:sz w:val="16"/>
                <w:szCs w:val="16"/>
              </w:rPr>
              <w:t>1</w:t>
            </w:r>
          </w:p>
        </w:tc>
        <w:tc>
          <w:tcPr>
            <w:tcW w:w="220" w:type="pct"/>
            <w:shd w:val="solid" w:color="FFFFFF" w:fill="auto"/>
          </w:tcPr>
          <w:p w14:paraId="1FF17861" w14:textId="1F0D7C8F" w:rsidR="00E52850" w:rsidRDefault="00E52850" w:rsidP="00E52850">
            <w:pPr>
              <w:pStyle w:val="TAC"/>
              <w:rPr>
                <w:sz w:val="16"/>
                <w:szCs w:val="16"/>
              </w:rPr>
            </w:pPr>
            <w:r>
              <w:rPr>
                <w:sz w:val="16"/>
                <w:szCs w:val="16"/>
              </w:rPr>
              <w:t>B</w:t>
            </w:r>
          </w:p>
        </w:tc>
        <w:tc>
          <w:tcPr>
            <w:tcW w:w="2490" w:type="pct"/>
            <w:shd w:val="solid" w:color="FFFFFF" w:fill="auto"/>
          </w:tcPr>
          <w:p w14:paraId="0DA3D611" w14:textId="63704600" w:rsidR="00E52850" w:rsidRDefault="00E52850" w:rsidP="00E52850">
            <w:pPr>
              <w:pStyle w:val="TAL"/>
              <w:rPr>
                <w:snapToGrid w:val="0"/>
                <w:sz w:val="16"/>
                <w:szCs w:val="16"/>
                <w:lang w:val="en-AU"/>
              </w:rPr>
            </w:pPr>
            <w:r>
              <w:rPr>
                <w:sz w:val="16"/>
                <w:szCs w:val="16"/>
              </w:rPr>
              <w:t xml:space="preserve">Add anonymization of MDT data for 5G </w:t>
            </w:r>
          </w:p>
        </w:tc>
        <w:tc>
          <w:tcPr>
            <w:tcW w:w="367" w:type="pct"/>
            <w:shd w:val="solid" w:color="FFFFFF" w:fill="auto"/>
          </w:tcPr>
          <w:p w14:paraId="6157FFD3" w14:textId="653A55D9" w:rsidR="00E52850" w:rsidRDefault="00E52850" w:rsidP="00E52850">
            <w:pPr>
              <w:pStyle w:val="TAC"/>
              <w:rPr>
                <w:sz w:val="16"/>
                <w:szCs w:val="16"/>
              </w:rPr>
            </w:pPr>
            <w:r>
              <w:rPr>
                <w:sz w:val="16"/>
                <w:szCs w:val="16"/>
              </w:rPr>
              <w:t>16.1.0</w:t>
            </w:r>
          </w:p>
        </w:tc>
      </w:tr>
      <w:tr w:rsidR="00E52850" w14:paraId="1FA699D0" w14:textId="77777777" w:rsidTr="009D148C">
        <w:trPr>
          <w:gridAfter w:val="1"/>
          <w:wAfter w:w="16" w:type="pct"/>
        </w:trPr>
        <w:tc>
          <w:tcPr>
            <w:tcW w:w="414" w:type="pct"/>
            <w:shd w:val="solid" w:color="FFFFFF" w:fill="auto"/>
          </w:tcPr>
          <w:p w14:paraId="3AC1FED3" w14:textId="09FC5C99" w:rsidR="00E52850" w:rsidRDefault="00E52850" w:rsidP="00E52850">
            <w:pPr>
              <w:pStyle w:val="TAC"/>
              <w:rPr>
                <w:sz w:val="16"/>
                <w:szCs w:val="16"/>
              </w:rPr>
            </w:pPr>
            <w:r>
              <w:rPr>
                <w:sz w:val="16"/>
                <w:szCs w:val="16"/>
              </w:rPr>
              <w:t>2020-03</w:t>
            </w:r>
          </w:p>
        </w:tc>
        <w:tc>
          <w:tcPr>
            <w:tcW w:w="414" w:type="pct"/>
            <w:shd w:val="solid" w:color="FFFFFF" w:fill="auto"/>
          </w:tcPr>
          <w:p w14:paraId="3F59BDBE" w14:textId="3179093D" w:rsidR="00E52850" w:rsidRDefault="00E52850" w:rsidP="00E52850">
            <w:pPr>
              <w:pStyle w:val="TAC"/>
              <w:rPr>
                <w:sz w:val="16"/>
                <w:szCs w:val="16"/>
              </w:rPr>
            </w:pPr>
            <w:r>
              <w:rPr>
                <w:sz w:val="16"/>
                <w:szCs w:val="16"/>
              </w:rPr>
              <w:t>SA#87E</w:t>
            </w:r>
          </w:p>
        </w:tc>
        <w:tc>
          <w:tcPr>
            <w:tcW w:w="566" w:type="pct"/>
            <w:shd w:val="solid" w:color="FFFFFF" w:fill="auto"/>
          </w:tcPr>
          <w:p w14:paraId="70D0FABC" w14:textId="0B6430B8" w:rsidR="00E52850" w:rsidRDefault="00E52850" w:rsidP="00E52850">
            <w:pPr>
              <w:pStyle w:val="TAC"/>
              <w:rPr>
                <w:sz w:val="16"/>
                <w:szCs w:val="16"/>
              </w:rPr>
            </w:pPr>
            <w:r>
              <w:rPr>
                <w:sz w:val="16"/>
                <w:szCs w:val="16"/>
              </w:rPr>
              <w:t>SP-200173</w:t>
            </w:r>
          </w:p>
        </w:tc>
        <w:tc>
          <w:tcPr>
            <w:tcW w:w="293" w:type="pct"/>
            <w:shd w:val="solid" w:color="FFFFFF" w:fill="auto"/>
          </w:tcPr>
          <w:p w14:paraId="1C3000E6" w14:textId="1DADC83B" w:rsidR="00E52850" w:rsidRDefault="00E52850" w:rsidP="00E52850">
            <w:pPr>
              <w:pStyle w:val="TAL"/>
              <w:rPr>
                <w:sz w:val="16"/>
                <w:szCs w:val="16"/>
              </w:rPr>
            </w:pPr>
            <w:r>
              <w:rPr>
                <w:sz w:val="16"/>
                <w:szCs w:val="16"/>
              </w:rPr>
              <w:t>0316</w:t>
            </w:r>
          </w:p>
        </w:tc>
        <w:tc>
          <w:tcPr>
            <w:tcW w:w="220" w:type="pct"/>
            <w:shd w:val="solid" w:color="FFFFFF" w:fill="auto"/>
          </w:tcPr>
          <w:p w14:paraId="789F421B" w14:textId="2EE73A8E" w:rsidR="00E52850" w:rsidRDefault="00E52850" w:rsidP="00E52850">
            <w:pPr>
              <w:pStyle w:val="TAR"/>
              <w:rPr>
                <w:sz w:val="16"/>
                <w:szCs w:val="16"/>
              </w:rPr>
            </w:pPr>
            <w:r>
              <w:rPr>
                <w:sz w:val="16"/>
                <w:szCs w:val="16"/>
              </w:rPr>
              <w:t>1</w:t>
            </w:r>
          </w:p>
        </w:tc>
        <w:tc>
          <w:tcPr>
            <w:tcW w:w="220" w:type="pct"/>
            <w:shd w:val="solid" w:color="FFFFFF" w:fill="auto"/>
          </w:tcPr>
          <w:p w14:paraId="10B7FBC0" w14:textId="77BE191F" w:rsidR="00E52850" w:rsidRDefault="00E52850" w:rsidP="00E52850">
            <w:pPr>
              <w:pStyle w:val="TAC"/>
              <w:rPr>
                <w:sz w:val="16"/>
                <w:szCs w:val="16"/>
              </w:rPr>
            </w:pPr>
            <w:r>
              <w:rPr>
                <w:sz w:val="16"/>
                <w:szCs w:val="16"/>
              </w:rPr>
              <w:t>B</w:t>
            </w:r>
          </w:p>
        </w:tc>
        <w:tc>
          <w:tcPr>
            <w:tcW w:w="2490" w:type="pct"/>
            <w:shd w:val="solid" w:color="FFFFFF" w:fill="auto"/>
          </w:tcPr>
          <w:p w14:paraId="7D41A4A0" w14:textId="52D6BBA9" w:rsidR="00E52850" w:rsidRDefault="00E52850" w:rsidP="00E52850">
            <w:pPr>
              <w:pStyle w:val="TAL"/>
              <w:rPr>
                <w:snapToGrid w:val="0"/>
                <w:sz w:val="16"/>
                <w:szCs w:val="16"/>
                <w:lang w:val="en-AU"/>
              </w:rPr>
            </w:pPr>
            <w:r>
              <w:rPr>
                <w:sz w:val="16"/>
                <w:szCs w:val="16"/>
              </w:rPr>
              <w:t>Add MDT signalling activation and deactivation mechanisms for 5G</w:t>
            </w:r>
          </w:p>
        </w:tc>
        <w:tc>
          <w:tcPr>
            <w:tcW w:w="367" w:type="pct"/>
            <w:shd w:val="solid" w:color="FFFFFF" w:fill="auto"/>
          </w:tcPr>
          <w:p w14:paraId="5A5590F3" w14:textId="12EA36E9" w:rsidR="00E52850" w:rsidRDefault="00E52850" w:rsidP="00E52850">
            <w:pPr>
              <w:pStyle w:val="TAC"/>
              <w:rPr>
                <w:sz w:val="16"/>
                <w:szCs w:val="16"/>
              </w:rPr>
            </w:pPr>
            <w:r>
              <w:rPr>
                <w:sz w:val="16"/>
                <w:szCs w:val="16"/>
              </w:rPr>
              <w:t>16.1.0</w:t>
            </w:r>
          </w:p>
        </w:tc>
      </w:tr>
      <w:tr w:rsidR="00E52850" w14:paraId="293D9083" w14:textId="77777777" w:rsidTr="009D148C">
        <w:trPr>
          <w:gridAfter w:val="1"/>
          <w:wAfter w:w="16" w:type="pct"/>
        </w:trPr>
        <w:tc>
          <w:tcPr>
            <w:tcW w:w="414" w:type="pct"/>
            <w:shd w:val="solid" w:color="FFFFFF" w:fill="auto"/>
          </w:tcPr>
          <w:p w14:paraId="55678ABE" w14:textId="3E494D6E" w:rsidR="00E52850" w:rsidRDefault="00E52850" w:rsidP="00E52850">
            <w:pPr>
              <w:pStyle w:val="TAC"/>
              <w:rPr>
                <w:sz w:val="16"/>
                <w:szCs w:val="16"/>
              </w:rPr>
            </w:pPr>
            <w:r>
              <w:rPr>
                <w:sz w:val="16"/>
                <w:szCs w:val="16"/>
              </w:rPr>
              <w:t>2020-03</w:t>
            </w:r>
          </w:p>
        </w:tc>
        <w:tc>
          <w:tcPr>
            <w:tcW w:w="414" w:type="pct"/>
            <w:shd w:val="solid" w:color="FFFFFF" w:fill="auto"/>
          </w:tcPr>
          <w:p w14:paraId="00426E20" w14:textId="1D2C4510" w:rsidR="00E52850" w:rsidRDefault="00E52850" w:rsidP="00E52850">
            <w:pPr>
              <w:pStyle w:val="TAC"/>
              <w:rPr>
                <w:sz w:val="16"/>
                <w:szCs w:val="16"/>
              </w:rPr>
            </w:pPr>
            <w:r>
              <w:rPr>
                <w:sz w:val="16"/>
                <w:szCs w:val="16"/>
              </w:rPr>
              <w:t>SA#87E</w:t>
            </w:r>
          </w:p>
        </w:tc>
        <w:tc>
          <w:tcPr>
            <w:tcW w:w="566" w:type="pct"/>
            <w:shd w:val="solid" w:color="FFFFFF" w:fill="auto"/>
          </w:tcPr>
          <w:p w14:paraId="0F875F99" w14:textId="466230F5" w:rsidR="00E52850" w:rsidRDefault="00E52850" w:rsidP="00E52850">
            <w:pPr>
              <w:pStyle w:val="TAC"/>
              <w:rPr>
                <w:sz w:val="16"/>
                <w:szCs w:val="16"/>
              </w:rPr>
            </w:pPr>
            <w:r>
              <w:rPr>
                <w:sz w:val="16"/>
                <w:szCs w:val="16"/>
              </w:rPr>
              <w:t>SP-200173</w:t>
            </w:r>
          </w:p>
        </w:tc>
        <w:tc>
          <w:tcPr>
            <w:tcW w:w="293" w:type="pct"/>
            <w:shd w:val="solid" w:color="FFFFFF" w:fill="auto"/>
          </w:tcPr>
          <w:p w14:paraId="576B3D3C" w14:textId="3FFCFF0C" w:rsidR="00E52850" w:rsidRDefault="00E52850" w:rsidP="00E52850">
            <w:pPr>
              <w:pStyle w:val="TAL"/>
              <w:rPr>
                <w:sz w:val="16"/>
                <w:szCs w:val="16"/>
              </w:rPr>
            </w:pPr>
            <w:r>
              <w:rPr>
                <w:sz w:val="16"/>
                <w:szCs w:val="16"/>
              </w:rPr>
              <w:t>0317</w:t>
            </w:r>
          </w:p>
        </w:tc>
        <w:tc>
          <w:tcPr>
            <w:tcW w:w="220" w:type="pct"/>
            <w:shd w:val="solid" w:color="FFFFFF" w:fill="auto"/>
          </w:tcPr>
          <w:p w14:paraId="48190809" w14:textId="67D1333E" w:rsidR="00E52850" w:rsidRDefault="00E52850" w:rsidP="00E52850">
            <w:pPr>
              <w:pStyle w:val="TAR"/>
              <w:rPr>
                <w:sz w:val="16"/>
                <w:szCs w:val="16"/>
              </w:rPr>
            </w:pPr>
            <w:r>
              <w:rPr>
                <w:sz w:val="16"/>
                <w:szCs w:val="16"/>
              </w:rPr>
              <w:t>1</w:t>
            </w:r>
          </w:p>
        </w:tc>
        <w:tc>
          <w:tcPr>
            <w:tcW w:w="220" w:type="pct"/>
            <w:shd w:val="solid" w:color="FFFFFF" w:fill="auto"/>
          </w:tcPr>
          <w:p w14:paraId="03561A23" w14:textId="5FA7C117" w:rsidR="00E52850" w:rsidRDefault="00E52850" w:rsidP="00E52850">
            <w:pPr>
              <w:pStyle w:val="TAC"/>
              <w:rPr>
                <w:sz w:val="16"/>
                <w:szCs w:val="16"/>
              </w:rPr>
            </w:pPr>
            <w:r>
              <w:rPr>
                <w:sz w:val="16"/>
                <w:szCs w:val="16"/>
              </w:rPr>
              <w:t>B</w:t>
            </w:r>
          </w:p>
        </w:tc>
        <w:tc>
          <w:tcPr>
            <w:tcW w:w="2490" w:type="pct"/>
            <w:shd w:val="solid" w:color="FFFFFF" w:fill="auto"/>
          </w:tcPr>
          <w:p w14:paraId="19357487" w14:textId="41A77AF4" w:rsidR="00E52850" w:rsidRDefault="00E52850" w:rsidP="00E52850">
            <w:pPr>
              <w:pStyle w:val="TAL"/>
              <w:rPr>
                <w:snapToGrid w:val="0"/>
                <w:sz w:val="16"/>
                <w:szCs w:val="16"/>
                <w:lang w:val="en-AU"/>
              </w:rPr>
            </w:pPr>
            <w:r>
              <w:rPr>
                <w:sz w:val="16"/>
                <w:szCs w:val="16"/>
              </w:rPr>
              <w:t xml:space="preserve">Add MDT management activation and </w:t>
            </w:r>
            <w:proofErr w:type="spellStart"/>
            <w:r>
              <w:rPr>
                <w:sz w:val="16"/>
                <w:szCs w:val="16"/>
              </w:rPr>
              <w:t>deactionvation</w:t>
            </w:r>
            <w:proofErr w:type="spellEnd"/>
            <w:r>
              <w:rPr>
                <w:sz w:val="16"/>
                <w:szCs w:val="16"/>
              </w:rPr>
              <w:t xml:space="preserve"> mechanism for 5G</w:t>
            </w:r>
          </w:p>
        </w:tc>
        <w:tc>
          <w:tcPr>
            <w:tcW w:w="367" w:type="pct"/>
            <w:shd w:val="solid" w:color="FFFFFF" w:fill="auto"/>
          </w:tcPr>
          <w:p w14:paraId="32C42148" w14:textId="5124B62F" w:rsidR="00E52850" w:rsidRDefault="00E52850" w:rsidP="00E52850">
            <w:pPr>
              <w:pStyle w:val="TAC"/>
              <w:rPr>
                <w:sz w:val="16"/>
                <w:szCs w:val="16"/>
              </w:rPr>
            </w:pPr>
            <w:r>
              <w:rPr>
                <w:sz w:val="16"/>
                <w:szCs w:val="16"/>
              </w:rPr>
              <w:t>16.1.0</w:t>
            </w:r>
          </w:p>
        </w:tc>
      </w:tr>
      <w:tr w:rsidR="00E52850" w14:paraId="0FB74102" w14:textId="77777777" w:rsidTr="009D148C">
        <w:trPr>
          <w:gridAfter w:val="1"/>
          <w:wAfter w:w="16" w:type="pct"/>
        </w:trPr>
        <w:tc>
          <w:tcPr>
            <w:tcW w:w="414" w:type="pct"/>
            <w:shd w:val="solid" w:color="FFFFFF" w:fill="auto"/>
          </w:tcPr>
          <w:p w14:paraId="39DDC4C3" w14:textId="086E1739" w:rsidR="00E52850" w:rsidRDefault="00E52850" w:rsidP="00E52850">
            <w:pPr>
              <w:pStyle w:val="TAC"/>
              <w:rPr>
                <w:sz w:val="16"/>
                <w:szCs w:val="16"/>
              </w:rPr>
            </w:pPr>
            <w:r>
              <w:rPr>
                <w:sz w:val="16"/>
                <w:szCs w:val="16"/>
              </w:rPr>
              <w:t>2020-03</w:t>
            </w:r>
          </w:p>
        </w:tc>
        <w:tc>
          <w:tcPr>
            <w:tcW w:w="414" w:type="pct"/>
            <w:shd w:val="solid" w:color="FFFFFF" w:fill="auto"/>
          </w:tcPr>
          <w:p w14:paraId="0BD23825" w14:textId="027D99A3" w:rsidR="00E52850" w:rsidRDefault="00E52850" w:rsidP="00E52850">
            <w:pPr>
              <w:pStyle w:val="TAC"/>
              <w:rPr>
                <w:sz w:val="16"/>
                <w:szCs w:val="16"/>
              </w:rPr>
            </w:pPr>
            <w:r>
              <w:rPr>
                <w:sz w:val="16"/>
                <w:szCs w:val="16"/>
              </w:rPr>
              <w:t>SA#87E</w:t>
            </w:r>
          </w:p>
        </w:tc>
        <w:tc>
          <w:tcPr>
            <w:tcW w:w="566" w:type="pct"/>
            <w:shd w:val="solid" w:color="FFFFFF" w:fill="auto"/>
          </w:tcPr>
          <w:p w14:paraId="1AC0ABF9" w14:textId="277BB0F9" w:rsidR="00E52850" w:rsidRDefault="00E52850" w:rsidP="00E52850">
            <w:pPr>
              <w:pStyle w:val="TAC"/>
              <w:rPr>
                <w:sz w:val="16"/>
                <w:szCs w:val="16"/>
              </w:rPr>
            </w:pPr>
            <w:r>
              <w:rPr>
                <w:sz w:val="16"/>
                <w:szCs w:val="16"/>
              </w:rPr>
              <w:t>SP-200173</w:t>
            </w:r>
          </w:p>
        </w:tc>
        <w:tc>
          <w:tcPr>
            <w:tcW w:w="293" w:type="pct"/>
            <w:shd w:val="solid" w:color="FFFFFF" w:fill="auto"/>
          </w:tcPr>
          <w:p w14:paraId="6C9242B3" w14:textId="4F41011F" w:rsidR="00E52850" w:rsidRDefault="00E52850" w:rsidP="00E52850">
            <w:pPr>
              <w:pStyle w:val="TAL"/>
              <w:rPr>
                <w:sz w:val="16"/>
                <w:szCs w:val="16"/>
              </w:rPr>
            </w:pPr>
            <w:r>
              <w:rPr>
                <w:sz w:val="16"/>
                <w:szCs w:val="16"/>
              </w:rPr>
              <w:t>0318</w:t>
            </w:r>
          </w:p>
        </w:tc>
        <w:tc>
          <w:tcPr>
            <w:tcW w:w="220" w:type="pct"/>
            <w:shd w:val="solid" w:color="FFFFFF" w:fill="auto"/>
          </w:tcPr>
          <w:p w14:paraId="4215C5A9" w14:textId="0BD4E9BE" w:rsidR="00E52850" w:rsidRDefault="00E52850" w:rsidP="00E52850">
            <w:pPr>
              <w:pStyle w:val="TAR"/>
              <w:rPr>
                <w:sz w:val="16"/>
                <w:szCs w:val="16"/>
              </w:rPr>
            </w:pPr>
            <w:r>
              <w:rPr>
                <w:sz w:val="16"/>
                <w:szCs w:val="16"/>
              </w:rPr>
              <w:t>1</w:t>
            </w:r>
          </w:p>
        </w:tc>
        <w:tc>
          <w:tcPr>
            <w:tcW w:w="220" w:type="pct"/>
            <w:shd w:val="solid" w:color="FFFFFF" w:fill="auto"/>
          </w:tcPr>
          <w:p w14:paraId="584CCF51" w14:textId="0217CB95" w:rsidR="00E52850" w:rsidRDefault="00E52850" w:rsidP="00E52850">
            <w:pPr>
              <w:pStyle w:val="TAC"/>
              <w:rPr>
                <w:sz w:val="16"/>
                <w:szCs w:val="16"/>
              </w:rPr>
            </w:pPr>
            <w:r>
              <w:rPr>
                <w:sz w:val="16"/>
                <w:szCs w:val="16"/>
              </w:rPr>
              <w:t>B</w:t>
            </w:r>
          </w:p>
        </w:tc>
        <w:tc>
          <w:tcPr>
            <w:tcW w:w="2490" w:type="pct"/>
            <w:shd w:val="solid" w:color="FFFFFF" w:fill="auto"/>
          </w:tcPr>
          <w:p w14:paraId="15BA37FC" w14:textId="65E9D763" w:rsidR="00E52850" w:rsidRDefault="00E52850" w:rsidP="00E52850">
            <w:pPr>
              <w:pStyle w:val="TAL"/>
              <w:rPr>
                <w:snapToGrid w:val="0"/>
                <w:sz w:val="16"/>
                <w:szCs w:val="16"/>
                <w:lang w:val="en-AU"/>
              </w:rPr>
            </w:pPr>
            <w:r>
              <w:rPr>
                <w:sz w:val="16"/>
                <w:szCs w:val="16"/>
              </w:rPr>
              <w:t xml:space="preserve">Add MDT specific configuration parameters for 5G </w:t>
            </w:r>
          </w:p>
        </w:tc>
        <w:tc>
          <w:tcPr>
            <w:tcW w:w="367" w:type="pct"/>
            <w:shd w:val="solid" w:color="FFFFFF" w:fill="auto"/>
          </w:tcPr>
          <w:p w14:paraId="2402850E" w14:textId="56F8DD03" w:rsidR="00E52850" w:rsidRDefault="00E52850" w:rsidP="00E52850">
            <w:pPr>
              <w:pStyle w:val="TAC"/>
              <w:rPr>
                <w:sz w:val="16"/>
                <w:szCs w:val="16"/>
              </w:rPr>
            </w:pPr>
            <w:r>
              <w:rPr>
                <w:sz w:val="16"/>
                <w:szCs w:val="16"/>
              </w:rPr>
              <w:t>16.1.0</w:t>
            </w:r>
          </w:p>
        </w:tc>
      </w:tr>
      <w:tr w:rsidR="00E52850" w14:paraId="15DFAA33" w14:textId="77777777" w:rsidTr="009D148C">
        <w:trPr>
          <w:gridAfter w:val="1"/>
          <w:wAfter w:w="16" w:type="pct"/>
        </w:trPr>
        <w:tc>
          <w:tcPr>
            <w:tcW w:w="414" w:type="pct"/>
            <w:shd w:val="solid" w:color="FFFFFF" w:fill="auto"/>
          </w:tcPr>
          <w:p w14:paraId="1ECE1382" w14:textId="2443AA16" w:rsidR="00E52850" w:rsidRDefault="00E52850" w:rsidP="00E52850">
            <w:pPr>
              <w:pStyle w:val="TAC"/>
              <w:rPr>
                <w:sz w:val="16"/>
                <w:szCs w:val="16"/>
              </w:rPr>
            </w:pPr>
            <w:r>
              <w:rPr>
                <w:sz w:val="16"/>
                <w:szCs w:val="16"/>
              </w:rPr>
              <w:t>2020-03</w:t>
            </w:r>
          </w:p>
        </w:tc>
        <w:tc>
          <w:tcPr>
            <w:tcW w:w="414" w:type="pct"/>
            <w:shd w:val="solid" w:color="FFFFFF" w:fill="auto"/>
          </w:tcPr>
          <w:p w14:paraId="62CF22BD" w14:textId="52E0DA58" w:rsidR="00E52850" w:rsidRDefault="00E52850" w:rsidP="00E52850">
            <w:pPr>
              <w:pStyle w:val="TAC"/>
              <w:rPr>
                <w:sz w:val="16"/>
                <w:szCs w:val="16"/>
              </w:rPr>
            </w:pPr>
            <w:r>
              <w:rPr>
                <w:sz w:val="16"/>
                <w:szCs w:val="16"/>
              </w:rPr>
              <w:t>SA#87E</w:t>
            </w:r>
          </w:p>
        </w:tc>
        <w:tc>
          <w:tcPr>
            <w:tcW w:w="566" w:type="pct"/>
            <w:shd w:val="solid" w:color="FFFFFF" w:fill="auto"/>
          </w:tcPr>
          <w:p w14:paraId="3F74958F" w14:textId="17253F55" w:rsidR="00E52850" w:rsidRDefault="00E52850" w:rsidP="00E52850">
            <w:pPr>
              <w:pStyle w:val="TAC"/>
              <w:rPr>
                <w:sz w:val="16"/>
                <w:szCs w:val="16"/>
              </w:rPr>
            </w:pPr>
            <w:r>
              <w:rPr>
                <w:sz w:val="16"/>
                <w:szCs w:val="16"/>
              </w:rPr>
              <w:t>SP-200173</w:t>
            </w:r>
          </w:p>
        </w:tc>
        <w:tc>
          <w:tcPr>
            <w:tcW w:w="293" w:type="pct"/>
            <w:shd w:val="solid" w:color="FFFFFF" w:fill="auto"/>
          </w:tcPr>
          <w:p w14:paraId="769A742D" w14:textId="0AFB5FCC" w:rsidR="00E52850" w:rsidRDefault="00E52850" w:rsidP="00E52850">
            <w:pPr>
              <w:pStyle w:val="TAL"/>
              <w:rPr>
                <w:sz w:val="16"/>
                <w:szCs w:val="16"/>
              </w:rPr>
            </w:pPr>
            <w:r>
              <w:rPr>
                <w:sz w:val="16"/>
                <w:szCs w:val="16"/>
              </w:rPr>
              <w:t>0319</w:t>
            </w:r>
          </w:p>
        </w:tc>
        <w:tc>
          <w:tcPr>
            <w:tcW w:w="220" w:type="pct"/>
            <w:shd w:val="solid" w:color="FFFFFF" w:fill="auto"/>
          </w:tcPr>
          <w:p w14:paraId="1E67CB66" w14:textId="6896C643" w:rsidR="00E52850" w:rsidRDefault="00E52850" w:rsidP="00E52850">
            <w:pPr>
              <w:pStyle w:val="TAR"/>
              <w:rPr>
                <w:sz w:val="16"/>
                <w:szCs w:val="16"/>
              </w:rPr>
            </w:pPr>
            <w:r>
              <w:rPr>
                <w:sz w:val="16"/>
                <w:szCs w:val="16"/>
              </w:rPr>
              <w:t>1</w:t>
            </w:r>
          </w:p>
        </w:tc>
        <w:tc>
          <w:tcPr>
            <w:tcW w:w="220" w:type="pct"/>
            <w:shd w:val="solid" w:color="FFFFFF" w:fill="auto"/>
          </w:tcPr>
          <w:p w14:paraId="0EF2D502" w14:textId="7B40D82B" w:rsidR="00E52850" w:rsidRDefault="00E52850" w:rsidP="00E52850">
            <w:pPr>
              <w:pStyle w:val="TAC"/>
              <w:rPr>
                <w:sz w:val="16"/>
                <w:szCs w:val="16"/>
              </w:rPr>
            </w:pPr>
            <w:r>
              <w:rPr>
                <w:sz w:val="16"/>
                <w:szCs w:val="16"/>
              </w:rPr>
              <w:t>B</w:t>
            </w:r>
          </w:p>
        </w:tc>
        <w:tc>
          <w:tcPr>
            <w:tcW w:w="2490" w:type="pct"/>
            <w:shd w:val="solid" w:color="FFFFFF" w:fill="auto"/>
          </w:tcPr>
          <w:p w14:paraId="14E2761C" w14:textId="01B1F60A" w:rsidR="00E52850" w:rsidRDefault="00E52850" w:rsidP="00E52850">
            <w:pPr>
              <w:pStyle w:val="TAL"/>
              <w:rPr>
                <w:snapToGrid w:val="0"/>
                <w:sz w:val="16"/>
                <w:szCs w:val="16"/>
                <w:lang w:val="en-AU"/>
              </w:rPr>
            </w:pPr>
            <w:r>
              <w:rPr>
                <w:sz w:val="16"/>
                <w:szCs w:val="16"/>
              </w:rPr>
              <w:t xml:space="preserve">Add MDT user consent handling for 5G </w:t>
            </w:r>
          </w:p>
        </w:tc>
        <w:tc>
          <w:tcPr>
            <w:tcW w:w="367" w:type="pct"/>
            <w:shd w:val="solid" w:color="FFFFFF" w:fill="auto"/>
          </w:tcPr>
          <w:p w14:paraId="4ED9D57B" w14:textId="2338A065" w:rsidR="00E52850" w:rsidRDefault="00E52850" w:rsidP="00E52850">
            <w:pPr>
              <w:pStyle w:val="TAC"/>
              <w:rPr>
                <w:sz w:val="16"/>
                <w:szCs w:val="16"/>
              </w:rPr>
            </w:pPr>
            <w:r>
              <w:rPr>
                <w:sz w:val="16"/>
                <w:szCs w:val="16"/>
              </w:rPr>
              <w:t>16.1.0</w:t>
            </w:r>
          </w:p>
        </w:tc>
      </w:tr>
      <w:tr w:rsidR="00E52850" w14:paraId="2EF7DB63" w14:textId="77777777" w:rsidTr="009D148C">
        <w:trPr>
          <w:gridAfter w:val="1"/>
          <w:wAfter w:w="16" w:type="pct"/>
        </w:trPr>
        <w:tc>
          <w:tcPr>
            <w:tcW w:w="414" w:type="pct"/>
            <w:shd w:val="solid" w:color="FFFFFF" w:fill="auto"/>
          </w:tcPr>
          <w:p w14:paraId="40912A30" w14:textId="4E6E1677" w:rsidR="00E52850" w:rsidRDefault="00E52850" w:rsidP="00E52850">
            <w:pPr>
              <w:pStyle w:val="TAC"/>
              <w:rPr>
                <w:sz w:val="16"/>
                <w:szCs w:val="16"/>
              </w:rPr>
            </w:pPr>
            <w:r>
              <w:rPr>
                <w:sz w:val="16"/>
                <w:szCs w:val="16"/>
              </w:rPr>
              <w:t>2020-03</w:t>
            </w:r>
          </w:p>
        </w:tc>
        <w:tc>
          <w:tcPr>
            <w:tcW w:w="414" w:type="pct"/>
            <w:shd w:val="solid" w:color="FFFFFF" w:fill="auto"/>
          </w:tcPr>
          <w:p w14:paraId="1C0C4E1A" w14:textId="7060A08E" w:rsidR="00E52850" w:rsidRDefault="00E52850" w:rsidP="00E52850">
            <w:pPr>
              <w:pStyle w:val="TAC"/>
              <w:rPr>
                <w:sz w:val="16"/>
                <w:szCs w:val="16"/>
              </w:rPr>
            </w:pPr>
            <w:r>
              <w:rPr>
                <w:sz w:val="16"/>
                <w:szCs w:val="16"/>
              </w:rPr>
              <w:t>SA#87E</w:t>
            </w:r>
          </w:p>
        </w:tc>
        <w:tc>
          <w:tcPr>
            <w:tcW w:w="566" w:type="pct"/>
            <w:shd w:val="solid" w:color="FFFFFF" w:fill="auto"/>
          </w:tcPr>
          <w:p w14:paraId="1F1D0D0B" w14:textId="45FC52CF" w:rsidR="00E52850" w:rsidRDefault="00E52850" w:rsidP="00E52850">
            <w:pPr>
              <w:pStyle w:val="TAC"/>
              <w:rPr>
                <w:sz w:val="16"/>
                <w:szCs w:val="16"/>
              </w:rPr>
            </w:pPr>
            <w:r>
              <w:rPr>
                <w:sz w:val="16"/>
                <w:szCs w:val="16"/>
              </w:rPr>
              <w:t>SP-200173</w:t>
            </w:r>
          </w:p>
        </w:tc>
        <w:tc>
          <w:tcPr>
            <w:tcW w:w="293" w:type="pct"/>
            <w:shd w:val="solid" w:color="FFFFFF" w:fill="auto"/>
          </w:tcPr>
          <w:p w14:paraId="388A316B" w14:textId="7C01A656" w:rsidR="00E52850" w:rsidRDefault="00E52850" w:rsidP="00E52850">
            <w:pPr>
              <w:pStyle w:val="TAL"/>
              <w:rPr>
                <w:sz w:val="16"/>
                <w:szCs w:val="16"/>
              </w:rPr>
            </w:pPr>
            <w:r>
              <w:rPr>
                <w:sz w:val="16"/>
                <w:szCs w:val="16"/>
              </w:rPr>
              <w:t>0320</w:t>
            </w:r>
          </w:p>
        </w:tc>
        <w:tc>
          <w:tcPr>
            <w:tcW w:w="220" w:type="pct"/>
            <w:shd w:val="solid" w:color="FFFFFF" w:fill="auto"/>
          </w:tcPr>
          <w:p w14:paraId="2896A838" w14:textId="66573AF5" w:rsidR="00E52850" w:rsidRDefault="00E52850" w:rsidP="00E52850">
            <w:pPr>
              <w:pStyle w:val="TAR"/>
              <w:rPr>
                <w:sz w:val="16"/>
                <w:szCs w:val="16"/>
              </w:rPr>
            </w:pPr>
            <w:r>
              <w:rPr>
                <w:sz w:val="16"/>
                <w:szCs w:val="16"/>
              </w:rPr>
              <w:t>1</w:t>
            </w:r>
          </w:p>
        </w:tc>
        <w:tc>
          <w:tcPr>
            <w:tcW w:w="220" w:type="pct"/>
            <w:shd w:val="solid" w:color="FFFFFF" w:fill="auto"/>
          </w:tcPr>
          <w:p w14:paraId="36C037B9" w14:textId="3B7DC3D0" w:rsidR="00E52850" w:rsidRDefault="00E52850" w:rsidP="00E52850">
            <w:pPr>
              <w:pStyle w:val="TAC"/>
              <w:rPr>
                <w:sz w:val="16"/>
                <w:szCs w:val="16"/>
              </w:rPr>
            </w:pPr>
            <w:r>
              <w:rPr>
                <w:sz w:val="16"/>
                <w:szCs w:val="16"/>
              </w:rPr>
              <w:t>B</w:t>
            </w:r>
          </w:p>
        </w:tc>
        <w:tc>
          <w:tcPr>
            <w:tcW w:w="2490" w:type="pct"/>
            <w:shd w:val="solid" w:color="FFFFFF" w:fill="auto"/>
          </w:tcPr>
          <w:p w14:paraId="072683B6" w14:textId="62CDD13C" w:rsidR="00E52850" w:rsidRDefault="00E52850" w:rsidP="00E52850">
            <w:pPr>
              <w:pStyle w:val="TAL"/>
              <w:rPr>
                <w:snapToGrid w:val="0"/>
                <w:sz w:val="16"/>
                <w:szCs w:val="16"/>
                <w:lang w:val="en-AU"/>
              </w:rPr>
            </w:pPr>
            <w:r>
              <w:rPr>
                <w:sz w:val="16"/>
                <w:szCs w:val="16"/>
              </w:rPr>
              <w:t xml:space="preserve">Add MDT trace recording session start and stop mechanism for 5G </w:t>
            </w:r>
          </w:p>
        </w:tc>
        <w:tc>
          <w:tcPr>
            <w:tcW w:w="367" w:type="pct"/>
            <w:shd w:val="solid" w:color="FFFFFF" w:fill="auto"/>
          </w:tcPr>
          <w:p w14:paraId="6B9785E0" w14:textId="0CE0E05D" w:rsidR="00E52850" w:rsidRDefault="00E52850" w:rsidP="00E52850">
            <w:pPr>
              <w:pStyle w:val="TAC"/>
              <w:rPr>
                <w:sz w:val="16"/>
                <w:szCs w:val="16"/>
              </w:rPr>
            </w:pPr>
            <w:r>
              <w:rPr>
                <w:sz w:val="16"/>
                <w:szCs w:val="16"/>
              </w:rPr>
              <w:t>16.1.0</w:t>
            </w:r>
          </w:p>
        </w:tc>
      </w:tr>
      <w:tr w:rsidR="00E52850" w14:paraId="07286F49" w14:textId="77777777" w:rsidTr="009D148C">
        <w:trPr>
          <w:gridAfter w:val="1"/>
          <w:wAfter w:w="16" w:type="pct"/>
        </w:trPr>
        <w:tc>
          <w:tcPr>
            <w:tcW w:w="414" w:type="pct"/>
            <w:shd w:val="solid" w:color="FFFFFF" w:fill="auto"/>
          </w:tcPr>
          <w:p w14:paraId="75A825ED" w14:textId="2A0C030A" w:rsidR="00E52850" w:rsidRDefault="00E52850" w:rsidP="00E52850">
            <w:pPr>
              <w:pStyle w:val="TAC"/>
              <w:rPr>
                <w:sz w:val="16"/>
                <w:szCs w:val="16"/>
              </w:rPr>
            </w:pPr>
            <w:r>
              <w:rPr>
                <w:sz w:val="16"/>
                <w:szCs w:val="16"/>
              </w:rPr>
              <w:t>2020-07</w:t>
            </w:r>
          </w:p>
        </w:tc>
        <w:tc>
          <w:tcPr>
            <w:tcW w:w="414" w:type="pct"/>
            <w:shd w:val="solid" w:color="FFFFFF" w:fill="auto"/>
          </w:tcPr>
          <w:p w14:paraId="4EC3E172" w14:textId="29DD5367" w:rsidR="00E52850" w:rsidRDefault="00E52850" w:rsidP="00E52850">
            <w:pPr>
              <w:pStyle w:val="TAC"/>
              <w:rPr>
                <w:sz w:val="16"/>
                <w:szCs w:val="16"/>
              </w:rPr>
            </w:pPr>
            <w:r>
              <w:rPr>
                <w:sz w:val="16"/>
                <w:szCs w:val="16"/>
              </w:rPr>
              <w:t>SA#88E</w:t>
            </w:r>
          </w:p>
        </w:tc>
        <w:tc>
          <w:tcPr>
            <w:tcW w:w="566" w:type="pct"/>
            <w:shd w:val="solid" w:color="FFFFFF" w:fill="auto"/>
          </w:tcPr>
          <w:p w14:paraId="4BAC9F11" w14:textId="2AD555CF" w:rsidR="00E52850" w:rsidRDefault="00E52850" w:rsidP="00E52850">
            <w:pPr>
              <w:pStyle w:val="TAC"/>
              <w:rPr>
                <w:sz w:val="16"/>
                <w:szCs w:val="16"/>
              </w:rPr>
            </w:pPr>
            <w:r>
              <w:rPr>
                <w:sz w:val="16"/>
                <w:szCs w:val="16"/>
              </w:rPr>
              <w:t>SP-200512</w:t>
            </w:r>
          </w:p>
        </w:tc>
        <w:tc>
          <w:tcPr>
            <w:tcW w:w="293" w:type="pct"/>
            <w:shd w:val="solid" w:color="FFFFFF" w:fill="auto"/>
          </w:tcPr>
          <w:p w14:paraId="385F220C" w14:textId="5549B34D" w:rsidR="00E52850" w:rsidRDefault="00E52850" w:rsidP="00E52850">
            <w:pPr>
              <w:pStyle w:val="TAL"/>
              <w:rPr>
                <w:sz w:val="16"/>
                <w:szCs w:val="16"/>
              </w:rPr>
            </w:pPr>
            <w:r>
              <w:rPr>
                <w:sz w:val="16"/>
                <w:szCs w:val="16"/>
              </w:rPr>
              <w:t>0321</w:t>
            </w:r>
          </w:p>
        </w:tc>
        <w:tc>
          <w:tcPr>
            <w:tcW w:w="220" w:type="pct"/>
            <w:shd w:val="solid" w:color="FFFFFF" w:fill="auto"/>
          </w:tcPr>
          <w:p w14:paraId="34A9FC27" w14:textId="0770674B" w:rsidR="00E52850" w:rsidRDefault="00E52850" w:rsidP="00E52850">
            <w:pPr>
              <w:pStyle w:val="TAR"/>
              <w:rPr>
                <w:sz w:val="16"/>
                <w:szCs w:val="16"/>
              </w:rPr>
            </w:pPr>
            <w:r>
              <w:rPr>
                <w:sz w:val="16"/>
                <w:szCs w:val="16"/>
              </w:rPr>
              <w:t>-</w:t>
            </w:r>
          </w:p>
        </w:tc>
        <w:tc>
          <w:tcPr>
            <w:tcW w:w="220" w:type="pct"/>
            <w:shd w:val="solid" w:color="FFFFFF" w:fill="auto"/>
          </w:tcPr>
          <w:p w14:paraId="783B3D2E" w14:textId="7E37654F" w:rsidR="00E52850" w:rsidRDefault="00E52850" w:rsidP="00E52850">
            <w:pPr>
              <w:pStyle w:val="TAC"/>
              <w:rPr>
                <w:sz w:val="16"/>
                <w:szCs w:val="16"/>
              </w:rPr>
            </w:pPr>
            <w:r>
              <w:rPr>
                <w:sz w:val="16"/>
                <w:szCs w:val="16"/>
              </w:rPr>
              <w:t>F</w:t>
            </w:r>
          </w:p>
        </w:tc>
        <w:tc>
          <w:tcPr>
            <w:tcW w:w="2490" w:type="pct"/>
            <w:shd w:val="solid" w:color="FFFFFF" w:fill="auto"/>
          </w:tcPr>
          <w:p w14:paraId="13A705D3" w14:textId="2E368954" w:rsidR="00E52850" w:rsidRDefault="00E52850" w:rsidP="00E52850">
            <w:pPr>
              <w:pStyle w:val="TAL"/>
              <w:rPr>
                <w:snapToGrid w:val="0"/>
                <w:sz w:val="16"/>
                <w:szCs w:val="16"/>
                <w:lang w:val="en-AU"/>
              </w:rPr>
            </w:pPr>
            <w:r>
              <w:rPr>
                <w:sz w:val="16"/>
                <w:szCs w:val="16"/>
              </w:rPr>
              <w:t>Replace Management based MDT Allowed IE with Management based MDT PLMN List IE for MDT user consent handling in NR</w:t>
            </w:r>
          </w:p>
        </w:tc>
        <w:tc>
          <w:tcPr>
            <w:tcW w:w="367" w:type="pct"/>
            <w:shd w:val="solid" w:color="FFFFFF" w:fill="auto"/>
          </w:tcPr>
          <w:p w14:paraId="099729BA" w14:textId="7D3F1847" w:rsidR="00E52850" w:rsidRDefault="00E52850" w:rsidP="00E52850">
            <w:pPr>
              <w:pStyle w:val="TAC"/>
              <w:rPr>
                <w:sz w:val="16"/>
                <w:szCs w:val="16"/>
              </w:rPr>
            </w:pPr>
            <w:r>
              <w:rPr>
                <w:sz w:val="16"/>
                <w:szCs w:val="16"/>
              </w:rPr>
              <w:t>16.2.0</w:t>
            </w:r>
          </w:p>
        </w:tc>
      </w:tr>
      <w:tr w:rsidR="00E52850" w14:paraId="2E3A7EC9" w14:textId="77777777" w:rsidTr="009D148C">
        <w:trPr>
          <w:gridAfter w:val="1"/>
          <w:wAfter w:w="16" w:type="pct"/>
        </w:trPr>
        <w:tc>
          <w:tcPr>
            <w:tcW w:w="414" w:type="pct"/>
            <w:shd w:val="solid" w:color="FFFFFF" w:fill="auto"/>
          </w:tcPr>
          <w:p w14:paraId="3541E52A" w14:textId="789367E8" w:rsidR="00E52850" w:rsidRDefault="00E52850" w:rsidP="00E52850">
            <w:pPr>
              <w:pStyle w:val="TAC"/>
              <w:rPr>
                <w:sz w:val="16"/>
                <w:szCs w:val="16"/>
              </w:rPr>
            </w:pPr>
            <w:r>
              <w:rPr>
                <w:sz w:val="16"/>
                <w:szCs w:val="16"/>
              </w:rPr>
              <w:t>2020-07</w:t>
            </w:r>
          </w:p>
        </w:tc>
        <w:tc>
          <w:tcPr>
            <w:tcW w:w="414" w:type="pct"/>
            <w:shd w:val="solid" w:color="FFFFFF" w:fill="auto"/>
          </w:tcPr>
          <w:p w14:paraId="3C014517" w14:textId="4A0622E5" w:rsidR="00E52850" w:rsidRDefault="00E52850" w:rsidP="00E52850">
            <w:pPr>
              <w:pStyle w:val="TAC"/>
              <w:rPr>
                <w:sz w:val="16"/>
                <w:szCs w:val="16"/>
              </w:rPr>
            </w:pPr>
            <w:r>
              <w:rPr>
                <w:sz w:val="16"/>
                <w:szCs w:val="16"/>
              </w:rPr>
              <w:t>SA#88E</w:t>
            </w:r>
          </w:p>
        </w:tc>
        <w:tc>
          <w:tcPr>
            <w:tcW w:w="566" w:type="pct"/>
            <w:shd w:val="solid" w:color="FFFFFF" w:fill="auto"/>
          </w:tcPr>
          <w:p w14:paraId="17C44C1D" w14:textId="68758F85" w:rsidR="00E52850" w:rsidRDefault="00E52850" w:rsidP="00E52850">
            <w:pPr>
              <w:pStyle w:val="TAC"/>
              <w:rPr>
                <w:sz w:val="16"/>
                <w:szCs w:val="16"/>
              </w:rPr>
            </w:pPr>
            <w:r>
              <w:rPr>
                <w:sz w:val="16"/>
                <w:szCs w:val="16"/>
              </w:rPr>
              <w:t>SP-200485</w:t>
            </w:r>
          </w:p>
        </w:tc>
        <w:tc>
          <w:tcPr>
            <w:tcW w:w="293" w:type="pct"/>
            <w:shd w:val="solid" w:color="FFFFFF" w:fill="auto"/>
          </w:tcPr>
          <w:p w14:paraId="60A8B652" w14:textId="010FC37A" w:rsidR="00E52850" w:rsidRDefault="00E52850" w:rsidP="00E52850">
            <w:pPr>
              <w:pStyle w:val="TAL"/>
              <w:rPr>
                <w:sz w:val="16"/>
                <w:szCs w:val="16"/>
              </w:rPr>
            </w:pPr>
            <w:r>
              <w:rPr>
                <w:sz w:val="16"/>
                <w:szCs w:val="16"/>
              </w:rPr>
              <w:t>0322</w:t>
            </w:r>
          </w:p>
        </w:tc>
        <w:tc>
          <w:tcPr>
            <w:tcW w:w="220" w:type="pct"/>
            <w:shd w:val="solid" w:color="FFFFFF" w:fill="auto"/>
          </w:tcPr>
          <w:p w14:paraId="43675410" w14:textId="54CAD0D9" w:rsidR="00E52850" w:rsidRDefault="00E52850" w:rsidP="00E52850">
            <w:pPr>
              <w:pStyle w:val="TAR"/>
              <w:rPr>
                <w:sz w:val="16"/>
                <w:szCs w:val="16"/>
              </w:rPr>
            </w:pPr>
            <w:r>
              <w:rPr>
                <w:sz w:val="16"/>
                <w:szCs w:val="16"/>
              </w:rPr>
              <w:t>1</w:t>
            </w:r>
          </w:p>
        </w:tc>
        <w:tc>
          <w:tcPr>
            <w:tcW w:w="220" w:type="pct"/>
            <w:shd w:val="solid" w:color="FFFFFF" w:fill="auto"/>
          </w:tcPr>
          <w:p w14:paraId="6E10AF58" w14:textId="03BAF126" w:rsidR="00E52850" w:rsidRDefault="00E52850" w:rsidP="00E52850">
            <w:pPr>
              <w:pStyle w:val="TAC"/>
              <w:rPr>
                <w:sz w:val="16"/>
                <w:szCs w:val="16"/>
              </w:rPr>
            </w:pPr>
            <w:r>
              <w:rPr>
                <w:sz w:val="16"/>
                <w:szCs w:val="16"/>
              </w:rPr>
              <w:t>F</w:t>
            </w:r>
          </w:p>
        </w:tc>
        <w:tc>
          <w:tcPr>
            <w:tcW w:w="2490" w:type="pct"/>
            <w:shd w:val="solid" w:color="FFFFFF" w:fill="auto"/>
          </w:tcPr>
          <w:p w14:paraId="1123B264" w14:textId="35C1F55A" w:rsidR="00E52850" w:rsidRDefault="00E52850" w:rsidP="00E52850">
            <w:pPr>
              <w:pStyle w:val="TAL"/>
              <w:rPr>
                <w:snapToGrid w:val="0"/>
                <w:sz w:val="16"/>
                <w:szCs w:val="16"/>
                <w:lang w:val="en-AU"/>
              </w:rPr>
            </w:pPr>
            <w:r>
              <w:rPr>
                <w:sz w:val="16"/>
                <w:szCs w:val="16"/>
              </w:rPr>
              <w:t>Adding SINR measurement in M1 for Immediate MDT</w:t>
            </w:r>
          </w:p>
        </w:tc>
        <w:tc>
          <w:tcPr>
            <w:tcW w:w="367" w:type="pct"/>
            <w:shd w:val="solid" w:color="FFFFFF" w:fill="auto"/>
          </w:tcPr>
          <w:p w14:paraId="217F5DB4" w14:textId="6CEE6086" w:rsidR="00E52850" w:rsidRDefault="00E52850" w:rsidP="00E52850">
            <w:pPr>
              <w:pStyle w:val="TAC"/>
              <w:rPr>
                <w:sz w:val="16"/>
                <w:szCs w:val="16"/>
              </w:rPr>
            </w:pPr>
            <w:r>
              <w:rPr>
                <w:sz w:val="16"/>
                <w:szCs w:val="16"/>
              </w:rPr>
              <w:t>16.2.0</w:t>
            </w:r>
          </w:p>
        </w:tc>
      </w:tr>
      <w:tr w:rsidR="00E52850" w14:paraId="1769BDAB" w14:textId="77777777" w:rsidTr="009D148C">
        <w:trPr>
          <w:gridAfter w:val="1"/>
          <w:wAfter w:w="16" w:type="pct"/>
        </w:trPr>
        <w:tc>
          <w:tcPr>
            <w:tcW w:w="414" w:type="pct"/>
            <w:shd w:val="solid" w:color="FFFFFF" w:fill="auto"/>
          </w:tcPr>
          <w:p w14:paraId="151EA7EF" w14:textId="0FF9E4ED" w:rsidR="00E52850" w:rsidRDefault="00E52850" w:rsidP="00E52850">
            <w:pPr>
              <w:pStyle w:val="TAC"/>
              <w:rPr>
                <w:sz w:val="16"/>
                <w:szCs w:val="16"/>
              </w:rPr>
            </w:pPr>
            <w:r>
              <w:rPr>
                <w:sz w:val="16"/>
                <w:szCs w:val="16"/>
              </w:rPr>
              <w:t>2020-07</w:t>
            </w:r>
          </w:p>
        </w:tc>
        <w:tc>
          <w:tcPr>
            <w:tcW w:w="414" w:type="pct"/>
            <w:shd w:val="solid" w:color="FFFFFF" w:fill="auto"/>
          </w:tcPr>
          <w:p w14:paraId="541D372B" w14:textId="00D00F79" w:rsidR="00E52850" w:rsidRDefault="00E52850" w:rsidP="00E52850">
            <w:pPr>
              <w:pStyle w:val="TAC"/>
              <w:rPr>
                <w:sz w:val="16"/>
                <w:szCs w:val="16"/>
              </w:rPr>
            </w:pPr>
            <w:r>
              <w:rPr>
                <w:sz w:val="16"/>
                <w:szCs w:val="16"/>
              </w:rPr>
              <w:t>SA#88E</w:t>
            </w:r>
          </w:p>
        </w:tc>
        <w:tc>
          <w:tcPr>
            <w:tcW w:w="566" w:type="pct"/>
            <w:shd w:val="solid" w:color="FFFFFF" w:fill="auto"/>
          </w:tcPr>
          <w:p w14:paraId="7FDA4110" w14:textId="48EE5159" w:rsidR="00E52850" w:rsidRDefault="00E52850" w:rsidP="00E52850">
            <w:pPr>
              <w:pStyle w:val="TAC"/>
              <w:rPr>
                <w:sz w:val="16"/>
                <w:szCs w:val="16"/>
              </w:rPr>
            </w:pPr>
            <w:r>
              <w:rPr>
                <w:sz w:val="16"/>
                <w:szCs w:val="16"/>
              </w:rPr>
              <w:t>SP-200512</w:t>
            </w:r>
          </w:p>
        </w:tc>
        <w:tc>
          <w:tcPr>
            <w:tcW w:w="293" w:type="pct"/>
            <w:shd w:val="solid" w:color="FFFFFF" w:fill="auto"/>
          </w:tcPr>
          <w:p w14:paraId="72FEF7D9" w14:textId="79B3AC9B" w:rsidR="00E52850" w:rsidRDefault="00E52850" w:rsidP="00E52850">
            <w:pPr>
              <w:pStyle w:val="TAL"/>
              <w:rPr>
                <w:sz w:val="16"/>
                <w:szCs w:val="16"/>
              </w:rPr>
            </w:pPr>
            <w:r>
              <w:rPr>
                <w:sz w:val="16"/>
                <w:szCs w:val="16"/>
              </w:rPr>
              <w:t>0323</w:t>
            </w:r>
          </w:p>
        </w:tc>
        <w:tc>
          <w:tcPr>
            <w:tcW w:w="220" w:type="pct"/>
            <w:shd w:val="solid" w:color="FFFFFF" w:fill="auto"/>
          </w:tcPr>
          <w:p w14:paraId="3A77358C" w14:textId="7CF1A37A" w:rsidR="00E52850" w:rsidRDefault="00E52850" w:rsidP="00E52850">
            <w:pPr>
              <w:pStyle w:val="TAR"/>
              <w:rPr>
                <w:sz w:val="16"/>
                <w:szCs w:val="16"/>
              </w:rPr>
            </w:pPr>
            <w:r>
              <w:rPr>
                <w:sz w:val="16"/>
                <w:szCs w:val="16"/>
              </w:rPr>
              <w:t>-</w:t>
            </w:r>
          </w:p>
        </w:tc>
        <w:tc>
          <w:tcPr>
            <w:tcW w:w="220" w:type="pct"/>
            <w:shd w:val="solid" w:color="FFFFFF" w:fill="auto"/>
          </w:tcPr>
          <w:p w14:paraId="0A4DFD20" w14:textId="5D19722F" w:rsidR="00E52850" w:rsidRDefault="00E52850" w:rsidP="00E52850">
            <w:pPr>
              <w:pStyle w:val="TAC"/>
              <w:rPr>
                <w:sz w:val="16"/>
                <w:szCs w:val="16"/>
              </w:rPr>
            </w:pPr>
            <w:r>
              <w:rPr>
                <w:sz w:val="16"/>
                <w:szCs w:val="16"/>
              </w:rPr>
              <w:t>B</w:t>
            </w:r>
          </w:p>
        </w:tc>
        <w:tc>
          <w:tcPr>
            <w:tcW w:w="2490" w:type="pct"/>
            <w:shd w:val="solid" w:color="FFFFFF" w:fill="auto"/>
          </w:tcPr>
          <w:p w14:paraId="6CF4701E" w14:textId="343E6073" w:rsidR="00E52850" w:rsidRDefault="00E52850" w:rsidP="00E52850">
            <w:pPr>
              <w:pStyle w:val="TAL"/>
              <w:rPr>
                <w:snapToGrid w:val="0"/>
                <w:sz w:val="16"/>
                <w:szCs w:val="16"/>
                <w:lang w:val="en-AU"/>
              </w:rPr>
            </w:pPr>
            <w:r>
              <w:rPr>
                <w:sz w:val="16"/>
                <w:szCs w:val="16"/>
              </w:rPr>
              <w:t>Add MDT additional configuration information for MDT reporting in NR</w:t>
            </w:r>
          </w:p>
        </w:tc>
        <w:tc>
          <w:tcPr>
            <w:tcW w:w="367" w:type="pct"/>
            <w:shd w:val="solid" w:color="FFFFFF" w:fill="auto"/>
          </w:tcPr>
          <w:p w14:paraId="787E1147" w14:textId="5806DA6B" w:rsidR="00E52850" w:rsidRDefault="00E52850" w:rsidP="00E52850">
            <w:pPr>
              <w:pStyle w:val="TAC"/>
              <w:rPr>
                <w:sz w:val="16"/>
                <w:szCs w:val="16"/>
              </w:rPr>
            </w:pPr>
            <w:r>
              <w:rPr>
                <w:sz w:val="16"/>
                <w:szCs w:val="16"/>
              </w:rPr>
              <w:t>16.2.0</w:t>
            </w:r>
          </w:p>
        </w:tc>
      </w:tr>
      <w:tr w:rsidR="00E52850" w14:paraId="66F17C33" w14:textId="77777777" w:rsidTr="009D148C">
        <w:trPr>
          <w:gridAfter w:val="1"/>
          <w:wAfter w:w="16" w:type="pct"/>
        </w:trPr>
        <w:tc>
          <w:tcPr>
            <w:tcW w:w="414" w:type="pct"/>
            <w:shd w:val="solid" w:color="FFFFFF" w:fill="auto"/>
          </w:tcPr>
          <w:p w14:paraId="4E9DF9C0" w14:textId="19F60F05" w:rsidR="00E52850" w:rsidRDefault="00E52850" w:rsidP="00E52850">
            <w:pPr>
              <w:pStyle w:val="TAC"/>
              <w:rPr>
                <w:sz w:val="16"/>
                <w:szCs w:val="16"/>
              </w:rPr>
            </w:pPr>
            <w:r>
              <w:rPr>
                <w:sz w:val="16"/>
                <w:szCs w:val="16"/>
              </w:rPr>
              <w:t>2020-07</w:t>
            </w:r>
          </w:p>
        </w:tc>
        <w:tc>
          <w:tcPr>
            <w:tcW w:w="414" w:type="pct"/>
            <w:shd w:val="solid" w:color="FFFFFF" w:fill="auto"/>
          </w:tcPr>
          <w:p w14:paraId="1D83102C" w14:textId="0FAAE59F" w:rsidR="00E52850" w:rsidRDefault="00E52850" w:rsidP="00E52850">
            <w:pPr>
              <w:pStyle w:val="TAC"/>
              <w:rPr>
                <w:sz w:val="16"/>
                <w:szCs w:val="16"/>
              </w:rPr>
            </w:pPr>
            <w:r>
              <w:rPr>
                <w:sz w:val="16"/>
                <w:szCs w:val="16"/>
              </w:rPr>
              <w:t>SA#88E</w:t>
            </w:r>
          </w:p>
        </w:tc>
        <w:tc>
          <w:tcPr>
            <w:tcW w:w="566" w:type="pct"/>
            <w:shd w:val="solid" w:color="FFFFFF" w:fill="auto"/>
          </w:tcPr>
          <w:p w14:paraId="48101E28" w14:textId="2A37BE15" w:rsidR="00E52850" w:rsidRDefault="00E52850" w:rsidP="00E52850">
            <w:pPr>
              <w:pStyle w:val="TAC"/>
              <w:rPr>
                <w:sz w:val="16"/>
                <w:szCs w:val="16"/>
              </w:rPr>
            </w:pPr>
            <w:r>
              <w:rPr>
                <w:sz w:val="16"/>
                <w:szCs w:val="16"/>
              </w:rPr>
              <w:t>SP-200487</w:t>
            </w:r>
          </w:p>
        </w:tc>
        <w:tc>
          <w:tcPr>
            <w:tcW w:w="293" w:type="pct"/>
            <w:shd w:val="solid" w:color="FFFFFF" w:fill="auto"/>
          </w:tcPr>
          <w:p w14:paraId="2D61CAE2" w14:textId="378403BF" w:rsidR="00E52850" w:rsidRDefault="00E52850" w:rsidP="00E52850">
            <w:pPr>
              <w:pStyle w:val="TAL"/>
              <w:rPr>
                <w:sz w:val="16"/>
                <w:szCs w:val="16"/>
              </w:rPr>
            </w:pPr>
            <w:r>
              <w:rPr>
                <w:sz w:val="16"/>
                <w:szCs w:val="16"/>
              </w:rPr>
              <w:t>0334</w:t>
            </w:r>
          </w:p>
        </w:tc>
        <w:tc>
          <w:tcPr>
            <w:tcW w:w="220" w:type="pct"/>
            <w:shd w:val="solid" w:color="FFFFFF" w:fill="auto"/>
          </w:tcPr>
          <w:p w14:paraId="1BB11E97" w14:textId="5E90813D" w:rsidR="00E52850" w:rsidRDefault="00E52850" w:rsidP="00E52850">
            <w:pPr>
              <w:pStyle w:val="TAR"/>
              <w:rPr>
                <w:sz w:val="16"/>
                <w:szCs w:val="16"/>
              </w:rPr>
            </w:pPr>
            <w:r>
              <w:rPr>
                <w:sz w:val="16"/>
                <w:szCs w:val="16"/>
              </w:rPr>
              <w:t>1</w:t>
            </w:r>
          </w:p>
        </w:tc>
        <w:tc>
          <w:tcPr>
            <w:tcW w:w="220" w:type="pct"/>
            <w:shd w:val="solid" w:color="FFFFFF" w:fill="auto"/>
          </w:tcPr>
          <w:p w14:paraId="74EF3C34" w14:textId="68BAEC9B" w:rsidR="00E52850" w:rsidRDefault="00E52850" w:rsidP="00E52850">
            <w:pPr>
              <w:pStyle w:val="TAC"/>
              <w:rPr>
                <w:sz w:val="16"/>
                <w:szCs w:val="16"/>
              </w:rPr>
            </w:pPr>
            <w:r>
              <w:rPr>
                <w:sz w:val="16"/>
                <w:szCs w:val="16"/>
              </w:rPr>
              <w:t>A</w:t>
            </w:r>
          </w:p>
        </w:tc>
        <w:tc>
          <w:tcPr>
            <w:tcW w:w="2490" w:type="pct"/>
            <w:shd w:val="solid" w:color="FFFFFF" w:fill="auto"/>
          </w:tcPr>
          <w:p w14:paraId="18E57D52" w14:textId="6613E247" w:rsidR="00E52850" w:rsidRDefault="00E52850" w:rsidP="00E52850">
            <w:pPr>
              <w:pStyle w:val="TAL"/>
              <w:rPr>
                <w:snapToGrid w:val="0"/>
                <w:sz w:val="16"/>
                <w:szCs w:val="16"/>
                <w:lang w:val="en-AU"/>
              </w:rPr>
            </w:pPr>
            <w:r>
              <w:rPr>
                <w:sz w:val="16"/>
                <w:szCs w:val="16"/>
              </w:rPr>
              <w:t>Clean up of the editor notes</w:t>
            </w:r>
          </w:p>
        </w:tc>
        <w:tc>
          <w:tcPr>
            <w:tcW w:w="367" w:type="pct"/>
            <w:shd w:val="solid" w:color="FFFFFF" w:fill="auto"/>
          </w:tcPr>
          <w:p w14:paraId="370571F4" w14:textId="23DCB42F" w:rsidR="00E52850" w:rsidRDefault="00E52850" w:rsidP="00E52850">
            <w:pPr>
              <w:pStyle w:val="TAC"/>
              <w:rPr>
                <w:sz w:val="16"/>
                <w:szCs w:val="16"/>
              </w:rPr>
            </w:pPr>
            <w:r>
              <w:rPr>
                <w:sz w:val="16"/>
                <w:szCs w:val="16"/>
              </w:rPr>
              <w:t>16.2.0</w:t>
            </w:r>
          </w:p>
        </w:tc>
      </w:tr>
      <w:tr w:rsidR="00E52850" w14:paraId="459705AF" w14:textId="77777777" w:rsidTr="009D148C">
        <w:trPr>
          <w:gridAfter w:val="1"/>
          <w:wAfter w:w="16" w:type="pct"/>
        </w:trPr>
        <w:tc>
          <w:tcPr>
            <w:tcW w:w="414" w:type="pct"/>
            <w:shd w:val="solid" w:color="FFFFFF" w:fill="auto"/>
          </w:tcPr>
          <w:p w14:paraId="59369335" w14:textId="64F92240" w:rsidR="00E52850" w:rsidRDefault="00E52850" w:rsidP="00E52850">
            <w:pPr>
              <w:pStyle w:val="TAC"/>
              <w:rPr>
                <w:sz w:val="16"/>
                <w:szCs w:val="16"/>
              </w:rPr>
            </w:pPr>
            <w:r>
              <w:rPr>
                <w:sz w:val="16"/>
                <w:szCs w:val="16"/>
              </w:rPr>
              <w:t>2020-09</w:t>
            </w:r>
          </w:p>
        </w:tc>
        <w:tc>
          <w:tcPr>
            <w:tcW w:w="414" w:type="pct"/>
            <w:shd w:val="solid" w:color="FFFFFF" w:fill="auto"/>
          </w:tcPr>
          <w:p w14:paraId="1DBA3A90" w14:textId="44A3CD69" w:rsidR="00E52850" w:rsidRDefault="00E52850" w:rsidP="00E52850">
            <w:pPr>
              <w:pStyle w:val="TAC"/>
              <w:rPr>
                <w:sz w:val="16"/>
                <w:szCs w:val="16"/>
              </w:rPr>
            </w:pPr>
            <w:r>
              <w:rPr>
                <w:sz w:val="16"/>
                <w:szCs w:val="16"/>
              </w:rPr>
              <w:t>SA#89e</w:t>
            </w:r>
          </w:p>
        </w:tc>
        <w:tc>
          <w:tcPr>
            <w:tcW w:w="566" w:type="pct"/>
            <w:shd w:val="solid" w:color="FFFFFF" w:fill="auto"/>
          </w:tcPr>
          <w:p w14:paraId="0C6565C8" w14:textId="5B0C1F04" w:rsidR="00E52850" w:rsidRDefault="00E52850" w:rsidP="00E52850">
            <w:pPr>
              <w:pStyle w:val="TAC"/>
              <w:rPr>
                <w:sz w:val="16"/>
                <w:szCs w:val="16"/>
              </w:rPr>
            </w:pPr>
            <w:r>
              <w:rPr>
                <w:sz w:val="16"/>
                <w:szCs w:val="16"/>
              </w:rPr>
              <w:t>SP-200753</w:t>
            </w:r>
          </w:p>
        </w:tc>
        <w:tc>
          <w:tcPr>
            <w:tcW w:w="293" w:type="pct"/>
            <w:shd w:val="solid" w:color="FFFFFF" w:fill="auto"/>
          </w:tcPr>
          <w:p w14:paraId="28FE575D" w14:textId="7B0ECF8A" w:rsidR="00E52850" w:rsidRDefault="00E52850" w:rsidP="00E52850">
            <w:pPr>
              <w:pStyle w:val="TAL"/>
              <w:rPr>
                <w:sz w:val="16"/>
                <w:szCs w:val="16"/>
              </w:rPr>
            </w:pPr>
            <w:r>
              <w:rPr>
                <w:sz w:val="16"/>
                <w:szCs w:val="16"/>
              </w:rPr>
              <w:t>0337</w:t>
            </w:r>
          </w:p>
        </w:tc>
        <w:tc>
          <w:tcPr>
            <w:tcW w:w="220" w:type="pct"/>
            <w:shd w:val="solid" w:color="FFFFFF" w:fill="auto"/>
          </w:tcPr>
          <w:p w14:paraId="406A5CFB" w14:textId="023CE157" w:rsidR="00E52850" w:rsidRDefault="00E52850" w:rsidP="00E52850">
            <w:pPr>
              <w:pStyle w:val="TAR"/>
              <w:rPr>
                <w:sz w:val="16"/>
                <w:szCs w:val="16"/>
              </w:rPr>
            </w:pPr>
            <w:r>
              <w:rPr>
                <w:sz w:val="16"/>
                <w:szCs w:val="16"/>
              </w:rPr>
              <w:t>1</w:t>
            </w:r>
          </w:p>
        </w:tc>
        <w:tc>
          <w:tcPr>
            <w:tcW w:w="220" w:type="pct"/>
            <w:shd w:val="solid" w:color="FFFFFF" w:fill="auto"/>
          </w:tcPr>
          <w:p w14:paraId="4B7DECFD" w14:textId="749D71FC" w:rsidR="00E52850" w:rsidRDefault="00E52850" w:rsidP="00E52850">
            <w:pPr>
              <w:pStyle w:val="TAC"/>
              <w:rPr>
                <w:sz w:val="16"/>
                <w:szCs w:val="16"/>
              </w:rPr>
            </w:pPr>
            <w:r>
              <w:rPr>
                <w:sz w:val="16"/>
                <w:szCs w:val="16"/>
              </w:rPr>
              <w:t>A</w:t>
            </w:r>
          </w:p>
        </w:tc>
        <w:tc>
          <w:tcPr>
            <w:tcW w:w="2490" w:type="pct"/>
            <w:shd w:val="solid" w:color="FFFFFF" w:fill="auto"/>
          </w:tcPr>
          <w:p w14:paraId="38F97DA7" w14:textId="572AD745" w:rsidR="00E52850" w:rsidRDefault="00E52850" w:rsidP="00E52850">
            <w:pPr>
              <w:pStyle w:val="TAL"/>
              <w:rPr>
                <w:snapToGrid w:val="0"/>
                <w:sz w:val="16"/>
                <w:szCs w:val="16"/>
                <w:lang w:val="en-AU"/>
              </w:rPr>
            </w:pPr>
            <w:r>
              <w:rPr>
                <w:sz w:val="16"/>
                <w:szCs w:val="16"/>
              </w:rPr>
              <w:t>Adding AUSF and SMSF as Trace Entity</w:t>
            </w:r>
          </w:p>
        </w:tc>
        <w:tc>
          <w:tcPr>
            <w:tcW w:w="367" w:type="pct"/>
            <w:shd w:val="solid" w:color="FFFFFF" w:fill="auto"/>
          </w:tcPr>
          <w:p w14:paraId="56563E0B" w14:textId="21915340" w:rsidR="00E52850" w:rsidRDefault="00E52850" w:rsidP="00E52850">
            <w:pPr>
              <w:pStyle w:val="TAC"/>
              <w:rPr>
                <w:sz w:val="16"/>
                <w:szCs w:val="16"/>
              </w:rPr>
            </w:pPr>
            <w:r>
              <w:rPr>
                <w:sz w:val="16"/>
                <w:szCs w:val="16"/>
              </w:rPr>
              <w:t>16.3.0</w:t>
            </w:r>
          </w:p>
        </w:tc>
      </w:tr>
      <w:tr w:rsidR="00E52850" w14:paraId="26BEE627" w14:textId="77777777" w:rsidTr="009D148C">
        <w:trPr>
          <w:gridAfter w:val="1"/>
          <w:wAfter w:w="16" w:type="pct"/>
        </w:trPr>
        <w:tc>
          <w:tcPr>
            <w:tcW w:w="414" w:type="pct"/>
            <w:shd w:val="solid" w:color="FFFFFF" w:fill="auto"/>
          </w:tcPr>
          <w:p w14:paraId="59EE7C96" w14:textId="5F338847" w:rsidR="00E52850" w:rsidRDefault="00E52850" w:rsidP="00E52850">
            <w:pPr>
              <w:pStyle w:val="TAC"/>
              <w:rPr>
                <w:sz w:val="16"/>
                <w:szCs w:val="16"/>
              </w:rPr>
            </w:pPr>
            <w:r>
              <w:rPr>
                <w:sz w:val="16"/>
                <w:szCs w:val="16"/>
              </w:rPr>
              <w:t>2020-09</w:t>
            </w:r>
          </w:p>
        </w:tc>
        <w:tc>
          <w:tcPr>
            <w:tcW w:w="414" w:type="pct"/>
            <w:shd w:val="solid" w:color="FFFFFF" w:fill="auto"/>
          </w:tcPr>
          <w:p w14:paraId="2D2E6281" w14:textId="56FFF750" w:rsidR="00E52850" w:rsidRDefault="00E52850" w:rsidP="00E52850">
            <w:pPr>
              <w:pStyle w:val="TAC"/>
              <w:rPr>
                <w:sz w:val="16"/>
                <w:szCs w:val="16"/>
              </w:rPr>
            </w:pPr>
            <w:r>
              <w:rPr>
                <w:sz w:val="16"/>
                <w:szCs w:val="16"/>
              </w:rPr>
              <w:t>SA#89e</w:t>
            </w:r>
          </w:p>
        </w:tc>
        <w:tc>
          <w:tcPr>
            <w:tcW w:w="566" w:type="pct"/>
            <w:shd w:val="solid" w:color="FFFFFF" w:fill="auto"/>
          </w:tcPr>
          <w:p w14:paraId="6785CACC" w14:textId="34BFAB01" w:rsidR="00E52850" w:rsidRDefault="00E52850" w:rsidP="00E52850">
            <w:pPr>
              <w:pStyle w:val="TAC"/>
              <w:rPr>
                <w:sz w:val="16"/>
                <w:szCs w:val="16"/>
              </w:rPr>
            </w:pPr>
            <w:r>
              <w:rPr>
                <w:sz w:val="16"/>
                <w:szCs w:val="16"/>
              </w:rPr>
              <w:t>SP-200725</w:t>
            </w:r>
          </w:p>
        </w:tc>
        <w:tc>
          <w:tcPr>
            <w:tcW w:w="293" w:type="pct"/>
            <w:shd w:val="solid" w:color="FFFFFF" w:fill="auto"/>
          </w:tcPr>
          <w:p w14:paraId="12C1EF72" w14:textId="38101144" w:rsidR="00E52850" w:rsidRDefault="00E52850" w:rsidP="00E52850">
            <w:pPr>
              <w:pStyle w:val="TAL"/>
              <w:rPr>
                <w:sz w:val="16"/>
                <w:szCs w:val="16"/>
              </w:rPr>
            </w:pPr>
            <w:r>
              <w:rPr>
                <w:sz w:val="16"/>
                <w:szCs w:val="16"/>
              </w:rPr>
              <w:t>0342</w:t>
            </w:r>
          </w:p>
        </w:tc>
        <w:tc>
          <w:tcPr>
            <w:tcW w:w="220" w:type="pct"/>
            <w:shd w:val="solid" w:color="FFFFFF" w:fill="auto"/>
          </w:tcPr>
          <w:p w14:paraId="350B9B24" w14:textId="5B73379E" w:rsidR="00E52850" w:rsidRDefault="00E52850" w:rsidP="00E52850">
            <w:pPr>
              <w:pStyle w:val="TAR"/>
              <w:rPr>
                <w:sz w:val="16"/>
                <w:szCs w:val="16"/>
              </w:rPr>
            </w:pPr>
            <w:r>
              <w:rPr>
                <w:sz w:val="16"/>
                <w:szCs w:val="16"/>
              </w:rPr>
              <w:t>-</w:t>
            </w:r>
          </w:p>
        </w:tc>
        <w:tc>
          <w:tcPr>
            <w:tcW w:w="220" w:type="pct"/>
            <w:shd w:val="solid" w:color="FFFFFF" w:fill="auto"/>
          </w:tcPr>
          <w:p w14:paraId="194B8CCC" w14:textId="6E298109" w:rsidR="00E52850" w:rsidRDefault="00E52850" w:rsidP="00E52850">
            <w:pPr>
              <w:pStyle w:val="TAC"/>
              <w:rPr>
                <w:sz w:val="16"/>
                <w:szCs w:val="16"/>
              </w:rPr>
            </w:pPr>
            <w:r>
              <w:rPr>
                <w:sz w:val="16"/>
                <w:szCs w:val="16"/>
              </w:rPr>
              <w:t>A</w:t>
            </w:r>
          </w:p>
        </w:tc>
        <w:tc>
          <w:tcPr>
            <w:tcW w:w="2490" w:type="pct"/>
            <w:shd w:val="solid" w:color="FFFFFF" w:fill="auto"/>
          </w:tcPr>
          <w:p w14:paraId="026523FD" w14:textId="494831E7" w:rsidR="00E52850" w:rsidRDefault="00E52850" w:rsidP="00E52850">
            <w:pPr>
              <w:pStyle w:val="TAL"/>
              <w:rPr>
                <w:snapToGrid w:val="0"/>
                <w:sz w:val="16"/>
                <w:szCs w:val="16"/>
                <w:lang w:val="en-AU"/>
              </w:rPr>
            </w:pPr>
            <w:r>
              <w:rPr>
                <w:sz w:val="16"/>
                <w:szCs w:val="16"/>
              </w:rPr>
              <w:t>Adding AMF interface trace information definition</w:t>
            </w:r>
          </w:p>
        </w:tc>
        <w:tc>
          <w:tcPr>
            <w:tcW w:w="367" w:type="pct"/>
            <w:shd w:val="solid" w:color="FFFFFF" w:fill="auto"/>
          </w:tcPr>
          <w:p w14:paraId="7D224506" w14:textId="71AF39AA" w:rsidR="00E52850" w:rsidRDefault="00E52850" w:rsidP="00E52850">
            <w:pPr>
              <w:pStyle w:val="TAC"/>
              <w:rPr>
                <w:sz w:val="16"/>
                <w:szCs w:val="16"/>
              </w:rPr>
            </w:pPr>
            <w:r>
              <w:rPr>
                <w:sz w:val="16"/>
                <w:szCs w:val="16"/>
              </w:rPr>
              <w:t>16.3.0</w:t>
            </w:r>
          </w:p>
        </w:tc>
      </w:tr>
      <w:tr w:rsidR="00E52850" w14:paraId="78E60DFC" w14:textId="77777777" w:rsidTr="009D148C">
        <w:trPr>
          <w:gridAfter w:val="1"/>
          <w:wAfter w:w="16" w:type="pct"/>
        </w:trPr>
        <w:tc>
          <w:tcPr>
            <w:tcW w:w="414" w:type="pct"/>
            <w:shd w:val="solid" w:color="FFFFFF" w:fill="auto"/>
          </w:tcPr>
          <w:p w14:paraId="04903106" w14:textId="6A442B49" w:rsidR="00E52850" w:rsidRDefault="00E52850" w:rsidP="00E52850">
            <w:pPr>
              <w:pStyle w:val="TAC"/>
              <w:rPr>
                <w:sz w:val="16"/>
                <w:szCs w:val="16"/>
              </w:rPr>
            </w:pPr>
            <w:r>
              <w:rPr>
                <w:sz w:val="16"/>
                <w:szCs w:val="16"/>
              </w:rPr>
              <w:t>2020-09</w:t>
            </w:r>
          </w:p>
        </w:tc>
        <w:tc>
          <w:tcPr>
            <w:tcW w:w="414" w:type="pct"/>
            <w:shd w:val="solid" w:color="FFFFFF" w:fill="auto"/>
          </w:tcPr>
          <w:p w14:paraId="2AB57844" w14:textId="543D8B86" w:rsidR="00E52850" w:rsidRDefault="00E52850" w:rsidP="00E52850">
            <w:pPr>
              <w:pStyle w:val="TAC"/>
              <w:rPr>
                <w:sz w:val="16"/>
                <w:szCs w:val="16"/>
              </w:rPr>
            </w:pPr>
            <w:r>
              <w:rPr>
                <w:sz w:val="16"/>
                <w:szCs w:val="16"/>
              </w:rPr>
              <w:t>SA#89e</w:t>
            </w:r>
          </w:p>
        </w:tc>
        <w:tc>
          <w:tcPr>
            <w:tcW w:w="566" w:type="pct"/>
            <w:shd w:val="solid" w:color="FFFFFF" w:fill="auto"/>
          </w:tcPr>
          <w:p w14:paraId="0ED38E51" w14:textId="581E851F" w:rsidR="00E52850" w:rsidRDefault="00E52850" w:rsidP="00E52850">
            <w:pPr>
              <w:pStyle w:val="TAC"/>
              <w:rPr>
                <w:sz w:val="16"/>
                <w:szCs w:val="16"/>
              </w:rPr>
            </w:pPr>
            <w:r>
              <w:rPr>
                <w:sz w:val="16"/>
                <w:szCs w:val="16"/>
              </w:rPr>
              <w:t>SP-200723</w:t>
            </w:r>
          </w:p>
        </w:tc>
        <w:tc>
          <w:tcPr>
            <w:tcW w:w="293" w:type="pct"/>
            <w:shd w:val="solid" w:color="FFFFFF" w:fill="auto"/>
          </w:tcPr>
          <w:p w14:paraId="65076315" w14:textId="25E5D041" w:rsidR="00E52850" w:rsidRDefault="00E52850" w:rsidP="00E52850">
            <w:pPr>
              <w:pStyle w:val="TAL"/>
              <w:rPr>
                <w:sz w:val="16"/>
                <w:szCs w:val="16"/>
              </w:rPr>
            </w:pPr>
            <w:r>
              <w:rPr>
                <w:sz w:val="16"/>
                <w:szCs w:val="16"/>
              </w:rPr>
              <w:t>0343</w:t>
            </w:r>
          </w:p>
        </w:tc>
        <w:tc>
          <w:tcPr>
            <w:tcW w:w="220" w:type="pct"/>
            <w:shd w:val="solid" w:color="FFFFFF" w:fill="auto"/>
          </w:tcPr>
          <w:p w14:paraId="67711C88" w14:textId="7C7306DB" w:rsidR="00E52850" w:rsidRDefault="00E52850" w:rsidP="00E52850">
            <w:pPr>
              <w:pStyle w:val="TAR"/>
              <w:rPr>
                <w:sz w:val="16"/>
                <w:szCs w:val="16"/>
              </w:rPr>
            </w:pPr>
            <w:r>
              <w:rPr>
                <w:sz w:val="16"/>
                <w:szCs w:val="16"/>
              </w:rPr>
              <w:t>-</w:t>
            </w:r>
          </w:p>
        </w:tc>
        <w:tc>
          <w:tcPr>
            <w:tcW w:w="220" w:type="pct"/>
            <w:shd w:val="solid" w:color="FFFFFF" w:fill="auto"/>
          </w:tcPr>
          <w:p w14:paraId="79606991" w14:textId="63DAF711" w:rsidR="00E52850" w:rsidRDefault="00E52850" w:rsidP="00E52850">
            <w:pPr>
              <w:pStyle w:val="TAC"/>
              <w:rPr>
                <w:sz w:val="16"/>
                <w:szCs w:val="16"/>
              </w:rPr>
            </w:pPr>
            <w:r>
              <w:rPr>
                <w:sz w:val="16"/>
                <w:szCs w:val="16"/>
              </w:rPr>
              <w:t>F</w:t>
            </w:r>
          </w:p>
        </w:tc>
        <w:tc>
          <w:tcPr>
            <w:tcW w:w="2490" w:type="pct"/>
            <w:shd w:val="solid" w:color="FFFFFF" w:fill="auto"/>
          </w:tcPr>
          <w:p w14:paraId="02BEC98E" w14:textId="62453C96" w:rsidR="00E52850" w:rsidRDefault="00E52850" w:rsidP="00E52850">
            <w:pPr>
              <w:pStyle w:val="TAL"/>
              <w:rPr>
                <w:snapToGrid w:val="0"/>
                <w:sz w:val="16"/>
                <w:szCs w:val="16"/>
                <w:lang w:val="en-AU"/>
              </w:rPr>
            </w:pPr>
            <w:r>
              <w:rPr>
                <w:sz w:val="16"/>
                <w:szCs w:val="16"/>
              </w:rPr>
              <w:t>Add support in band notification of error conditions when streaming trace data</w:t>
            </w:r>
          </w:p>
        </w:tc>
        <w:tc>
          <w:tcPr>
            <w:tcW w:w="367" w:type="pct"/>
            <w:shd w:val="solid" w:color="FFFFFF" w:fill="auto"/>
          </w:tcPr>
          <w:p w14:paraId="6C46F306" w14:textId="15323889" w:rsidR="00E52850" w:rsidRDefault="00E52850" w:rsidP="00E52850">
            <w:pPr>
              <w:pStyle w:val="TAC"/>
              <w:rPr>
                <w:sz w:val="16"/>
                <w:szCs w:val="16"/>
              </w:rPr>
            </w:pPr>
            <w:r>
              <w:rPr>
                <w:sz w:val="16"/>
                <w:szCs w:val="16"/>
              </w:rPr>
              <w:t>16.3.0</w:t>
            </w:r>
          </w:p>
        </w:tc>
      </w:tr>
      <w:tr w:rsidR="00E52850" w14:paraId="2B0BAECD" w14:textId="77777777" w:rsidTr="009D148C">
        <w:trPr>
          <w:gridAfter w:val="1"/>
          <w:wAfter w:w="16" w:type="pct"/>
        </w:trPr>
        <w:tc>
          <w:tcPr>
            <w:tcW w:w="414" w:type="pct"/>
            <w:shd w:val="solid" w:color="FFFFFF" w:fill="auto"/>
          </w:tcPr>
          <w:p w14:paraId="2CB3878A" w14:textId="42AFA4C7" w:rsidR="00E52850" w:rsidRDefault="00E52850" w:rsidP="00E52850">
            <w:pPr>
              <w:pStyle w:val="TAC"/>
              <w:rPr>
                <w:sz w:val="16"/>
                <w:szCs w:val="16"/>
              </w:rPr>
            </w:pPr>
            <w:r>
              <w:rPr>
                <w:sz w:val="16"/>
                <w:szCs w:val="16"/>
              </w:rPr>
              <w:t>2020-09</w:t>
            </w:r>
          </w:p>
        </w:tc>
        <w:tc>
          <w:tcPr>
            <w:tcW w:w="414" w:type="pct"/>
            <w:shd w:val="solid" w:color="FFFFFF" w:fill="auto"/>
          </w:tcPr>
          <w:p w14:paraId="7E6390DF" w14:textId="67514B4B" w:rsidR="00E52850" w:rsidRDefault="00E52850" w:rsidP="00E52850">
            <w:pPr>
              <w:pStyle w:val="TAC"/>
              <w:rPr>
                <w:sz w:val="16"/>
                <w:szCs w:val="16"/>
              </w:rPr>
            </w:pPr>
            <w:r>
              <w:rPr>
                <w:sz w:val="16"/>
                <w:szCs w:val="16"/>
              </w:rPr>
              <w:t>SA#89e</w:t>
            </w:r>
          </w:p>
        </w:tc>
        <w:tc>
          <w:tcPr>
            <w:tcW w:w="566" w:type="pct"/>
            <w:shd w:val="solid" w:color="FFFFFF" w:fill="auto"/>
          </w:tcPr>
          <w:p w14:paraId="4CB9AFC0" w14:textId="34C276C1" w:rsidR="00E52850" w:rsidRDefault="00E52850" w:rsidP="00E52850">
            <w:pPr>
              <w:pStyle w:val="TAC"/>
              <w:rPr>
                <w:sz w:val="16"/>
                <w:szCs w:val="16"/>
              </w:rPr>
            </w:pPr>
            <w:r>
              <w:rPr>
                <w:sz w:val="16"/>
                <w:szCs w:val="16"/>
              </w:rPr>
              <w:t>SP-200744</w:t>
            </w:r>
          </w:p>
        </w:tc>
        <w:tc>
          <w:tcPr>
            <w:tcW w:w="293" w:type="pct"/>
            <w:shd w:val="solid" w:color="FFFFFF" w:fill="auto"/>
          </w:tcPr>
          <w:p w14:paraId="0A983298" w14:textId="2352A348" w:rsidR="00E52850" w:rsidRDefault="00E52850" w:rsidP="00E52850">
            <w:pPr>
              <w:pStyle w:val="TAL"/>
              <w:rPr>
                <w:sz w:val="16"/>
                <w:szCs w:val="16"/>
              </w:rPr>
            </w:pPr>
            <w:r>
              <w:rPr>
                <w:sz w:val="16"/>
                <w:szCs w:val="16"/>
              </w:rPr>
              <w:t>0344</w:t>
            </w:r>
          </w:p>
        </w:tc>
        <w:tc>
          <w:tcPr>
            <w:tcW w:w="220" w:type="pct"/>
            <w:shd w:val="solid" w:color="FFFFFF" w:fill="auto"/>
          </w:tcPr>
          <w:p w14:paraId="0BD99C88" w14:textId="344EBA7A" w:rsidR="00E52850" w:rsidRDefault="00E52850" w:rsidP="00E52850">
            <w:pPr>
              <w:pStyle w:val="TAR"/>
              <w:rPr>
                <w:sz w:val="16"/>
                <w:szCs w:val="16"/>
              </w:rPr>
            </w:pPr>
            <w:r>
              <w:rPr>
                <w:sz w:val="16"/>
                <w:szCs w:val="16"/>
              </w:rPr>
              <w:t>-</w:t>
            </w:r>
          </w:p>
        </w:tc>
        <w:tc>
          <w:tcPr>
            <w:tcW w:w="220" w:type="pct"/>
            <w:shd w:val="solid" w:color="FFFFFF" w:fill="auto"/>
          </w:tcPr>
          <w:p w14:paraId="3656C06F" w14:textId="4B54B270" w:rsidR="00E52850" w:rsidRDefault="00E52850" w:rsidP="00E52850">
            <w:pPr>
              <w:pStyle w:val="TAC"/>
              <w:rPr>
                <w:sz w:val="16"/>
                <w:szCs w:val="16"/>
              </w:rPr>
            </w:pPr>
            <w:r>
              <w:rPr>
                <w:sz w:val="16"/>
                <w:szCs w:val="16"/>
              </w:rPr>
              <w:t>F</w:t>
            </w:r>
          </w:p>
        </w:tc>
        <w:tc>
          <w:tcPr>
            <w:tcW w:w="2490" w:type="pct"/>
            <w:shd w:val="solid" w:color="FFFFFF" w:fill="auto"/>
          </w:tcPr>
          <w:p w14:paraId="3921308D" w14:textId="0B4E3D8B" w:rsidR="00E52850" w:rsidRDefault="00E52850" w:rsidP="00E52850">
            <w:pPr>
              <w:pStyle w:val="TAL"/>
              <w:rPr>
                <w:snapToGrid w:val="0"/>
                <w:sz w:val="16"/>
                <w:szCs w:val="16"/>
                <w:lang w:val="en-AU"/>
              </w:rPr>
            </w:pPr>
            <w:r>
              <w:rPr>
                <w:sz w:val="16"/>
                <w:szCs w:val="16"/>
              </w:rPr>
              <w:t>Add missing 5G RCEF report collection</w:t>
            </w:r>
          </w:p>
        </w:tc>
        <w:tc>
          <w:tcPr>
            <w:tcW w:w="367" w:type="pct"/>
            <w:shd w:val="solid" w:color="FFFFFF" w:fill="auto"/>
          </w:tcPr>
          <w:p w14:paraId="49505CFA" w14:textId="539BC294" w:rsidR="00E52850" w:rsidRDefault="00E52850" w:rsidP="00E52850">
            <w:pPr>
              <w:pStyle w:val="TAC"/>
              <w:rPr>
                <w:sz w:val="16"/>
                <w:szCs w:val="16"/>
              </w:rPr>
            </w:pPr>
            <w:r>
              <w:rPr>
                <w:sz w:val="16"/>
                <w:szCs w:val="16"/>
              </w:rPr>
              <w:t>16.3.0</w:t>
            </w:r>
          </w:p>
        </w:tc>
      </w:tr>
      <w:tr w:rsidR="00E52850" w14:paraId="7F565772" w14:textId="77777777" w:rsidTr="009D148C">
        <w:trPr>
          <w:gridAfter w:val="1"/>
          <w:wAfter w:w="16" w:type="pct"/>
        </w:trPr>
        <w:tc>
          <w:tcPr>
            <w:tcW w:w="414" w:type="pct"/>
            <w:shd w:val="solid" w:color="FFFFFF" w:fill="auto"/>
          </w:tcPr>
          <w:p w14:paraId="7A3DA8FD" w14:textId="198493BD" w:rsidR="00E52850" w:rsidRDefault="00E52850" w:rsidP="00E52850">
            <w:pPr>
              <w:pStyle w:val="TAC"/>
              <w:rPr>
                <w:sz w:val="16"/>
                <w:szCs w:val="16"/>
              </w:rPr>
            </w:pPr>
            <w:r>
              <w:rPr>
                <w:sz w:val="16"/>
                <w:szCs w:val="16"/>
              </w:rPr>
              <w:t>2020-09</w:t>
            </w:r>
          </w:p>
        </w:tc>
        <w:tc>
          <w:tcPr>
            <w:tcW w:w="414" w:type="pct"/>
            <w:shd w:val="solid" w:color="FFFFFF" w:fill="auto"/>
          </w:tcPr>
          <w:p w14:paraId="2A88ECCB" w14:textId="0E2489B0" w:rsidR="00E52850" w:rsidRDefault="00E52850" w:rsidP="00E52850">
            <w:pPr>
              <w:pStyle w:val="TAC"/>
              <w:rPr>
                <w:sz w:val="16"/>
                <w:szCs w:val="16"/>
              </w:rPr>
            </w:pPr>
            <w:r>
              <w:rPr>
                <w:sz w:val="16"/>
                <w:szCs w:val="16"/>
              </w:rPr>
              <w:t>SA#89e</w:t>
            </w:r>
          </w:p>
        </w:tc>
        <w:tc>
          <w:tcPr>
            <w:tcW w:w="566" w:type="pct"/>
            <w:shd w:val="solid" w:color="FFFFFF" w:fill="auto"/>
          </w:tcPr>
          <w:p w14:paraId="61F0FD63" w14:textId="2AC2D81D" w:rsidR="00E52850" w:rsidRDefault="00E52850" w:rsidP="00E52850">
            <w:pPr>
              <w:pStyle w:val="TAC"/>
              <w:rPr>
                <w:sz w:val="16"/>
                <w:szCs w:val="16"/>
              </w:rPr>
            </w:pPr>
            <w:r>
              <w:rPr>
                <w:sz w:val="16"/>
                <w:szCs w:val="16"/>
              </w:rPr>
              <w:t>SP-200744</w:t>
            </w:r>
          </w:p>
        </w:tc>
        <w:tc>
          <w:tcPr>
            <w:tcW w:w="293" w:type="pct"/>
            <w:shd w:val="solid" w:color="FFFFFF" w:fill="auto"/>
          </w:tcPr>
          <w:p w14:paraId="7535B067" w14:textId="0FE9ACB3" w:rsidR="00E52850" w:rsidRDefault="00E52850" w:rsidP="00E52850">
            <w:pPr>
              <w:pStyle w:val="TAL"/>
              <w:rPr>
                <w:sz w:val="16"/>
                <w:szCs w:val="16"/>
              </w:rPr>
            </w:pPr>
            <w:r>
              <w:rPr>
                <w:sz w:val="16"/>
                <w:szCs w:val="16"/>
              </w:rPr>
              <w:t>0346</w:t>
            </w:r>
          </w:p>
        </w:tc>
        <w:tc>
          <w:tcPr>
            <w:tcW w:w="220" w:type="pct"/>
            <w:shd w:val="solid" w:color="FFFFFF" w:fill="auto"/>
          </w:tcPr>
          <w:p w14:paraId="27BD5FC6" w14:textId="1293128A" w:rsidR="00E52850" w:rsidRDefault="00E52850" w:rsidP="00E52850">
            <w:pPr>
              <w:pStyle w:val="TAR"/>
              <w:rPr>
                <w:sz w:val="16"/>
                <w:szCs w:val="16"/>
              </w:rPr>
            </w:pPr>
            <w:r>
              <w:rPr>
                <w:sz w:val="16"/>
                <w:szCs w:val="16"/>
              </w:rPr>
              <w:t>-</w:t>
            </w:r>
          </w:p>
        </w:tc>
        <w:tc>
          <w:tcPr>
            <w:tcW w:w="220" w:type="pct"/>
            <w:shd w:val="solid" w:color="FFFFFF" w:fill="auto"/>
          </w:tcPr>
          <w:p w14:paraId="270FE840" w14:textId="2F3B04DC" w:rsidR="00E52850" w:rsidRDefault="00E52850" w:rsidP="00E52850">
            <w:pPr>
              <w:pStyle w:val="TAC"/>
              <w:rPr>
                <w:sz w:val="16"/>
                <w:szCs w:val="16"/>
              </w:rPr>
            </w:pPr>
            <w:r>
              <w:rPr>
                <w:sz w:val="16"/>
                <w:szCs w:val="16"/>
              </w:rPr>
              <w:t>F</w:t>
            </w:r>
          </w:p>
        </w:tc>
        <w:tc>
          <w:tcPr>
            <w:tcW w:w="2490" w:type="pct"/>
            <w:shd w:val="solid" w:color="FFFFFF" w:fill="auto"/>
          </w:tcPr>
          <w:p w14:paraId="284DB75E" w14:textId="063645C4" w:rsidR="00E52850" w:rsidRDefault="00E52850" w:rsidP="00E52850">
            <w:pPr>
              <w:pStyle w:val="TAL"/>
              <w:rPr>
                <w:snapToGrid w:val="0"/>
                <w:sz w:val="16"/>
                <w:szCs w:val="16"/>
                <w:lang w:val="en-AU"/>
              </w:rPr>
            </w:pPr>
            <w:r>
              <w:rPr>
                <w:sz w:val="16"/>
                <w:szCs w:val="16"/>
              </w:rPr>
              <w:t>Add missing 5G RLF report collection</w:t>
            </w:r>
          </w:p>
        </w:tc>
        <w:tc>
          <w:tcPr>
            <w:tcW w:w="367" w:type="pct"/>
            <w:shd w:val="solid" w:color="FFFFFF" w:fill="auto"/>
          </w:tcPr>
          <w:p w14:paraId="48805C00" w14:textId="6B1F1B82" w:rsidR="00E52850" w:rsidRDefault="00E52850" w:rsidP="00E52850">
            <w:pPr>
              <w:pStyle w:val="TAC"/>
              <w:rPr>
                <w:sz w:val="16"/>
                <w:szCs w:val="16"/>
              </w:rPr>
            </w:pPr>
            <w:r>
              <w:rPr>
                <w:sz w:val="16"/>
                <w:szCs w:val="16"/>
              </w:rPr>
              <w:t>16.3.0</w:t>
            </w:r>
          </w:p>
        </w:tc>
      </w:tr>
      <w:tr w:rsidR="00E52850" w14:paraId="0B077761" w14:textId="77777777" w:rsidTr="009D148C">
        <w:trPr>
          <w:gridAfter w:val="1"/>
          <w:wAfter w:w="16" w:type="pct"/>
        </w:trPr>
        <w:tc>
          <w:tcPr>
            <w:tcW w:w="414" w:type="pct"/>
            <w:shd w:val="solid" w:color="FFFFFF" w:fill="auto"/>
          </w:tcPr>
          <w:p w14:paraId="2E659C63" w14:textId="236F49FB" w:rsidR="00E52850" w:rsidRDefault="00E52850" w:rsidP="00E52850">
            <w:pPr>
              <w:pStyle w:val="TAC"/>
              <w:rPr>
                <w:sz w:val="16"/>
                <w:szCs w:val="16"/>
              </w:rPr>
            </w:pPr>
            <w:r>
              <w:rPr>
                <w:sz w:val="16"/>
                <w:szCs w:val="16"/>
              </w:rPr>
              <w:t>2020-12</w:t>
            </w:r>
          </w:p>
        </w:tc>
        <w:tc>
          <w:tcPr>
            <w:tcW w:w="414" w:type="pct"/>
            <w:shd w:val="solid" w:color="FFFFFF" w:fill="auto"/>
          </w:tcPr>
          <w:p w14:paraId="0B2D5211" w14:textId="7F75F07B" w:rsidR="00E52850" w:rsidRDefault="00E52850" w:rsidP="00E52850">
            <w:pPr>
              <w:pStyle w:val="TAC"/>
              <w:rPr>
                <w:sz w:val="16"/>
                <w:szCs w:val="16"/>
              </w:rPr>
            </w:pPr>
            <w:r>
              <w:rPr>
                <w:sz w:val="16"/>
                <w:szCs w:val="16"/>
              </w:rPr>
              <w:t>SA#90e</w:t>
            </w:r>
          </w:p>
        </w:tc>
        <w:tc>
          <w:tcPr>
            <w:tcW w:w="566" w:type="pct"/>
            <w:shd w:val="solid" w:color="FFFFFF" w:fill="auto"/>
          </w:tcPr>
          <w:p w14:paraId="64B21051" w14:textId="6A9797C4" w:rsidR="00E52850" w:rsidRDefault="00E52850" w:rsidP="00E52850">
            <w:pPr>
              <w:pStyle w:val="TAC"/>
              <w:rPr>
                <w:sz w:val="16"/>
                <w:szCs w:val="16"/>
              </w:rPr>
            </w:pPr>
            <w:r>
              <w:rPr>
                <w:sz w:val="16"/>
                <w:szCs w:val="16"/>
              </w:rPr>
              <w:t>SP-201063</w:t>
            </w:r>
          </w:p>
        </w:tc>
        <w:tc>
          <w:tcPr>
            <w:tcW w:w="293" w:type="pct"/>
            <w:shd w:val="solid" w:color="FFFFFF" w:fill="auto"/>
          </w:tcPr>
          <w:p w14:paraId="1E28F1D5" w14:textId="54A6286C" w:rsidR="00E52850" w:rsidRDefault="00E52850" w:rsidP="00E52850">
            <w:pPr>
              <w:pStyle w:val="TAL"/>
              <w:rPr>
                <w:sz w:val="16"/>
                <w:szCs w:val="16"/>
              </w:rPr>
            </w:pPr>
            <w:r>
              <w:rPr>
                <w:sz w:val="16"/>
                <w:szCs w:val="16"/>
              </w:rPr>
              <w:t>0347</w:t>
            </w:r>
          </w:p>
        </w:tc>
        <w:tc>
          <w:tcPr>
            <w:tcW w:w="220" w:type="pct"/>
            <w:shd w:val="solid" w:color="FFFFFF" w:fill="auto"/>
          </w:tcPr>
          <w:p w14:paraId="23D23C44" w14:textId="0569987F" w:rsidR="00E52850" w:rsidRDefault="00E52850" w:rsidP="00E52850">
            <w:pPr>
              <w:pStyle w:val="TAR"/>
              <w:rPr>
                <w:sz w:val="16"/>
                <w:szCs w:val="16"/>
              </w:rPr>
            </w:pPr>
            <w:r>
              <w:rPr>
                <w:sz w:val="16"/>
                <w:szCs w:val="16"/>
              </w:rPr>
              <w:t>1</w:t>
            </w:r>
          </w:p>
        </w:tc>
        <w:tc>
          <w:tcPr>
            <w:tcW w:w="220" w:type="pct"/>
            <w:shd w:val="solid" w:color="FFFFFF" w:fill="auto"/>
          </w:tcPr>
          <w:p w14:paraId="535EC5E8" w14:textId="3F0BEAC5" w:rsidR="00E52850" w:rsidRDefault="00E52850" w:rsidP="00E52850">
            <w:pPr>
              <w:pStyle w:val="TAC"/>
              <w:rPr>
                <w:sz w:val="16"/>
                <w:szCs w:val="16"/>
              </w:rPr>
            </w:pPr>
            <w:r>
              <w:rPr>
                <w:sz w:val="16"/>
                <w:szCs w:val="16"/>
              </w:rPr>
              <w:t>F</w:t>
            </w:r>
          </w:p>
        </w:tc>
        <w:tc>
          <w:tcPr>
            <w:tcW w:w="2490" w:type="pct"/>
            <w:shd w:val="solid" w:color="FFFFFF" w:fill="auto"/>
          </w:tcPr>
          <w:p w14:paraId="75DB40E0" w14:textId="473A6EF8" w:rsidR="00E52850" w:rsidRDefault="00E52850" w:rsidP="00E52850">
            <w:pPr>
              <w:pStyle w:val="TAL"/>
              <w:rPr>
                <w:snapToGrid w:val="0"/>
                <w:sz w:val="16"/>
                <w:szCs w:val="16"/>
                <w:lang w:val="en-AU"/>
              </w:rPr>
            </w:pPr>
            <w:r>
              <w:rPr>
                <w:sz w:val="16"/>
                <w:szCs w:val="16"/>
              </w:rPr>
              <w:t>Clarification of tracing roaming UE for 5GC</w:t>
            </w:r>
          </w:p>
        </w:tc>
        <w:tc>
          <w:tcPr>
            <w:tcW w:w="367" w:type="pct"/>
            <w:shd w:val="solid" w:color="FFFFFF" w:fill="auto"/>
          </w:tcPr>
          <w:p w14:paraId="7754CB48" w14:textId="27BFED0C" w:rsidR="00E52850" w:rsidRDefault="00E52850" w:rsidP="00E52850">
            <w:pPr>
              <w:pStyle w:val="TAC"/>
              <w:rPr>
                <w:sz w:val="16"/>
                <w:szCs w:val="16"/>
              </w:rPr>
            </w:pPr>
            <w:r>
              <w:rPr>
                <w:sz w:val="16"/>
                <w:szCs w:val="16"/>
              </w:rPr>
              <w:t>16.4.0</w:t>
            </w:r>
          </w:p>
        </w:tc>
      </w:tr>
      <w:tr w:rsidR="00E52850" w14:paraId="2348E719" w14:textId="77777777" w:rsidTr="009D148C">
        <w:trPr>
          <w:gridAfter w:val="1"/>
          <w:wAfter w:w="16" w:type="pct"/>
        </w:trPr>
        <w:tc>
          <w:tcPr>
            <w:tcW w:w="414" w:type="pct"/>
            <w:shd w:val="solid" w:color="FFFFFF" w:fill="auto"/>
          </w:tcPr>
          <w:p w14:paraId="387B7F35" w14:textId="08F5ADBE" w:rsidR="00E52850" w:rsidRDefault="00E52850" w:rsidP="00E52850">
            <w:pPr>
              <w:pStyle w:val="TAC"/>
              <w:rPr>
                <w:sz w:val="16"/>
                <w:szCs w:val="16"/>
              </w:rPr>
            </w:pPr>
            <w:r>
              <w:rPr>
                <w:sz w:val="16"/>
                <w:szCs w:val="16"/>
              </w:rPr>
              <w:t>2020-12</w:t>
            </w:r>
          </w:p>
        </w:tc>
        <w:tc>
          <w:tcPr>
            <w:tcW w:w="414" w:type="pct"/>
            <w:shd w:val="solid" w:color="FFFFFF" w:fill="auto"/>
          </w:tcPr>
          <w:p w14:paraId="74CBEC38" w14:textId="54171755" w:rsidR="00E52850" w:rsidRDefault="00E52850" w:rsidP="00E52850">
            <w:pPr>
              <w:pStyle w:val="TAC"/>
              <w:rPr>
                <w:sz w:val="16"/>
                <w:szCs w:val="16"/>
              </w:rPr>
            </w:pPr>
            <w:r>
              <w:rPr>
                <w:sz w:val="16"/>
                <w:szCs w:val="16"/>
              </w:rPr>
              <w:t>SA#90e</w:t>
            </w:r>
          </w:p>
        </w:tc>
        <w:tc>
          <w:tcPr>
            <w:tcW w:w="566" w:type="pct"/>
            <w:shd w:val="solid" w:color="FFFFFF" w:fill="auto"/>
          </w:tcPr>
          <w:p w14:paraId="4E3203A0" w14:textId="14E6F265" w:rsidR="00E52850" w:rsidRDefault="00E52850" w:rsidP="00E52850">
            <w:pPr>
              <w:pStyle w:val="TAC"/>
              <w:rPr>
                <w:sz w:val="16"/>
                <w:szCs w:val="16"/>
              </w:rPr>
            </w:pPr>
            <w:r>
              <w:rPr>
                <w:sz w:val="16"/>
                <w:szCs w:val="16"/>
              </w:rPr>
              <w:t>SP-201063</w:t>
            </w:r>
          </w:p>
        </w:tc>
        <w:tc>
          <w:tcPr>
            <w:tcW w:w="293" w:type="pct"/>
            <w:shd w:val="solid" w:color="FFFFFF" w:fill="auto"/>
          </w:tcPr>
          <w:p w14:paraId="6FC1DE86" w14:textId="7AEDD059" w:rsidR="00E52850" w:rsidRDefault="00E52850" w:rsidP="00E52850">
            <w:pPr>
              <w:pStyle w:val="TAL"/>
              <w:rPr>
                <w:sz w:val="16"/>
                <w:szCs w:val="16"/>
              </w:rPr>
            </w:pPr>
            <w:r>
              <w:rPr>
                <w:sz w:val="16"/>
                <w:szCs w:val="16"/>
              </w:rPr>
              <w:t>0349</w:t>
            </w:r>
          </w:p>
        </w:tc>
        <w:tc>
          <w:tcPr>
            <w:tcW w:w="220" w:type="pct"/>
            <w:shd w:val="solid" w:color="FFFFFF" w:fill="auto"/>
          </w:tcPr>
          <w:p w14:paraId="7B82ACDE" w14:textId="105EE75D" w:rsidR="00E52850" w:rsidRDefault="00E52850" w:rsidP="00E52850">
            <w:pPr>
              <w:pStyle w:val="TAR"/>
              <w:rPr>
                <w:sz w:val="16"/>
                <w:szCs w:val="16"/>
              </w:rPr>
            </w:pPr>
            <w:r>
              <w:rPr>
                <w:sz w:val="16"/>
                <w:szCs w:val="16"/>
              </w:rPr>
              <w:t>1</w:t>
            </w:r>
          </w:p>
        </w:tc>
        <w:tc>
          <w:tcPr>
            <w:tcW w:w="220" w:type="pct"/>
            <w:shd w:val="solid" w:color="FFFFFF" w:fill="auto"/>
          </w:tcPr>
          <w:p w14:paraId="5F2EB9F5" w14:textId="23DE862C" w:rsidR="00E52850" w:rsidRDefault="00E52850" w:rsidP="00E52850">
            <w:pPr>
              <w:pStyle w:val="TAC"/>
              <w:rPr>
                <w:sz w:val="16"/>
                <w:szCs w:val="16"/>
              </w:rPr>
            </w:pPr>
            <w:r>
              <w:rPr>
                <w:sz w:val="16"/>
                <w:szCs w:val="16"/>
              </w:rPr>
              <w:t>F</w:t>
            </w:r>
          </w:p>
        </w:tc>
        <w:tc>
          <w:tcPr>
            <w:tcW w:w="2490" w:type="pct"/>
            <w:shd w:val="solid" w:color="FFFFFF" w:fill="auto"/>
          </w:tcPr>
          <w:p w14:paraId="1EA0C8D8" w14:textId="2ACDFFFB" w:rsidR="00E52850" w:rsidRDefault="00E52850" w:rsidP="00E52850">
            <w:pPr>
              <w:pStyle w:val="TAL"/>
              <w:rPr>
                <w:snapToGrid w:val="0"/>
                <w:sz w:val="16"/>
                <w:szCs w:val="16"/>
                <w:lang w:val="en-AU"/>
              </w:rPr>
            </w:pPr>
            <w:r>
              <w:rPr>
                <w:sz w:val="16"/>
                <w:szCs w:val="16"/>
              </w:rPr>
              <w:t>Add additional information for MDT specific parameters in NR aligning with RAN TSs</w:t>
            </w:r>
          </w:p>
        </w:tc>
        <w:tc>
          <w:tcPr>
            <w:tcW w:w="367" w:type="pct"/>
            <w:shd w:val="solid" w:color="FFFFFF" w:fill="auto"/>
          </w:tcPr>
          <w:p w14:paraId="1945BBF8" w14:textId="3BE20A4A" w:rsidR="00E52850" w:rsidRDefault="00E52850" w:rsidP="00E52850">
            <w:pPr>
              <w:pStyle w:val="TAC"/>
              <w:rPr>
                <w:sz w:val="16"/>
                <w:szCs w:val="16"/>
              </w:rPr>
            </w:pPr>
            <w:r>
              <w:rPr>
                <w:sz w:val="16"/>
                <w:szCs w:val="16"/>
              </w:rPr>
              <w:t>16.4.0</w:t>
            </w:r>
          </w:p>
        </w:tc>
      </w:tr>
      <w:tr w:rsidR="00E52850" w14:paraId="71D7A842" w14:textId="77777777" w:rsidTr="009D148C">
        <w:trPr>
          <w:gridAfter w:val="1"/>
          <w:wAfter w:w="16" w:type="pct"/>
        </w:trPr>
        <w:tc>
          <w:tcPr>
            <w:tcW w:w="414" w:type="pct"/>
            <w:shd w:val="solid" w:color="FFFFFF" w:fill="auto"/>
          </w:tcPr>
          <w:p w14:paraId="3ED660EE" w14:textId="69B18502" w:rsidR="00E52850" w:rsidRDefault="00E52850" w:rsidP="00E52850">
            <w:pPr>
              <w:pStyle w:val="TAC"/>
              <w:rPr>
                <w:sz w:val="16"/>
                <w:szCs w:val="16"/>
              </w:rPr>
            </w:pPr>
            <w:r>
              <w:rPr>
                <w:sz w:val="16"/>
                <w:szCs w:val="16"/>
              </w:rPr>
              <w:t>2020-12</w:t>
            </w:r>
          </w:p>
        </w:tc>
        <w:tc>
          <w:tcPr>
            <w:tcW w:w="414" w:type="pct"/>
            <w:shd w:val="solid" w:color="FFFFFF" w:fill="auto"/>
          </w:tcPr>
          <w:p w14:paraId="415162CD" w14:textId="5A488C8B" w:rsidR="00E52850" w:rsidRDefault="00E52850" w:rsidP="00E52850">
            <w:pPr>
              <w:pStyle w:val="TAC"/>
              <w:rPr>
                <w:sz w:val="16"/>
                <w:szCs w:val="16"/>
              </w:rPr>
            </w:pPr>
            <w:r>
              <w:rPr>
                <w:sz w:val="16"/>
                <w:szCs w:val="16"/>
              </w:rPr>
              <w:t>SA#90e</w:t>
            </w:r>
          </w:p>
        </w:tc>
        <w:tc>
          <w:tcPr>
            <w:tcW w:w="566" w:type="pct"/>
            <w:shd w:val="solid" w:color="FFFFFF" w:fill="auto"/>
          </w:tcPr>
          <w:p w14:paraId="6A48323B" w14:textId="2C44A323" w:rsidR="00E52850" w:rsidRDefault="00E52850" w:rsidP="00E52850">
            <w:pPr>
              <w:pStyle w:val="TAC"/>
              <w:rPr>
                <w:sz w:val="16"/>
                <w:szCs w:val="16"/>
              </w:rPr>
            </w:pPr>
            <w:r>
              <w:rPr>
                <w:sz w:val="16"/>
                <w:szCs w:val="16"/>
              </w:rPr>
              <w:t>SP-201063</w:t>
            </w:r>
          </w:p>
        </w:tc>
        <w:tc>
          <w:tcPr>
            <w:tcW w:w="293" w:type="pct"/>
            <w:shd w:val="solid" w:color="FFFFFF" w:fill="auto"/>
          </w:tcPr>
          <w:p w14:paraId="6EBBE084" w14:textId="60334C1B" w:rsidR="00E52850" w:rsidRDefault="00E52850" w:rsidP="00E52850">
            <w:pPr>
              <w:pStyle w:val="TAL"/>
              <w:rPr>
                <w:sz w:val="16"/>
                <w:szCs w:val="16"/>
              </w:rPr>
            </w:pPr>
            <w:r>
              <w:rPr>
                <w:sz w:val="16"/>
                <w:szCs w:val="16"/>
              </w:rPr>
              <w:t>0351</w:t>
            </w:r>
          </w:p>
        </w:tc>
        <w:tc>
          <w:tcPr>
            <w:tcW w:w="220" w:type="pct"/>
            <w:shd w:val="solid" w:color="FFFFFF" w:fill="auto"/>
          </w:tcPr>
          <w:p w14:paraId="38A1150D" w14:textId="2AFB9235" w:rsidR="00E52850" w:rsidRDefault="00E52850" w:rsidP="00E52850">
            <w:pPr>
              <w:pStyle w:val="TAR"/>
              <w:rPr>
                <w:sz w:val="16"/>
                <w:szCs w:val="16"/>
              </w:rPr>
            </w:pPr>
            <w:r>
              <w:rPr>
                <w:sz w:val="16"/>
                <w:szCs w:val="16"/>
              </w:rPr>
              <w:t>-</w:t>
            </w:r>
          </w:p>
        </w:tc>
        <w:tc>
          <w:tcPr>
            <w:tcW w:w="220" w:type="pct"/>
            <w:shd w:val="solid" w:color="FFFFFF" w:fill="auto"/>
          </w:tcPr>
          <w:p w14:paraId="16B1592F" w14:textId="1024D266" w:rsidR="00E52850" w:rsidRDefault="00E52850" w:rsidP="00E52850">
            <w:pPr>
              <w:pStyle w:val="TAC"/>
              <w:rPr>
                <w:sz w:val="16"/>
                <w:szCs w:val="16"/>
              </w:rPr>
            </w:pPr>
            <w:r>
              <w:rPr>
                <w:sz w:val="16"/>
                <w:szCs w:val="16"/>
              </w:rPr>
              <w:t>F</w:t>
            </w:r>
          </w:p>
        </w:tc>
        <w:tc>
          <w:tcPr>
            <w:tcW w:w="2490" w:type="pct"/>
            <w:shd w:val="solid" w:color="FFFFFF" w:fill="auto"/>
          </w:tcPr>
          <w:p w14:paraId="2CB7222A" w14:textId="6FA8500B" w:rsidR="00E52850" w:rsidRDefault="00E52850" w:rsidP="00E52850">
            <w:pPr>
              <w:pStyle w:val="TAL"/>
              <w:rPr>
                <w:snapToGrid w:val="0"/>
                <w:sz w:val="16"/>
                <w:szCs w:val="16"/>
                <w:lang w:val="en-AU"/>
              </w:rPr>
            </w:pPr>
            <w:r>
              <w:rPr>
                <w:sz w:val="16"/>
                <w:szCs w:val="16"/>
              </w:rPr>
              <w:t>Fix inconsistencies in NR positioning method</w:t>
            </w:r>
          </w:p>
        </w:tc>
        <w:tc>
          <w:tcPr>
            <w:tcW w:w="367" w:type="pct"/>
            <w:shd w:val="solid" w:color="FFFFFF" w:fill="auto"/>
          </w:tcPr>
          <w:p w14:paraId="08A660AE" w14:textId="2713B0A8" w:rsidR="00E52850" w:rsidRDefault="00E52850" w:rsidP="00E52850">
            <w:pPr>
              <w:pStyle w:val="TAC"/>
              <w:rPr>
                <w:sz w:val="16"/>
                <w:szCs w:val="16"/>
              </w:rPr>
            </w:pPr>
            <w:r>
              <w:rPr>
                <w:sz w:val="16"/>
                <w:szCs w:val="16"/>
              </w:rPr>
              <w:t>16.4.0</w:t>
            </w:r>
          </w:p>
        </w:tc>
      </w:tr>
      <w:tr w:rsidR="00E52850" w14:paraId="0972BF51" w14:textId="77777777" w:rsidTr="009D148C">
        <w:trPr>
          <w:gridAfter w:val="1"/>
          <w:wAfter w:w="16" w:type="pct"/>
        </w:trPr>
        <w:tc>
          <w:tcPr>
            <w:tcW w:w="414" w:type="pct"/>
            <w:shd w:val="solid" w:color="FFFFFF" w:fill="auto"/>
          </w:tcPr>
          <w:p w14:paraId="62F6B460" w14:textId="396CDDD8" w:rsidR="00E52850" w:rsidRDefault="00E52850" w:rsidP="00E52850">
            <w:pPr>
              <w:pStyle w:val="TAC"/>
              <w:rPr>
                <w:sz w:val="16"/>
                <w:szCs w:val="16"/>
              </w:rPr>
            </w:pPr>
            <w:r>
              <w:rPr>
                <w:sz w:val="16"/>
                <w:szCs w:val="16"/>
              </w:rPr>
              <w:t>2021-03</w:t>
            </w:r>
          </w:p>
        </w:tc>
        <w:tc>
          <w:tcPr>
            <w:tcW w:w="414" w:type="pct"/>
            <w:shd w:val="solid" w:color="FFFFFF" w:fill="auto"/>
          </w:tcPr>
          <w:p w14:paraId="2D72B04D" w14:textId="208785E1" w:rsidR="00E52850" w:rsidRDefault="00E52850" w:rsidP="00E52850">
            <w:pPr>
              <w:pStyle w:val="TAC"/>
              <w:rPr>
                <w:sz w:val="16"/>
                <w:szCs w:val="16"/>
              </w:rPr>
            </w:pPr>
            <w:r>
              <w:rPr>
                <w:sz w:val="16"/>
                <w:szCs w:val="16"/>
              </w:rPr>
              <w:t>SA#91e</w:t>
            </w:r>
          </w:p>
        </w:tc>
        <w:tc>
          <w:tcPr>
            <w:tcW w:w="566" w:type="pct"/>
            <w:shd w:val="solid" w:color="FFFFFF" w:fill="auto"/>
          </w:tcPr>
          <w:p w14:paraId="23E24341" w14:textId="0A27DD7C" w:rsidR="00E52850" w:rsidRDefault="00E52850" w:rsidP="00E52850">
            <w:pPr>
              <w:pStyle w:val="TAC"/>
              <w:rPr>
                <w:sz w:val="16"/>
                <w:szCs w:val="16"/>
              </w:rPr>
            </w:pPr>
            <w:r>
              <w:rPr>
                <w:sz w:val="16"/>
                <w:szCs w:val="16"/>
              </w:rPr>
              <w:t>SP-210168</w:t>
            </w:r>
          </w:p>
        </w:tc>
        <w:tc>
          <w:tcPr>
            <w:tcW w:w="293" w:type="pct"/>
            <w:shd w:val="solid" w:color="FFFFFF" w:fill="auto"/>
          </w:tcPr>
          <w:p w14:paraId="3A3AE0D1" w14:textId="3668A23C" w:rsidR="00E52850" w:rsidRDefault="00E52850" w:rsidP="00E52850">
            <w:pPr>
              <w:pStyle w:val="TAL"/>
              <w:rPr>
                <w:sz w:val="16"/>
                <w:szCs w:val="16"/>
              </w:rPr>
            </w:pPr>
            <w:r>
              <w:rPr>
                <w:sz w:val="16"/>
                <w:szCs w:val="16"/>
              </w:rPr>
              <w:t>0355</w:t>
            </w:r>
          </w:p>
        </w:tc>
        <w:tc>
          <w:tcPr>
            <w:tcW w:w="220" w:type="pct"/>
            <w:shd w:val="solid" w:color="FFFFFF" w:fill="auto"/>
          </w:tcPr>
          <w:p w14:paraId="7FCF8159" w14:textId="67249683" w:rsidR="00E52850" w:rsidRDefault="00E52850" w:rsidP="00E52850">
            <w:pPr>
              <w:pStyle w:val="TAR"/>
              <w:rPr>
                <w:sz w:val="16"/>
                <w:szCs w:val="16"/>
              </w:rPr>
            </w:pPr>
            <w:r>
              <w:rPr>
                <w:sz w:val="16"/>
                <w:szCs w:val="16"/>
              </w:rPr>
              <w:t>-</w:t>
            </w:r>
          </w:p>
        </w:tc>
        <w:tc>
          <w:tcPr>
            <w:tcW w:w="220" w:type="pct"/>
            <w:shd w:val="solid" w:color="FFFFFF" w:fill="auto"/>
          </w:tcPr>
          <w:p w14:paraId="56A221DA" w14:textId="01AEFAB5" w:rsidR="00E52850" w:rsidRDefault="00E52850" w:rsidP="00E52850">
            <w:pPr>
              <w:pStyle w:val="TAC"/>
              <w:rPr>
                <w:sz w:val="16"/>
                <w:szCs w:val="16"/>
              </w:rPr>
            </w:pPr>
            <w:r>
              <w:rPr>
                <w:sz w:val="16"/>
                <w:szCs w:val="16"/>
              </w:rPr>
              <w:t>F</w:t>
            </w:r>
          </w:p>
        </w:tc>
        <w:tc>
          <w:tcPr>
            <w:tcW w:w="2490" w:type="pct"/>
            <w:shd w:val="solid" w:color="FFFFFF" w:fill="auto"/>
          </w:tcPr>
          <w:p w14:paraId="24F97F0A" w14:textId="30D4A06F" w:rsidR="00E52850" w:rsidRDefault="00E52850" w:rsidP="00E52850">
            <w:pPr>
              <w:pStyle w:val="TAL"/>
              <w:rPr>
                <w:snapToGrid w:val="0"/>
                <w:sz w:val="16"/>
                <w:szCs w:val="16"/>
                <w:lang w:val="en-AU"/>
              </w:rPr>
            </w:pPr>
            <w:r>
              <w:rPr>
                <w:noProof/>
                <w:sz w:val="16"/>
                <w:szCs w:val="16"/>
                <w:lang w:eastAsia="zh-CN"/>
              </w:rPr>
              <w:t>Correct tracing roaming subscribers case</w:t>
            </w:r>
          </w:p>
        </w:tc>
        <w:tc>
          <w:tcPr>
            <w:tcW w:w="367" w:type="pct"/>
            <w:shd w:val="solid" w:color="FFFFFF" w:fill="auto"/>
          </w:tcPr>
          <w:p w14:paraId="128B6A1E" w14:textId="681BA262" w:rsidR="00E52850" w:rsidRDefault="00E52850" w:rsidP="00E52850">
            <w:pPr>
              <w:pStyle w:val="TAC"/>
              <w:rPr>
                <w:sz w:val="16"/>
                <w:szCs w:val="16"/>
              </w:rPr>
            </w:pPr>
            <w:r>
              <w:rPr>
                <w:sz w:val="16"/>
                <w:szCs w:val="16"/>
              </w:rPr>
              <w:t>16.5.0</w:t>
            </w:r>
          </w:p>
        </w:tc>
      </w:tr>
      <w:tr w:rsidR="00E52850" w14:paraId="60EC8337" w14:textId="77777777" w:rsidTr="009D148C">
        <w:trPr>
          <w:gridAfter w:val="1"/>
          <w:wAfter w:w="16" w:type="pct"/>
        </w:trPr>
        <w:tc>
          <w:tcPr>
            <w:tcW w:w="414" w:type="pct"/>
            <w:shd w:val="solid" w:color="FFFFFF" w:fill="auto"/>
          </w:tcPr>
          <w:p w14:paraId="122245AB" w14:textId="07317534" w:rsidR="00E52850" w:rsidRDefault="00E52850" w:rsidP="00E52850">
            <w:pPr>
              <w:pStyle w:val="TAC"/>
              <w:rPr>
                <w:sz w:val="16"/>
                <w:szCs w:val="16"/>
              </w:rPr>
            </w:pPr>
            <w:r>
              <w:rPr>
                <w:sz w:val="16"/>
                <w:szCs w:val="16"/>
              </w:rPr>
              <w:t>2021-03</w:t>
            </w:r>
          </w:p>
        </w:tc>
        <w:tc>
          <w:tcPr>
            <w:tcW w:w="414" w:type="pct"/>
            <w:shd w:val="solid" w:color="FFFFFF" w:fill="auto"/>
          </w:tcPr>
          <w:p w14:paraId="47D77049" w14:textId="0F69F913" w:rsidR="00E52850" w:rsidRDefault="00E52850" w:rsidP="00E52850">
            <w:pPr>
              <w:pStyle w:val="TAC"/>
              <w:rPr>
                <w:sz w:val="16"/>
                <w:szCs w:val="16"/>
              </w:rPr>
            </w:pPr>
            <w:r>
              <w:rPr>
                <w:sz w:val="16"/>
                <w:szCs w:val="16"/>
              </w:rPr>
              <w:t>SA#91e</w:t>
            </w:r>
          </w:p>
        </w:tc>
        <w:tc>
          <w:tcPr>
            <w:tcW w:w="566" w:type="pct"/>
            <w:shd w:val="solid" w:color="FFFFFF" w:fill="auto"/>
          </w:tcPr>
          <w:p w14:paraId="2EFB7F15" w14:textId="6F8515AE" w:rsidR="00E52850" w:rsidRDefault="00E52850" w:rsidP="00E52850">
            <w:pPr>
              <w:pStyle w:val="TAC"/>
              <w:rPr>
                <w:sz w:val="16"/>
                <w:szCs w:val="16"/>
              </w:rPr>
            </w:pPr>
            <w:r>
              <w:rPr>
                <w:sz w:val="16"/>
                <w:szCs w:val="16"/>
              </w:rPr>
              <w:t>SP-210168</w:t>
            </w:r>
          </w:p>
        </w:tc>
        <w:tc>
          <w:tcPr>
            <w:tcW w:w="293" w:type="pct"/>
            <w:shd w:val="solid" w:color="FFFFFF" w:fill="auto"/>
          </w:tcPr>
          <w:p w14:paraId="014704F3" w14:textId="5F9DB4DC" w:rsidR="00E52850" w:rsidRDefault="00E52850" w:rsidP="00E52850">
            <w:pPr>
              <w:pStyle w:val="TAL"/>
              <w:rPr>
                <w:sz w:val="16"/>
                <w:szCs w:val="16"/>
              </w:rPr>
            </w:pPr>
            <w:r>
              <w:rPr>
                <w:sz w:val="16"/>
                <w:szCs w:val="16"/>
              </w:rPr>
              <w:t>0357</w:t>
            </w:r>
          </w:p>
        </w:tc>
        <w:tc>
          <w:tcPr>
            <w:tcW w:w="220" w:type="pct"/>
            <w:shd w:val="solid" w:color="FFFFFF" w:fill="auto"/>
          </w:tcPr>
          <w:p w14:paraId="1C959A39" w14:textId="4030577B" w:rsidR="00E52850" w:rsidRDefault="00E52850" w:rsidP="00E52850">
            <w:pPr>
              <w:pStyle w:val="TAR"/>
              <w:rPr>
                <w:sz w:val="16"/>
                <w:szCs w:val="16"/>
              </w:rPr>
            </w:pPr>
            <w:r>
              <w:rPr>
                <w:sz w:val="16"/>
                <w:szCs w:val="16"/>
              </w:rPr>
              <w:t>1</w:t>
            </w:r>
          </w:p>
        </w:tc>
        <w:tc>
          <w:tcPr>
            <w:tcW w:w="220" w:type="pct"/>
            <w:shd w:val="solid" w:color="FFFFFF" w:fill="auto"/>
          </w:tcPr>
          <w:p w14:paraId="324A3C2C" w14:textId="1998D151" w:rsidR="00E52850" w:rsidRDefault="00E52850" w:rsidP="00E52850">
            <w:pPr>
              <w:pStyle w:val="TAC"/>
              <w:rPr>
                <w:sz w:val="16"/>
                <w:szCs w:val="16"/>
              </w:rPr>
            </w:pPr>
            <w:r>
              <w:rPr>
                <w:sz w:val="16"/>
                <w:szCs w:val="16"/>
              </w:rPr>
              <w:t>F</w:t>
            </w:r>
          </w:p>
        </w:tc>
        <w:tc>
          <w:tcPr>
            <w:tcW w:w="2490" w:type="pct"/>
            <w:shd w:val="solid" w:color="FFFFFF" w:fill="auto"/>
          </w:tcPr>
          <w:p w14:paraId="64F3438E" w14:textId="16A2DCC8" w:rsidR="00E52850" w:rsidRDefault="00E52850" w:rsidP="00E52850">
            <w:pPr>
              <w:pStyle w:val="TAL"/>
              <w:rPr>
                <w:snapToGrid w:val="0"/>
                <w:sz w:val="16"/>
                <w:szCs w:val="16"/>
                <w:lang w:val="en-AU"/>
              </w:rPr>
            </w:pPr>
            <w:r>
              <w:rPr>
                <w:noProof/>
                <w:sz w:val="16"/>
                <w:szCs w:val="16"/>
                <w:lang w:eastAsia="zh-CN"/>
              </w:rPr>
              <w:t>Add new clause and clarification for TCE URI and clarify some MDT measurements</w:t>
            </w:r>
          </w:p>
        </w:tc>
        <w:tc>
          <w:tcPr>
            <w:tcW w:w="367" w:type="pct"/>
            <w:shd w:val="solid" w:color="FFFFFF" w:fill="auto"/>
          </w:tcPr>
          <w:p w14:paraId="63737F6E" w14:textId="00FC9BA8" w:rsidR="00E52850" w:rsidRDefault="00E52850" w:rsidP="00E52850">
            <w:pPr>
              <w:pStyle w:val="TAC"/>
              <w:rPr>
                <w:sz w:val="16"/>
                <w:szCs w:val="16"/>
              </w:rPr>
            </w:pPr>
            <w:r>
              <w:rPr>
                <w:sz w:val="16"/>
                <w:szCs w:val="16"/>
              </w:rPr>
              <w:t>16.5.0</w:t>
            </w:r>
          </w:p>
        </w:tc>
      </w:tr>
      <w:tr w:rsidR="00E52850" w14:paraId="5E77BD98" w14:textId="77777777" w:rsidTr="009D148C">
        <w:trPr>
          <w:gridAfter w:val="1"/>
          <w:wAfter w:w="16" w:type="pct"/>
        </w:trPr>
        <w:tc>
          <w:tcPr>
            <w:tcW w:w="414" w:type="pct"/>
            <w:shd w:val="solid" w:color="FFFFFF" w:fill="auto"/>
          </w:tcPr>
          <w:p w14:paraId="6C72B02A" w14:textId="75EC3BF1" w:rsidR="00E52850" w:rsidRDefault="00E52850" w:rsidP="00E52850">
            <w:pPr>
              <w:pStyle w:val="TAC"/>
              <w:rPr>
                <w:sz w:val="16"/>
                <w:szCs w:val="16"/>
              </w:rPr>
            </w:pPr>
            <w:r>
              <w:rPr>
                <w:sz w:val="16"/>
                <w:szCs w:val="16"/>
              </w:rPr>
              <w:t>2021-03</w:t>
            </w:r>
          </w:p>
        </w:tc>
        <w:tc>
          <w:tcPr>
            <w:tcW w:w="414" w:type="pct"/>
            <w:shd w:val="solid" w:color="FFFFFF" w:fill="auto"/>
          </w:tcPr>
          <w:p w14:paraId="06DD3DA3" w14:textId="02C48A6F" w:rsidR="00E52850" w:rsidRDefault="00E52850" w:rsidP="00E52850">
            <w:pPr>
              <w:pStyle w:val="TAC"/>
              <w:rPr>
                <w:sz w:val="16"/>
                <w:szCs w:val="16"/>
              </w:rPr>
            </w:pPr>
            <w:r>
              <w:rPr>
                <w:sz w:val="16"/>
                <w:szCs w:val="16"/>
              </w:rPr>
              <w:t>SA#91e</w:t>
            </w:r>
          </w:p>
        </w:tc>
        <w:tc>
          <w:tcPr>
            <w:tcW w:w="566" w:type="pct"/>
            <w:shd w:val="solid" w:color="FFFFFF" w:fill="auto"/>
          </w:tcPr>
          <w:p w14:paraId="70924BC9" w14:textId="48FF8955" w:rsidR="00E52850" w:rsidRDefault="00E52850" w:rsidP="00E52850">
            <w:pPr>
              <w:pStyle w:val="TAC"/>
              <w:rPr>
                <w:sz w:val="16"/>
                <w:szCs w:val="16"/>
              </w:rPr>
            </w:pPr>
            <w:r>
              <w:rPr>
                <w:sz w:val="16"/>
                <w:szCs w:val="16"/>
              </w:rPr>
              <w:t>SP-210169</w:t>
            </w:r>
          </w:p>
        </w:tc>
        <w:tc>
          <w:tcPr>
            <w:tcW w:w="293" w:type="pct"/>
            <w:shd w:val="solid" w:color="FFFFFF" w:fill="auto"/>
          </w:tcPr>
          <w:p w14:paraId="3772595A" w14:textId="0E4466E3" w:rsidR="00E52850" w:rsidRDefault="00E52850" w:rsidP="00E52850">
            <w:pPr>
              <w:pStyle w:val="TAL"/>
              <w:rPr>
                <w:sz w:val="16"/>
                <w:szCs w:val="16"/>
              </w:rPr>
            </w:pPr>
            <w:r>
              <w:rPr>
                <w:sz w:val="16"/>
                <w:szCs w:val="16"/>
              </w:rPr>
              <w:t>0359</w:t>
            </w:r>
          </w:p>
        </w:tc>
        <w:tc>
          <w:tcPr>
            <w:tcW w:w="220" w:type="pct"/>
            <w:shd w:val="solid" w:color="FFFFFF" w:fill="auto"/>
          </w:tcPr>
          <w:p w14:paraId="38DAAAF0" w14:textId="712BD73F" w:rsidR="00E52850" w:rsidRDefault="00E52850" w:rsidP="00E52850">
            <w:pPr>
              <w:pStyle w:val="TAR"/>
              <w:rPr>
                <w:sz w:val="16"/>
                <w:szCs w:val="16"/>
              </w:rPr>
            </w:pPr>
            <w:r>
              <w:rPr>
                <w:sz w:val="16"/>
                <w:szCs w:val="16"/>
              </w:rPr>
              <w:t>1</w:t>
            </w:r>
          </w:p>
        </w:tc>
        <w:tc>
          <w:tcPr>
            <w:tcW w:w="220" w:type="pct"/>
            <w:shd w:val="solid" w:color="FFFFFF" w:fill="auto"/>
          </w:tcPr>
          <w:p w14:paraId="37DC797A" w14:textId="39ED8259" w:rsidR="00E52850" w:rsidRDefault="00E52850" w:rsidP="00E52850">
            <w:pPr>
              <w:pStyle w:val="TAC"/>
              <w:rPr>
                <w:sz w:val="16"/>
                <w:szCs w:val="16"/>
              </w:rPr>
            </w:pPr>
            <w:r>
              <w:rPr>
                <w:sz w:val="16"/>
                <w:szCs w:val="16"/>
              </w:rPr>
              <w:t>A</w:t>
            </w:r>
          </w:p>
        </w:tc>
        <w:tc>
          <w:tcPr>
            <w:tcW w:w="2490" w:type="pct"/>
            <w:shd w:val="solid" w:color="FFFFFF" w:fill="auto"/>
          </w:tcPr>
          <w:p w14:paraId="202D1151" w14:textId="67AE70EA" w:rsidR="00E52850" w:rsidRDefault="00E52850" w:rsidP="00E52850">
            <w:pPr>
              <w:pStyle w:val="TAL"/>
              <w:rPr>
                <w:snapToGrid w:val="0"/>
                <w:sz w:val="16"/>
                <w:szCs w:val="16"/>
                <w:lang w:val="en-AU"/>
              </w:rPr>
            </w:pPr>
            <w:r>
              <w:rPr>
                <w:noProof/>
                <w:sz w:val="16"/>
                <w:szCs w:val="16"/>
                <w:lang w:eastAsia="zh-CN"/>
              </w:rPr>
              <w:t xml:space="preserve">Add new clauses and clarification for MDT collection peroid </w:t>
            </w:r>
          </w:p>
        </w:tc>
        <w:tc>
          <w:tcPr>
            <w:tcW w:w="367" w:type="pct"/>
            <w:shd w:val="solid" w:color="FFFFFF" w:fill="auto"/>
          </w:tcPr>
          <w:p w14:paraId="7BFE1BA7" w14:textId="2A2EA005" w:rsidR="00E52850" w:rsidRDefault="00E52850" w:rsidP="00E52850">
            <w:pPr>
              <w:pStyle w:val="TAC"/>
              <w:rPr>
                <w:sz w:val="16"/>
                <w:szCs w:val="16"/>
              </w:rPr>
            </w:pPr>
            <w:r>
              <w:rPr>
                <w:sz w:val="16"/>
                <w:szCs w:val="16"/>
              </w:rPr>
              <w:t>16.5.0</w:t>
            </w:r>
          </w:p>
        </w:tc>
      </w:tr>
      <w:tr w:rsidR="00E52850" w14:paraId="6AA14653" w14:textId="77777777" w:rsidTr="009D148C">
        <w:trPr>
          <w:gridAfter w:val="1"/>
          <w:wAfter w:w="16" w:type="pct"/>
        </w:trPr>
        <w:tc>
          <w:tcPr>
            <w:tcW w:w="414" w:type="pct"/>
            <w:shd w:val="solid" w:color="FFFFFF" w:fill="auto"/>
          </w:tcPr>
          <w:p w14:paraId="32B147A9" w14:textId="59BD9F94" w:rsidR="00E52850" w:rsidRDefault="00E52850" w:rsidP="00E52850">
            <w:pPr>
              <w:pStyle w:val="TAC"/>
              <w:rPr>
                <w:sz w:val="16"/>
                <w:szCs w:val="16"/>
              </w:rPr>
            </w:pPr>
            <w:r>
              <w:rPr>
                <w:sz w:val="16"/>
                <w:szCs w:val="16"/>
              </w:rPr>
              <w:t>2021-06</w:t>
            </w:r>
          </w:p>
        </w:tc>
        <w:tc>
          <w:tcPr>
            <w:tcW w:w="414" w:type="pct"/>
            <w:shd w:val="solid" w:color="FFFFFF" w:fill="auto"/>
          </w:tcPr>
          <w:p w14:paraId="5616F742" w14:textId="5A9FE0B5" w:rsidR="00E52850" w:rsidRDefault="00E52850" w:rsidP="00E52850">
            <w:pPr>
              <w:pStyle w:val="TAC"/>
              <w:rPr>
                <w:sz w:val="16"/>
                <w:szCs w:val="16"/>
              </w:rPr>
            </w:pPr>
            <w:r>
              <w:rPr>
                <w:sz w:val="16"/>
                <w:szCs w:val="16"/>
              </w:rPr>
              <w:t>SA#92e</w:t>
            </w:r>
          </w:p>
        </w:tc>
        <w:tc>
          <w:tcPr>
            <w:tcW w:w="566" w:type="pct"/>
            <w:shd w:val="solid" w:color="FFFFFF" w:fill="auto"/>
          </w:tcPr>
          <w:p w14:paraId="4A188926" w14:textId="427C67D4" w:rsidR="00E52850" w:rsidRDefault="00E52850" w:rsidP="00E52850">
            <w:pPr>
              <w:pStyle w:val="TAC"/>
              <w:rPr>
                <w:sz w:val="16"/>
                <w:szCs w:val="16"/>
              </w:rPr>
            </w:pPr>
            <w:r>
              <w:rPr>
                <w:sz w:val="16"/>
                <w:szCs w:val="16"/>
              </w:rPr>
              <w:t>SP-210397</w:t>
            </w:r>
          </w:p>
        </w:tc>
        <w:tc>
          <w:tcPr>
            <w:tcW w:w="293" w:type="pct"/>
            <w:shd w:val="solid" w:color="FFFFFF" w:fill="auto"/>
          </w:tcPr>
          <w:p w14:paraId="2A525F68" w14:textId="39A81552" w:rsidR="00E52850" w:rsidRDefault="00E52850" w:rsidP="00E52850">
            <w:pPr>
              <w:pStyle w:val="TAL"/>
              <w:rPr>
                <w:sz w:val="16"/>
                <w:szCs w:val="16"/>
              </w:rPr>
            </w:pPr>
            <w:r>
              <w:rPr>
                <w:sz w:val="16"/>
                <w:szCs w:val="16"/>
              </w:rPr>
              <w:t>0366</w:t>
            </w:r>
          </w:p>
        </w:tc>
        <w:tc>
          <w:tcPr>
            <w:tcW w:w="220" w:type="pct"/>
            <w:shd w:val="solid" w:color="FFFFFF" w:fill="auto"/>
          </w:tcPr>
          <w:p w14:paraId="3522E223" w14:textId="0046B473" w:rsidR="00E52850" w:rsidRDefault="00E52850" w:rsidP="00E52850">
            <w:pPr>
              <w:pStyle w:val="TAR"/>
              <w:rPr>
                <w:sz w:val="16"/>
                <w:szCs w:val="16"/>
              </w:rPr>
            </w:pPr>
            <w:r>
              <w:rPr>
                <w:sz w:val="16"/>
                <w:szCs w:val="16"/>
              </w:rPr>
              <w:t>1</w:t>
            </w:r>
          </w:p>
        </w:tc>
        <w:tc>
          <w:tcPr>
            <w:tcW w:w="220" w:type="pct"/>
            <w:shd w:val="solid" w:color="FFFFFF" w:fill="auto"/>
          </w:tcPr>
          <w:p w14:paraId="164A2BE3" w14:textId="33854218" w:rsidR="00E52850" w:rsidRDefault="00E52850" w:rsidP="00E52850">
            <w:pPr>
              <w:pStyle w:val="TAC"/>
              <w:rPr>
                <w:sz w:val="16"/>
                <w:szCs w:val="16"/>
              </w:rPr>
            </w:pPr>
            <w:r>
              <w:rPr>
                <w:sz w:val="16"/>
                <w:szCs w:val="16"/>
              </w:rPr>
              <w:t>F</w:t>
            </w:r>
          </w:p>
        </w:tc>
        <w:tc>
          <w:tcPr>
            <w:tcW w:w="2490" w:type="pct"/>
            <w:shd w:val="solid" w:color="FFFFFF" w:fill="auto"/>
          </w:tcPr>
          <w:p w14:paraId="36826EC5" w14:textId="1A4573E8" w:rsidR="00E52850" w:rsidRDefault="00E52850" w:rsidP="00E52850">
            <w:pPr>
              <w:pStyle w:val="TAL"/>
              <w:rPr>
                <w:snapToGrid w:val="0"/>
                <w:sz w:val="16"/>
                <w:szCs w:val="16"/>
                <w:lang w:val="en-AU"/>
              </w:rPr>
            </w:pPr>
            <w:r>
              <w:rPr>
                <w:noProof/>
                <w:sz w:val="16"/>
                <w:szCs w:val="16"/>
              </w:rPr>
              <w:t>Correction, alignment and cleanup of Trace/MDT related parameters</w:t>
            </w:r>
          </w:p>
        </w:tc>
        <w:tc>
          <w:tcPr>
            <w:tcW w:w="367" w:type="pct"/>
            <w:shd w:val="solid" w:color="FFFFFF" w:fill="auto"/>
          </w:tcPr>
          <w:p w14:paraId="44E04419" w14:textId="757C3D55" w:rsidR="00E52850" w:rsidRDefault="00E52850" w:rsidP="00E52850">
            <w:pPr>
              <w:pStyle w:val="TAC"/>
              <w:rPr>
                <w:sz w:val="16"/>
                <w:szCs w:val="16"/>
              </w:rPr>
            </w:pPr>
            <w:r>
              <w:rPr>
                <w:sz w:val="16"/>
                <w:szCs w:val="16"/>
              </w:rPr>
              <w:t>16.6.0</w:t>
            </w:r>
          </w:p>
        </w:tc>
      </w:tr>
      <w:tr w:rsidR="00E52850" w14:paraId="70F22514" w14:textId="77777777" w:rsidTr="009D148C">
        <w:trPr>
          <w:gridAfter w:val="1"/>
          <w:wAfter w:w="16" w:type="pct"/>
        </w:trPr>
        <w:tc>
          <w:tcPr>
            <w:tcW w:w="414" w:type="pct"/>
            <w:shd w:val="solid" w:color="FFFFFF" w:fill="auto"/>
          </w:tcPr>
          <w:p w14:paraId="4813D6C9" w14:textId="3A49CC9B" w:rsidR="00E52850" w:rsidRDefault="00E52850" w:rsidP="00E52850">
            <w:pPr>
              <w:pStyle w:val="TAC"/>
              <w:rPr>
                <w:sz w:val="16"/>
                <w:szCs w:val="16"/>
              </w:rPr>
            </w:pPr>
            <w:r>
              <w:rPr>
                <w:sz w:val="16"/>
                <w:szCs w:val="16"/>
              </w:rPr>
              <w:lastRenderedPageBreak/>
              <w:t>2021-09</w:t>
            </w:r>
          </w:p>
        </w:tc>
        <w:tc>
          <w:tcPr>
            <w:tcW w:w="414" w:type="pct"/>
            <w:shd w:val="solid" w:color="FFFFFF" w:fill="auto"/>
          </w:tcPr>
          <w:p w14:paraId="3C23C7CB" w14:textId="3C3B3159" w:rsidR="00E52850" w:rsidRDefault="00E52850" w:rsidP="00E52850">
            <w:pPr>
              <w:pStyle w:val="TAC"/>
              <w:rPr>
                <w:sz w:val="16"/>
                <w:szCs w:val="16"/>
              </w:rPr>
            </w:pPr>
            <w:r>
              <w:rPr>
                <w:sz w:val="16"/>
                <w:szCs w:val="16"/>
              </w:rPr>
              <w:t>SA#93e</w:t>
            </w:r>
          </w:p>
        </w:tc>
        <w:tc>
          <w:tcPr>
            <w:tcW w:w="566" w:type="pct"/>
            <w:shd w:val="solid" w:color="FFFFFF" w:fill="auto"/>
          </w:tcPr>
          <w:p w14:paraId="43B48A5E" w14:textId="45E0F168" w:rsidR="00E52850" w:rsidRDefault="00E52850" w:rsidP="00E52850">
            <w:pPr>
              <w:pStyle w:val="TAC"/>
              <w:rPr>
                <w:sz w:val="16"/>
                <w:szCs w:val="16"/>
              </w:rPr>
            </w:pPr>
            <w:r>
              <w:rPr>
                <w:sz w:val="16"/>
                <w:szCs w:val="16"/>
              </w:rPr>
              <w:t>SP-210865</w:t>
            </w:r>
          </w:p>
        </w:tc>
        <w:tc>
          <w:tcPr>
            <w:tcW w:w="293" w:type="pct"/>
            <w:shd w:val="solid" w:color="FFFFFF" w:fill="auto"/>
          </w:tcPr>
          <w:p w14:paraId="002D06E7" w14:textId="619A06F5" w:rsidR="00E52850" w:rsidRDefault="00E52850" w:rsidP="00E52850">
            <w:pPr>
              <w:pStyle w:val="TAL"/>
              <w:rPr>
                <w:sz w:val="16"/>
                <w:szCs w:val="16"/>
              </w:rPr>
            </w:pPr>
            <w:r>
              <w:rPr>
                <w:sz w:val="16"/>
                <w:szCs w:val="16"/>
              </w:rPr>
              <w:t>0369</w:t>
            </w:r>
          </w:p>
        </w:tc>
        <w:tc>
          <w:tcPr>
            <w:tcW w:w="220" w:type="pct"/>
            <w:shd w:val="solid" w:color="FFFFFF" w:fill="auto"/>
          </w:tcPr>
          <w:p w14:paraId="5A6E7BB9" w14:textId="6D09DF96" w:rsidR="00E52850" w:rsidRDefault="00E52850" w:rsidP="00E52850">
            <w:pPr>
              <w:pStyle w:val="TAR"/>
              <w:rPr>
                <w:sz w:val="16"/>
                <w:szCs w:val="16"/>
              </w:rPr>
            </w:pPr>
            <w:r>
              <w:rPr>
                <w:sz w:val="16"/>
                <w:szCs w:val="16"/>
              </w:rPr>
              <w:t>-</w:t>
            </w:r>
          </w:p>
        </w:tc>
        <w:tc>
          <w:tcPr>
            <w:tcW w:w="220" w:type="pct"/>
            <w:shd w:val="solid" w:color="FFFFFF" w:fill="auto"/>
          </w:tcPr>
          <w:p w14:paraId="5B8D3DB3" w14:textId="2ED35DA0" w:rsidR="00E52850" w:rsidRDefault="00E52850" w:rsidP="00E52850">
            <w:pPr>
              <w:pStyle w:val="TAC"/>
              <w:rPr>
                <w:sz w:val="16"/>
                <w:szCs w:val="16"/>
              </w:rPr>
            </w:pPr>
            <w:r>
              <w:rPr>
                <w:sz w:val="16"/>
                <w:szCs w:val="16"/>
              </w:rPr>
              <w:t>F</w:t>
            </w:r>
          </w:p>
        </w:tc>
        <w:tc>
          <w:tcPr>
            <w:tcW w:w="2490" w:type="pct"/>
            <w:shd w:val="solid" w:color="FFFFFF" w:fill="auto"/>
          </w:tcPr>
          <w:p w14:paraId="5484EDEB" w14:textId="7DBB9EC2" w:rsidR="00E52850" w:rsidRDefault="00E52850" w:rsidP="00E52850">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noProof/>
                <w:sz w:val="16"/>
                <w:szCs w:val="16"/>
              </w:rPr>
              <w:t xml:space="preserve">Introduce missing parameter descriptions related to reporting of Trace/MDT </w:t>
            </w:r>
            <w:r>
              <w:rPr>
                <w:noProof/>
                <w:sz w:val="16"/>
                <w:szCs w:val="16"/>
              </w:rPr>
              <w:fldChar w:fldCharType="end"/>
            </w:r>
          </w:p>
        </w:tc>
        <w:tc>
          <w:tcPr>
            <w:tcW w:w="367" w:type="pct"/>
            <w:shd w:val="solid" w:color="FFFFFF" w:fill="auto"/>
          </w:tcPr>
          <w:p w14:paraId="0AA82DCF" w14:textId="21C67E4D" w:rsidR="00E52850" w:rsidRDefault="00E52850" w:rsidP="00E52850">
            <w:pPr>
              <w:pStyle w:val="TAC"/>
              <w:rPr>
                <w:sz w:val="16"/>
                <w:szCs w:val="16"/>
              </w:rPr>
            </w:pPr>
            <w:r>
              <w:rPr>
                <w:sz w:val="16"/>
                <w:szCs w:val="16"/>
              </w:rPr>
              <w:t>16.7.0</w:t>
            </w:r>
          </w:p>
        </w:tc>
      </w:tr>
      <w:tr w:rsidR="00E52850" w14:paraId="2A6E3A34" w14:textId="77777777" w:rsidTr="009D148C">
        <w:trPr>
          <w:gridAfter w:val="1"/>
          <w:wAfter w:w="16" w:type="pct"/>
        </w:trPr>
        <w:tc>
          <w:tcPr>
            <w:tcW w:w="414" w:type="pct"/>
            <w:shd w:val="solid" w:color="FFFFFF" w:fill="auto"/>
          </w:tcPr>
          <w:p w14:paraId="14856A07" w14:textId="56E81355" w:rsidR="00E52850" w:rsidRDefault="00E52850" w:rsidP="00E52850">
            <w:pPr>
              <w:pStyle w:val="TAC"/>
              <w:rPr>
                <w:sz w:val="16"/>
                <w:szCs w:val="16"/>
              </w:rPr>
            </w:pPr>
            <w:r>
              <w:rPr>
                <w:sz w:val="16"/>
                <w:szCs w:val="16"/>
              </w:rPr>
              <w:t>2021-09</w:t>
            </w:r>
          </w:p>
        </w:tc>
        <w:tc>
          <w:tcPr>
            <w:tcW w:w="414" w:type="pct"/>
            <w:shd w:val="solid" w:color="FFFFFF" w:fill="auto"/>
          </w:tcPr>
          <w:p w14:paraId="5D414876" w14:textId="203A8909" w:rsidR="00E52850" w:rsidRDefault="00E52850" w:rsidP="00E52850">
            <w:pPr>
              <w:pStyle w:val="TAC"/>
              <w:rPr>
                <w:sz w:val="16"/>
                <w:szCs w:val="16"/>
              </w:rPr>
            </w:pPr>
            <w:r>
              <w:rPr>
                <w:sz w:val="16"/>
                <w:szCs w:val="16"/>
              </w:rPr>
              <w:t>SA#93e</w:t>
            </w:r>
          </w:p>
        </w:tc>
        <w:tc>
          <w:tcPr>
            <w:tcW w:w="566" w:type="pct"/>
            <w:shd w:val="solid" w:color="FFFFFF" w:fill="auto"/>
          </w:tcPr>
          <w:p w14:paraId="2C85C05E" w14:textId="00A7D9FE" w:rsidR="00E52850" w:rsidRDefault="00E52850" w:rsidP="00E52850">
            <w:pPr>
              <w:pStyle w:val="TAC"/>
              <w:rPr>
                <w:sz w:val="16"/>
                <w:szCs w:val="16"/>
              </w:rPr>
            </w:pPr>
            <w:r>
              <w:rPr>
                <w:sz w:val="16"/>
                <w:szCs w:val="16"/>
              </w:rPr>
              <w:t>SP-210865</w:t>
            </w:r>
          </w:p>
        </w:tc>
        <w:tc>
          <w:tcPr>
            <w:tcW w:w="293" w:type="pct"/>
            <w:shd w:val="solid" w:color="FFFFFF" w:fill="auto"/>
          </w:tcPr>
          <w:p w14:paraId="2231A666" w14:textId="42628FD5" w:rsidR="00E52850" w:rsidRDefault="00E52850" w:rsidP="00E52850">
            <w:pPr>
              <w:pStyle w:val="TAL"/>
              <w:rPr>
                <w:sz w:val="16"/>
                <w:szCs w:val="16"/>
              </w:rPr>
            </w:pPr>
            <w:r>
              <w:rPr>
                <w:sz w:val="16"/>
                <w:szCs w:val="16"/>
              </w:rPr>
              <w:t>0371</w:t>
            </w:r>
          </w:p>
        </w:tc>
        <w:tc>
          <w:tcPr>
            <w:tcW w:w="220" w:type="pct"/>
            <w:shd w:val="solid" w:color="FFFFFF" w:fill="auto"/>
          </w:tcPr>
          <w:p w14:paraId="65C95F22" w14:textId="5A34BED0" w:rsidR="00E52850" w:rsidRDefault="00E52850" w:rsidP="00E52850">
            <w:pPr>
              <w:pStyle w:val="TAR"/>
              <w:rPr>
                <w:sz w:val="16"/>
                <w:szCs w:val="16"/>
              </w:rPr>
            </w:pPr>
            <w:r>
              <w:rPr>
                <w:sz w:val="16"/>
                <w:szCs w:val="16"/>
              </w:rPr>
              <w:t>-</w:t>
            </w:r>
          </w:p>
        </w:tc>
        <w:tc>
          <w:tcPr>
            <w:tcW w:w="220" w:type="pct"/>
            <w:shd w:val="solid" w:color="FFFFFF" w:fill="auto"/>
          </w:tcPr>
          <w:p w14:paraId="79539183" w14:textId="34890E1A" w:rsidR="00E52850" w:rsidRDefault="00E52850" w:rsidP="00E52850">
            <w:pPr>
              <w:pStyle w:val="TAC"/>
              <w:rPr>
                <w:sz w:val="16"/>
                <w:szCs w:val="16"/>
              </w:rPr>
            </w:pPr>
            <w:r>
              <w:rPr>
                <w:sz w:val="16"/>
                <w:szCs w:val="16"/>
              </w:rPr>
              <w:t>F</w:t>
            </w:r>
          </w:p>
        </w:tc>
        <w:tc>
          <w:tcPr>
            <w:tcW w:w="2490" w:type="pct"/>
            <w:shd w:val="solid" w:color="FFFFFF" w:fill="auto"/>
          </w:tcPr>
          <w:p w14:paraId="16023997" w14:textId="08EEBB70" w:rsidR="00E52850" w:rsidRDefault="00E52850" w:rsidP="00E52850">
            <w:pPr>
              <w:pStyle w:val="TAL"/>
              <w:rPr>
                <w:snapToGrid w:val="0"/>
                <w:sz w:val="16"/>
                <w:szCs w:val="16"/>
                <w:lang w:val="en-AU"/>
              </w:rPr>
            </w:pPr>
            <w:r>
              <w:rPr>
                <w:sz w:val="16"/>
                <w:szCs w:val="16"/>
              </w:rPr>
              <w:t xml:space="preserve">Correction and cleanup of Trace/MDT related parameters and procedures </w:t>
            </w:r>
          </w:p>
        </w:tc>
        <w:tc>
          <w:tcPr>
            <w:tcW w:w="367" w:type="pct"/>
            <w:shd w:val="solid" w:color="FFFFFF" w:fill="auto"/>
          </w:tcPr>
          <w:p w14:paraId="6E681804" w14:textId="49996FCF" w:rsidR="00E52850" w:rsidRDefault="00E52850" w:rsidP="00E52850">
            <w:pPr>
              <w:pStyle w:val="TAC"/>
              <w:rPr>
                <w:sz w:val="16"/>
                <w:szCs w:val="16"/>
              </w:rPr>
            </w:pPr>
            <w:r>
              <w:rPr>
                <w:sz w:val="16"/>
                <w:szCs w:val="16"/>
              </w:rPr>
              <w:t>16.7.0</w:t>
            </w:r>
          </w:p>
        </w:tc>
      </w:tr>
      <w:tr w:rsidR="00E52850" w14:paraId="30130168" w14:textId="77777777" w:rsidTr="009D148C">
        <w:trPr>
          <w:gridAfter w:val="1"/>
          <w:wAfter w:w="16" w:type="pct"/>
        </w:trPr>
        <w:tc>
          <w:tcPr>
            <w:tcW w:w="414" w:type="pct"/>
            <w:shd w:val="solid" w:color="FFFFFF" w:fill="auto"/>
          </w:tcPr>
          <w:p w14:paraId="61BBB455" w14:textId="1E6333EA" w:rsidR="00E52850" w:rsidRDefault="00E52850" w:rsidP="00E52850">
            <w:pPr>
              <w:pStyle w:val="TAC"/>
              <w:rPr>
                <w:sz w:val="16"/>
                <w:szCs w:val="16"/>
              </w:rPr>
            </w:pPr>
            <w:r>
              <w:rPr>
                <w:sz w:val="16"/>
                <w:szCs w:val="16"/>
              </w:rPr>
              <w:t>2021-09</w:t>
            </w:r>
          </w:p>
        </w:tc>
        <w:tc>
          <w:tcPr>
            <w:tcW w:w="414" w:type="pct"/>
            <w:shd w:val="solid" w:color="FFFFFF" w:fill="auto"/>
          </w:tcPr>
          <w:p w14:paraId="7901F9BE" w14:textId="5ECB5812" w:rsidR="00E52850" w:rsidRDefault="00E52850" w:rsidP="00E52850">
            <w:pPr>
              <w:pStyle w:val="TAC"/>
              <w:rPr>
                <w:sz w:val="16"/>
                <w:szCs w:val="16"/>
              </w:rPr>
            </w:pPr>
            <w:r>
              <w:rPr>
                <w:sz w:val="16"/>
                <w:szCs w:val="16"/>
              </w:rPr>
              <w:t>SA#93e</w:t>
            </w:r>
          </w:p>
        </w:tc>
        <w:tc>
          <w:tcPr>
            <w:tcW w:w="566" w:type="pct"/>
            <w:shd w:val="solid" w:color="FFFFFF" w:fill="auto"/>
          </w:tcPr>
          <w:p w14:paraId="5BD6D832" w14:textId="39FE8FFE" w:rsidR="00E52850" w:rsidRDefault="00E52850" w:rsidP="00E52850">
            <w:pPr>
              <w:pStyle w:val="TAC"/>
              <w:rPr>
                <w:sz w:val="16"/>
                <w:szCs w:val="16"/>
              </w:rPr>
            </w:pPr>
            <w:r>
              <w:rPr>
                <w:sz w:val="16"/>
                <w:szCs w:val="16"/>
              </w:rPr>
              <w:t>SP-210865</w:t>
            </w:r>
          </w:p>
        </w:tc>
        <w:tc>
          <w:tcPr>
            <w:tcW w:w="293" w:type="pct"/>
            <w:shd w:val="solid" w:color="FFFFFF" w:fill="auto"/>
          </w:tcPr>
          <w:p w14:paraId="5C30DED6" w14:textId="75E6DADD" w:rsidR="00E52850" w:rsidRDefault="00E52850" w:rsidP="00E52850">
            <w:pPr>
              <w:pStyle w:val="TAL"/>
              <w:rPr>
                <w:sz w:val="16"/>
                <w:szCs w:val="16"/>
              </w:rPr>
            </w:pPr>
            <w:r>
              <w:rPr>
                <w:sz w:val="16"/>
                <w:szCs w:val="16"/>
              </w:rPr>
              <w:t>0373</w:t>
            </w:r>
          </w:p>
        </w:tc>
        <w:tc>
          <w:tcPr>
            <w:tcW w:w="220" w:type="pct"/>
            <w:shd w:val="solid" w:color="FFFFFF" w:fill="auto"/>
          </w:tcPr>
          <w:p w14:paraId="59E1AE6D" w14:textId="77777777" w:rsidR="00E52850" w:rsidRDefault="00E52850" w:rsidP="00E52850">
            <w:pPr>
              <w:pStyle w:val="TAR"/>
              <w:rPr>
                <w:sz w:val="16"/>
                <w:szCs w:val="16"/>
              </w:rPr>
            </w:pPr>
          </w:p>
        </w:tc>
        <w:tc>
          <w:tcPr>
            <w:tcW w:w="220" w:type="pct"/>
            <w:shd w:val="solid" w:color="FFFFFF" w:fill="auto"/>
          </w:tcPr>
          <w:p w14:paraId="41ED8103" w14:textId="34673716" w:rsidR="00E52850" w:rsidRDefault="00E52850" w:rsidP="00E52850">
            <w:pPr>
              <w:pStyle w:val="TAC"/>
              <w:rPr>
                <w:sz w:val="16"/>
                <w:szCs w:val="16"/>
              </w:rPr>
            </w:pPr>
            <w:r>
              <w:rPr>
                <w:sz w:val="16"/>
                <w:szCs w:val="16"/>
              </w:rPr>
              <w:t>F</w:t>
            </w:r>
          </w:p>
        </w:tc>
        <w:tc>
          <w:tcPr>
            <w:tcW w:w="2490" w:type="pct"/>
            <w:shd w:val="solid" w:color="FFFFFF" w:fill="auto"/>
          </w:tcPr>
          <w:p w14:paraId="4F7B1BC4" w14:textId="76B928EC" w:rsidR="00E52850" w:rsidRDefault="00E52850" w:rsidP="00E52850">
            <w:pPr>
              <w:pStyle w:val="TAL"/>
              <w:rPr>
                <w:snapToGrid w:val="0"/>
                <w:sz w:val="16"/>
                <w:szCs w:val="16"/>
                <w:lang w:val="en-AU"/>
              </w:rPr>
            </w:pPr>
            <w:r>
              <w:rPr>
                <w:sz w:val="16"/>
                <w:szCs w:val="16"/>
              </w:rPr>
              <w:t xml:space="preserve">Align RAN specification for MDT Event Threshold for SINR </w:t>
            </w:r>
          </w:p>
        </w:tc>
        <w:tc>
          <w:tcPr>
            <w:tcW w:w="367" w:type="pct"/>
            <w:shd w:val="solid" w:color="FFFFFF" w:fill="auto"/>
          </w:tcPr>
          <w:p w14:paraId="40E51993" w14:textId="3863CF16" w:rsidR="00E52850" w:rsidRDefault="00E52850" w:rsidP="00E52850">
            <w:pPr>
              <w:pStyle w:val="TAC"/>
              <w:rPr>
                <w:sz w:val="16"/>
                <w:szCs w:val="16"/>
              </w:rPr>
            </w:pPr>
            <w:r>
              <w:rPr>
                <w:sz w:val="16"/>
                <w:szCs w:val="16"/>
              </w:rPr>
              <w:t>16.7.0</w:t>
            </w:r>
          </w:p>
        </w:tc>
      </w:tr>
      <w:tr w:rsidR="00E52850" w14:paraId="17308237" w14:textId="77777777" w:rsidTr="009D148C">
        <w:trPr>
          <w:gridAfter w:val="1"/>
          <w:wAfter w:w="16" w:type="pct"/>
        </w:trPr>
        <w:tc>
          <w:tcPr>
            <w:tcW w:w="414" w:type="pct"/>
            <w:shd w:val="solid" w:color="FFFFFF" w:fill="auto"/>
          </w:tcPr>
          <w:p w14:paraId="59AD63C9" w14:textId="680C4174" w:rsidR="00E52850" w:rsidRDefault="00E52850" w:rsidP="00E52850">
            <w:pPr>
              <w:pStyle w:val="TAC"/>
              <w:rPr>
                <w:sz w:val="16"/>
                <w:szCs w:val="16"/>
              </w:rPr>
            </w:pPr>
            <w:r>
              <w:rPr>
                <w:sz w:val="16"/>
                <w:szCs w:val="16"/>
              </w:rPr>
              <w:t>2021-12</w:t>
            </w:r>
          </w:p>
        </w:tc>
        <w:tc>
          <w:tcPr>
            <w:tcW w:w="414" w:type="pct"/>
            <w:shd w:val="solid" w:color="FFFFFF" w:fill="auto"/>
          </w:tcPr>
          <w:p w14:paraId="6BD9F241" w14:textId="3937DD67" w:rsidR="00E52850" w:rsidRDefault="00E52850" w:rsidP="00E52850">
            <w:pPr>
              <w:pStyle w:val="TAC"/>
              <w:rPr>
                <w:sz w:val="16"/>
                <w:szCs w:val="16"/>
              </w:rPr>
            </w:pPr>
            <w:r>
              <w:rPr>
                <w:sz w:val="16"/>
                <w:szCs w:val="16"/>
              </w:rPr>
              <w:t>SA#94e</w:t>
            </w:r>
          </w:p>
        </w:tc>
        <w:tc>
          <w:tcPr>
            <w:tcW w:w="566" w:type="pct"/>
            <w:shd w:val="solid" w:color="FFFFFF" w:fill="auto"/>
          </w:tcPr>
          <w:p w14:paraId="232F9875" w14:textId="2F357F3A" w:rsidR="00E52850" w:rsidRDefault="00E52850" w:rsidP="00E52850">
            <w:pPr>
              <w:pStyle w:val="TAC"/>
              <w:rPr>
                <w:sz w:val="16"/>
                <w:szCs w:val="16"/>
              </w:rPr>
            </w:pPr>
            <w:r>
              <w:rPr>
                <w:sz w:val="16"/>
                <w:szCs w:val="16"/>
              </w:rPr>
              <w:t>SP-211458</w:t>
            </w:r>
          </w:p>
        </w:tc>
        <w:tc>
          <w:tcPr>
            <w:tcW w:w="293" w:type="pct"/>
            <w:shd w:val="solid" w:color="FFFFFF" w:fill="auto"/>
          </w:tcPr>
          <w:p w14:paraId="73F88942" w14:textId="325EA080" w:rsidR="00E52850" w:rsidRDefault="00E52850" w:rsidP="00E52850">
            <w:pPr>
              <w:pStyle w:val="TAL"/>
              <w:rPr>
                <w:sz w:val="16"/>
                <w:szCs w:val="16"/>
              </w:rPr>
            </w:pPr>
            <w:r>
              <w:rPr>
                <w:sz w:val="16"/>
                <w:szCs w:val="16"/>
              </w:rPr>
              <w:t>0375</w:t>
            </w:r>
          </w:p>
        </w:tc>
        <w:tc>
          <w:tcPr>
            <w:tcW w:w="220" w:type="pct"/>
            <w:shd w:val="solid" w:color="FFFFFF" w:fill="auto"/>
          </w:tcPr>
          <w:p w14:paraId="20B69121" w14:textId="73400C77" w:rsidR="00E52850" w:rsidRDefault="00E52850" w:rsidP="00E52850">
            <w:pPr>
              <w:pStyle w:val="TAR"/>
              <w:rPr>
                <w:sz w:val="16"/>
                <w:szCs w:val="16"/>
              </w:rPr>
            </w:pPr>
            <w:r>
              <w:rPr>
                <w:sz w:val="16"/>
                <w:szCs w:val="16"/>
              </w:rPr>
              <w:t>-</w:t>
            </w:r>
          </w:p>
        </w:tc>
        <w:tc>
          <w:tcPr>
            <w:tcW w:w="220" w:type="pct"/>
            <w:shd w:val="solid" w:color="FFFFFF" w:fill="auto"/>
          </w:tcPr>
          <w:p w14:paraId="16EA650D" w14:textId="7B2B1362" w:rsidR="00E52850" w:rsidRDefault="00E52850" w:rsidP="00E52850">
            <w:pPr>
              <w:pStyle w:val="TAC"/>
              <w:rPr>
                <w:sz w:val="16"/>
                <w:szCs w:val="16"/>
              </w:rPr>
            </w:pPr>
            <w:r>
              <w:rPr>
                <w:sz w:val="16"/>
                <w:szCs w:val="16"/>
              </w:rPr>
              <w:t>F</w:t>
            </w:r>
          </w:p>
        </w:tc>
        <w:tc>
          <w:tcPr>
            <w:tcW w:w="2490" w:type="pct"/>
            <w:shd w:val="solid" w:color="FFFFFF" w:fill="auto"/>
          </w:tcPr>
          <w:p w14:paraId="393350D5" w14:textId="3E939502" w:rsidR="00E52850" w:rsidRDefault="00E52850" w:rsidP="00E52850">
            <w:pPr>
              <w:pStyle w:val="TAL"/>
              <w:rPr>
                <w:snapToGrid w:val="0"/>
                <w:sz w:val="16"/>
                <w:szCs w:val="16"/>
                <w:lang w:val="en-AU"/>
              </w:rPr>
            </w:pPr>
            <w:r>
              <w:rPr>
                <w:noProof/>
                <w:sz w:val="16"/>
                <w:szCs w:val="16"/>
              </w:rPr>
              <w:t>Introduce missing references</w:t>
            </w:r>
          </w:p>
        </w:tc>
        <w:tc>
          <w:tcPr>
            <w:tcW w:w="367" w:type="pct"/>
            <w:shd w:val="solid" w:color="FFFFFF" w:fill="auto"/>
          </w:tcPr>
          <w:p w14:paraId="00B0BC32" w14:textId="3EC831B0" w:rsidR="00E52850" w:rsidRDefault="00E52850" w:rsidP="00E52850">
            <w:pPr>
              <w:pStyle w:val="TAC"/>
              <w:rPr>
                <w:sz w:val="16"/>
                <w:szCs w:val="16"/>
              </w:rPr>
            </w:pPr>
            <w:r>
              <w:rPr>
                <w:sz w:val="16"/>
                <w:szCs w:val="16"/>
              </w:rPr>
              <w:t>16.8.0</w:t>
            </w:r>
          </w:p>
        </w:tc>
      </w:tr>
      <w:tr w:rsidR="00E52850" w14:paraId="002C9661" w14:textId="77777777" w:rsidTr="009D148C">
        <w:trPr>
          <w:gridAfter w:val="1"/>
          <w:wAfter w:w="16" w:type="pct"/>
        </w:trPr>
        <w:tc>
          <w:tcPr>
            <w:tcW w:w="414" w:type="pct"/>
            <w:shd w:val="solid" w:color="FFFFFF" w:fill="auto"/>
          </w:tcPr>
          <w:p w14:paraId="3B00265D" w14:textId="2126FD1D" w:rsidR="00E52850" w:rsidRDefault="00E52850" w:rsidP="00E52850">
            <w:pPr>
              <w:pStyle w:val="TAC"/>
              <w:rPr>
                <w:sz w:val="16"/>
                <w:szCs w:val="16"/>
              </w:rPr>
            </w:pPr>
            <w:r>
              <w:rPr>
                <w:sz w:val="16"/>
                <w:szCs w:val="16"/>
              </w:rPr>
              <w:t>2021-12</w:t>
            </w:r>
          </w:p>
        </w:tc>
        <w:tc>
          <w:tcPr>
            <w:tcW w:w="414" w:type="pct"/>
            <w:shd w:val="solid" w:color="FFFFFF" w:fill="auto"/>
          </w:tcPr>
          <w:p w14:paraId="0FCC8D7A" w14:textId="6FC902A5" w:rsidR="00E52850" w:rsidRDefault="00E52850" w:rsidP="00E52850">
            <w:pPr>
              <w:pStyle w:val="TAC"/>
              <w:rPr>
                <w:sz w:val="16"/>
                <w:szCs w:val="16"/>
              </w:rPr>
            </w:pPr>
            <w:r>
              <w:rPr>
                <w:sz w:val="16"/>
                <w:szCs w:val="16"/>
              </w:rPr>
              <w:t>SA#94e</w:t>
            </w:r>
          </w:p>
        </w:tc>
        <w:tc>
          <w:tcPr>
            <w:tcW w:w="566" w:type="pct"/>
            <w:shd w:val="solid" w:color="FFFFFF" w:fill="auto"/>
          </w:tcPr>
          <w:p w14:paraId="355C2849" w14:textId="0D776E3A" w:rsidR="00E52850" w:rsidRDefault="00E52850" w:rsidP="00E52850">
            <w:pPr>
              <w:pStyle w:val="TAC"/>
              <w:rPr>
                <w:sz w:val="16"/>
                <w:szCs w:val="16"/>
              </w:rPr>
            </w:pPr>
            <w:r>
              <w:rPr>
                <w:sz w:val="16"/>
                <w:szCs w:val="16"/>
              </w:rPr>
              <w:t>SP-211458</w:t>
            </w:r>
          </w:p>
        </w:tc>
        <w:tc>
          <w:tcPr>
            <w:tcW w:w="293" w:type="pct"/>
            <w:shd w:val="solid" w:color="FFFFFF" w:fill="auto"/>
          </w:tcPr>
          <w:p w14:paraId="2B823D61" w14:textId="39CC6B55" w:rsidR="00E52850" w:rsidRDefault="00E52850" w:rsidP="00E52850">
            <w:pPr>
              <w:pStyle w:val="TAL"/>
              <w:rPr>
                <w:sz w:val="16"/>
                <w:szCs w:val="16"/>
              </w:rPr>
            </w:pPr>
            <w:r>
              <w:rPr>
                <w:sz w:val="16"/>
                <w:szCs w:val="16"/>
              </w:rPr>
              <w:t>0378</w:t>
            </w:r>
          </w:p>
        </w:tc>
        <w:tc>
          <w:tcPr>
            <w:tcW w:w="220" w:type="pct"/>
            <w:shd w:val="solid" w:color="FFFFFF" w:fill="auto"/>
          </w:tcPr>
          <w:p w14:paraId="3E79894E" w14:textId="723E618F" w:rsidR="00E52850" w:rsidRDefault="00E52850" w:rsidP="00E52850">
            <w:pPr>
              <w:pStyle w:val="TAR"/>
              <w:rPr>
                <w:sz w:val="16"/>
                <w:szCs w:val="16"/>
              </w:rPr>
            </w:pPr>
            <w:r>
              <w:rPr>
                <w:sz w:val="16"/>
                <w:szCs w:val="16"/>
              </w:rPr>
              <w:t>-</w:t>
            </w:r>
          </w:p>
        </w:tc>
        <w:tc>
          <w:tcPr>
            <w:tcW w:w="220" w:type="pct"/>
            <w:shd w:val="solid" w:color="FFFFFF" w:fill="auto"/>
          </w:tcPr>
          <w:p w14:paraId="579551B9" w14:textId="5E31A84E" w:rsidR="00E52850" w:rsidRDefault="00E52850" w:rsidP="00E52850">
            <w:pPr>
              <w:pStyle w:val="TAC"/>
              <w:rPr>
                <w:sz w:val="16"/>
                <w:szCs w:val="16"/>
              </w:rPr>
            </w:pPr>
            <w:r>
              <w:rPr>
                <w:sz w:val="16"/>
                <w:szCs w:val="16"/>
              </w:rPr>
              <w:t>F</w:t>
            </w:r>
          </w:p>
        </w:tc>
        <w:tc>
          <w:tcPr>
            <w:tcW w:w="2490" w:type="pct"/>
            <w:shd w:val="solid" w:color="FFFFFF" w:fill="auto"/>
          </w:tcPr>
          <w:p w14:paraId="166CFEA0" w14:textId="32128DD5" w:rsidR="00E52850" w:rsidRDefault="00E52850" w:rsidP="00E52850">
            <w:pPr>
              <w:pStyle w:val="TAL"/>
              <w:rPr>
                <w:snapToGrid w:val="0"/>
                <w:sz w:val="16"/>
                <w:szCs w:val="16"/>
                <w:lang w:val="en-AU"/>
              </w:rPr>
            </w:pPr>
            <w:r>
              <w:rPr>
                <w:noProof/>
                <w:sz w:val="16"/>
                <w:szCs w:val="16"/>
              </w:rPr>
              <w:t>Introduce missing interfaces of HSS</w:t>
            </w:r>
          </w:p>
        </w:tc>
        <w:tc>
          <w:tcPr>
            <w:tcW w:w="367" w:type="pct"/>
            <w:shd w:val="solid" w:color="FFFFFF" w:fill="auto"/>
          </w:tcPr>
          <w:p w14:paraId="6E71007C" w14:textId="0CD7E186" w:rsidR="00E52850" w:rsidRDefault="00E52850" w:rsidP="00E52850">
            <w:pPr>
              <w:pStyle w:val="TAC"/>
              <w:rPr>
                <w:sz w:val="16"/>
                <w:szCs w:val="16"/>
              </w:rPr>
            </w:pPr>
            <w:r>
              <w:rPr>
                <w:sz w:val="16"/>
                <w:szCs w:val="16"/>
              </w:rPr>
              <w:t>16.8.0</w:t>
            </w:r>
          </w:p>
        </w:tc>
      </w:tr>
      <w:tr w:rsidR="00E52850" w14:paraId="2718C61B" w14:textId="77777777" w:rsidTr="009D148C">
        <w:trPr>
          <w:gridAfter w:val="1"/>
          <w:wAfter w:w="16" w:type="pct"/>
        </w:trPr>
        <w:tc>
          <w:tcPr>
            <w:tcW w:w="414" w:type="pct"/>
            <w:shd w:val="solid" w:color="FFFFFF" w:fill="auto"/>
          </w:tcPr>
          <w:p w14:paraId="4991A822" w14:textId="50F38D8C" w:rsidR="00E52850" w:rsidRDefault="00E52850" w:rsidP="00E52850">
            <w:pPr>
              <w:pStyle w:val="TAC"/>
              <w:rPr>
                <w:sz w:val="16"/>
                <w:szCs w:val="16"/>
              </w:rPr>
            </w:pPr>
            <w:r>
              <w:rPr>
                <w:sz w:val="16"/>
                <w:szCs w:val="16"/>
              </w:rPr>
              <w:t>2021-12</w:t>
            </w:r>
          </w:p>
        </w:tc>
        <w:tc>
          <w:tcPr>
            <w:tcW w:w="414" w:type="pct"/>
            <w:shd w:val="solid" w:color="FFFFFF" w:fill="auto"/>
          </w:tcPr>
          <w:p w14:paraId="73EBF039" w14:textId="2A8A12B8" w:rsidR="00E52850" w:rsidRDefault="00E52850" w:rsidP="00E52850">
            <w:pPr>
              <w:pStyle w:val="TAC"/>
              <w:rPr>
                <w:sz w:val="16"/>
                <w:szCs w:val="16"/>
              </w:rPr>
            </w:pPr>
            <w:r>
              <w:rPr>
                <w:sz w:val="16"/>
                <w:szCs w:val="16"/>
              </w:rPr>
              <w:t>SA#94e</w:t>
            </w:r>
          </w:p>
        </w:tc>
        <w:tc>
          <w:tcPr>
            <w:tcW w:w="566" w:type="pct"/>
            <w:shd w:val="solid" w:color="FFFFFF" w:fill="auto"/>
          </w:tcPr>
          <w:p w14:paraId="3D6BBB0F" w14:textId="0DFCF50A" w:rsidR="00E52850" w:rsidRDefault="00E52850" w:rsidP="00E52850">
            <w:pPr>
              <w:pStyle w:val="TAC"/>
              <w:rPr>
                <w:sz w:val="16"/>
                <w:szCs w:val="16"/>
              </w:rPr>
            </w:pPr>
            <w:r>
              <w:rPr>
                <w:sz w:val="16"/>
                <w:szCs w:val="16"/>
              </w:rPr>
              <w:t>SP-211458</w:t>
            </w:r>
          </w:p>
        </w:tc>
        <w:tc>
          <w:tcPr>
            <w:tcW w:w="293" w:type="pct"/>
            <w:shd w:val="solid" w:color="FFFFFF" w:fill="auto"/>
          </w:tcPr>
          <w:p w14:paraId="68F40E21" w14:textId="3C512C17" w:rsidR="00E52850" w:rsidRDefault="00E52850" w:rsidP="00E52850">
            <w:pPr>
              <w:pStyle w:val="TAL"/>
              <w:rPr>
                <w:sz w:val="16"/>
                <w:szCs w:val="16"/>
              </w:rPr>
            </w:pPr>
            <w:r>
              <w:rPr>
                <w:sz w:val="16"/>
                <w:szCs w:val="16"/>
              </w:rPr>
              <w:t>0380</w:t>
            </w:r>
          </w:p>
        </w:tc>
        <w:tc>
          <w:tcPr>
            <w:tcW w:w="220" w:type="pct"/>
            <w:shd w:val="solid" w:color="FFFFFF" w:fill="auto"/>
          </w:tcPr>
          <w:p w14:paraId="75CF0677" w14:textId="111555AF" w:rsidR="00E52850" w:rsidRDefault="00E52850" w:rsidP="00E52850">
            <w:pPr>
              <w:pStyle w:val="TAR"/>
              <w:rPr>
                <w:sz w:val="16"/>
                <w:szCs w:val="16"/>
              </w:rPr>
            </w:pPr>
            <w:r>
              <w:rPr>
                <w:sz w:val="16"/>
                <w:szCs w:val="16"/>
              </w:rPr>
              <w:t>1</w:t>
            </w:r>
          </w:p>
        </w:tc>
        <w:tc>
          <w:tcPr>
            <w:tcW w:w="220" w:type="pct"/>
            <w:shd w:val="solid" w:color="FFFFFF" w:fill="auto"/>
          </w:tcPr>
          <w:p w14:paraId="2237F473" w14:textId="7A84E08E" w:rsidR="00E52850" w:rsidRDefault="00E52850" w:rsidP="00E52850">
            <w:pPr>
              <w:pStyle w:val="TAC"/>
              <w:rPr>
                <w:sz w:val="16"/>
                <w:szCs w:val="16"/>
              </w:rPr>
            </w:pPr>
            <w:r>
              <w:rPr>
                <w:sz w:val="16"/>
                <w:szCs w:val="16"/>
              </w:rPr>
              <w:t>F</w:t>
            </w:r>
          </w:p>
        </w:tc>
        <w:tc>
          <w:tcPr>
            <w:tcW w:w="2490" w:type="pct"/>
            <w:shd w:val="solid" w:color="FFFFFF" w:fill="auto"/>
          </w:tcPr>
          <w:p w14:paraId="57A9A4EF" w14:textId="56A79A73" w:rsidR="00E52850" w:rsidRDefault="00E52850" w:rsidP="00E52850">
            <w:pPr>
              <w:pStyle w:val="TAL"/>
              <w:rPr>
                <w:snapToGrid w:val="0"/>
                <w:sz w:val="16"/>
                <w:szCs w:val="16"/>
                <w:lang w:val="en-AU"/>
              </w:rPr>
            </w:pPr>
            <w:r>
              <w:rPr>
                <w:noProof/>
                <w:sz w:val="16"/>
                <w:szCs w:val="16"/>
              </w:rPr>
              <w:t>Update to include Trace Failure admin messages.</w:t>
            </w:r>
          </w:p>
        </w:tc>
        <w:tc>
          <w:tcPr>
            <w:tcW w:w="367" w:type="pct"/>
            <w:shd w:val="solid" w:color="FFFFFF" w:fill="auto"/>
          </w:tcPr>
          <w:p w14:paraId="222957C4" w14:textId="76DD1926" w:rsidR="00E52850" w:rsidRDefault="00E52850" w:rsidP="00E52850">
            <w:pPr>
              <w:pStyle w:val="TAC"/>
              <w:rPr>
                <w:sz w:val="16"/>
                <w:szCs w:val="16"/>
              </w:rPr>
            </w:pPr>
            <w:r>
              <w:rPr>
                <w:sz w:val="16"/>
                <w:szCs w:val="16"/>
              </w:rPr>
              <w:t>16.8.0</w:t>
            </w:r>
          </w:p>
        </w:tc>
      </w:tr>
      <w:tr w:rsidR="00E52850" w14:paraId="083F95EE" w14:textId="77777777" w:rsidTr="009D148C">
        <w:trPr>
          <w:gridAfter w:val="1"/>
          <w:wAfter w:w="16" w:type="pct"/>
        </w:trPr>
        <w:tc>
          <w:tcPr>
            <w:tcW w:w="414" w:type="pct"/>
            <w:shd w:val="solid" w:color="FFFFFF" w:fill="auto"/>
          </w:tcPr>
          <w:p w14:paraId="7C74D3B8" w14:textId="1B1AABD0" w:rsidR="00E52850" w:rsidRDefault="00E52850" w:rsidP="00E52850">
            <w:pPr>
              <w:pStyle w:val="TAC"/>
              <w:rPr>
                <w:sz w:val="16"/>
                <w:szCs w:val="16"/>
              </w:rPr>
            </w:pPr>
            <w:r>
              <w:rPr>
                <w:sz w:val="16"/>
                <w:szCs w:val="16"/>
              </w:rPr>
              <w:t>2021-12</w:t>
            </w:r>
          </w:p>
        </w:tc>
        <w:tc>
          <w:tcPr>
            <w:tcW w:w="414" w:type="pct"/>
            <w:shd w:val="solid" w:color="FFFFFF" w:fill="auto"/>
          </w:tcPr>
          <w:p w14:paraId="28EB38D9" w14:textId="693DF857" w:rsidR="00E52850" w:rsidRDefault="00E52850" w:rsidP="00E52850">
            <w:pPr>
              <w:pStyle w:val="TAC"/>
              <w:rPr>
                <w:sz w:val="16"/>
                <w:szCs w:val="16"/>
              </w:rPr>
            </w:pPr>
            <w:r>
              <w:rPr>
                <w:sz w:val="16"/>
                <w:szCs w:val="16"/>
              </w:rPr>
              <w:t>SA#94e</w:t>
            </w:r>
          </w:p>
        </w:tc>
        <w:tc>
          <w:tcPr>
            <w:tcW w:w="566" w:type="pct"/>
            <w:shd w:val="solid" w:color="FFFFFF" w:fill="auto"/>
          </w:tcPr>
          <w:p w14:paraId="62F0B22C" w14:textId="096D2123" w:rsidR="00E52850" w:rsidRDefault="00E52850" w:rsidP="00E52850">
            <w:pPr>
              <w:pStyle w:val="TAC"/>
              <w:rPr>
                <w:sz w:val="16"/>
                <w:szCs w:val="16"/>
              </w:rPr>
            </w:pPr>
            <w:r>
              <w:rPr>
                <w:sz w:val="16"/>
                <w:szCs w:val="16"/>
              </w:rPr>
              <w:t>SP-211458</w:t>
            </w:r>
          </w:p>
        </w:tc>
        <w:tc>
          <w:tcPr>
            <w:tcW w:w="293" w:type="pct"/>
            <w:shd w:val="solid" w:color="FFFFFF" w:fill="auto"/>
          </w:tcPr>
          <w:p w14:paraId="46F03DEA" w14:textId="3A9CF509" w:rsidR="00E52850" w:rsidRDefault="00E52850" w:rsidP="00E52850">
            <w:pPr>
              <w:pStyle w:val="TAL"/>
              <w:rPr>
                <w:sz w:val="16"/>
                <w:szCs w:val="16"/>
              </w:rPr>
            </w:pPr>
            <w:r>
              <w:rPr>
                <w:sz w:val="16"/>
                <w:szCs w:val="16"/>
              </w:rPr>
              <w:t>0382</w:t>
            </w:r>
          </w:p>
        </w:tc>
        <w:tc>
          <w:tcPr>
            <w:tcW w:w="220" w:type="pct"/>
            <w:shd w:val="solid" w:color="FFFFFF" w:fill="auto"/>
          </w:tcPr>
          <w:p w14:paraId="0984247C" w14:textId="32713263" w:rsidR="00E52850" w:rsidRDefault="00E52850" w:rsidP="00E52850">
            <w:pPr>
              <w:pStyle w:val="TAR"/>
              <w:rPr>
                <w:sz w:val="16"/>
                <w:szCs w:val="16"/>
              </w:rPr>
            </w:pPr>
            <w:r>
              <w:rPr>
                <w:sz w:val="16"/>
                <w:szCs w:val="16"/>
              </w:rPr>
              <w:t>-</w:t>
            </w:r>
          </w:p>
        </w:tc>
        <w:tc>
          <w:tcPr>
            <w:tcW w:w="220" w:type="pct"/>
            <w:shd w:val="solid" w:color="FFFFFF" w:fill="auto"/>
          </w:tcPr>
          <w:p w14:paraId="2D7860CC" w14:textId="3BA6CAD2" w:rsidR="00E52850" w:rsidRDefault="00E52850" w:rsidP="00E52850">
            <w:pPr>
              <w:pStyle w:val="TAC"/>
              <w:rPr>
                <w:sz w:val="16"/>
                <w:szCs w:val="16"/>
              </w:rPr>
            </w:pPr>
            <w:r>
              <w:rPr>
                <w:sz w:val="16"/>
                <w:szCs w:val="16"/>
              </w:rPr>
              <w:t>F</w:t>
            </w:r>
          </w:p>
        </w:tc>
        <w:tc>
          <w:tcPr>
            <w:tcW w:w="2490" w:type="pct"/>
            <w:shd w:val="solid" w:color="FFFFFF" w:fill="auto"/>
          </w:tcPr>
          <w:p w14:paraId="7E262AFA" w14:textId="08BF9F60" w:rsidR="00E52850" w:rsidRDefault="00E52850" w:rsidP="00E52850">
            <w:pPr>
              <w:pStyle w:val="TAL"/>
              <w:rPr>
                <w:snapToGrid w:val="0"/>
                <w:sz w:val="16"/>
                <w:szCs w:val="16"/>
                <w:lang w:val="en-AU"/>
              </w:rPr>
            </w:pPr>
            <w:r>
              <w:rPr>
                <w:noProof/>
                <w:sz w:val="16"/>
                <w:szCs w:val="16"/>
              </w:rPr>
              <w:t>Correction of IP Address of Trace Collection Entity</w:t>
            </w:r>
          </w:p>
        </w:tc>
        <w:tc>
          <w:tcPr>
            <w:tcW w:w="367" w:type="pct"/>
            <w:shd w:val="solid" w:color="FFFFFF" w:fill="auto"/>
          </w:tcPr>
          <w:p w14:paraId="194BB3DB" w14:textId="3A51EB7C" w:rsidR="00E52850" w:rsidRDefault="00E52850" w:rsidP="00E52850">
            <w:pPr>
              <w:pStyle w:val="TAC"/>
              <w:rPr>
                <w:sz w:val="16"/>
                <w:szCs w:val="16"/>
              </w:rPr>
            </w:pPr>
            <w:r>
              <w:rPr>
                <w:sz w:val="16"/>
                <w:szCs w:val="16"/>
              </w:rPr>
              <w:t>16.8.0</w:t>
            </w:r>
          </w:p>
        </w:tc>
      </w:tr>
      <w:tr w:rsidR="00E52850" w14:paraId="680CC595" w14:textId="77777777" w:rsidTr="009D148C">
        <w:trPr>
          <w:gridAfter w:val="1"/>
          <w:wAfter w:w="16" w:type="pct"/>
        </w:trPr>
        <w:tc>
          <w:tcPr>
            <w:tcW w:w="414" w:type="pct"/>
            <w:shd w:val="solid" w:color="FFFFFF" w:fill="auto"/>
          </w:tcPr>
          <w:p w14:paraId="0A6775E0" w14:textId="73C3C411" w:rsidR="00E52850" w:rsidRDefault="00E52850" w:rsidP="00E52850">
            <w:pPr>
              <w:pStyle w:val="TAC"/>
              <w:rPr>
                <w:sz w:val="16"/>
                <w:szCs w:val="16"/>
              </w:rPr>
            </w:pPr>
            <w:r>
              <w:rPr>
                <w:sz w:val="16"/>
                <w:szCs w:val="16"/>
              </w:rPr>
              <w:t>2022-03</w:t>
            </w:r>
          </w:p>
        </w:tc>
        <w:tc>
          <w:tcPr>
            <w:tcW w:w="414" w:type="pct"/>
            <w:shd w:val="solid" w:color="FFFFFF" w:fill="auto"/>
          </w:tcPr>
          <w:p w14:paraId="3E21BE82" w14:textId="3845C014" w:rsidR="00E52850" w:rsidRDefault="00E52850" w:rsidP="00E52850">
            <w:pPr>
              <w:pStyle w:val="TAC"/>
              <w:rPr>
                <w:sz w:val="16"/>
                <w:szCs w:val="16"/>
              </w:rPr>
            </w:pPr>
            <w:r>
              <w:rPr>
                <w:sz w:val="16"/>
                <w:szCs w:val="16"/>
              </w:rPr>
              <w:t>SA#95e</w:t>
            </w:r>
          </w:p>
        </w:tc>
        <w:tc>
          <w:tcPr>
            <w:tcW w:w="566" w:type="pct"/>
            <w:shd w:val="solid" w:color="FFFFFF" w:fill="auto"/>
          </w:tcPr>
          <w:p w14:paraId="2F965A8B" w14:textId="66E69B80" w:rsidR="00E52850" w:rsidRDefault="00E52850" w:rsidP="00E52850">
            <w:pPr>
              <w:pStyle w:val="TAC"/>
              <w:rPr>
                <w:sz w:val="16"/>
                <w:szCs w:val="16"/>
              </w:rPr>
            </w:pPr>
            <w:r>
              <w:rPr>
                <w:sz w:val="16"/>
                <w:szCs w:val="16"/>
              </w:rPr>
              <w:t>SP-220165</w:t>
            </w:r>
          </w:p>
        </w:tc>
        <w:tc>
          <w:tcPr>
            <w:tcW w:w="293" w:type="pct"/>
            <w:shd w:val="solid" w:color="FFFFFF" w:fill="auto"/>
          </w:tcPr>
          <w:p w14:paraId="361C4DC1" w14:textId="37E86E58" w:rsidR="00E52850" w:rsidRDefault="00E52850" w:rsidP="00E52850">
            <w:pPr>
              <w:pStyle w:val="TAL"/>
              <w:rPr>
                <w:sz w:val="16"/>
                <w:szCs w:val="16"/>
              </w:rPr>
            </w:pPr>
            <w:r>
              <w:rPr>
                <w:sz w:val="16"/>
                <w:szCs w:val="16"/>
              </w:rPr>
              <w:t>0389</w:t>
            </w:r>
          </w:p>
        </w:tc>
        <w:tc>
          <w:tcPr>
            <w:tcW w:w="220" w:type="pct"/>
            <w:shd w:val="solid" w:color="FFFFFF" w:fill="auto"/>
          </w:tcPr>
          <w:p w14:paraId="76DFB4FC" w14:textId="6ADDEE92" w:rsidR="00E52850" w:rsidRDefault="00E52850" w:rsidP="00E52850">
            <w:pPr>
              <w:pStyle w:val="TAR"/>
              <w:rPr>
                <w:sz w:val="16"/>
                <w:szCs w:val="16"/>
              </w:rPr>
            </w:pPr>
            <w:r>
              <w:rPr>
                <w:sz w:val="16"/>
                <w:szCs w:val="16"/>
              </w:rPr>
              <w:t>1</w:t>
            </w:r>
          </w:p>
        </w:tc>
        <w:tc>
          <w:tcPr>
            <w:tcW w:w="220" w:type="pct"/>
            <w:shd w:val="solid" w:color="FFFFFF" w:fill="auto"/>
          </w:tcPr>
          <w:p w14:paraId="7F2F1982" w14:textId="5F16579D" w:rsidR="00E52850" w:rsidRDefault="00E52850" w:rsidP="00E52850">
            <w:pPr>
              <w:pStyle w:val="TAC"/>
              <w:rPr>
                <w:sz w:val="16"/>
                <w:szCs w:val="16"/>
              </w:rPr>
            </w:pPr>
            <w:r>
              <w:rPr>
                <w:sz w:val="16"/>
                <w:szCs w:val="16"/>
              </w:rPr>
              <w:t>F</w:t>
            </w:r>
          </w:p>
        </w:tc>
        <w:tc>
          <w:tcPr>
            <w:tcW w:w="2490" w:type="pct"/>
            <w:shd w:val="solid" w:color="FFFFFF" w:fill="auto"/>
          </w:tcPr>
          <w:p w14:paraId="4CF29B11" w14:textId="772C168C" w:rsidR="00E52850" w:rsidRDefault="00E52850" w:rsidP="00E52850">
            <w:pPr>
              <w:pStyle w:val="TAL"/>
              <w:rPr>
                <w:snapToGrid w:val="0"/>
                <w:sz w:val="16"/>
                <w:szCs w:val="16"/>
                <w:lang w:val="en-AU"/>
              </w:rPr>
            </w:pPr>
            <w:r>
              <w:rPr>
                <w:rFonts w:cs="Arial"/>
                <w:sz w:val="16"/>
                <w:szCs w:val="16"/>
              </w:rPr>
              <w:t>Alignment of parameter names and clean up</w:t>
            </w:r>
          </w:p>
        </w:tc>
        <w:tc>
          <w:tcPr>
            <w:tcW w:w="367" w:type="pct"/>
            <w:shd w:val="solid" w:color="FFFFFF" w:fill="auto"/>
          </w:tcPr>
          <w:p w14:paraId="1233CB59" w14:textId="7169E401" w:rsidR="00E52850" w:rsidRDefault="00E52850" w:rsidP="00E52850">
            <w:pPr>
              <w:pStyle w:val="TAC"/>
              <w:rPr>
                <w:sz w:val="16"/>
                <w:szCs w:val="16"/>
              </w:rPr>
            </w:pPr>
            <w:r>
              <w:rPr>
                <w:sz w:val="16"/>
                <w:szCs w:val="16"/>
              </w:rPr>
              <w:t>16.9.0</w:t>
            </w:r>
          </w:p>
        </w:tc>
      </w:tr>
      <w:tr w:rsidR="00E52850" w14:paraId="3D5DC517" w14:textId="77777777" w:rsidTr="009D148C">
        <w:trPr>
          <w:gridAfter w:val="1"/>
          <w:wAfter w:w="16" w:type="pct"/>
        </w:trPr>
        <w:tc>
          <w:tcPr>
            <w:tcW w:w="414" w:type="pct"/>
            <w:shd w:val="solid" w:color="FFFFFF" w:fill="auto"/>
          </w:tcPr>
          <w:p w14:paraId="4D04E46E" w14:textId="065CF0FB" w:rsidR="00E52850" w:rsidRDefault="00E52850" w:rsidP="00E52850">
            <w:pPr>
              <w:pStyle w:val="TAC"/>
              <w:rPr>
                <w:sz w:val="16"/>
                <w:szCs w:val="16"/>
              </w:rPr>
            </w:pPr>
            <w:r>
              <w:rPr>
                <w:sz w:val="16"/>
                <w:szCs w:val="16"/>
              </w:rPr>
              <w:t>2022-03</w:t>
            </w:r>
          </w:p>
        </w:tc>
        <w:tc>
          <w:tcPr>
            <w:tcW w:w="414" w:type="pct"/>
            <w:shd w:val="solid" w:color="FFFFFF" w:fill="auto"/>
          </w:tcPr>
          <w:p w14:paraId="4FBC411A" w14:textId="36956EFA" w:rsidR="00E52850" w:rsidRDefault="00E52850" w:rsidP="00E52850">
            <w:pPr>
              <w:pStyle w:val="TAC"/>
              <w:rPr>
                <w:sz w:val="16"/>
                <w:szCs w:val="16"/>
              </w:rPr>
            </w:pPr>
            <w:r>
              <w:rPr>
                <w:sz w:val="16"/>
                <w:szCs w:val="16"/>
              </w:rPr>
              <w:t>SA#95e</w:t>
            </w:r>
          </w:p>
        </w:tc>
        <w:tc>
          <w:tcPr>
            <w:tcW w:w="566" w:type="pct"/>
            <w:shd w:val="solid" w:color="FFFFFF" w:fill="auto"/>
          </w:tcPr>
          <w:p w14:paraId="041A66EE" w14:textId="1DCF4397" w:rsidR="00E52850" w:rsidRDefault="00E52850" w:rsidP="00E52850">
            <w:pPr>
              <w:pStyle w:val="TAC"/>
              <w:rPr>
                <w:sz w:val="16"/>
                <w:szCs w:val="16"/>
              </w:rPr>
            </w:pPr>
            <w:r>
              <w:rPr>
                <w:sz w:val="16"/>
                <w:szCs w:val="16"/>
              </w:rPr>
              <w:t>SP-220185</w:t>
            </w:r>
          </w:p>
        </w:tc>
        <w:tc>
          <w:tcPr>
            <w:tcW w:w="293" w:type="pct"/>
            <w:shd w:val="solid" w:color="FFFFFF" w:fill="auto"/>
          </w:tcPr>
          <w:p w14:paraId="03EB5BD5" w14:textId="3360B85F" w:rsidR="00E52850" w:rsidRDefault="00E52850" w:rsidP="00E52850">
            <w:pPr>
              <w:pStyle w:val="TAL"/>
              <w:rPr>
                <w:sz w:val="16"/>
                <w:szCs w:val="16"/>
              </w:rPr>
            </w:pPr>
            <w:r>
              <w:rPr>
                <w:sz w:val="16"/>
                <w:szCs w:val="16"/>
              </w:rPr>
              <w:t>0391</w:t>
            </w:r>
          </w:p>
        </w:tc>
        <w:tc>
          <w:tcPr>
            <w:tcW w:w="220" w:type="pct"/>
            <w:shd w:val="solid" w:color="FFFFFF" w:fill="auto"/>
          </w:tcPr>
          <w:p w14:paraId="772EA3A9" w14:textId="208DD70D" w:rsidR="00E52850" w:rsidRDefault="00E52850" w:rsidP="00E52850">
            <w:pPr>
              <w:pStyle w:val="TAR"/>
              <w:rPr>
                <w:sz w:val="16"/>
                <w:szCs w:val="16"/>
              </w:rPr>
            </w:pPr>
            <w:r>
              <w:rPr>
                <w:sz w:val="16"/>
                <w:szCs w:val="16"/>
              </w:rPr>
              <w:t>-</w:t>
            </w:r>
          </w:p>
        </w:tc>
        <w:tc>
          <w:tcPr>
            <w:tcW w:w="220" w:type="pct"/>
            <w:shd w:val="solid" w:color="FFFFFF" w:fill="auto"/>
          </w:tcPr>
          <w:p w14:paraId="53498DD1" w14:textId="7C7FCC96" w:rsidR="00E52850" w:rsidRDefault="00E52850" w:rsidP="00E52850">
            <w:pPr>
              <w:pStyle w:val="TAC"/>
              <w:rPr>
                <w:sz w:val="16"/>
                <w:szCs w:val="16"/>
              </w:rPr>
            </w:pPr>
            <w:r>
              <w:rPr>
                <w:sz w:val="16"/>
                <w:szCs w:val="16"/>
              </w:rPr>
              <w:t>F</w:t>
            </w:r>
          </w:p>
        </w:tc>
        <w:tc>
          <w:tcPr>
            <w:tcW w:w="2490" w:type="pct"/>
            <w:shd w:val="solid" w:color="FFFFFF" w:fill="auto"/>
          </w:tcPr>
          <w:p w14:paraId="47D27BD8" w14:textId="4DD87F8B" w:rsidR="00E52850" w:rsidRDefault="00E52850" w:rsidP="00E52850">
            <w:pPr>
              <w:pStyle w:val="TAL"/>
              <w:rPr>
                <w:snapToGrid w:val="0"/>
                <w:sz w:val="16"/>
                <w:szCs w:val="16"/>
                <w:lang w:val="en-AU"/>
              </w:rPr>
            </w:pPr>
            <w:r>
              <w:rPr>
                <w:rFonts w:cs="Arial"/>
                <w:sz w:val="16"/>
                <w:szCs w:val="16"/>
              </w:rPr>
              <w:t>Correct the value of Report Interval in NR for alignment</w:t>
            </w:r>
          </w:p>
        </w:tc>
        <w:tc>
          <w:tcPr>
            <w:tcW w:w="367" w:type="pct"/>
            <w:shd w:val="solid" w:color="FFFFFF" w:fill="auto"/>
          </w:tcPr>
          <w:p w14:paraId="70E5DD0A" w14:textId="05A1C474" w:rsidR="00E52850" w:rsidRDefault="00E52850" w:rsidP="00E52850">
            <w:pPr>
              <w:pStyle w:val="TAC"/>
              <w:rPr>
                <w:sz w:val="16"/>
                <w:szCs w:val="16"/>
              </w:rPr>
            </w:pPr>
            <w:r>
              <w:rPr>
                <w:sz w:val="16"/>
                <w:szCs w:val="16"/>
              </w:rPr>
              <w:t>16.9.0</w:t>
            </w:r>
          </w:p>
        </w:tc>
      </w:tr>
      <w:tr w:rsidR="00E52850" w14:paraId="534C4B11" w14:textId="77777777" w:rsidTr="009D148C">
        <w:trPr>
          <w:gridAfter w:val="1"/>
          <w:wAfter w:w="16" w:type="pct"/>
        </w:trPr>
        <w:tc>
          <w:tcPr>
            <w:tcW w:w="414" w:type="pct"/>
            <w:shd w:val="solid" w:color="FFFFFF" w:fill="auto"/>
          </w:tcPr>
          <w:p w14:paraId="515ED1F4" w14:textId="29FA3829" w:rsidR="00E52850" w:rsidRDefault="00E52850" w:rsidP="00E52850">
            <w:pPr>
              <w:pStyle w:val="TAC"/>
              <w:rPr>
                <w:sz w:val="16"/>
                <w:szCs w:val="16"/>
              </w:rPr>
            </w:pPr>
            <w:r>
              <w:rPr>
                <w:sz w:val="16"/>
                <w:szCs w:val="16"/>
              </w:rPr>
              <w:t>2022-03</w:t>
            </w:r>
          </w:p>
        </w:tc>
        <w:tc>
          <w:tcPr>
            <w:tcW w:w="414" w:type="pct"/>
            <w:shd w:val="solid" w:color="FFFFFF" w:fill="auto"/>
          </w:tcPr>
          <w:p w14:paraId="3DA96C3C" w14:textId="7F494233" w:rsidR="00E52850" w:rsidRDefault="00E52850" w:rsidP="00E52850">
            <w:pPr>
              <w:pStyle w:val="TAC"/>
              <w:rPr>
                <w:sz w:val="16"/>
                <w:szCs w:val="16"/>
              </w:rPr>
            </w:pPr>
            <w:r>
              <w:rPr>
                <w:sz w:val="16"/>
                <w:szCs w:val="16"/>
              </w:rPr>
              <w:t>SA#95e</w:t>
            </w:r>
          </w:p>
        </w:tc>
        <w:tc>
          <w:tcPr>
            <w:tcW w:w="566" w:type="pct"/>
            <w:shd w:val="solid" w:color="FFFFFF" w:fill="auto"/>
          </w:tcPr>
          <w:p w14:paraId="27AA1789" w14:textId="77777777" w:rsidR="00E52850" w:rsidRDefault="00E52850" w:rsidP="00E52850">
            <w:pPr>
              <w:pStyle w:val="TAC"/>
              <w:rPr>
                <w:sz w:val="16"/>
                <w:szCs w:val="16"/>
              </w:rPr>
            </w:pPr>
          </w:p>
        </w:tc>
        <w:tc>
          <w:tcPr>
            <w:tcW w:w="293" w:type="pct"/>
            <w:shd w:val="solid" w:color="FFFFFF" w:fill="auto"/>
          </w:tcPr>
          <w:p w14:paraId="43559F29" w14:textId="77777777" w:rsidR="00E52850" w:rsidRDefault="00E52850" w:rsidP="00E52850">
            <w:pPr>
              <w:pStyle w:val="TAL"/>
              <w:rPr>
                <w:sz w:val="16"/>
                <w:szCs w:val="16"/>
              </w:rPr>
            </w:pPr>
          </w:p>
        </w:tc>
        <w:tc>
          <w:tcPr>
            <w:tcW w:w="220" w:type="pct"/>
            <w:shd w:val="solid" w:color="FFFFFF" w:fill="auto"/>
          </w:tcPr>
          <w:p w14:paraId="46C7D12B" w14:textId="77777777" w:rsidR="00E52850" w:rsidRDefault="00E52850" w:rsidP="00E52850">
            <w:pPr>
              <w:pStyle w:val="TAR"/>
              <w:rPr>
                <w:sz w:val="16"/>
                <w:szCs w:val="16"/>
              </w:rPr>
            </w:pPr>
          </w:p>
        </w:tc>
        <w:tc>
          <w:tcPr>
            <w:tcW w:w="220" w:type="pct"/>
            <w:shd w:val="solid" w:color="FFFFFF" w:fill="auto"/>
          </w:tcPr>
          <w:p w14:paraId="7AB04053" w14:textId="77777777" w:rsidR="00E52850" w:rsidRDefault="00E52850" w:rsidP="00E52850">
            <w:pPr>
              <w:pStyle w:val="TAC"/>
              <w:rPr>
                <w:sz w:val="16"/>
                <w:szCs w:val="16"/>
              </w:rPr>
            </w:pPr>
          </w:p>
        </w:tc>
        <w:tc>
          <w:tcPr>
            <w:tcW w:w="2490" w:type="pct"/>
            <w:shd w:val="solid" w:color="FFFFFF" w:fill="auto"/>
          </w:tcPr>
          <w:p w14:paraId="56A0AAF5" w14:textId="387D9F68" w:rsidR="00E52850" w:rsidRDefault="00E52850" w:rsidP="00E52850">
            <w:pPr>
              <w:pStyle w:val="TAL"/>
              <w:rPr>
                <w:snapToGrid w:val="0"/>
                <w:sz w:val="16"/>
                <w:szCs w:val="16"/>
                <w:lang w:val="en-AU"/>
              </w:rPr>
            </w:pPr>
            <w:r>
              <w:rPr>
                <w:rFonts w:cs="Arial"/>
                <w:sz w:val="16"/>
                <w:szCs w:val="16"/>
              </w:rPr>
              <w:t>Correction of implementation of 0389</w:t>
            </w:r>
          </w:p>
        </w:tc>
        <w:tc>
          <w:tcPr>
            <w:tcW w:w="367" w:type="pct"/>
            <w:shd w:val="solid" w:color="FFFFFF" w:fill="auto"/>
          </w:tcPr>
          <w:p w14:paraId="6CCB6E1D" w14:textId="46591C71" w:rsidR="00E52850" w:rsidRDefault="00E52850" w:rsidP="00E52850">
            <w:pPr>
              <w:pStyle w:val="TAC"/>
              <w:rPr>
                <w:sz w:val="16"/>
                <w:szCs w:val="16"/>
              </w:rPr>
            </w:pPr>
            <w:r>
              <w:rPr>
                <w:sz w:val="16"/>
                <w:szCs w:val="16"/>
              </w:rPr>
              <w:t>16.9.1</w:t>
            </w:r>
          </w:p>
        </w:tc>
      </w:tr>
      <w:tr w:rsidR="00E52850" w14:paraId="50C3CDA6" w14:textId="77777777" w:rsidTr="009D148C">
        <w:trPr>
          <w:gridAfter w:val="1"/>
          <w:wAfter w:w="16" w:type="pct"/>
        </w:trPr>
        <w:tc>
          <w:tcPr>
            <w:tcW w:w="414" w:type="pct"/>
            <w:shd w:val="solid" w:color="FFFFFF" w:fill="auto"/>
          </w:tcPr>
          <w:p w14:paraId="01A7A744" w14:textId="63A4F5B6" w:rsidR="00E52850" w:rsidRDefault="00E52850" w:rsidP="00E52850">
            <w:pPr>
              <w:pStyle w:val="TAC"/>
              <w:rPr>
                <w:sz w:val="16"/>
                <w:szCs w:val="16"/>
              </w:rPr>
            </w:pPr>
            <w:r>
              <w:rPr>
                <w:sz w:val="16"/>
                <w:szCs w:val="16"/>
              </w:rPr>
              <w:t>2022-06</w:t>
            </w:r>
          </w:p>
        </w:tc>
        <w:tc>
          <w:tcPr>
            <w:tcW w:w="414" w:type="pct"/>
            <w:shd w:val="solid" w:color="FFFFFF" w:fill="auto"/>
          </w:tcPr>
          <w:p w14:paraId="17C88D02" w14:textId="4A733F14" w:rsidR="00E52850" w:rsidRDefault="00E52850" w:rsidP="00E52850">
            <w:pPr>
              <w:pStyle w:val="TAC"/>
              <w:rPr>
                <w:sz w:val="16"/>
                <w:szCs w:val="16"/>
              </w:rPr>
            </w:pPr>
            <w:r>
              <w:rPr>
                <w:sz w:val="16"/>
                <w:szCs w:val="16"/>
              </w:rPr>
              <w:t>SA#96</w:t>
            </w:r>
          </w:p>
        </w:tc>
        <w:tc>
          <w:tcPr>
            <w:tcW w:w="566" w:type="pct"/>
            <w:shd w:val="solid" w:color="FFFFFF" w:fill="auto"/>
          </w:tcPr>
          <w:p w14:paraId="03D64D23" w14:textId="4247B4B0" w:rsidR="00E52850" w:rsidRDefault="00E52850" w:rsidP="00E52850">
            <w:pPr>
              <w:pStyle w:val="TAC"/>
              <w:rPr>
                <w:sz w:val="16"/>
                <w:szCs w:val="16"/>
              </w:rPr>
            </w:pPr>
            <w:r>
              <w:rPr>
                <w:sz w:val="16"/>
                <w:szCs w:val="16"/>
              </w:rPr>
              <w:t>SP-220516</w:t>
            </w:r>
          </w:p>
        </w:tc>
        <w:tc>
          <w:tcPr>
            <w:tcW w:w="293" w:type="pct"/>
            <w:shd w:val="solid" w:color="FFFFFF" w:fill="auto"/>
          </w:tcPr>
          <w:p w14:paraId="4F59FAAA" w14:textId="53EB9648" w:rsidR="00E52850" w:rsidRDefault="00E52850" w:rsidP="00E52850">
            <w:pPr>
              <w:pStyle w:val="TAL"/>
              <w:rPr>
                <w:sz w:val="16"/>
                <w:szCs w:val="16"/>
              </w:rPr>
            </w:pPr>
            <w:r>
              <w:rPr>
                <w:sz w:val="16"/>
                <w:szCs w:val="16"/>
              </w:rPr>
              <w:t>0393</w:t>
            </w:r>
          </w:p>
        </w:tc>
        <w:tc>
          <w:tcPr>
            <w:tcW w:w="220" w:type="pct"/>
            <w:shd w:val="solid" w:color="FFFFFF" w:fill="auto"/>
          </w:tcPr>
          <w:p w14:paraId="49F21DC4" w14:textId="0FF139E7" w:rsidR="00E52850" w:rsidRDefault="00E52850" w:rsidP="00E52850">
            <w:pPr>
              <w:pStyle w:val="TAR"/>
              <w:rPr>
                <w:sz w:val="16"/>
                <w:szCs w:val="16"/>
              </w:rPr>
            </w:pPr>
            <w:r>
              <w:rPr>
                <w:sz w:val="16"/>
                <w:szCs w:val="16"/>
              </w:rPr>
              <w:t>1</w:t>
            </w:r>
          </w:p>
        </w:tc>
        <w:tc>
          <w:tcPr>
            <w:tcW w:w="220" w:type="pct"/>
            <w:shd w:val="solid" w:color="FFFFFF" w:fill="auto"/>
          </w:tcPr>
          <w:p w14:paraId="686CCDCE" w14:textId="3446FC0E" w:rsidR="00E52850" w:rsidRDefault="00E52850" w:rsidP="00E52850">
            <w:pPr>
              <w:pStyle w:val="TAC"/>
              <w:rPr>
                <w:sz w:val="16"/>
                <w:szCs w:val="16"/>
              </w:rPr>
            </w:pPr>
            <w:r>
              <w:rPr>
                <w:sz w:val="16"/>
                <w:szCs w:val="16"/>
              </w:rPr>
              <w:t>F</w:t>
            </w:r>
          </w:p>
        </w:tc>
        <w:tc>
          <w:tcPr>
            <w:tcW w:w="2490" w:type="pct"/>
            <w:shd w:val="solid" w:color="FFFFFF" w:fill="auto"/>
          </w:tcPr>
          <w:p w14:paraId="31203D5D" w14:textId="22407436" w:rsidR="00E52850" w:rsidRDefault="00E52850" w:rsidP="00E52850">
            <w:pPr>
              <w:pStyle w:val="TAL"/>
              <w:rPr>
                <w:snapToGrid w:val="0"/>
                <w:sz w:val="16"/>
                <w:szCs w:val="16"/>
                <w:lang w:val="en-AU"/>
              </w:rPr>
            </w:pPr>
            <w:r>
              <w:rPr>
                <w:noProof/>
                <w:sz w:val="16"/>
                <w:szCs w:val="16"/>
                <w:lang w:eastAsia="zh-CN"/>
              </w:rPr>
              <w:t>Adding missing signalling and interface related to SMF for trace</w:t>
            </w:r>
          </w:p>
        </w:tc>
        <w:tc>
          <w:tcPr>
            <w:tcW w:w="367" w:type="pct"/>
            <w:shd w:val="solid" w:color="FFFFFF" w:fill="auto"/>
          </w:tcPr>
          <w:p w14:paraId="3CDEF758" w14:textId="1DB70E44" w:rsidR="00E52850" w:rsidRDefault="00E52850" w:rsidP="00E52850">
            <w:pPr>
              <w:pStyle w:val="TAC"/>
              <w:rPr>
                <w:sz w:val="16"/>
                <w:szCs w:val="16"/>
              </w:rPr>
            </w:pPr>
            <w:r>
              <w:rPr>
                <w:sz w:val="16"/>
                <w:szCs w:val="16"/>
              </w:rPr>
              <w:t>16.10.0</w:t>
            </w:r>
          </w:p>
        </w:tc>
      </w:tr>
      <w:tr w:rsidR="00E52850" w14:paraId="240E1509" w14:textId="77777777" w:rsidTr="009D148C">
        <w:trPr>
          <w:gridAfter w:val="1"/>
          <w:wAfter w:w="16" w:type="pct"/>
        </w:trPr>
        <w:tc>
          <w:tcPr>
            <w:tcW w:w="414" w:type="pct"/>
            <w:shd w:val="solid" w:color="FFFFFF" w:fill="auto"/>
          </w:tcPr>
          <w:p w14:paraId="02B53B9D" w14:textId="12AB0798" w:rsidR="00E52850" w:rsidRDefault="00E52850" w:rsidP="00E52850">
            <w:pPr>
              <w:pStyle w:val="TAC"/>
              <w:rPr>
                <w:sz w:val="16"/>
                <w:szCs w:val="16"/>
              </w:rPr>
            </w:pPr>
            <w:r>
              <w:rPr>
                <w:sz w:val="16"/>
                <w:szCs w:val="16"/>
              </w:rPr>
              <w:t>2022-09</w:t>
            </w:r>
          </w:p>
        </w:tc>
        <w:tc>
          <w:tcPr>
            <w:tcW w:w="414" w:type="pct"/>
            <w:shd w:val="solid" w:color="FFFFFF" w:fill="auto"/>
          </w:tcPr>
          <w:p w14:paraId="7DBCB57F" w14:textId="464F113C" w:rsidR="00E52850" w:rsidRDefault="00E52850" w:rsidP="00E52850">
            <w:pPr>
              <w:pStyle w:val="TAC"/>
              <w:rPr>
                <w:sz w:val="16"/>
                <w:szCs w:val="16"/>
              </w:rPr>
            </w:pPr>
            <w:r>
              <w:rPr>
                <w:sz w:val="16"/>
                <w:szCs w:val="16"/>
              </w:rPr>
              <w:t>SA#97e</w:t>
            </w:r>
          </w:p>
        </w:tc>
        <w:tc>
          <w:tcPr>
            <w:tcW w:w="566" w:type="pct"/>
            <w:shd w:val="solid" w:color="FFFFFF" w:fill="auto"/>
          </w:tcPr>
          <w:p w14:paraId="4B8BC392" w14:textId="6254FB6B" w:rsidR="00E52850" w:rsidRDefault="00E52850" w:rsidP="00E52850">
            <w:pPr>
              <w:pStyle w:val="TAC"/>
              <w:rPr>
                <w:sz w:val="16"/>
                <w:szCs w:val="16"/>
              </w:rPr>
            </w:pPr>
            <w:r>
              <w:rPr>
                <w:sz w:val="16"/>
                <w:szCs w:val="16"/>
              </w:rPr>
              <w:t>SP-220864</w:t>
            </w:r>
          </w:p>
        </w:tc>
        <w:tc>
          <w:tcPr>
            <w:tcW w:w="293" w:type="pct"/>
            <w:shd w:val="solid" w:color="FFFFFF" w:fill="auto"/>
          </w:tcPr>
          <w:p w14:paraId="4BDAA150" w14:textId="713E22CB" w:rsidR="00E52850" w:rsidRDefault="00E52850" w:rsidP="00E52850">
            <w:pPr>
              <w:pStyle w:val="TAL"/>
              <w:rPr>
                <w:sz w:val="16"/>
                <w:szCs w:val="16"/>
              </w:rPr>
            </w:pPr>
            <w:r>
              <w:rPr>
                <w:sz w:val="16"/>
                <w:szCs w:val="16"/>
              </w:rPr>
              <w:t>0397</w:t>
            </w:r>
          </w:p>
        </w:tc>
        <w:tc>
          <w:tcPr>
            <w:tcW w:w="220" w:type="pct"/>
            <w:shd w:val="solid" w:color="FFFFFF" w:fill="auto"/>
          </w:tcPr>
          <w:p w14:paraId="1D6B5BC5" w14:textId="77C9A74D" w:rsidR="00E52850" w:rsidRDefault="00E52850" w:rsidP="00E52850">
            <w:pPr>
              <w:pStyle w:val="TAR"/>
              <w:rPr>
                <w:sz w:val="16"/>
                <w:szCs w:val="16"/>
              </w:rPr>
            </w:pPr>
            <w:r>
              <w:rPr>
                <w:sz w:val="16"/>
                <w:szCs w:val="16"/>
              </w:rPr>
              <w:t>-</w:t>
            </w:r>
          </w:p>
        </w:tc>
        <w:tc>
          <w:tcPr>
            <w:tcW w:w="220" w:type="pct"/>
            <w:shd w:val="solid" w:color="FFFFFF" w:fill="auto"/>
          </w:tcPr>
          <w:p w14:paraId="3AAC6903" w14:textId="0E2421FF" w:rsidR="00E52850" w:rsidRDefault="00E52850" w:rsidP="00E52850">
            <w:pPr>
              <w:pStyle w:val="TAC"/>
              <w:rPr>
                <w:sz w:val="16"/>
                <w:szCs w:val="16"/>
              </w:rPr>
            </w:pPr>
            <w:r>
              <w:rPr>
                <w:sz w:val="16"/>
                <w:szCs w:val="16"/>
              </w:rPr>
              <w:t>F</w:t>
            </w:r>
          </w:p>
        </w:tc>
        <w:tc>
          <w:tcPr>
            <w:tcW w:w="2490" w:type="pct"/>
            <w:shd w:val="solid" w:color="FFFFFF" w:fill="auto"/>
          </w:tcPr>
          <w:p w14:paraId="034566C5" w14:textId="1B38F234" w:rsidR="00E52850" w:rsidRDefault="00E52850" w:rsidP="00E52850">
            <w:pPr>
              <w:pStyle w:val="TAL"/>
              <w:rPr>
                <w:snapToGrid w:val="0"/>
                <w:sz w:val="16"/>
                <w:szCs w:val="16"/>
                <w:lang w:val="en-AU"/>
              </w:rPr>
            </w:pPr>
            <w:r>
              <w:rPr>
                <w:noProof/>
                <w:sz w:val="16"/>
                <w:szCs w:val="16"/>
                <w:lang w:eastAsia="zh-CN"/>
              </w:rPr>
              <w:t>Correcting the name of referenced RAN3 RRC IE</w:t>
            </w:r>
          </w:p>
        </w:tc>
        <w:tc>
          <w:tcPr>
            <w:tcW w:w="367" w:type="pct"/>
            <w:shd w:val="solid" w:color="FFFFFF" w:fill="auto"/>
          </w:tcPr>
          <w:p w14:paraId="18843C68" w14:textId="72B08210" w:rsidR="00E52850" w:rsidRDefault="00E52850" w:rsidP="00E52850">
            <w:pPr>
              <w:pStyle w:val="TAC"/>
              <w:rPr>
                <w:sz w:val="16"/>
                <w:szCs w:val="16"/>
              </w:rPr>
            </w:pPr>
            <w:r>
              <w:rPr>
                <w:sz w:val="16"/>
                <w:szCs w:val="16"/>
              </w:rPr>
              <w:t>16.11.0</w:t>
            </w:r>
          </w:p>
        </w:tc>
      </w:tr>
      <w:tr w:rsidR="00E52850" w14:paraId="7EC81468" w14:textId="77777777" w:rsidTr="009D148C">
        <w:trPr>
          <w:gridAfter w:val="1"/>
          <w:wAfter w:w="16" w:type="pct"/>
        </w:trPr>
        <w:tc>
          <w:tcPr>
            <w:tcW w:w="414" w:type="pct"/>
            <w:shd w:val="solid" w:color="FFFFFF" w:fill="auto"/>
          </w:tcPr>
          <w:p w14:paraId="4B49CE0A" w14:textId="787AA375" w:rsidR="00E52850" w:rsidRDefault="00E52850" w:rsidP="00E52850">
            <w:pPr>
              <w:pStyle w:val="TAC"/>
              <w:rPr>
                <w:sz w:val="16"/>
                <w:szCs w:val="16"/>
              </w:rPr>
            </w:pPr>
            <w:r>
              <w:rPr>
                <w:sz w:val="16"/>
                <w:szCs w:val="16"/>
              </w:rPr>
              <w:t>2022-09</w:t>
            </w:r>
          </w:p>
        </w:tc>
        <w:tc>
          <w:tcPr>
            <w:tcW w:w="414" w:type="pct"/>
            <w:shd w:val="solid" w:color="FFFFFF" w:fill="auto"/>
          </w:tcPr>
          <w:p w14:paraId="69723251" w14:textId="13DDC541" w:rsidR="00E52850" w:rsidRDefault="00E52850" w:rsidP="00E52850">
            <w:pPr>
              <w:pStyle w:val="TAC"/>
              <w:rPr>
                <w:sz w:val="16"/>
                <w:szCs w:val="16"/>
              </w:rPr>
            </w:pPr>
            <w:r>
              <w:rPr>
                <w:sz w:val="16"/>
                <w:szCs w:val="16"/>
              </w:rPr>
              <w:t>SA#97e</w:t>
            </w:r>
          </w:p>
        </w:tc>
        <w:tc>
          <w:tcPr>
            <w:tcW w:w="566" w:type="pct"/>
            <w:shd w:val="solid" w:color="FFFFFF" w:fill="auto"/>
          </w:tcPr>
          <w:p w14:paraId="5D0141B7" w14:textId="3DE50AEE" w:rsidR="00E52850" w:rsidRDefault="00E52850" w:rsidP="00E52850">
            <w:pPr>
              <w:pStyle w:val="TAC"/>
              <w:rPr>
                <w:sz w:val="16"/>
                <w:szCs w:val="16"/>
              </w:rPr>
            </w:pPr>
            <w:r>
              <w:rPr>
                <w:sz w:val="16"/>
                <w:szCs w:val="16"/>
              </w:rPr>
              <w:t>SP-220872</w:t>
            </w:r>
          </w:p>
        </w:tc>
        <w:tc>
          <w:tcPr>
            <w:tcW w:w="293" w:type="pct"/>
            <w:shd w:val="solid" w:color="FFFFFF" w:fill="auto"/>
          </w:tcPr>
          <w:p w14:paraId="1442DFBA" w14:textId="16E12EC5" w:rsidR="00E52850" w:rsidRDefault="00E52850" w:rsidP="00E52850">
            <w:pPr>
              <w:pStyle w:val="TAL"/>
              <w:rPr>
                <w:sz w:val="16"/>
                <w:szCs w:val="16"/>
              </w:rPr>
            </w:pPr>
            <w:r>
              <w:rPr>
                <w:sz w:val="16"/>
                <w:szCs w:val="16"/>
              </w:rPr>
              <w:t>0403</w:t>
            </w:r>
          </w:p>
        </w:tc>
        <w:tc>
          <w:tcPr>
            <w:tcW w:w="220" w:type="pct"/>
            <w:shd w:val="solid" w:color="FFFFFF" w:fill="auto"/>
          </w:tcPr>
          <w:p w14:paraId="648D98AB" w14:textId="57CBFB08" w:rsidR="00E52850" w:rsidRDefault="00E52850" w:rsidP="00E52850">
            <w:pPr>
              <w:pStyle w:val="TAR"/>
              <w:rPr>
                <w:sz w:val="16"/>
                <w:szCs w:val="16"/>
              </w:rPr>
            </w:pPr>
            <w:r>
              <w:rPr>
                <w:sz w:val="16"/>
                <w:szCs w:val="16"/>
              </w:rPr>
              <w:t>1</w:t>
            </w:r>
          </w:p>
        </w:tc>
        <w:tc>
          <w:tcPr>
            <w:tcW w:w="220" w:type="pct"/>
            <w:shd w:val="solid" w:color="FFFFFF" w:fill="auto"/>
          </w:tcPr>
          <w:p w14:paraId="2726B782" w14:textId="476A35FA" w:rsidR="00E52850" w:rsidRDefault="00E52850" w:rsidP="00E52850">
            <w:pPr>
              <w:pStyle w:val="TAC"/>
              <w:rPr>
                <w:sz w:val="16"/>
                <w:szCs w:val="16"/>
              </w:rPr>
            </w:pPr>
            <w:r>
              <w:rPr>
                <w:sz w:val="16"/>
                <w:szCs w:val="16"/>
              </w:rPr>
              <w:t>F</w:t>
            </w:r>
          </w:p>
        </w:tc>
        <w:tc>
          <w:tcPr>
            <w:tcW w:w="2490" w:type="pct"/>
            <w:shd w:val="solid" w:color="FFFFFF" w:fill="auto"/>
          </w:tcPr>
          <w:p w14:paraId="135AB279" w14:textId="50A58A04" w:rsidR="00E52850" w:rsidRDefault="00E52850" w:rsidP="00E52850">
            <w:pPr>
              <w:pStyle w:val="TAL"/>
              <w:rPr>
                <w:snapToGrid w:val="0"/>
                <w:sz w:val="16"/>
                <w:szCs w:val="16"/>
                <w:lang w:val="en-AU"/>
              </w:rPr>
            </w:pPr>
            <w:r>
              <w:rPr>
                <w:noProof/>
                <w:sz w:val="16"/>
                <w:szCs w:val="16"/>
                <w:lang w:eastAsia="zh-CN"/>
              </w:rPr>
              <w:t>Correction on NG-RAN activation mechanism</w:t>
            </w:r>
          </w:p>
        </w:tc>
        <w:tc>
          <w:tcPr>
            <w:tcW w:w="367" w:type="pct"/>
            <w:shd w:val="solid" w:color="FFFFFF" w:fill="auto"/>
          </w:tcPr>
          <w:p w14:paraId="197D80EF" w14:textId="79AC9F41" w:rsidR="00E52850" w:rsidRDefault="00E52850" w:rsidP="00E52850">
            <w:pPr>
              <w:pStyle w:val="TAC"/>
              <w:rPr>
                <w:sz w:val="16"/>
                <w:szCs w:val="16"/>
              </w:rPr>
            </w:pPr>
            <w:r>
              <w:rPr>
                <w:sz w:val="16"/>
                <w:szCs w:val="16"/>
              </w:rPr>
              <w:t>16.11.0</w:t>
            </w:r>
          </w:p>
        </w:tc>
      </w:tr>
      <w:tr w:rsidR="00E52850" w14:paraId="709F140A" w14:textId="77777777" w:rsidTr="009D148C">
        <w:trPr>
          <w:gridAfter w:val="1"/>
          <w:wAfter w:w="16" w:type="pct"/>
        </w:trPr>
        <w:tc>
          <w:tcPr>
            <w:tcW w:w="414" w:type="pct"/>
            <w:shd w:val="solid" w:color="FFFFFF" w:fill="auto"/>
          </w:tcPr>
          <w:p w14:paraId="5CC3D3D7" w14:textId="6E667EB7" w:rsidR="00E52850" w:rsidRDefault="00E52850" w:rsidP="00E52850">
            <w:pPr>
              <w:pStyle w:val="TAC"/>
              <w:rPr>
                <w:sz w:val="16"/>
                <w:szCs w:val="16"/>
              </w:rPr>
            </w:pPr>
            <w:r>
              <w:rPr>
                <w:sz w:val="16"/>
                <w:szCs w:val="16"/>
              </w:rPr>
              <w:t>2022-09</w:t>
            </w:r>
          </w:p>
        </w:tc>
        <w:tc>
          <w:tcPr>
            <w:tcW w:w="414" w:type="pct"/>
            <w:shd w:val="solid" w:color="FFFFFF" w:fill="auto"/>
          </w:tcPr>
          <w:p w14:paraId="5FA2B4E6" w14:textId="6D18274B" w:rsidR="00E52850" w:rsidRDefault="00E52850" w:rsidP="00E52850">
            <w:pPr>
              <w:pStyle w:val="TAC"/>
              <w:rPr>
                <w:sz w:val="16"/>
                <w:szCs w:val="16"/>
              </w:rPr>
            </w:pPr>
            <w:r>
              <w:rPr>
                <w:sz w:val="16"/>
                <w:szCs w:val="16"/>
              </w:rPr>
              <w:t>SA#97e</w:t>
            </w:r>
          </w:p>
        </w:tc>
        <w:tc>
          <w:tcPr>
            <w:tcW w:w="566" w:type="pct"/>
            <w:shd w:val="solid" w:color="FFFFFF" w:fill="auto"/>
          </w:tcPr>
          <w:p w14:paraId="0002B493" w14:textId="52A848FA" w:rsidR="00E52850" w:rsidRDefault="00E52850" w:rsidP="00E52850">
            <w:pPr>
              <w:pStyle w:val="TAC"/>
              <w:rPr>
                <w:sz w:val="16"/>
                <w:szCs w:val="16"/>
              </w:rPr>
            </w:pPr>
            <w:r>
              <w:rPr>
                <w:sz w:val="16"/>
                <w:szCs w:val="16"/>
              </w:rPr>
              <w:t>SP-220864</w:t>
            </w:r>
          </w:p>
        </w:tc>
        <w:tc>
          <w:tcPr>
            <w:tcW w:w="293" w:type="pct"/>
            <w:shd w:val="solid" w:color="FFFFFF" w:fill="auto"/>
          </w:tcPr>
          <w:p w14:paraId="02D616CA" w14:textId="1D048BD8" w:rsidR="00E52850" w:rsidRDefault="00E52850" w:rsidP="00E52850">
            <w:pPr>
              <w:pStyle w:val="TAL"/>
              <w:rPr>
                <w:sz w:val="16"/>
                <w:szCs w:val="16"/>
              </w:rPr>
            </w:pPr>
            <w:r>
              <w:rPr>
                <w:sz w:val="16"/>
                <w:szCs w:val="16"/>
              </w:rPr>
              <w:t>0404</w:t>
            </w:r>
          </w:p>
        </w:tc>
        <w:tc>
          <w:tcPr>
            <w:tcW w:w="220" w:type="pct"/>
            <w:shd w:val="solid" w:color="FFFFFF" w:fill="auto"/>
          </w:tcPr>
          <w:p w14:paraId="6A34FD60" w14:textId="52759BF5" w:rsidR="00E52850" w:rsidRDefault="00E52850" w:rsidP="00E52850">
            <w:pPr>
              <w:pStyle w:val="TAR"/>
              <w:rPr>
                <w:sz w:val="16"/>
                <w:szCs w:val="16"/>
              </w:rPr>
            </w:pPr>
            <w:r>
              <w:rPr>
                <w:sz w:val="16"/>
                <w:szCs w:val="16"/>
              </w:rPr>
              <w:t>-</w:t>
            </w:r>
          </w:p>
        </w:tc>
        <w:tc>
          <w:tcPr>
            <w:tcW w:w="220" w:type="pct"/>
            <w:shd w:val="solid" w:color="FFFFFF" w:fill="auto"/>
          </w:tcPr>
          <w:p w14:paraId="0DE94A2F" w14:textId="04ECF294" w:rsidR="00E52850" w:rsidRDefault="00E52850" w:rsidP="00E52850">
            <w:pPr>
              <w:pStyle w:val="TAC"/>
              <w:rPr>
                <w:sz w:val="16"/>
                <w:szCs w:val="16"/>
              </w:rPr>
            </w:pPr>
            <w:r>
              <w:rPr>
                <w:sz w:val="16"/>
                <w:szCs w:val="16"/>
              </w:rPr>
              <w:t>F</w:t>
            </w:r>
          </w:p>
        </w:tc>
        <w:tc>
          <w:tcPr>
            <w:tcW w:w="2490" w:type="pct"/>
            <w:shd w:val="solid" w:color="FFFFFF" w:fill="auto"/>
          </w:tcPr>
          <w:p w14:paraId="49CF9336" w14:textId="1122D2D0" w:rsidR="00E52850" w:rsidRDefault="00E52850" w:rsidP="00E52850">
            <w:pPr>
              <w:pStyle w:val="TAL"/>
              <w:rPr>
                <w:snapToGrid w:val="0"/>
                <w:sz w:val="16"/>
                <w:szCs w:val="16"/>
                <w:lang w:val="en-AU"/>
              </w:rPr>
            </w:pPr>
            <w:r>
              <w:rPr>
                <w:noProof/>
                <w:sz w:val="16"/>
                <w:szCs w:val="16"/>
                <w:lang w:eastAsia="zh-CN"/>
              </w:rPr>
              <w:t>Enhancement of scope regarding RCEF</w:t>
            </w:r>
          </w:p>
        </w:tc>
        <w:tc>
          <w:tcPr>
            <w:tcW w:w="367" w:type="pct"/>
            <w:shd w:val="solid" w:color="FFFFFF" w:fill="auto"/>
          </w:tcPr>
          <w:p w14:paraId="3B4F69EA" w14:textId="7FFE2E21" w:rsidR="00E52850" w:rsidRDefault="00E52850" w:rsidP="00E52850">
            <w:pPr>
              <w:pStyle w:val="TAC"/>
              <w:rPr>
                <w:sz w:val="16"/>
                <w:szCs w:val="16"/>
              </w:rPr>
            </w:pPr>
            <w:r>
              <w:rPr>
                <w:sz w:val="16"/>
                <w:szCs w:val="16"/>
              </w:rPr>
              <w:t>16.11.0</w:t>
            </w:r>
          </w:p>
        </w:tc>
      </w:tr>
      <w:tr w:rsidR="00E52850" w14:paraId="6D78FE19" w14:textId="77777777" w:rsidTr="009D148C">
        <w:trPr>
          <w:gridAfter w:val="1"/>
          <w:wAfter w:w="16" w:type="pct"/>
        </w:trPr>
        <w:tc>
          <w:tcPr>
            <w:tcW w:w="414" w:type="pct"/>
            <w:shd w:val="solid" w:color="FFFFFF" w:fill="auto"/>
          </w:tcPr>
          <w:p w14:paraId="21D0C244" w14:textId="553CAD82" w:rsidR="00E52850" w:rsidRDefault="00E52850" w:rsidP="00E52850">
            <w:pPr>
              <w:pStyle w:val="TAC"/>
              <w:rPr>
                <w:sz w:val="16"/>
                <w:szCs w:val="16"/>
              </w:rPr>
            </w:pPr>
            <w:r>
              <w:rPr>
                <w:sz w:val="16"/>
                <w:szCs w:val="16"/>
              </w:rPr>
              <w:t>2023-03</w:t>
            </w:r>
          </w:p>
        </w:tc>
        <w:tc>
          <w:tcPr>
            <w:tcW w:w="414" w:type="pct"/>
            <w:shd w:val="solid" w:color="FFFFFF" w:fill="auto"/>
          </w:tcPr>
          <w:p w14:paraId="60B95D47" w14:textId="13D94872" w:rsidR="00E52850" w:rsidRDefault="00E52850" w:rsidP="00E52850">
            <w:pPr>
              <w:pStyle w:val="TAC"/>
              <w:rPr>
                <w:sz w:val="16"/>
                <w:szCs w:val="16"/>
              </w:rPr>
            </w:pPr>
            <w:r>
              <w:rPr>
                <w:sz w:val="16"/>
                <w:szCs w:val="16"/>
              </w:rPr>
              <w:t>SA#99</w:t>
            </w:r>
          </w:p>
        </w:tc>
        <w:tc>
          <w:tcPr>
            <w:tcW w:w="566" w:type="pct"/>
            <w:shd w:val="solid" w:color="FFFFFF" w:fill="auto"/>
          </w:tcPr>
          <w:p w14:paraId="423C5DEF" w14:textId="11BCE654" w:rsidR="00E52850" w:rsidRDefault="00E52850" w:rsidP="00E52850">
            <w:pPr>
              <w:pStyle w:val="TAC"/>
              <w:rPr>
                <w:sz w:val="16"/>
                <w:szCs w:val="16"/>
              </w:rPr>
            </w:pPr>
            <w:r>
              <w:rPr>
                <w:sz w:val="16"/>
                <w:szCs w:val="16"/>
              </w:rPr>
              <w:t>SP-230210</w:t>
            </w:r>
          </w:p>
        </w:tc>
        <w:tc>
          <w:tcPr>
            <w:tcW w:w="293" w:type="pct"/>
            <w:shd w:val="solid" w:color="FFFFFF" w:fill="auto"/>
          </w:tcPr>
          <w:p w14:paraId="20EC7E4E" w14:textId="16DCDEBD" w:rsidR="00E52850" w:rsidRDefault="00E52850" w:rsidP="00E52850">
            <w:pPr>
              <w:pStyle w:val="TAL"/>
              <w:rPr>
                <w:sz w:val="16"/>
                <w:szCs w:val="16"/>
              </w:rPr>
            </w:pPr>
            <w:r>
              <w:rPr>
                <w:sz w:val="16"/>
                <w:szCs w:val="16"/>
              </w:rPr>
              <w:t>0409</w:t>
            </w:r>
          </w:p>
        </w:tc>
        <w:tc>
          <w:tcPr>
            <w:tcW w:w="220" w:type="pct"/>
            <w:shd w:val="solid" w:color="FFFFFF" w:fill="auto"/>
          </w:tcPr>
          <w:p w14:paraId="2BB64011" w14:textId="3259B14F" w:rsidR="00E52850" w:rsidRDefault="00E52850" w:rsidP="00E52850">
            <w:pPr>
              <w:pStyle w:val="TAR"/>
              <w:rPr>
                <w:sz w:val="16"/>
                <w:szCs w:val="16"/>
              </w:rPr>
            </w:pPr>
            <w:r>
              <w:rPr>
                <w:sz w:val="16"/>
                <w:szCs w:val="16"/>
              </w:rPr>
              <w:t>1</w:t>
            </w:r>
          </w:p>
        </w:tc>
        <w:tc>
          <w:tcPr>
            <w:tcW w:w="220" w:type="pct"/>
            <w:shd w:val="solid" w:color="FFFFFF" w:fill="auto"/>
          </w:tcPr>
          <w:p w14:paraId="09C49BD4" w14:textId="35F3E377" w:rsidR="00E52850" w:rsidRDefault="00E52850" w:rsidP="00E52850">
            <w:pPr>
              <w:pStyle w:val="TAC"/>
              <w:rPr>
                <w:sz w:val="16"/>
                <w:szCs w:val="16"/>
              </w:rPr>
            </w:pPr>
            <w:r>
              <w:rPr>
                <w:sz w:val="16"/>
                <w:szCs w:val="16"/>
              </w:rPr>
              <w:t>F</w:t>
            </w:r>
          </w:p>
        </w:tc>
        <w:tc>
          <w:tcPr>
            <w:tcW w:w="2490" w:type="pct"/>
            <w:shd w:val="solid" w:color="FFFFFF" w:fill="auto"/>
          </w:tcPr>
          <w:p w14:paraId="569ACAB6" w14:textId="686A15CF" w:rsidR="00E52850" w:rsidRDefault="00E52850" w:rsidP="00E52850">
            <w:pPr>
              <w:pStyle w:val="TAL"/>
              <w:rPr>
                <w:snapToGrid w:val="0"/>
                <w:sz w:val="16"/>
                <w:szCs w:val="16"/>
                <w:lang w:val="en-AU"/>
              </w:rPr>
            </w:pPr>
            <w:r>
              <w:rPr>
                <w:noProof/>
                <w:sz w:val="16"/>
                <w:szCs w:val="16"/>
                <w:lang w:eastAsia="zh-CN"/>
              </w:rPr>
              <w:t>Clarify behaviour when cell list is not specified</w:t>
            </w:r>
          </w:p>
        </w:tc>
        <w:tc>
          <w:tcPr>
            <w:tcW w:w="367" w:type="pct"/>
            <w:shd w:val="solid" w:color="FFFFFF" w:fill="auto"/>
          </w:tcPr>
          <w:p w14:paraId="0B5F98E3" w14:textId="48D38E46" w:rsidR="00E52850" w:rsidRDefault="00E52850" w:rsidP="00E52850">
            <w:pPr>
              <w:pStyle w:val="TAC"/>
              <w:rPr>
                <w:sz w:val="16"/>
                <w:szCs w:val="16"/>
              </w:rPr>
            </w:pPr>
            <w:r>
              <w:rPr>
                <w:sz w:val="16"/>
                <w:szCs w:val="16"/>
              </w:rPr>
              <w:t>16.12.0</w:t>
            </w:r>
          </w:p>
        </w:tc>
      </w:tr>
      <w:tr w:rsidR="00E52850" w14:paraId="28B40F7F" w14:textId="77777777" w:rsidTr="009D148C">
        <w:trPr>
          <w:gridAfter w:val="1"/>
          <w:wAfter w:w="16" w:type="pct"/>
        </w:trPr>
        <w:tc>
          <w:tcPr>
            <w:tcW w:w="414" w:type="pct"/>
            <w:shd w:val="solid" w:color="FFFFFF" w:fill="auto"/>
          </w:tcPr>
          <w:p w14:paraId="55B909C7" w14:textId="7705F8BB" w:rsidR="00E52850" w:rsidRDefault="00E52850" w:rsidP="00E52850">
            <w:pPr>
              <w:pStyle w:val="TAC"/>
              <w:rPr>
                <w:sz w:val="16"/>
                <w:szCs w:val="16"/>
              </w:rPr>
            </w:pPr>
            <w:r>
              <w:rPr>
                <w:sz w:val="16"/>
                <w:szCs w:val="16"/>
              </w:rPr>
              <w:t>2023-12</w:t>
            </w:r>
          </w:p>
        </w:tc>
        <w:tc>
          <w:tcPr>
            <w:tcW w:w="414" w:type="pct"/>
            <w:shd w:val="solid" w:color="FFFFFF" w:fill="auto"/>
          </w:tcPr>
          <w:p w14:paraId="36B90B82" w14:textId="3B240DF4" w:rsidR="00E52850" w:rsidRDefault="00E52850" w:rsidP="00E52850">
            <w:pPr>
              <w:pStyle w:val="TAC"/>
              <w:rPr>
                <w:sz w:val="16"/>
                <w:szCs w:val="16"/>
              </w:rPr>
            </w:pPr>
            <w:r>
              <w:rPr>
                <w:sz w:val="16"/>
                <w:szCs w:val="16"/>
              </w:rPr>
              <w:t>SA#102</w:t>
            </w:r>
          </w:p>
        </w:tc>
        <w:tc>
          <w:tcPr>
            <w:tcW w:w="566" w:type="pct"/>
            <w:shd w:val="solid" w:color="FFFFFF" w:fill="auto"/>
          </w:tcPr>
          <w:p w14:paraId="73FB497F" w14:textId="71381265" w:rsidR="00E52850" w:rsidRDefault="00E52850" w:rsidP="00E52850">
            <w:pPr>
              <w:pStyle w:val="TAC"/>
              <w:rPr>
                <w:sz w:val="16"/>
                <w:szCs w:val="16"/>
              </w:rPr>
            </w:pPr>
            <w:r>
              <w:rPr>
                <w:sz w:val="16"/>
                <w:szCs w:val="16"/>
              </w:rPr>
              <w:t>SP-231489</w:t>
            </w:r>
          </w:p>
        </w:tc>
        <w:tc>
          <w:tcPr>
            <w:tcW w:w="293" w:type="pct"/>
            <w:shd w:val="solid" w:color="FFFFFF" w:fill="auto"/>
          </w:tcPr>
          <w:p w14:paraId="0A3F9416" w14:textId="0F2694D8" w:rsidR="00E52850" w:rsidRDefault="00E52850" w:rsidP="00E52850">
            <w:pPr>
              <w:pStyle w:val="TAL"/>
              <w:rPr>
                <w:sz w:val="16"/>
                <w:szCs w:val="16"/>
              </w:rPr>
            </w:pPr>
            <w:r>
              <w:rPr>
                <w:sz w:val="16"/>
                <w:szCs w:val="16"/>
              </w:rPr>
              <w:t>0415</w:t>
            </w:r>
          </w:p>
        </w:tc>
        <w:tc>
          <w:tcPr>
            <w:tcW w:w="220" w:type="pct"/>
            <w:shd w:val="solid" w:color="FFFFFF" w:fill="auto"/>
          </w:tcPr>
          <w:p w14:paraId="4420C8B7" w14:textId="5628E887" w:rsidR="00E52850" w:rsidRDefault="00E52850" w:rsidP="00E52850">
            <w:pPr>
              <w:pStyle w:val="TAR"/>
              <w:rPr>
                <w:sz w:val="16"/>
                <w:szCs w:val="16"/>
              </w:rPr>
            </w:pPr>
            <w:r>
              <w:rPr>
                <w:sz w:val="16"/>
                <w:szCs w:val="16"/>
              </w:rPr>
              <w:t>1</w:t>
            </w:r>
          </w:p>
        </w:tc>
        <w:tc>
          <w:tcPr>
            <w:tcW w:w="220" w:type="pct"/>
            <w:shd w:val="solid" w:color="FFFFFF" w:fill="auto"/>
          </w:tcPr>
          <w:p w14:paraId="38C0DB37" w14:textId="7A6D5683" w:rsidR="00E52850" w:rsidRDefault="00E52850" w:rsidP="00E52850">
            <w:pPr>
              <w:pStyle w:val="TAC"/>
              <w:rPr>
                <w:sz w:val="16"/>
                <w:szCs w:val="16"/>
              </w:rPr>
            </w:pPr>
            <w:r>
              <w:rPr>
                <w:sz w:val="16"/>
                <w:szCs w:val="16"/>
              </w:rPr>
              <w:t>F</w:t>
            </w:r>
          </w:p>
        </w:tc>
        <w:tc>
          <w:tcPr>
            <w:tcW w:w="2490" w:type="pct"/>
            <w:shd w:val="solid" w:color="FFFFFF" w:fill="auto"/>
          </w:tcPr>
          <w:p w14:paraId="59A69270" w14:textId="4F9CC6C4" w:rsidR="00E52850" w:rsidRDefault="00E52850" w:rsidP="00E52850">
            <w:pPr>
              <w:pStyle w:val="TAL"/>
              <w:rPr>
                <w:snapToGrid w:val="0"/>
                <w:sz w:val="16"/>
                <w:szCs w:val="16"/>
                <w:lang w:val="en-AU"/>
              </w:rPr>
            </w:pPr>
            <w:r>
              <w:rPr>
                <w:noProof/>
                <w:sz w:val="16"/>
                <w:szCs w:val="16"/>
                <w:lang w:eastAsia="zh-CN"/>
              </w:rPr>
              <w:t xml:space="preserve">Rel-16 CR TS32.422 Align N38 in SMF requirement with TS23.501 </w:t>
            </w:r>
          </w:p>
        </w:tc>
        <w:tc>
          <w:tcPr>
            <w:tcW w:w="367" w:type="pct"/>
            <w:shd w:val="solid" w:color="FFFFFF" w:fill="auto"/>
          </w:tcPr>
          <w:p w14:paraId="664CBB23" w14:textId="4C822BB0" w:rsidR="00E52850" w:rsidRDefault="00E52850" w:rsidP="00E52850">
            <w:pPr>
              <w:pStyle w:val="TAC"/>
              <w:rPr>
                <w:sz w:val="16"/>
                <w:szCs w:val="16"/>
              </w:rPr>
            </w:pPr>
            <w:r>
              <w:rPr>
                <w:sz w:val="16"/>
                <w:szCs w:val="16"/>
              </w:rPr>
              <w:t>16.13.0</w:t>
            </w:r>
          </w:p>
        </w:tc>
      </w:tr>
      <w:tr w:rsidR="00E52850" w14:paraId="5568492A" w14:textId="77777777" w:rsidTr="009D148C">
        <w:trPr>
          <w:gridAfter w:val="1"/>
          <w:wAfter w:w="16" w:type="pct"/>
        </w:trPr>
        <w:tc>
          <w:tcPr>
            <w:tcW w:w="414" w:type="pct"/>
            <w:shd w:val="solid" w:color="FFFFFF" w:fill="auto"/>
          </w:tcPr>
          <w:p w14:paraId="1EC3568D" w14:textId="38D2DAA7" w:rsidR="00E52850" w:rsidRDefault="00E52850" w:rsidP="00E52850">
            <w:pPr>
              <w:pStyle w:val="TAC"/>
              <w:rPr>
                <w:sz w:val="16"/>
                <w:szCs w:val="16"/>
              </w:rPr>
            </w:pPr>
            <w:r>
              <w:rPr>
                <w:sz w:val="16"/>
                <w:szCs w:val="16"/>
              </w:rPr>
              <w:t>2024-03</w:t>
            </w:r>
          </w:p>
        </w:tc>
        <w:tc>
          <w:tcPr>
            <w:tcW w:w="414" w:type="pct"/>
            <w:shd w:val="solid" w:color="FFFFFF" w:fill="auto"/>
          </w:tcPr>
          <w:p w14:paraId="46DC29C7" w14:textId="0C1AF8BC" w:rsidR="00E52850" w:rsidRDefault="00E52850" w:rsidP="00E52850">
            <w:pPr>
              <w:pStyle w:val="TAC"/>
              <w:rPr>
                <w:sz w:val="16"/>
                <w:szCs w:val="16"/>
              </w:rPr>
            </w:pPr>
            <w:r>
              <w:rPr>
                <w:sz w:val="16"/>
                <w:szCs w:val="16"/>
              </w:rPr>
              <w:t>SA#103</w:t>
            </w:r>
          </w:p>
        </w:tc>
        <w:tc>
          <w:tcPr>
            <w:tcW w:w="566" w:type="pct"/>
            <w:shd w:val="solid" w:color="FFFFFF" w:fill="auto"/>
          </w:tcPr>
          <w:p w14:paraId="073B86DF" w14:textId="01C50364" w:rsidR="00E52850" w:rsidRDefault="00E52850" w:rsidP="00E52850">
            <w:pPr>
              <w:pStyle w:val="TAC"/>
              <w:rPr>
                <w:sz w:val="16"/>
                <w:szCs w:val="16"/>
              </w:rPr>
            </w:pPr>
            <w:r>
              <w:rPr>
                <w:rFonts w:cs="Arial"/>
                <w:sz w:val="16"/>
                <w:szCs w:val="16"/>
              </w:rPr>
              <w:t>SP-240183</w:t>
            </w:r>
          </w:p>
        </w:tc>
        <w:tc>
          <w:tcPr>
            <w:tcW w:w="293" w:type="pct"/>
            <w:shd w:val="solid" w:color="FFFFFF" w:fill="auto"/>
          </w:tcPr>
          <w:p w14:paraId="11B1C8BF" w14:textId="7E1FC48D" w:rsidR="00E52850" w:rsidRDefault="00E52850" w:rsidP="00E52850">
            <w:pPr>
              <w:pStyle w:val="TAL"/>
              <w:rPr>
                <w:sz w:val="16"/>
                <w:szCs w:val="16"/>
              </w:rPr>
            </w:pPr>
            <w:r>
              <w:rPr>
                <w:sz w:val="16"/>
                <w:szCs w:val="16"/>
              </w:rPr>
              <w:t>0422</w:t>
            </w:r>
          </w:p>
        </w:tc>
        <w:tc>
          <w:tcPr>
            <w:tcW w:w="220" w:type="pct"/>
            <w:shd w:val="solid" w:color="FFFFFF" w:fill="auto"/>
          </w:tcPr>
          <w:p w14:paraId="6C6EEF8C" w14:textId="23C46264" w:rsidR="00E52850" w:rsidRDefault="00E52850" w:rsidP="00E52850">
            <w:pPr>
              <w:pStyle w:val="TAR"/>
              <w:rPr>
                <w:sz w:val="16"/>
                <w:szCs w:val="16"/>
              </w:rPr>
            </w:pPr>
            <w:r>
              <w:rPr>
                <w:sz w:val="16"/>
                <w:szCs w:val="16"/>
              </w:rPr>
              <w:t>-</w:t>
            </w:r>
          </w:p>
        </w:tc>
        <w:tc>
          <w:tcPr>
            <w:tcW w:w="220" w:type="pct"/>
            <w:shd w:val="solid" w:color="FFFFFF" w:fill="auto"/>
          </w:tcPr>
          <w:p w14:paraId="76E8B57B" w14:textId="3FFF68F9" w:rsidR="00E52850" w:rsidRDefault="00E52850" w:rsidP="00E52850">
            <w:pPr>
              <w:pStyle w:val="TAC"/>
              <w:rPr>
                <w:sz w:val="16"/>
                <w:szCs w:val="16"/>
              </w:rPr>
            </w:pPr>
            <w:r>
              <w:rPr>
                <w:sz w:val="16"/>
                <w:szCs w:val="16"/>
              </w:rPr>
              <w:t>F</w:t>
            </w:r>
          </w:p>
        </w:tc>
        <w:tc>
          <w:tcPr>
            <w:tcW w:w="2490" w:type="pct"/>
            <w:shd w:val="solid" w:color="FFFFFF" w:fill="auto"/>
          </w:tcPr>
          <w:p w14:paraId="588737FA" w14:textId="446AFFB5" w:rsidR="00E52850" w:rsidRDefault="00E52850" w:rsidP="00E52850">
            <w:pPr>
              <w:pStyle w:val="TAL"/>
              <w:rPr>
                <w:snapToGrid w:val="0"/>
                <w:sz w:val="16"/>
                <w:szCs w:val="16"/>
                <w:lang w:val="en-AU"/>
              </w:rPr>
            </w:pPr>
            <w:r>
              <w:rPr>
                <w:noProof/>
                <w:sz w:val="16"/>
                <w:szCs w:val="16"/>
                <w:lang w:eastAsia="zh-CN"/>
              </w:rPr>
              <w:t>Rel-16 CR TS32.422 Missing TCE Identity Mapping</w:t>
            </w:r>
          </w:p>
        </w:tc>
        <w:tc>
          <w:tcPr>
            <w:tcW w:w="367" w:type="pct"/>
            <w:shd w:val="solid" w:color="FFFFFF" w:fill="auto"/>
          </w:tcPr>
          <w:p w14:paraId="567B5B3E" w14:textId="57E0A821" w:rsidR="00E52850" w:rsidRDefault="00E52850" w:rsidP="00E52850">
            <w:pPr>
              <w:pStyle w:val="TAC"/>
              <w:rPr>
                <w:sz w:val="16"/>
                <w:szCs w:val="16"/>
              </w:rPr>
            </w:pPr>
            <w:r>
              <w:rPr>
                <w:sz w:val="16"/>
                <w:szCs w:val="16"/>
              </w:rPr>
              <w:t>16.14.0</w:t>
            </w:r>
          </w:p>
        </w:tc>
      </w:tr>
      <w:tr w:rsidR="00E52850" w14:paraId="1FC2551D" w14:textId="77777777" w:rsidTr="009D148C">
        <w:trPr>
          <w:gridAfter w:val="1"/>
          <w:wAfter w:w="16" w:type="pct"/>
        </w:trPr>
        <w:tc>
          <w:tcPr>
            <w:tcW w:w="414" w:type="pct"/>
            <w:shd w:val="solid" w:color="FFFFFF" w:fill="auto"/>
          </w:tcPr>
          <w:p w14:paraId="73170F6D" w14:textId="609EF0F9" w:rsidR="00E52850" w:rsidRDefault="00E52850" w:rsidP="00E52850">
            <w:pPr>
              <w:pStyle w:val="TAC"/>
              <w:rPr>
                <w:sz w:val="16"/>
                <w:szCs w:val="16"/>
              </w:rPr>
            </w:pPr>
            <w:r>
              <w:rPr>
                <w:sz w:val="16"/>
                <w:szCs w:val="16"/>
              </w:rPr>
              <w:t>2024-03</w:t>
            </w:r>
          </w:p>
        </w:tc>
        <w:tc>
          <w:tcPr>
            <w:tcW w:w="414" w:type="pct"/>
            <w:shd w:val="solid" w:color="FFFFFF" w:fill="auto"/>
          </w:tcPr>
          <w:p w14:paraId="56B7CFC4" w14:textId="4C8F6B61" w:rsidR="00E52850" w:rsidRDefault="00E52850" w:rsidP="00E52850">
            <w:pPr>
              <w:pStyle w:val="TAC"/>
              <w:rPr>
                <w:sz w:val="16"/>
                <w:szCs w:val="16"/>
              </w:rPr>
            </w:pPr>
            <w:r>
              <w:rPr>
                <w:sz w:val="16"/>
                <w:szCs w:val="16"/>
              </w:rPr>
              <w:t>SA#103</w:t>
            </w:r>
          </w:p>
        </w:tc>
        <w:tc>
          <w:tcPr>
            <w:tcW w:w="566" w:type="pct"/>
            <w:shd w:val="solid" w:color="FFFFFF" w:fill="auto"/>
          </w:tcPr>
          <w:p w14:paraId="64AA861E" w14:textId="351749CC" w:rsidR="00E52850" w:rsidRDefault="00E52850" w:rsidP="00E52850">
            <w:pPr>
              <w:pStyle w:val="TAC"/>
              <w:rPr>
                <w:sz w:val="16"/>
                <w:szCs w:val="16"/>
              </w:rPr>
            </w:pPr>
            <w:r>
              <w:rPr>
                <w:rFonts w:cs="Arial"/>
                <w:sz w:val="16"/>
                <w:szCs w:val="16"/>
              </w:rPr>
              <w:t>SP-240182</w:t>
            </w:r>
          </w:p>
        </w:tc>
        <w:tc>
          <w:tcPr>
            <w:tcW w:w="293" w:type="pct"/>
            <w:shd w:val="solid" w:color="FFFFFF" w:fill="auto"/>
          </w:tcPr>
          <w:p w14:paraId="7CE806A9" w14:textId="5976DD9E" w:rsidR="00E52850" w:rsidRDefault="00E52850" w:rsidP="00E52850">
            <w:pPr>
              <w:pStyle w:val="TAL"/>
              <w:rPr>
                <w:sz w:val="16"/>
                <w:szCs w:val="16"/>
              </w:rPr>
            </w:pPr>
            <w:r>
              <w:rPr>
                <w:sz w:val="16"/>
                <w:szCs w:val="16"/>
              </w:rPr>
              <w:t>0427</w:t>
            </w:r>
          </w:p>
        </w:tc>
        <w:tc>
          <w:tcPr>
            <w:tcW w:w="220" w:type="pct"/>
            <w:shd w:val="solid" w:color="FFFFFF" w:fill="auto"/>
          </w:tcPr>
          <w:p w14:paraId="6C547275" w14:textId="4020CD51" w:rsidR="00E52850" w:rsidRDefault="00E52850" w:rsidP="00E52850">
            <w:pPr>
              <w:pStyle w:val="TAR"/>
              <w:rPr>
                <w:sz w:val="16"/>
                <w:szCs w:val="16"/>
              </w:rPr>
            </w:pPr>
            <w:r>
              <w:rPr>
                <w:sz w:val="16"/>
                <w:szCs w:val="16"/>
              </w:rPr>
              <w:t>1</w:t>
            </w:r>
          </w:p>
        </w:tc>
        <w:tc>
          <w:tcPr>
            <w:tcW w:w="220" w:type="pct"/>
            <w:shd w:val="solid" w:color="FFFFFF" w:fill="auto"/>
          </w:tcPr>
          <w:p w14:paraId="7EB7F673" w14:textId="45716AE0" w:rsidR="00E52850" w:rsidRDefault="00E52850" w:rsidP="00E52850">
            <w:pPr>
              <w:pStyle w:val="TAC"/>
              <w:rPr>
                <w:sz w:val="16"/>
                <w:szCs w:val="16"/>
              </w:rPr>
            </w:pPr>
            <w:r>
              <w:rPr>
                <w:sz w:val="16"/>
                <w:szCs w:val="16"/>
              </w:rPr>
              <w:t>A</w:t>
            </w:r>
          </w:p>
        </w:tc>
        <w:tc>
          <w:tcPr>
            <w:tcW w:w="2490" w:type="pct"/>
            <w:shd w:val="solid" w:color="FFFFFF" w:fill="auto"/>
          </w:tcPr>
          <w:p w14:paraId="72769508" w14:textId="2B1DF409" w:rsidR="00E52850" w:rsidRDefault="00E52850" w:rsidP="00E52850">
            <w:pPr>
              <w:pStyle w:val="TAL"/>
              <w:rPr>
                <w:snapToGrid w:val="0"/>
                <w:sz w:val="16"/>
                <w:szCs w:val="16"/>
                <w:lang w:val="en-AU"/>
              </w:rPr>
            </w:pPr>
            <w:r>
              <w:rPr>
                <w:noProof/>
                <w:sz w:val="16"/>
                <w:szCs w:val="16"/>
                <w:lang w:eastAsia="zh-CN"/>
              </w:rPr>
              <w:t>Rel-16 CR TS 32.422 Add missing steps of Trace Start in N3IWF for untrusted non-3GPP access</w:t>
            </w:r>
          </w:p>
        </w:tc>
        <w:tc>
          <w:tcPr>
            <w:tcW w:w="367" w:type="pct"/>
            <w:shd w:val="solid" w:color="FFFFFF" w:fill="auto"/>
          </w:tcPr>
          <w:p w14:paraId="4A404C77" w14:textId="3727BCE2" w:rsidR="00E52850" w:rsidRDefault="00E52850" w:rsidP="00E52850">
            <w:pPr>
              <w:pStyle w:val="TAC"/>
              <w:rPr>
                <w:sz w:val="16"/>
                <w:szCs w:val="16"/>
              </w:rPr>
            </w:pPr>
            <w:r>
              <w:rPr>
                <w:sz w:val="16"/>
                <w:szCs w:val="16"/>
              </w:rPr>
              <w:t>16.14.0</w:t>
            </w:r>
          </w:p>
        </w:tc>
      </w:tr>
      <w:tr w:rsidR="00E52850" w14:paraId="55FA5432" w14:textId="77777777" w:rsidTr="009D148C">
        <w:trPr>
          <w:gridAfter w:val="1"/>
          <w:wAfter w:w="16" w:type="pct"/>
        </w:trPr>
        <w:tc>
          <w:tcPr>
            <w:tcW w:w="414" w:type="pct"/>
            <w:shd w:val="solid" w:color="FFFFFF" w:fill="auto"/>
          </w:tcPr>
          <w:p w14:paraId="7D47F1E1" w14:textId="0A860C1D" w:rsidR="00E52850" w:rsidRDefault="00E52850" w:rsidP="00E52850">
            <w:pPr>
              <w:pStyle w:val="TAC"/>
              <w:rPr>
                <w:sz w:val="16"/>
                <w:szCs w:val="16"/>
              </w:rPr>
            </w:pPr>
            <w:r>
              <w:rPr>
                <w:sz w:val="16"/>
                <w:szCs w:val="16"/>
              </w:rPr>
              <w:t>2024-03</w:t>
            </w:r>
          </w:p>
        </w:tc>
        <w:tc>
          <w:tcPr>
            <w:tcW w:w="414" w:type="pct"/>
            <w:shd w:val="solid" w:color="FFFFFF" w:fill="auto"/>
          </w:tcPr>
          <w:p w14:paraId="4C17355B" w14:textId="538B5820" w:rsidR="00E52850" w:rsidRDefault="00E52850" w:rsidP="00E52850">
            <w:pPr>
              <w:pStyle w:val="TAC"/>
              <w:rPr>
                <w:sz w:val="16"/>
                <w:szCs w:val="16"/>
              </w:rPr>
            </w:pPr>
            <w:r>
              <w:rPr>
                <w:sz w:val="16"/>
                <w:szCs w:val="16"/>
              </w:rPr>
              <w:t>SA#103</w:t>
            </w:r>
          </w:p>
        </w:tc>
        <w:tc>
          <w:tcPr>
            <w:tcW w:w="566" w:type="pct"/>
            <w:shd w:val="solid" w:color="FFFFFF" w:fill="auto"/>
          </w:tcPr>
          <w:p w14:paraId="3166BE33" w14:textId="23C0A82E" w:rsidR="00E52850" w:rsidRDefault="00E52850" w:rsidP="00E52850">
            <w:pPr>
              <w:pStyle w:val="TAC"/>
              <w:rPr>
                <w:sz w:val="16"/>
                <w:szCs w:val="16"/>
              </w:rPr>
            </w:pPr>
            <w:r>
              <w:rPr>
                <w:rFonts w:cs="Arial"/>
                <w:sz w:val="16"/>
                <w:szCs w:val="16"/>
              </w:rPr>
              <w:t>SP-240183</w:t>
            </w:r>
          </w:p>
        </w:tc>
        <w:tc>
          <w:tcPr>
            <w:tcW w:w="293" w:type="pct"/>
            <w:shd w:val="solid" w:color="FFFFFF" w:fill="auto"/>
          </w:tcPr>
          <w:p w14:paraId="4D9B71B5" w14:textId="3100BD69" w:rsidR="00E52850" w:rsidRDefault="00E52850" w:rsidP="00E52850">
            <w:pPr>
              <w:pStyle w:val="TAL"/>
              <w:rPr>
                <w:sz w:val="16"/>
                <w:szCs w:val="16"/>
              </w:rPr>
            </w:pPr>
            <w:r>
              <w:rPr>
                <w:sz w:val="16"/>
                <w:szCs w:val="16"/>
              </w:rPr>
              <w:t>0443</w:t>
            </w:r>
          </w:p>
        </w:tc>
        <w:tc>
          <w:tcPr>
            <w:tcW w:w="220" w:type="pct"/>
            <w:shd w:val="solid" w:color="FFFFFF" w:fill="auto"/>
          </w:tcPr>
          <w:p w14:paraId="5F661C05" w14:textId="046F30AD" w:rsidR="00E52850" w:rsidRDefault="00E52850" w:rsidP="00E52850">
            <w:pPr>
              <w:pStyle w:val="TAR"/>
              <w:rPr>
                <w:sz w:val="16"/>
                <w:szCs w:val="16"/>
              </w:rPr>
            </w:pPr>
            <w:r>
              <w:rPr>
                <w:sz w:val="16"/>
                <w:szCs w:val="16"/>
              </w:rPr>
              <w:t>-</w:t>
            </w:r>
          </w:p>
        </w:tc>
        <w:tc>
          <w:tcPr>
            <w:tcW w:w="220" w:type="pct"/>
            <w:shd w:val="solid" w:color="FFFFFF" w:fill="auto"/>
          </w:tcPr>
          <w:p w14:paraId="6B4DE1E7" w14:textId="38AB13EC" w:rsidR="00E52850" w:rsidRDefault="00E52850" w:rsidP="00E52850">
            <w:pPr>
              <w:pStyle w:val="TAC"/>
              <w:rPr>
                <w:sz w:val="16"/>
                <w:szCs w:val="16"/>
              </w:rPr>
            </w:pPr>
            <w:r>
              <w:rPr>
                <w:sz w:val="16"/>
                <w:szCs w:val="16"/>
              </w:rPr>
              <w:t>F</w:t>
            </w:r>
          </w:p>
        </w:tc>
        <w:tc>
          <w:tcPr>
            <w:tcW w:w="2490" w:type="pct"/>
            <w:shd w:val="solid" w:color="FFFFFF" w:fill="auto"/>
          </w:tcPr>
          <w:p w14:paraId="25E03EF3" w14:textId="16280B9F" w:rsidR="00E52850" w:rsidRDefault="00E52850" w:rsidP="00E52850">
            <w:pPr>
              <w:pStyle w:val="TAL"/>
              <w:rPr>
                <w:snapToGrid w:val="0"/>
                <w:sz w:val="16"/>
                <w:szCs w:val="16"/>
                <w:lang w:val="en-AU"/>
              </w:rPr>
            </w:pPr>
            <w:r>
              <w:rPr>
                <w:noProof/>
                <w:sz w:val="16"/>
                <w:szCs w:val="16"/>
                <w:lang w:eastAsia="zh-CN"/>
              </w:rPr>
              <w:t>Correction of interface definition for SMF</w:t>
            </w:r>
          </w:p>
        </w:tc>
        <w:tc>
          <w:tcPr>
            <w:tcW w:w="367" w:type="pct"/>
            <w:shd w:val="solid" w:color="FFFFFF" w:fill="auto"/>
          </w:tcPr>
          <w:p w14:paraId="26DBB6A3" w14:textId="19527FCC" w:rsidR="00E52850" w:rsidRDefault="00E52850" w:rsidP="00E52850">
            <w:pPr>
              <w:pStyle w:val="TAC"/>
              <w:rPr>
                <w:sz w:val="16"/>
                <w:szCs w:val="16"/>
              </w:rPr>
            </w:pPr>
            <w:r>
              <w:rPr>
                <w:sz w:val="16"/>
                <w:szCs w:val="16"/>
              </w:rPr>
              <w:t>16.14.0</w:t>
            </w:r>
          </w:p>
        </w:tc>
      </w:tr>
      <w:tr w:rsidR="00E52850" w14:paraId="47FCD249" w14:textId="77777777" w:rsidTr="009D148C">
        <w:trPr>
          <w:gridAfter w:val="1"/>
          <w:wAfter w:w="16" w:type="pct"/>
        </w:trPr>
        <w:tc>
          <w:tcPr>
            <w:tcW w:w="414" w:type="pct"/>
            <w:shd w:val="solid" w:color="FFFFFF" w:fill="auto"/>
          </w:tcPr>
          <w:p w14:paraId="7F7CD8DA" w14:textId="0CFD6EF5" w:rsidR="00E52850" w:rsidRDefault="00E52850" w:rsidP="00E52850">
            <w:pPr>
              <w:pStyle w:val="TAC"/>
              <w:rPr>
                <w:sz w:val="16"/>
                <w:szCs w:val="16"/>
              </w:rPr>
            </w:pPr>
            <w:r>
              <w:rPr>
                <w:sz w:val="16"/>
                <w:szCs w:val="16"/>
              </w:rPr>
              <w:t>2024-03</w:t>
            </w:r>
          </w:p>
        </w:tc>
        <w:tc>
          <w:tcPr>
            <w:tcW w:w="414" w:type="pct"/>
            <w:shd w:val="solid" w:color="FFFFFF" w:fill="auto"/>
          </w:tcPr>
          <w:p w14:paraId="73982977" w14:textId="7196692B" w:rsidR="00E52850" w:rsidRDefault="00E52850" w:rsidP="00E52850">
            <w:pPr>
              <w:pStyle w:val="TAC"/>
              <w:rPr>
                <w:sz w:val="16"/>
                <w:szCs w:val="16"/>
              </w:rPr>
            </w:pPr>
            <w:r>
              <w:rPr>
                <w:sz w:val="16"/>
                <w:szCs w:val="16"/>
              </w:rPr>
              <w:t>SA#103</w:t>
            </w:r>
          </w:p>
        </w:tc>
        <w:tc>
          <w:tcPr>
            <w:tcW w:w="566" w:type="pct"/>
            <w:shd w:val="solid" w:color="FFFFFF" w:fill="auto"/>
          </w:tcPr>
          <w:p w14:paraId="2F7BA741" w14:textId="324D915B" w:rsidR="00E52850" w:rsidRDefault="00E52850" w:rsidP="00E52850">
            <w:pPr>
              <w:pStyle w:val="TAC"/>
              <w:rPr>
                <w:sz w:val="16"/>
                <w:szCs w:val="16"/>
              </w:rPr>
            </w:pPr>
            <w:r>
              <w:rPr>
                <w:rFonts w:cs="Arial"/>
                <w:sz w:val="16"/>
                <w:szCs w:val="16"/>
              </w:rPr>
              <w:t>SP-240183</w:t>
            </w:r>
          </w:p>
        </w:tc>
        <w:tc>
          <w:tcPr>
            <w:tcW w:w="293" w:type="pct"/>
            <w:shd w:val="solid" w:color="FFFFFF" w:fill="auto"/>
          </w:tcPr>
          <w:p w14:paraId="35CC272E" w14:textId="64CE17EA" w:rsidR="00E52850" w:rsidRDefault="00E52850" w:rsidP="00E52850">
            <w:pPr>
              <w:pStyle w:val="TAL"/>
              <w:rPr>
                <w:sz w:val="16"/>
                <w:szCs w:val="16"/>
              </w:rPr>
            </w:pPr>
            <w:r>
              <w:rPr>
                <w:sz w:val="16"/>
                <w:szCs w:val="16"/>
              </w:rPr>
              <w:t>0446</w:t>
            </w:r>
          </w:p>
        </w:tc>
        <w:tc>
          <w:tcPr>
            <w:tcW w:w="220" w:type="pct"/>
            <w:shd w:val="solid" w:color="FFFFFF" w:fill="auto"/>
          </w:tcPr>
          <w:p w14:paraId="7407DCE2" w14:textId="51784D44" w:rsidR="00E52850" w:rsidRDefault="00E52850" w:rsidP="00E52850">
            <w:pPr>
              <w:pStyle w:val="TAR"/>
              <w:rPr>
                <w:sz w:val="16"/>
                <w:szCs w:val="16"/>
              </w:rPr>
            </w:pPr>
            <w:r>
              <w:rPr>
                <w:sz w:val="16"/>
                <w:szCs w:val="16"/>
              </w:rPr>
              <w:t>1</w:t>
            </w:r>
          </w:p>
        </w:tc>
        <w:tc>
          <w:tcPr>
            <w:tcW w:w="220" w:type="pct"/>
            <w:shd w:val="solid" w:color="FFFFFF" w:fill="auto"/>
          </w:tcPr>
          <w:p w14:paraId="6CB1CDC0" w14:textId="0F38FAB4" w:rsidR="00E52850" w:rsidRDefault="00E52850" w:rsidP="00E52850">
            <w:pPr>
              <w:pStyle w:val="TAC"/>
              <w:rPr>
                <w:sz w:val="16"/>
                <w:szCs w:val="16"/>
              </w:rPr>
            </w:pPr>
            <w:r>
              <w:rPr>
                <w:sz w:val="16"/>
                <w:szCs w:val="16"/>
              </w:rPr>
              <w:t>F</w:t>
            </w:r>
          </w:p>
        </w:tc>
        <w:tc>
          <w:tcPr>
            <w:tcW w:w="2490" w:type="pct"/>
            <w:shd w:val="solid" w:color="FFFFFF" w:fill="auto"/>
          </w:tcPr>
          <w:p w14:paraId="7C2F1E21" w14:textId="17F68C6E" w:rsidR="00E52850" w:rsidRDefault="00E52850" w:rsidP="00E52850">
            <w:pPr>
              <w:pStyle w:val="TAL"/>
              <w:rPr>
                <w:snapToGrid w:val="0"/>
                <w:sz w:val="16"/>
                <w:szCs w:val="16"/>
                <w:lang w:val="en-AU"/>
              </w:rPr>
            </w:pPr>
            <w:r>
              <w:rPr>
                <w:noProof/>
                <w:sz w:val="16"/>
                <w:szCs w:val="16"/>
                <w:lang w:eastAsia="zh-CN"/>
              </w:rPr>
              <w:t>Update NG-RAN activation mechanisms for management based MDT data collections</w:t>
            </w:r>
          </w:p>
        </w:tc>
        <w:tc>
          <w:tcPr>
            <w:tcW w:w="367" w:type="pct"/>
            <w:shd w:val="solid" w:color="FFFFFF" w:fill="auto"/>
          </w:tcPr>
          <w:p w14:paraId="36A3E108" w14:textId="687624E9" w:rsidR="00E52850" w:rsidRDefault="00E52850" w:rsidP="00E52850">
            <w:pPr>
              <w:pStyle w:val="TAC"/>
              <w:rPr>
                <w:sz w:val="16"/>
                <w:szCs w:val="16"/>
              </w:rPr>
            </w:pPr>
            <w:r>
              <w:rPr>
                <w:sz w:val="16"/>
                <w:szCs w:val="16"/>
              </w:rPr>
              <w:t>16.14.0</w:t>
            </w:r>
          </w:p>
        </w:tc>
      </w:tr>
      <w:tr w:rsidR="00E52850" w14:paraId="1F43242F" w14:textId="77777777" w:rsidTr="009D148C">
        <w:trPr>
          <w:gridAfter w:val="1"/>
          <w:wAfter w:w="16" w:type="pct"/>
        </w:trPr>
        <w:tc>
          <w:tcPr>
            <w:tcW w:w="414" w:type="pct"/>
            <w:shd w:val="solid" w:color="FFFFFF" w:fill="auto"/>
          </w:tcPr>
          <w:p w14:paraId="62D98187" w14:textId="1E605057" w:rsidR="00E52850" w:rsidRDefault="00E52850" w:rsidP="00E52850">
            <w:pPr>
              <w:pStyle w:val="TAC"/>
              <w:rPr>
                <w:sz w:val="16"/>
                <w:szCs w:val="16"/>
              </w:rPr>
            </w:pPr>
            <w:r>
              <w:rPr>
                <w:sz w:val="16"/>
                <w:szCs w:val="16"/>
              </w:rPr>
              <w:t>2024-06</w:t>
            </w:r>
          </w:p>
        </w:tc>
        <w:tc>
          <w:tcPr>
            <w:tcW w:w="414" w:type="pct"/>
            <w:shd w:val="solid" w:color="FFFFFF" w:fill="auto"/>
          </w:tcPr>
          <w:p w14:paraId="4D4B061D" w14:textId="328BFB77" w:rsidR="00E52850" w:rsidRDefault="00E52850" w:rsidP="00E52850">
            <w:pPr>
              <w:pStyle w:val="TAC"/>
              <w:rPr>
                <w:sz w:val="16"/>
                <w:szCs w:val="16"/>
              </w:rPr>
            </w:pPr>
            <w:r>
              <w:rPr>
                <w:sz w:val="16"/>
                <w:szCs w:val="16"/>
              </w:rPr>
              <w:t>SA#104</w:t>
            </w:r>
          </w:p>
        </w:tc>
        <w:tc>
          <w:tcPr>
            <w:tcW w:w="566" w:type="pct"/>
            <w:shd w:val="solid" w:color="FFFFFF" w:fill="auto"/>
          </w:tcPr>
          <w:p w14:paraId="523659DB" w14:textId="30E0A4B1" w:rsidR="00E52850" w:rsidRDefault="00E52850" w:rsidP="00E52850">
            <w:pPr>
              <w:pStyle w:val="TAC"/>
              <w:rPr>
                <w:rFonts w:cs="Arial"/>
                <w:sz w:val="16"/>
                <w:szCs w:val="16"/>
              </w:rPr>
            </w:pPr>
            <w:r>
              <w:rPr>
                <w:rFonts w:cs="Arial"/>
                <w:sz w:val="16"/>
                <w:szCs w:val="16"/>
              </w:rPr>
              <w:t>SP-240815</w:t>
            </w:r>
          </w:p>
        </w:tc>
        <w:tc>
          <w:tcPr>
            <w:tcW w:w="293" w:type="pct"/>
            <w:shd w:val="solid" w:color="FFFFFF" w:fill="auto"/>
          </w:tcPr>
          <w:p w14:paraId="0A21FFCD" w14:textId="792C3CFA" w:rsidR="00E52850" w:rsidRDefault="00E52850" w:rsidP="00E52850">
            <w:pPr>
              <w:pStyle w:val="TAL"/>
              <w:rPr>
                <w:sz w:val="16"/>
                <w:szCs w:val="16"/>
              </w:rPr>
            </w:pPr>
            <w:r>
              <w:rPr>
                <w:sz w:val="16"/>
                <w:szCs w:val="16"/>
              </w:rPr>
              <w:t>0454</w:t>
            </w:r>
          </w:p>
        </w:tc>
        <w:tc>
          <w:tcPr>
            <w:tcW w:w="220" w:type="pct"/>
            <w:shd w:val="solid" w:color="FFFFFF" w:fill="auto"/>
          </w:tcPr>
          <w:p w14:paraId="555F1BC3" w14:textId="6D71E65A" w:rsidR="00E52850" w:rsidRDefault="00E52850" w:rsidP="00E52850">
            <w:pPr>
              <w:pStyle w:val="TAR"/>
              <w:rPr>
                <w:sz w:val="16"/>
                <w:szCs w:val="16"/>
              </w:rPr>
            </w:pPr>
            <w:r>
              <w:rPr>
                <w:sz w:val="16"/>
                <w:szCs w:val="16"/>
              </w:rPr>
              <w:t>1</w:t>
            </w:r>
          </w:p>
        </w:tc>
        <w:tc>
          <w:tcPr>
            <w:tcW w:w="220" w:type="pct"/>
            <w:shd w:val="solid" w:color="FFFFFF" w:fill="auto"/>
          </w:tcPr>
          <w:p w14:paraId="3CB8DBD6" w14:textId="0B78E098" w:rsidR="00E52850" w:rsidRDefault="00E52850" w:rsidP="00E52850">
            <w:pPr>
              <w:pStyle w:val="TAC"/>
              <w:rPr>
                <w:sz w:val="16"/>
                <w:szCs w:val="16"/>
              </w:rPr>
            </w:pPr>
            <w:r>
              <w:rPr>
                <w:sz w:val="16"/>
                <w:szCs w:val="16"/>
              </w:rPr>
              <w:t>F</w:t>
            </w:r>
          </w:p>
        </w:tc>
        <w:tc>
          <w:tcPr>
            <w:tcW w:w="2490" w:type="pct"/>
            <w:shd w:val="solid" w:color="FFFFFF" w:fill="auto"/>
          </w:tcPr>
          <w:p w14:paraId="1AD66BF9" w14:textId="1BB2E168" w:rsidR="00E52850" w:rsidRDefault="00E52850" w:rsidP="00E52850">
            <w:pPr>
              <w:pStyle w:val="TAL"/>
              <w:rPr>
                <w:noProof/>
                <w:sz w:val="16"/>
                <w:szCs w:val="16"/>
                <w:lang w:eastAsia="zh-CN"/>
              </w:rPr>
            </w:pPr>
            <w:r>
              <w:rPr>
                <w:noProof/>
                <w:sz w:val="16"/>
                <w:szCs w:val="16"/>
                <w:lang w:eastAsia="zh-CN"/>
              </w:rPr>
              <w:t>R16 CR 32.422 Trace Report Format Correction</w:t>
            </w:r>
          </w:p>
        </w:tc>
        <w:tc>
          <w:tcPr>
            <w:tcW w:w="367" w:type="pct"/>
            <w:shd w:val="solid" w:color="FFFFFF" w:fill="auto"/>
          </w:tcPr>
          <w:p w14:paraId="2EF8F105" w14:textId="28107D0B" w:rsidR="00E52850" w:rsidRDefault="00E52850" w:rsidP="00E52850">
            <w:pPr>
              <w:pStyle w:val="TAC"/>
              <w:rPr>
                <w:sz w:val="16"/>
                <w:szCs w:val="16"/>
              </w:rPr>
            </w:pPr>
            <w:r>
              <w:rPr>
                <w:sz w:val="16"/>
                <w:szCs w:val="16"/>
              </w:rPr>
              <w:t>16.15.0</w:t>
            </w:r>
          </w:p>
        </w:tc>
      </w:tr>
      <w:tr w:rsidR="00BB01BD" w14:paraId="38D0E8A1" w14:textId="77777777" w:rsidTr="009D148C">
        <w:trPr>
          <w:gridAfter w:val="1"/>
          <w:wAfter w:w="16" w:type="pct"/>
        </w:trPr>
        <w:tc>
          <w:tcPr>
            <w:tcW w:w="414" w:type="pct"/>
            <w:shd w:val="solid" w:color="FFFFFF" w:fill="auto"/>
          </w:tcPr>
          <w:p w14:paraId="09E3EAE2" w14:textId="41793BBC" w:rsidR="00BB01BD" w:rsidRDefault="00BB01BD" w:rsidP="00E52850">
            <w:pPr>
              <w:pStyle w:val="TAC"/>
              <w:rPr>
                <w:sz w:val="16"/>
                <w:szCs w:val="16"/>
              </w:rPr>
            </w:pPr>
            <w:r>
              <w:rPr>
                <w:sz w:val="16"/>
                <w:szCs w:val="16"/>
              </w:rPr>
              <w:t>2024-09</w:t>
            </w:r>
          </w:p>
        </w:tc>
        <w:tc>
          <w:tcPr>
            <w:tcW w:w="414" w:type="pct"/>
            <w:shd w:val="solid" w:color="FFFFFF" w:fill="auto"/>
          </w:tcPr>
          <w:p w14:paraId="07B689EA" w14:textId="62F56D91" w:rsidR="00BB01BD" w:rsidRDefault="00BB01BD" w:rsidP="00E52850">
            <w:pPr>
              <w:pStyle w:val="TAC"/>
              <w:rPr>
                <w:sz w:val="16"/>
                <w:szCs w:val="16"/>
              </w:rPr>
            </w:pPr>
            <w:r>
              <w:rPr>
                <w:sz w:val="16"/>
                <w:szCs w:val="16"/>
              </w:rPr>
              <w:t>SA#105</w:t>
            </w:r>
          </w:p>
        </w:tc>
        <w:tc>
          <w:tcPr>
            <w:tcW w:w="566" w:type="pct"/>
            <w:shd w:val="solid" w:color="FFFFFF" w:fill="auto"/>
          </w:tcPr>
          <w:p w14:paraId="00D59720" w14:textId="1D0E4E76" w:rsidR="00BB01BD" w:rsidRDefault="00BB01BD" w:rsidP="00E52850">
            <w:pPr>
              <w:pStyle w:val="TAC"/>
              <w:rPr>
                <w:rFonts w:cs="Arial"/>
                <w:sz w:val="16"/>
                <w:szCs w:val="16"/>
              </w:rPr>
            </w:pPr>
            <w:r>
              <w:rPr>
                <w:rFonts w:cs="Arial"/>
                <w:sz w:val="16"/>
                <w:szCs w:val="16"/>
              </w:rPr>
              <w:t>SP-241170</w:t>
            </w:r>
          </w:p>
        </w:tc>
        <w:tc>
          <w:tcPr>
            <w:tcW w:w="293" w:type="pct"/>
            <w:shd w:val="solid" w:color="FFFFFF" w:fill="auto"/>
          </w:tcPr>
          <w:p w14:paraId="1D13542F" w14:textId="7C793E72" w:rsidR="00BB01BD" w:rsidRDefault="00BB01BD" w:rsidP="00E52850">
            <w:pPr>
              <w:pStyle w:val="TAL"/>
              <w:rPr>
                <w:sz w:val="16"/>
                <w:szCs w:val="16"/>
              </w:rPr>
            </w:pPr>
            <w:r>
              <w:rPr>
                <w:sz w:val="16"/>
                <w:szCs w:val="16"/>
              </w:rPr>
              <w:t>0472</w:t>
            </w:r>
          </w:p>
        </w:tc>
        <w:tc>
          <w:tcPr>
            <w:tcW w:w="220" w:type="pct"/>
            <w:shd w:val="solid" w:color="FFFFFF" w:fill="auto"/>
          </w:tcPr>
          <w:p w14:paraId="09915357" w14:textId="525D9566" w:rsidR="00BB01BD" w:rsidRDefault="00BB01BD" w:rsidP="00E52850">
            <w:pPr>
              <w:pStyle w:val="TAR"/>
              <w:rPr>
                <w:sz w:val="16"/>
                <w:szCs w:val="16"/>
              </w:rPr>
            </w:pPr>
            <w:r>
              <w:rPr>
                <w:sz w:val="16"/>
                <w:szCs w:val="16"/>
              </w:rPr>
              <w:t>-</w:t>
            </w:r>
          </w:p>
        </w:tc>
        <w:tc>
          <w:tcPr>
            <w:tcW w:w="220" w:type="pct"/>
            <w:shd w:val="solid" w:color="FFFFFF" w:fill="auto"/>
          </w:tcPr>
          <w:p w14:paraId="2736DB6E" w14:textId="6B3938CD" w:rsidR="00BB01BD" w:rsidRDefault="00BB01BD" w:rsidP="00E52850">
            <w:pPr>
              <w:pStyle w:val="TAC"/>
              <w:rPr>
                <w:sz w:val="16"/>
                <w:szCs w:val="16"/>
              </w:rPr>
            </w:pPr>
            <w:r>
              <w:rPr>
                <w:sz w:val="16"/>
                <w:szCs w:val="16"/>
              </w:rPr>
              <w:t>F</w:t>
            </w:r>
          </w:p>
        </w:tc>
        <w:tc>
          <w:tcPr>
            <w:tcW w:w="2490" w:type="pct"/>
            <w:shd w:val="solid" w:color="FFFFFF" w:fill="auto"/>
          </w:tcPr>
          <w:p w14:paraId="7E8CCA3C" w14:textId="0D450D02" w:rsidR="00BB01BD" w:rsidRDefault="00BB01BD" w:rsidP="00E52850">
            <w:pPr>
              <w:pStyle w:val="TAL"/>
              <w:rPr>
                <w:noProof/>
                <w:sz w:val="16"/>
                <w:szCs w:val="16"/>
                <w:lang w:eastAsia="zh-CN"/>
              </w:rPr>
            </w:pPr>
            <w:r>
              <w:rPr>
                <w:noProof/>
                <w:sz w:val="16"/>
                <w:szCs w:val="16"/>
                <w:lang w:eastAsia="zh-CN"/>
              </w:rPr>
              <w:t>Rel-16 CR 32.422 Clarification on Event Threshold value range</w:t>
            </w:r>
          </w:p>
        </w:tc>
        <w:tc>
          <w:tcPr>
            <w:tcW w:w="367" w:type="pct"/>
            <w:shd w:val="solid" w:color="FFFFFF" w:fill="auto"/>
          </w:tcPr>
          <w:p w14:paraId="7A375BFD" w14:textId="2D10B502" w:rsidR="00BB01BD" w:rsidRDefault="00BB01BD" w:rsidP="00E52850">
            <w:pPr>
              <w:pStyle w:val="TAC"/>
              <w:rPr>
                <w:sz w:val="16"/>
                <w:szCs w:val="16"/>
              </w:rPr>
            </w:pPr>
            <w:r>
              <w:rPr>
                <w:sz w:val="16"/>
                <w:szCs w:val="16"/>
              </w:rPr>
              <w:t>16.16.0</w:t>
            </w:r>
          </w:p>
        </w:tc>
      </w:tr>
      <w:tr w:rsidR="009D148C" w14:paraId="4927A4EF" w14:textId="77777777" w:rsidTr="009D148C">
        <w:trPr>
          <w:gridAfter w:val="1"/>
          <w:wAfter w:w="16" w:type="pct"/>
        </w:trPr>
        <w:tc>
          <w:tcPr>
            <w:tcW w:w="414" w:type="pct"/>
            <w:shd w:val="solid" w:color="FFFFFF" w:fill="auto"/>
          </w:tcPr>
          <w:p w14:paraId="44EFB497" w14:textId="165E572D" w:rsidR="009D148C" w:rsidRDefault="009D148C" w:rsidP="009D148C">
            <w:pPr>
              <w:pStyle w:val="TAC"/>
              <w:rPr>
                <w:sz w:val="16"/>
                <w:szCs w:val="16"/>
              </w:rPr>
            </w:pPr>
            <w:r>
              <w:rPr>
                <w:sz w:val="16"/>
                <w:szCs w:val="16"/>
              </w:rPr>
              <w:t>2024-09</w:t>
            </w:r>
          </w:p>
        </w:tc>
        <w:tc>
          <w:tcPr>
            <w:tcW w:w="414" w:type="pct"/>
            <w:shd w:val="solid" w:color="FFFFFF" w:fill="auto"/>
          </w:tcPr>
          <w:p w14:paraId="3AEFE97C" w14:textId="3C432267" w:rsidR="009D148C" w:rsidRDefault="009D148C" w:rsidP="009D148C">
            <w:pPr>
              <w:pStyle w:val="TAC"/>
              <w:rPr>
                <w:sz w:val="16"/>
                <w:szCs w:val="16"/>
              </w:rPr>
            </w:pPr>
            <w:r>
              <w:rPr>
                <w:sz w:val="16"/>
                <w:szCs w:val="16"/>
              </w:rPr>
              <w:t>SA#105</w:t>
            </w:r>
          </w:p>
        </w:tc>
        <w:tc>
          <w:tcPr>
            <w:tcW w:w="566" w:type="pct"/>
            <w:shd w:val="solid" w:color="FFFFFF" w:fill="auto"/>
          </w:tcPr>
          <w:p w14:paraId="20DD11B7" w14:textId="5606782F" w:rsidR="009D148C" w:rsidRDefault="009D148C" w:rsidP="009D148C">
            <w:pPr>
              <w:pStyle w:val="TAC"/>
              <w:rPr>
                <w:rFonts w:cs="Arial"/>
                <w:sz w:val="16"/>
                <w:szCs w:val="16"/>
              </w:rPr>
            </w:pPr>
            <w:r>
              <w:rPr>
                <w:rFonts w:cs="Arial"/>
                <w:sz w:val="16"/>
                <w:szCs w:val="16"/>
              </w:rPr>
              <w:t>SP-241170</w:t>
            </w:r>
          </w:p>
        </w:tc>
        <w:tc>
          <w:tcPr>
            <w:tcW w:w="293" w:type="pct"/>
            <w:shd w:val="solid" w:color="FFFFFF" w:fill="auto"/>
          </w:tcPr>
          <w:p w14:paraId="5BFD60E3" w14:textId="303D6328" w:rsidR="009D148C" w:rsidRDefault="009D148C" w:rsidP="009D148C">
            <w:pPr>
              <w:pStyle w:val="TAL"/>
              <w:rPr>
                <w:sz w:val="16"/>
                <w:szCs w:val="16"/>
              </w:rPr>
            </w:pPr>
            <w:r>
              <w:rPr>
                <w:rFonts w:cs="Arial"/>
                <w:sz w:val="16"/>
                <w:szCs w:val="16"/>
              </w:rPr>
              <w:t>0477</w:t>
            </w:r>
          </w:p>
        </w:tc>
        <w:tc>
          <w:tcPr>
            <w:tcW w:w="220" w:type="pct"/>
            <w:shd w:val="solid" w:color="FFFFFF" w:fill="auto"/>
          </w:tcPr>
          <w:p w14:paraId="227AC247" w14:textId="3E11BFDC" w:rsidR="009D148C" w:rsidRDefault="009D148C" w:rsidP="009D148C">
            <w:pPr>
              <w:pStyle w:val="TAR"/>
              <w:rPr>
                <w:sz w:val="16"/>
                <w:szCs w:val="16"/>
              </w:rPr>
            </w:pPr>
            <w:r>
              <w:rPr>
                <w:rFonts w:cs="Arial"/>
                <w:sz w:val="16"/>
                <w:szCs w:val="16"/>
              </w:rPr>
              <w:t>1</w:t>
            </w:r>
          </w:p>
        </w:tc>
        <w:tc>
          <w:tcPr>
            <w:tcW w:w="220" w:type="pct"/>
            <w:shd w:val="solid" w:color="FFFFFF" w:fill="auto"/>
          </w:tcPr>
          <w:p w14:paraId="5A7BE127" w14:textId="49FA3BF4" w:rsidR="009D148C" w:rsidRDefault="009D148C" w:rsidP="009D148C">
            <w:pPr>
              <w:pStyle w:val="TAC"/>
              <w:rPr>
                <w:sz w:val="16"/>
                <w:szCs w:val="16"/>
              </w:rPr>
            </w:pPr>
            <w:r>
              <w:rPr>
                <w:rFonts w:cs="Arial"/>
                <w:sz w:val="16"/>
                <w:szCs w:val="16"/>
              </w:rPr>
              <w:t>F</w:t>
            </w:r>
          </w:p>
        </w:tc>
        <w:tc>
          <w:tcPr>
            <w:tcW w:w="2490" w:type="pct"/>
            <w:shd w:val="solid" w:color="FFFFFF" w:fill="auto"/>
          </w:tcPr>
          <w:p w14:paraId="5D797A52" w14:textId="1CAD2501" w:rsidR="009D148C" w:rsidRDefault="009D148C" w:rsidP="009D148C">
            <w:pPr>
              <w:pStyle w:val="TAL"/>
              <w:rPr>
                <w:noProof/>
                <w:sz w:val="16"/>
                <w:szCs w:val="16"/>
                <w:lang w:eastAsia="zh-CN"/>
              </w:rPr>
            </w:pPr>
            <w:r>
              <w:rPr>
                <w:noProof/>
                <w:sz w:val="16"/>
                <w:szCs w:val="16"/>
                <w:lang w:eastAsia="zh-CN"/>
              </w:rPr>
              <w:t>Rel-16 CR TS 32.422 Update signalling based MDT activation procedure in 5GC and NG-RAN</w:t>
            </w:r>
            <w:r w:rsidR="00BD26DA">
              <w:rPr>
                <w:noProof/>
                <w:sz w:val="16"/>
                <w:szCs w:val="16"/>
                <w:lang w:eastAsia="zh-CN"/>
              </w:rPr>
              <w:t xml:space="preserve"> – MCC: Figure 4.1.2.17.5.1 cannot be updated as it does not exist (wrong baseline).</w:t>
            </w:r>
          </w:p>
        </w:tc>
        <w:tc>
          <w:tcPr>
            <w:tcW w:w="367" w:type="pct"/>
            <w:shd w:val="solid" w:color="FFFFFF" w:fill="auto"/>
          </w:tcPr>
          <w:p w14:paraId="18567DDF" w14:textId="26F807F0" w:rsidR="009D148C" w:rsidRDefault="009D148C" w:rsidP="009D148C">
            <w:pPr>
              <w:pStyle w:val="TAC"/>
              <w:rPr>
                <w:sz w:val="16"/>
                <w:szCs w:val="16"/>
              </w:rPr>
            </w:pPr>
            <w:r>
              <w:rPr>
                <w:sz w:val="16"/>
                <w:szCs w:val="16"/>
              </w:rPr>
              <w:t>16.16.0</w:t>
            </w:r>
          </w:p>
        </w:tc>
      </w:tr>
      <w:tr w:rsidR="00B21D8D" w14:paraId="14FB7A2C" w14:textId="77777777" w:rsidTr="009D148C">
        <w:trPr>
          <w:gridAfter w:val="1"/>
          <w:wAfter w:w="16" w:type="pct"/>
          <w:ins w:id="2850" w:author="MCC" w:date="2025-01-07T13:15:00Z"/>
        </w:trPr>
        <w:tc>
          <w:tcPr>
            <w:tcW w:w="414" w:type="pct"/>
            <w:shd w:val="solid" w:color="FFFFFF" w:fill="auto"/>
          </w:tcPr>
          <w:p w14:paraId="0E8FD673" w14:textId="3CE9C5F0" w:rsidR="00B21D8D" w:rsidRDefault="00B21D8D" w:rsidP="00B21D8D">
            <w:pPr>
              <w:pStyle w:val="TAC"/>
              <w:rPr>
                <w:ins w:id="2851" w:author="MCC" w:date="2025-01-07T13:15:00Z"/>
                <w:sz w:val="16"/>
                <w:szCs w:val="16"/>
              </w:rPr>
            </w:pPr>
            <w:ins w:id="2852" w:author="MCC" w:date="2025-01-07T13:15:00Z">
              <w:r>
                <w:rPr>
                  <w:rFonts w:cs="Arial"/>
                  <w:sz w:val="16"/>
                  <w:szCs w:val="16"/>
                  <w:lang w:eastAsia="ko-KR"/>
                </w:rPr>
                <w:t>2024-12</w:t>
              </w:r>
            </w:ins>
          </w:p>
        </w:tc>
        <w:tc>
          <w:tcPr>
            <w:tcW w:w="414" w:type="pct"/>
            <w:shd w:val="solid" w:color="FFFFFF" w:fill="auto"/>
          </w:tcPr>
          <w:p w14:paraId="3F22AFA7" w14:textId="6F5B57AF" w:rsidR="00B21D8D" w:rsidRDefault="00B21D8D" w:rsidP="00B21D8D">
            <w:pPr>
              <w:pStyle w:val="TAC"/>
              <w:rPr>
                <w:ins w:id="2853" w:author="MCC" w:date="2025-01-07T13:15:00Z"/>
                <w:sz w:val="16"/>
                <w:szCs w:val="16"/>
              </w:rPr>
            </w:pPr>
            <w:ins w:id="2854" w:author="MCC" w:date="2025-01-07T13:15:00Z">
              <w:r>
                <w:rPr>
                  <w:rFonts w:cs="Arial"/>
                  <w:sz w:val="16"/>
                  <w:szCs w:val="16"/>
                  <w:lang w:eastAsia="ko-KR"/>
                </w:rPr>
                <w:t>SA#106</w:t>
              </w:r>
            </w:ins>
          </w:p>
        </w:tc>
        <w:tc>
          <w:tcPr>
            <w:tcW w:w="566" w:type="pct"/>
            <w:shd w:val="solid" w:color="FFFFFF" w:fill="auto"/>
          </w:tcPr>
          <w:p w14:paraId="30B96426" w14:textId="1E3FCA10" w:rsidR="00B21D8D" w:rsidRDefault="00B21D8D" w:rsidP="00B21D8D">
            <w:pPr>
              <w:pStyle w:val="TAC"/>
              <w:rPr>
                <w:ins w:id="2855" w:author="MCC" w:date="2025-01-07T13:15:00Z"/>
                <w:rFonts w:cs="Arial"/>
                <w:sz w:val="16"/>
                <w:szCs w:val="16"/>
              </w:rPr>
            </w:pPr>
            <w:ins w:id="2856" w:author="MCC" w:date="2025-01-07T13:15:00Z">
              <w:r>
                <w:rPr>
                  <w:rFonts w:cs="Arial"/>
                  <w:sz w:val="16"/>
                  <w:szCs w:val="16"/>
                  <w:lang w:eastAsia="ko-KR"/>
                </w:rPr>
                <w:t>SP-241637</w:t>
              </w:r>
            </w:ins>
          </w:p>
        </w:tc>
        <w:tc>
          <w:tcPr>
            <w:tcW w:w="293" w:type="pct"/>
            <w:shd w:val="solid" w:color="FFFFFF" w:fill="auto"/>
          </w:tcPr>
          <w:p w14:paraId="5343CE69" w14:textId="10379A76" w:rsidR="00B21D8D" w:rsidRDefault="00B21D8D" w:rsidP="00B21D8D">
            <w:pPr>
              <w:pStyle w:val="TAL"/>
              <w:rPr>
                <w:ins w:id="2857" w:author="MCC" w:date="2025-01-07T13:15:00Z"/>
                <w:rFonts w:cs="Arial"/>
                <w:sz w:val="16"/>
                <w:szCs w:val="16"/>
              </w:rPr>
            </w:pPr>
            <w:ins w:id="2858" w:author="MCC" w:date="2025-01-07T13:15:00Z">
              <w:r>
                <w:rPr>
                  <w:rFonts w:cs="Arial"/>
                  <w:sz w:val="16"/>
                  <w:szCs w:val="16"/>
                  <w:lang w:eastAsia="ko-KR"/>
                </w:rPr>
                <w:t>0482</w:t>
              </w:r>
            </w:ins>
          </w:p>
        </w:tc>
        <w:tc>
          <w:tcPr>
            <w:tcW w:w="220" w:type="pct"/>
            <w:shd w:val="solid" w:color="FFFFFF" w:fill="auto"/>
          </w:tcPr>
          <w:p w14:paraId="6B526C5B" w14:textId="402D61C1" w:rsidR="00B21D8D" w:rsidRDefault="00B21D8D" w:rsidP="00B21D8D">
            <w:pPr>
              <w:pStyle w:val="TAR"/>
              <w:rPr>
                <w:ins w:id="2859" w:author="MCC" w:date="2025-01-07T13:15:00Z"/>
                <w:rFonts w:cs="Arial"/>
                <w:sz w:val="16"/>
                <w:szCs w:val="16"/>
              </w:rPr>
            </w:pPr>
            <w:ins w:id="2860" w:author="MCC" w:date="2025-01-07T13:15:00Z">
              <w:r>
                <w:rPr>
                  <w:rFonts w:cs="Arial"/>
                  <w:sz w:val="16"/>
                  <w:szCs w:val="16"/>
                  <w:lang w:eastAsia="ko-KR"/>
                </w:rPr>
                <w:t>1</w:t>
              </w:r>
            </w:ins>
          </w:p>
        </w:tc>
        <w:tc>
          <w:tcPr>
            <w:tcW w:w="220" w:type="pct"/>
            <w:shd w:val="solid" w:color="FFFFFF" w:fill="auto"/>
          </w:tcPr>
          <w:p w14:paraId="5413D392" w14:textId="280C0E7E" w:rsidR="00B21D8D" w:rsidRDefault="00B21D8D" w:rsidP="00B21D8D">
            <w:pPr>
              <w:pStyle w:val="TAC"/>
              <w:rPr>
                <w:ins w:id="2861" w:author="MCC" w:date="2025-01-07T13:15:00Z"/>
                <w:rFonts w:cs="Arial"/>
                <w:sz w:val="16"/>
                <w:szCs w:val="16"/>
              </w:rPr>
            </w:pPr>
            <w:ins w:id="2862" w:author="MCC" w:date="2025-01-07T13:15:00Z">
              <w:r>
                <w:rPr>
                  <w:rFonts w:cs="Arial"/>
                  <w:sz w:val="16"/>
                  <w:szCs w:val="16"/>
                  <w:lang w:eastAsia="ko-KR"/>
                </w:rPr>
                <w:t>F</w:t>
              </w:r>
            </w:ins>
          </w:p>
        </w:tc>
        <w:tc>
          <w:tcPr>
            <w:tcW w:w="2490" w:type="pct"/>
            <w:shd w:val="solid" w:color="FFFFFF" w:fill="auto"/>
          </w:tcPr>
          <w:p w14:paraId="17A87344" w14:textId="7194C865" w:rsidR="00B21D8D" w:rsidRDefault="00B21D8D" w:rsidP="00B21D8D">
            <w:pPr>
              <w:pStyle w:val="TAL"/>
              <w:rPr>
                <w:ins w:id="2863" w:author="MCC" w:date="2025-01-07T13:15:00Z"/>
                <w:noProof/>
                <w:sz w:val="16"/>
                <w:szCs w:val="16"/>
                <w:lang w:eastAsia="zh-CN"/>
              </w:rPr>
            </w:pPr>
            <w:ins w:id="2864" w:author="MCC" w:date="2025-01-07T13:15:00Z">
              <w:r>
                <w:rPr>
                  <w:rFonts w:cs="Arial"/>
                  <w:sz w:val="16"/>
                  <w:szCs w:val="16"/>
                  <w:lang w:eastAsia="ko-KR"/>
                </w:rPr>
                <w:t>Rel-16 CR TS 32.422 Update NG-RAN activation mechanisms for management based MDT</w:t>
              </w:r>
            </w:ins>
          </w:p>
        </w:tc>
        <w:tc>
          <w:tcPr>
            <w:tcW w:w="367" w:type="pct"/>
            <w:shd w:val="solid" w:color="FFFFFF" w:fill="auto"/>
          </w:tcPr>
          <w:p w14:paraId="345AA868" w14:textId="135DB0F7" w:rsidR="00B21D8D" w:rsidRDefault="00B21D8D" w:rsidP="00B21D8D">
            <w:pPr>
              <w:pStyle w:val="TAC"/>
              <w:rPr>
                <w:ins w:id="2865" w:author="MCC" w:date="2025-01-07T13:15:00Z"/>
                <w:sz w:val="16"/>
                <w:szCs w:val="16"/>
              </w:rPr>
            </w:pPr>
            <w:ins w:id="2866" w:author="MCC" w:date="2025-01-07T13:15:00Z">
              <w:r>
                <w:rPr>
                  <w:sz w:val="16"/>
                  <w:szCs w:val="16"/>
                </w:rPr>
                <w:t>16.1</w:t>
              </w:r>
              <w:r>
                <w:rPr>
                  <w:sz w:val="16"/>
                  <w:szCs w:val="16"/>
                </w:rPr>
                <w:t>7</w:t>
              </w:r>
              <w:r>
                <w:rPr>
                  <w:sz w:val="16"/>
                  <w:szCs w:val="16"/>
                </w:rPr>
                <w:t>.</w:t>
              </w:r>
              <w:r>
                <w:rPr>
                  <w:sz w:val="16"/>
                  <w:szCs w:val="16"/>
                </w:rPr>
                <w:t>0</w:t>
              </w:r>
            </w:ins>
          </w:p>
        </w:tc>
      </w:tr>
      <w:tr w:rsidR="00B21D8D" w14:paraId="72EAB2BC" w14:textId="77777777" w:rsidTr="009D148C">
        <w:trPr>
          <w:gridAfter w:val="1"/>
          <w:wAfter w:w="16" w:type="pct"/>
          <w:ins w:id="2867" w:author="MCC" w:date="2025-01-07T13:14:00Z"/>
        </w:trPr>
        <w:tc>
          <w:tcPr>
            <w:tcW w:w="414" w:type="pct"/>
            <w:shd w:val="solid" w:color="FFFFFF" w:fill="auto"/>
          </w:tcPr>
          <w:p w14:paraId="0F662E09" w14:textId="73D8B59C" w:rsidR="00B21D8D" w:rsidRDefault="00B21D8D" w:rsidP="00B21D8D">
            <w:pPr>
              <w:pStyle w:val="TAC"/>
              <w:rPr>
                <w:ins w:id="2868" w:author="MCC" w:date="2025-01-07T13:14:00Z"/>
                <w:sz w:val="16"/>
                <w:szCs w:val="16"/>
              </w:rPr>
            </w:pPr>
            <w:ins w:id="2869" w:author="MCC" w:date="2025-01-07T13:15:00Z">
              <w:r>
                <w:rPr>
                  <w:rFonts w:cs="Arial"/>
                  <w:sz w:val="16"/>
                  <w:szCs w:val="16"/>
                  <w:lang w:eastAsia="ko-KR"/>
                </w:rPr>
                <w:t>2024-12</w:t>
              </w:r>
            </w:ins>
          </w:p>
        </w:tc>
        <w:tc>
          <w:tcPr>
            <w:tcW w:w="414" w:type="pct"/>
            <w:shd w:val="solid" w:color="FFFFFF" w:fill="auto"/>
          </w:tcPr>
          <w:p w14:paraId="5E00C537" w14:textId="5BBC29AA" w:rsidR="00B21D8D" w:rsidRDefault="00B21D8D" w:rsidP="00B21D8D">
            <w:pPr>
              <w:pStyle w:val="TAC"/>
              <w:rPr>
                <w:ins w:id="2870" w:author="MCC" w:date="2025-01-07T13:14:00Z"/>
                <w:sz w:val="16"/>
                <w:szCs w:val="16"/>
              </w:rPr>
            </w:pPr>
            <w:ins w:id="2871" w:author="MCC" w:date="2025-01-07T13:15:00Z">
              <w:r>
                <w:rPr>
                  <w:rFonts w:cs="Arial"/>
                  <w:sz w:val="16"/>
                  <w:szCs w:val="16"/>
                  <w:lang w:eastAsia="ko-KR"/>
                </w:rPr>
                <w:t>SA#106</w:t>
              </w:r>
            </w:ins>
          </w:p>
        </w:tc>
        <w:tc>
          <w:tcPr>
            <w:tcW w:w="566" w:type="pct"/>
            <w:shd w:val="solid" w:color="FFFFFF" w:fill="auto"/>
          </w:tcPr>
          <w:p w14:paraId="5E9AC6CA" w14:textId="5C9752AC" w:rsidR="00B21D8D" w:rsidRDefault="00B21D8D" w:rsidP="00B21D8D">
            <w:pPr>
              <w:pStyle w:val="TAC"/>
              <w:rPr>
                <w:ins w:id="2872" w:author="MCC" w:date="2025-01-07T13:14:00Z"/>
                <w:rFonts w:cs="Arial"/>
                <w:sz w:val="16"/>
                <w:szCs w:val="16"/>
              </w:rPr>
            </w:pPr>
            <w:ins w:id="2873" w:author="MCC" w:date="2025-01-07T13:15:00Z">
              <w:r>
                <w:rPr>
                  <w:rFonts w:cs="Arial"/>
                  <w:sz w:val="16"/>
                  <w:szCs w:val="16"/>
                  <w:lang w:eastAsia="ko-KR"/>
                </w:rPr>
                <w:t>SP-241637</w:t>
              </w:r>
            </w:ins>
          </w:p>
        </w:tc>
        <w:tc>
          <w:tcPr>
            <w:tcW w:w="293" w:type="pct"/>
            <w:shd w:val="solid" w:color="FFFFFF" w:fill="auto"/>
          </w:tcPr>
          <w:p w14:paraId="72C91E3A" w14:textId="344B6A40" w:rsidR="00B21D8D" w:rsidRDefault="00B21D8D" w:rsidP="00B21D8D">
            <w:pPr>
              <w:pStyle w:val="TAL"/>
              <w:rPr>
                <w:ins w:id="2874" w:author="MCC" w:date="2025-01-07T13:14:00Z"/>
                <w:rFonts w:cs="Arial"/>
                <w:sz w:val="16"/>
                <w:szCs w:val="16"/>
              </w:rPr>
            </w:pPr>
            <w:ins w:id="2875" w:author="MCC" w:date="2025-01-07T13:15:00Z">
              <w:r>
                <w:rPr>
                  <w:rFonts w:cs="Arial"/>
                  <w:sz w:val="16"/>
                  <w:szCs w:val="16"/>
                  <w:lang w:eastAsia="ko-KR"/>
                </w:rPr>
                <w:t>0487</w:t>
              </w:r>
            </w:ins>
          </w:p>
        </w:tc>
        <w:tc>
          <w:tcPr>
            <w:tcW w:w="220" w:type="pct"/>
            <w:shd w:val="solid" w:color="FFFFFF" w:fill="auto"/>
          </w:tcPr>
          <w:p w14:paraId="28999806" w14:textId="4C37E3F4" w:rsidR="00B21D8D" w:rsidRDefault="00B21D8D" w:rsidP="00B21D8D">
            <w:pPr>
              <w:pStyle w:val="TAR"/>
              <w:rPr>
                <w:ins w:id="2876" w:author="MCC" w:date="2025-01-07T13:14:00Z"/>
                <w:rFonts w:cs="Arial"/>
                <w:sz w:val="16"/>
                <w:szCs w:val="16"/>
              </w:rPr>
            </w:pPr>
            <w:ins w:id="2877" w:author="MCC" w:date="2025-01-07T13:15:00Z">
              <w:r>
                <w:rPr>
                  <w:rFonts w:cs="Arial"/>
                  <w:sz w:val="16"/>
                  <w:szCs w:val="16"/>
                  <w:lang w:eastAsia="ko-KR"/>
                </w:rPr>
                <w:t> </w:t>
              </w:r>
            </w:ins>
          </w:p>
        </w:tc>
        <w:tc>
          <w:tcPr>
            <w:tcW w:w="220" w:type="pct"/>
            <w:shd w:val="solid" w:color="FFFFFF" w:fill="auto"/>
          </w:tcPr>
          <w:p w14:paraId="2769E8E3" w14:textId="1730E527" w:rsidR="00B21D8D" w:rsidRDefault="00B21D8D" w:rsidP="00B21D8D">
            <w:pPr>
              <w:pStyle w:val="TAC"/>
              <w:rPr>
                <w:ins w:id="2878" w:author="MCC" w:date="2025-01-07T13:14:00Z"/>
                <w:rFonts w:cs="Arial"/>
                <w:sz w:val="16"/>
                <w:szCs w:val="16"/>
              </w:rPr>
            </w:pPr>
            <w:ins w:id="2879" w:author="MCC" w:date="2025-01-07T13:15:00Z">
              <w:r>
                <w:rPr>
                  <w:rFonts w:cs="Arial"/>
                  <w:sz w:val="16"/>
                  <w:szCs w:val="16"/>
                  <w:lang w:eastAsia="ko-KR"/>
                </w:rPr>
                <w:t>F</w:t>
              </w:r>
            </w:ins>
          </w:p>
        </w:tc>
        <w:tc>
          <w:tcPr>
            <w:tcW w:w="2490" w:type="pct"/>
            <w:shd w:val="solid" w:color="FFFFFF" w:fill="auto"/>
          </w:tcPr>
          <w:p w14:paraId="2518039D" w14:textId="49D3D705" w:rsidR="00B21D8D" w:rsidRDefault="00B21D8D" w:rsidP="00B21D8D">
            <w:pPr>
              <w:pStyle w:val="TAL"/>
              <w:rPr>
                <w:ins w:id="2880" w:author="MCC" w:date="2025-01-07T13:14:00Z"/>
                <w:noProof/>
                <w:sz w:val="16"/>
                <w:szCs w:val="16"/>
                <w:lang w:eastAsia="zh-CN"/>
              </w:rPr>
            </w:pPr>
            <w:ins w:id="2881" w:author="MCC" w:date="2025-01-07T13:15:00Z">
              <w:r>
                <w:rPr>
                  <w:rFonts w:cs="Arial"/>
                  <w:sz w:val="16"/>
                  <w:szCs w:val="16"/>
                  <w:lang w:eastAsia="ko-KR"/>
                </w:rPr>
                <w:t>Rel-16 CR 32.422 update measurement period description</w:t>
              </w:r>
            </w:ins>
          </w:p>
        </w:tc>
        <w:tc>
          <w:tcPr>
            <w:tcW w:w="367" w:type="pct"/>
            <w:shd w:val="solid" w:color="FFFFFF" w:fill="auto"/>
          </w:tcPr>
          <w:p w14:paraId="254F6BE3" w14:textId="1BE176F0" w:rsidR="00B21D8D" w:rsidRDefault="00B21D8D" w:rsidP="00B21D8D">
            <w:pPr>
              <w:pStyle w:val="TAC"/>
              <w:rPr>
                <w:ins w:id="2882" w:author="MCC" w:date="2025-01-07T13:14:00Z"/>
                <w:sz w:val="16"/>
                <w:szCs w:val="16"/>
              </w:rPr>
            </w:pPr>
            <w:ins w:id="2883" w:author="MCC" w:date="2025-01-07T13:16:00Z">
              <w:r>
                <w:rPr>
                  <w:sz w:val="16"/>
                  <w:szCs w:val="16"/>
                </w:rPr>
                <w:t>16.17.0</w:t>
              </w:r>
            </w:ins>
          </w:p>
        </w:tc>
      </w:tr>
      <w:tr w:rsidR="00B21D8D" w14:paraId="01905F92" w14:textId="77777777" w:rsidTr="009D148C">
        <w:trPr>
          <w:gridAfter w:val="1"/>
          <w:wAfter w:w="16" w:type="pct"/>
          <w:ins w:id="2884" w:author="MCC" w:date="2025-01-07T13:14:00Z"/>
        </w:trPr>
        <w:tc>
          <w:tcPr>
            <w:tcW w:w="414" w:type="pct"/>
            <w:shd w:val="solid" w:color="FFFFFF" w:fill="auto"/>
          </w:tcPr>
          <w:p w14:paraId="5876E9FA" w14:textId="5EECAA17" w:rsidR="00B21D8D" w:rsidRDefault="00B21D8D" w:rsidP="00B21D8D">
            <w:pPr>
              <w:pStyle w:val="TAC"/>
              <w:rPr>
                <w:ins w:id="2885" w:author="MCC" w:date="2025-01-07T13:14:00Z"/>
                <w:sz w:val="16"/>
                <w:szCs w:val="16"/>
              </w:rPr>
            </w:pPr>
            <w:ins w:id="2886" w:author="MCC" w:date="2025-01-07T13:15:00Z">
              <w:r>
                <w:rPr>
                  <w:rFonts w:cs="Arial"/>
                  <w:sz w:val="16"/>
                  <w:szCs w:val="16"/>
                  <w:lang w:eastAsia="ko-KR"/>
                </w:rPr>
                <w:t>2024-12</w:t>
              </w:r>
            </w:ins>
          </w:p>
        </w:tc>
        <w:tc>
          <w:tcPr>
            <w:tcW w:w="414" w:type="pct"/>
            <w:shd w:val="solid" w:color="FFFFFF" w:fill="auto"/>
          </w:tcPr>
          <w:p w14:paraId="64FB0564" w14:textId="384614F0" w:rsidR="00B21D8D" w:rsidRDefault="00B21D8D" w:rsidP="00B21D8D">
            <w:pPr>
              <w:pStyle w:val="TAC"/>
              <w:rPr>
                <w:ins w:id="2887" w:author="MCC" w:date="2025-01-07T13:14:00Z"/>
                <w:sz w:val="16"/>
                <w:szCs w:val="16"/>
              </w:rPr>
            </w:pPr>
            <w:ins w:id="2888" w:author="MCC" w:date="2025-01-07T13:15:00Z">
              <w:r>
                <w:rPr>
                  <w:rFonts w:cs="Arial"/>
                  <w:sz w:val="16"/>
                  <w:szCs w:val="16"/>
                  <w:lang w:eastAsia="ko-KR"/>
                </w:rPr>
                <w:t>SA#106</w:t>
              </w:r>
            </w:ins>
          </w:p>
        </w:tc>
        <w:tc>
          <w:tcPr>
            <w:tcW w:w="566" w:type="pct"/>
            <w:shd w:val="solid" w:color="FFFFFF" w:fill="auto"/>
          </w:tcPr>
          <w:p w14:paraId="0D0ACAE9" w14:textId="739E1A32" w:rsidR="00B21D8D" w:rsidRDefault="00B21D8D" w:rsidP="00B21D8D">
            <w:pPr>
              <w:pStyle w:val="TAC"/>
              <w:rPr>
                <w:ins w:id="2889" w:author="MCC" w:date="2025-01-07T13:14:00Z"/>
                <w:rFonts w:cs="Arial"/>
                <w:sz w:val="16"/>
                <w:szCs w:val="16"/>
              </w:rPr>
            </w:pPr>
            <w:ins w:id="2890" w:author="MCC" w:date="2025-01-07T13:15:00Z">
              <w:r>
                <w:rPr>
                  <w:rFonts w:cs="Arial"/>
                  <w:sz w:val="16"/>
                  <w:szCs w:val="16"/>
                  <w:lang w:eastAsia="ko-KR"/>
                </w:rPr>
                <w:t>SP-241637</w:t>
              </w:r>
            </w:ins>
          </w:p>
        </w:tc>
        <w:tc>
          <w:tcPr>
            <w:tcW w:w="293" w:type="pct"/>
            <w:shd w:val="solid" w:color="FFFFFF" w:fill="auto"/>
          </w:tcPr>
          <w:p w14:paraId="7217109A" w14:textId="135FD64B" w:rsidR="00B21D8D" w:rsidRDefault="00B21D8D" w:rsidP="00B21D8D">
            <w:pPr>
              <w:pStyle w:val="TAL"/>
              <w:rPr>
                <w:ins w:id="2891" w:author="MCC" w:date="2025-01-07T13:14:00Z"/>
                <w:rFonts w:cs="Arial"/>
                <w:sz w:val="16"/>
                <w:szCs w:val="16"/>
              </w:rPr>
            </w:pPr>
            <w:ins w:id="2892" w:author="MCC" w:date="2025-01-07T13:15:00Z">
              <w:r>
                <w:rPr>
                  <w:rFonts w:cs="Arial"/>
                  <w:sz w:val="16"/>
                  <w:szCs w:val="16"/>
                  <w:lang w:eastAsia="ko-KR"/>
                </w:rPr>
                <w:t>0494</w:t>
              </w:r>
            </w:ins>
          </w:p>
        </w:tc>
        <w:tc>
          <w:tcPr>
            <w:tcW w:w="220" w:type="pct"/>
            <w:shd w:val="solid" w:color="FFFFFF" w:fill="auto"/>
          </w:tcPr>
          <w:p w14:paraId="79E4DA7B" w14:textId="5EACC4E6" w:rsidR="00B21D8D" w:rsidRDefault="00B21D8D" w:rsidP="00B21D8D">
            <w:pPr>
              <w:pStyle w:val="TAR"/>
              <w:rPr>
                <w:ins w:id="2893" w:author="MCC" w:date="2025-01-07T13:14:00Z"/>
                <w:rFonts w:cs="Arial"/>
                <w:sz w:val="16"/>
                <w:szCs w:val="16"/>
              </w:rPr>
            </w:pPr>
            <w:ins w:id="2894" w:author="MCC" w:date="2025-01-07T13:15:00Z">
              <w:r>
                <w:rPr>
                  <w:rFonts w:cs="Arial"/>
                  <w:sz w:val="16"/>
                  <w:szCs w:val="16"/>
                  <w:lang w:eastAsia="ko-KR"/>
                </w:rPr>
                <w:t>1</w:t>
              </w:r>
            </w:ins>
          </w:p>
        </w:tc>
        <w:tc>
          <w:tcPr>
            <w:tcW w:w="220" w:type="pct"/>
            <w:shd w:val="solid" w:color="FFFFFF" w:fill="auto"/>
          </w:tcPr>
          <w:p w14:paraId="5B9E884F" w14:textId="250A9A9A" w:rsidR="00B21D8D" w:rsidRDefault="00B21D8D" w:rsidP="00B21D8D">
            <w:pPr>
              <w:pStyle w:val="TAC"/>
              <w:rPr>
                <w:ins w:id="2895" w:author="MCC" w:date="2025-01-07T13:14:00Z"/>
                <w:rFonts w:cs="Arial"/>
                <w:sz w:val="16"/>
                <w:szCs w:val="16"/>
              </w:rPr>
            </w:pPr>
            <w:ins w:id="2896" w:author="MCC" w:date="2025-01-07T13:15:00Z">
              <w:r>
                <w:rPr>
                  <w:rFonts w:cs="Arial"/>
                  <w:sz w:val="16"/>
                  <w:szCs w:val="16"/>
                  <w:lang w:eastAsia="ko-KR"/>
                </w:rPr>
                <w:t>F</w:t>
              </w:r>
            </w:ins>
          </w:p>
        </w:tc>
        <w:tc>
          <w:tcPr>
            <w:tcW w:w="2490" w:type="pct"/>
            <w:shd w:val="solid" w:color="FFFFFF" w:fill="auto"/>
          </w:tcPr>
          <w:p w14:paraId="6BE020A1" w14:textId="22D9C0C4" w:rsidR="00B21D8D" w:rsidRDefault="00B21D8D" w:rsidP="00B21D8D">
            <w:pPr>
              <w:pStyle w:val="TAL"/>
              <w:rPr>
                <w:ins w:id="2897" w:author="MCC" w:date="2025-01-07T13:14:00Z"/>
                <w:noProof/>
                <w:sz w:val="16"/>
                <w:szCs w:val="16"/>
                <w:lang w:eastAsia="zh-CN"/>
              </w:rPr>
            </w:pPr>
            <w:ins w:id="2898" w:author="MCC" w:date="2025-01-07T13:15:00Z">
              <w:r>
                <w:rPr>
                  <w:rFonts w:cs="Arial"/>
                  <w:sz w:val="16"/>
                  <w:szCs w:val="16"/>
                  <w:lang w:eastAsia="ko-KR"/>
                </w:rPr>
                <w:t>Rel-16 CR 32.422 Cleanup of configuration parameters and conditions</w:t>
              </w:r>
            </w:ins>
          </w:p>
        </w:tc>
        <w:tc>
          <w:tcPr>
            <w:tcW w:w="367" w:type="pct"/>
            <w:shd w:val="solid" w:color="FFFFFF" w:fill="auto"/>
          </w:tcPr>
          <w:p w14:paraId="1050A9D7" w14:textId="6375E175" w:rsidR="00B21D8D" w:rsidRDefault="00B21D8D" w:rsidP="00B21D8D">
            <w:pPr>
              <w:pStyle w:val="TAC"/>
              <w:rPr>
                <w:ins w:id="2899" w:author="MCC" w:date="2025-01-07T13:14:00Z"/>
                <w:sz w:val="16"/>
                <w:szCs w:val="16"/>
              </w:rPr>
            </w:pPr>
            <w:ins w:id="2900" w:author="MCC" w:date="2025-01-07T13:16:00Z">
              <w:r>
                <w:rPr>
                  <w:sz w:val="16"/>
                  <w:szCs w:val="16"/>
                </w:rPr>
                <w:t>16.17.0</w:t>
              </w:r>
            </w:ins>
          </w:p>
        </w:tc>
      </w:tr>
    </w:tbl>
    <w:p w14:paraId="34D45977" w14:textId="77777777" w:rsidR="00B21D8D" w:rsidRDefault="00B21D8D"/>
    <w:sectPr w:rsidR="00B21D8D">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E0A24" w14:textId="77777777" w:rsidR="00647731" w:rsidRDefault="00647731">
      <w:r>
        <w:separator/>
      </w:r>
    </w:p>
  </w:endnote>
  <w:endnote w:type="continuationSeparator" w:id="0">
    <w:p w14:paraId="38D011E9" w14:textId="77777777" w:rsidR="00647731" w:rsidRDefault="00647731">
      <w:r>
        <w:continuationSeparator/>
      </w:r>
    </w:p>
  </w:endnote>
  <w:endnote w:type="continuationNotice" w:id="1">
    <w:p w14:paraId="791FF7DB" w14:textId="77777777" w:rsidR="00647731" w:rsidRDefault="006477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A50E4" w14:textId="77777777" w:rsidR="009346C2" w:rsidRPr="0054555E" w:rsidRDefault="009346C2" w:rsidP="0054555E">
    <w:pPr>
      <w:jc w:val="center"/>
      <w:rPr>
        <w:rFonts w:ascii="Arial" w:hAnsi="Arial" w:cs="Arial"/>
        <w:b/>
        <w:i/>
      </w:rPr>
    </w:pPr>
    <w:r w:rsidRPr="0054555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E09A9" w14:textId="77777777" w:rsidR="00647731" w:rsidRDefault="00647731">
      <w:r>
        <w:separator/>
      </w:r>
    </w:p>
  </w:footnote>
  <w:footnote w:type="continuationSeparator" w:id="0">
    <w:p w14:paraId="10DB450A" w14:textId="77777777" w:rsidR="00647731" w:rsidRDefault="00647731">
      <w:r>
        <w:continuationSeparator/>
      </w:r>
    </w:p>
  </w:footnote>
  <w:footnote w:type="continuationNotice" w:id="1">
    <w:p w14:paraId="271BD2DC" w14:textId="77777777" w:rsidR="00647731" w:rsidRDefault="006477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82459" w14:textId="43E7F1AE" w:rsidR="009346C2" w:rsidRDefault="009346C2">
    <w:pPr>
      <w:framePr w:wrap="auto" w:vAnchor="text" w:hAnchor="margin" w:xAlign="right" w:y="1"/>
      <w:rPr>
        <w:lang w:val="nl-NL"/>
      </w:rPr>
    </w:pPr>
    <w:r w:rsidRPr="0054555E">
      <w:rPr>
        <w:rFonts w:ascii="Arial" w:hAnsi="Arial" w:cs="Arial"/>
        <w:b/>
      </w:rPr>
      <w:fldChar w:fldCharType="begin"/>
    </w:r>
    <w:r w:rsidRPr="0054555E">
      <w:rPr>
        <w:rFonts w:ascii="Arial" w:hAnsi="Arial" w:cs="Arial"/>
        <w:b/>
        <w:lang w:val="nl-NL"/>
      </w:rPr>
      <w:instrText xml:space="preserve"> STYLEREF ZA </w:instrText>
    </w:r>
    <w:r w:rsidRPr="0054555E">
      <w:rPr>
        <w:rFonts w:ascii="Arial" w:hAnsi="Arial" w:cs="Arial"/>
        <w:b/>
      </w:rPr>
      <w:fldChar w:fldCharType="separate"/>
    </w:r>
    <w:r w:rsidR="00B21D8D">
      <w:rPr>
        <w:rFonts w:ascii="Arial" w:hAnsi="Arial" w:cs="Arial"/>
        <w:b/>
        <w:noProof/>
        <w:lang w:val="nl-NL"/>
      </w:rPr>
      <w:t>3GPP TS 32.422 V16.1617.0 (2024-0912)</w:t>
    </w:r>
    <w:r w:rsidRPr="0054555E">
      <w:rPr>
        <w:rFonts w:ascii="Arial" w:hAnsi="Arial" w:cs="Arial"/>
        <w:b/>
      </w:rPr>
      <w:fldChar w:fldCharType="end"/>
    </w:r>
  </w:p>
  <w:p w14:paraId="5CF750C2" w14:textId="77777777" w:rsidR="009346C2" w:rsidRDefault="009346C2">
    <w:pPr>
      <w:framePr w:wrap="auto" w:vAnchor="text" w:hAnchor="margin" w:xAlign="center" w:y="1"/>
    </w:pPr>
    <w:r w:rsidRPr="0054555E">
      <w:rPr>
        <w:rFonts w:ascii="Arial" w:hAnsi="Arial" w:cs="Arial"/>
        <w:b/>
      </w:rPr>
      <w:fldChar w:fldCharType="begin"/>
    </w:r>
    <w:r w:rsidRPr="0054555E">
      <w:rPr>
        <w:rFonts w:ascii="Arial" w:hAnsi="Arial" w:cs="Arial"/>
        <w:b/>
      </w:rPr>
      <w:instrText xml:space="preserve"> PAGE </w:instrText>
    </w:r>
    <w:r w:rsidRPr="0054555E">
      <w:rPr>
        <w:rFonts w:ascii="Arial" w:hAnsi="Arial" w:cs="Arial"/>
        <w:b/>
      </w:rPr>
      <w:fldChar w:fldCharType="separate"/>
    </w:r>
    <w:r w:rsidRPr="0054555E">
      <w:rPr>
        <w:rFonts w:ascii="Arial" w:hAnsi="Arial" w:cs="Arial"/>
        <w:b/>
      </w:rPr>
      <w:t>42</w:t>
    </w:r>
    <w:r w:rsidRPr="0054555E">
      <w:rPr>
        <w:rFonts w:ascii="Arial" w:hAnsi="Arial" w:cs="Arial"/>
        <w:b/>
      </w:rPr>
      <w:fldChar w:fldCharType="end"/>
    </w:r>
  </w:p>
  <w:p w14:paraId="16E20802" w14:textId="1C10FA68" w:rsidR="009346C2" w:rsidRDefault="009346C2">
    <w:pPr>
      <w:framePr w:wrap="auto" w:vAnchor="text" w:hAnchor="margin" w:y="1"/>
    </w:pPr>
    <w:r w:rsidRPr="0054555E">
      <w:rPr>
        <w:rFonts w:ascii="Arial" w:hAnsi="Arial" w:cs="Arial"/>
        <w:b/>
      </w:rPr>
      <w:fldChar w:fldCharType="begin"/>
    </w:r>
    <w:r w:rsidRPr="0054555E">
      <w:rPr>
        <w:rFonts w:ascii="Arial" w:hAnsi="Arial" w:cs="Arial"/>
        <w:b/>
      </w:rPr>
      <w:instrText xml:space="preserve"> STYLEREF ZGSM </w:instrText>
    </w:r>
    <w:r w:rsidRPr="0054555E">
      <w:rPr>
        <w:rFonts w:ascii="Arial" w:hAnsi="Arial" w:cs="Arial"/>
        <w:b/>
      </w:rPr>
      <w:fldChar w:fldCharType="separate"/>
    </w:r>
    <w:r w:rsidR="00B21D8D">
      <w:rPr>
        <w:rFonts w:ascii="Arial" w:hAnsi="Arial" w:cs="Arial"/>
        <w:b/>
        <w:noProof/>
      </w:rPr>
      <w:t>Release 16</w:t>
    </w:r>
    <w:r w:rsidRPr="0054555E">
      <w:rPr>
        <w:rFonts w:ascii="Arial" w:hAnsi="Arial" w:cs="Arial"/>
        <w:b/>
      </w:rPr>
      <w:fldChar w:fldCharType="end"/>
    </w:r>
  </w:p>
  <w:p w14:paraId="7859ECEB" w14:textId="77777777" w:rsidR="009346C2" w:rsidRDefault="0093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A3A72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12BF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5C77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38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FE6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2E0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0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CEB08"/>
    <w:lvl w:ilvl="0">
      <w:start w:val="1"/>
      <w:numFmt w:val="bullet"/>
      <w:pStyle w:val="ListBullet2"/>
      <w:lvlText w:val=""/>
      <w:lvlJc w:val="left"/>
      <w:pPr>
        <w:tabs>
          <w:tab w:val="num" w:pos="643"/>
        </w:tabs>
        <w:ind w:left="643" w:hanging="360"/>
      </w:pPr>
      <w:rPr>
        <w:rFonts w:ascii="Symbol" w:hAnsi="Symbol" w:hint="default"/>
      </w:rPr>
    </w:lvl>
  </w:abstractNum>
  <w:num w:numId="1" w16cid:durableId="2076197602">
    <w:abstractNumId w:val="7"/>
  </w:num>
  <w:num w:numId="2" w16cid:durableId="1225331485">
    <w:abstractNumId w:val="6"/>
  </w:num>
  <w:num w:numId="3" w16cid:durableId="387730959">
    <w:abstractNumId w:val="5"/>
  </w:num>
  <w:num w:numId="4" w16cid:durableId="755327198">
    <w:abstractNumId w:val="4"/>
  </w:num>
  <w:num w:numId="5" w16cid:durableId="531840523">
    <w:abstractNumId w:val="3"/>
  </w:num>
  <w:num w:numId="6" w16cid:durableId="1469544212">
    <w:abstractNumId w:val="2"/>
  </w:num>
  <w:num w:numId="7" w16cid:durableId="1901793540">
    <w:abstractNumId w:val="1"/>
  </w:num>
  <w:num w:numId="8" w16cid:durableId="806774185">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NLc0NTA1NLFU0lEKTi0uzszPAymwqAUAMbf46iwAAAA="/>
  </w:docVars>
  <w:rsids>
    <w:rsidRoot w:val="00D01891"/>
    <w:rsid w:val="0000138C"/>
    <w:rsid w:val="0000337C"/>
    <w:rsid w:val="00006F86"/>
    <w:rsid w:val="00026594"/>
    <w:rsid w:val="00027183"/>
    <w:rsid w:val="000272C9"/>
    <w:rsid w:val="00034D6D"/>
    <w:rsid w:val="00037FCD"/>
    <w:rsid w:val="00040F95"/>
    <w:rsid w:val="00045AFF"/>
    <w:rsid w:val="0005549D"/>
    <w:rsid w:val="00062245"/>
    <w:rsid w:val="00065CAF"/>
    <w:rsid w:val="0007134F"/>
    <w:rsid w:val="00072759"/>
    <w:rsid w:val="000844B0"/>
    <w:rsid w:val="00086A5F"/>
    <w:rsid w:val="00090DA1"/>
    <w:rsid w:val="000A0F53"/>
    <w:rsid w:val="000A3FE9"/>
    <w:rsid w:val="000B7E33"/>
    <w:rsid w:val="000C5E07"/>
    <w:rsid w:val="000C7EB2"/>
    <w:rsid w:val="000E3444"/>
    <w:rsid w:val="000E4D38"/>
    <w:rsid w:val="000E5869"/>
    <w:rsid w:val="000F13A1"/>
    <w:rsid w:val="000F1963"/>
    <w:rsid w:val="001008D7"/>
    <w:rsid w:val="00105FFC"/>
    <w:rsid w:val="0010761D"/>
    <w:rsid w:val="00113E66"/>
    <w:rsid w:val="00115E2E"/>
    <w:rsid w:val="00116E83"/>
    <w:rsid w:val="00117DBB"/>
    <w:rsid w:val="00121D25"/>
    <w:rsid w:val="001222D4"/>
    <w:rsid w:val="00146421"/>
    <w:rsid w:val="00152834"/>
    <w:rsid w:val="001550FA"/>
    <w:rsid w:val="00162049"/>
    <w:rsid w:val="001643E8"/>
    <w:rsid w:val="001711DC"/>
    <w:rsid w:val="00171AB8"/>
    <w:rsid w:val="00173056"/>
    <w:rsid w:val="00174E3A"/>
    <w:rsid w:val="001849D4"/>
    <w:rsid w:val="001901B3"/>
    <w:rsid w:val="00190263"/>
    <w:rsid w:val="0019097B"/>
    <w:rsid w:val="001969B3"/>
    <w:rsid w:val="00196CB7"/>
    <w:rsid w:val="001A742E"/>
    <w:rsid w:val="001A74C1"/>
    <w:rsid w:val="001B4FA9"/>
    <w:rsid w:val="001C1EC8"/>
    <w:rsid w:val="001C4B79"/>
    <w:rsid w:val="001E0026"/>
    <w:rsid w:val="001E5A18"/>
    <w:rsid w:val="00201C27"/>
    <w:rsid w:val="00221A42"/>
    <w:rsid w:val="00223C39"/>
    <w:rsid w:val="00227CD3"/>
    <w:rsid w:val="002350B7"/>
    <w:rsid w:val="0023515F"/>
    <w:rsid w:val="00237745"/>
    <w:rsid w:val="00240BAD"/>
    <w:rsid w:val="00252018"/>
    <w:rsid w:val="00255DAA"/>
    <w:rsid w:val="002566A5"/>
    <w:rsid w:val="0025788C"/>
    <w:rsid w:val="002724E5"/>
    <w:rsid w:val="00274FC5"/>
    <w:rsid w:val="00292C5A"/>
    <w:rsid w:val="00292DF3"/>
    <w:rsid w:val="002A201C"/>
    <w:rsid w:val="002A5FF5"/>
    <w:rsid w:val="002B2D10"/>
    <w:rsid w:val="002C021D"/>
    <w:rsid w:val="002C121A"/>
    <w:rsid w:val="002D27CD"/>
    <w:rsid w:val="002E3F17"/>
    <w:rsid w:val="002E7296"/>
    <w:rsid w:val="002F7FF6"/>
    <w:rsid w:val="00312E89"/>
    <w:rsid w:val="00313780"/>
    <w:rsid w:val="003367D6"/>
    <w:rsid w:val="00350AAE"/>
    <w:rsid w:val="00350B0B"/>
    <w:rsid w:val="00357481"/>
    <w:rsid w:val="0037455A"/>
    <w:rsid w:val="003759C0"/>
    <w:rsid w:val="00376281"/>
    <w:rsid w:val="003762DF"/>
    <w:rsid w:val="0038111C"/>
    <w:rsid w:val="00395BE1"/>
    <w:rsid w:val="00397263"/>
    <w:rsid w:val="003A3EB3"/>
    <w:rsid w:val="003B5334"/>
    <w:rsid w:val="003B69BA"/>
    <w:rsid w:val="003C14DC"/>
    <w:rsid w:val="003C717E"/>
    <w:rsid w:val="003C796C"/>
    <w:rsid w:val="003C7ED5"/>
    <w:rsid w:val="003D4A18"/>
    <w:rsid w:val="003E1AA2"/>
    <w:rsid w:val="003F4BBA"/>
    <w:rsid w:val="004208DB"/>
    <w:rsid w:val="004229AF"/>
    <w:rsid w:val="0042494A"/>
    <w:rsid w:val="004277DA"/>
    <w:rsid w:val="00433951"/>
    <w:rsid w:val="004440FB"/>
    <w:rsid w:val="00451FF0"/>
    <w:rsid w:val="004522BE"/>
    <w:rsid w:val="00453E99"/>
    <w:rsid w:val="00455F4A"/>
    <w:rsid w:val="00465683"/>
    <w:rsid w:val="00476C97"/>
    <w:rsid w:val="00483CDB"/>
    <w:rsid w:val="0049275C"/>
    <w:rsid w:val="004A26FD"/>
    <w:rsid w:val="004A3AA8"/>
    <w:rsid w:val="004A6FCD"/>
    <w:rsid w:val="004B43B4"/>
    <w:rsid w:val="004C0950"/>
    <w:rsid w:val="004D36EB"/>
    <w:rsid w:val="004D3EB9"/>
    <w:rsid w:val="004D47F0"/>
    <w:rsid w:val="004F130E"/>
    <w:rsid w:val="004F74F9"/>
    <w:rsid w:val="005066FB"/>
    <w:rsid w:val="00511EDF"/>
    <w:rsid w:val="00514224"/>
    <w:rsid w:val="00530342"/>
    <w:rsid w:val="00534898"/>
    <w:rsid w:val="0054555E"/>
    <w:rsid w:val="00554185"/>
    <w:rsid w:val="00565E1C"/>
    <w:rsid w:val="00566F30"/>
    <w:rsid w:val="0056746C"/>
    <w:rsid w:val="00577502"/>
    <w:rsid w:val="00577DEB"/>
    <w:rsid w:val="00583AF5"/>
    <w:rsid w:val="00591956"/>
    <w:rsid w:val="00595D60"/>
    <w:rsid w:val="005A4DC8"/>
    <w:rsid w:val="005A747F"/>
    <w:rsid w:val="005B3D65"/>
    <w:rsid w:val="005B5BB2"/>
    <w:rsid w:val="005C0952"/>
    <w:rsid w:val="005C3378"/>
    <w:rsid w:val="005D1D39"/>
    <w:rsid w:val="005D457F"/>
    <w:rsid w:val="005E0D14"/>
    <w:rsid w:val="005E2BFE"/>
    <w:rsid w:val="005E76A6"/>
    <w:rsid w:val="006034BB"/>
    <w:rsid w:val="00626947"/>
    <w:rsid w:val="00631EC6"/>
    <w:rsid w:val="00633DCB"/>
    <w:rsid w:val="006368C5"/>
    <w:rsid w:val="00646D58"/>
    <w:rsid w:val="00646F0C"/>
    <w:rsid w:val="00647731"/>
    <w:rsid w:val="0065509D"/>
    <w:rsid w:val="00663E74"/>
    <w:rsid w:val="00674865"/>
    <w:rsid w:val="006812AC"/>
    <w:rsid w:val="00684E2F"/>
    <w:rsid w:val="006A3574"/>
    <w:rsid w:val="006A3871"/>
    <w:rsid w:val="006B0118"/>
    <w:rsid w:val="006D07CC"/>
    <w:rsid w:val="006D552A"/>
    <w:rsid w:val="006E57B5"/>
    <w:rsid w:val="006F4280"/>
    <w:rsid w:val="006F6A71"/>
    <w:rsid w:val="007158FD"/>
    <w:rsid w:val="00720932"/>
    <w:rsid w:val="007222B0"/>
    <w:rsid w:val="007254B0"/>
    <w:rsid w:val="00737BE7"/>
    <w:rsid w:val="0074304B"/>
    <w:rsid w:val="00747E74"/>
    <w:rsid w:val="007559D8"/>
    <w:rsid w:val="007717F2"/>
    <w:rsid w:val="007909F8"/>
    <w:rsid w:val="00797014"/>
    <w:rsid w:val="007A015C"/>
    <w:rsid w:val="007A4B4A"/>
    <w:rsid w:val="007B1570"/>
    <w:rsid w:val="007B212D"/>
    <w:rsid w:val="007B4ECB"/>
    <w:rsid w:val="007D4C19"/>
    <w:rsid w:val="007D4E69"/>
    <w:rsid w:val="007E020F"/>
    <w:rsid w:val="007E1C77"/>
    <w:rsid w:val="007E4EE6"/>
    <w:rsid w:val="007E6D9E"/>
    <w:rsid w:val="007F3B6B"/>
    <w:rsid w:val="008153F7"/>
    <w:rsid w:val="0083403B"/>
    <w:rsid w:val="00834F10"/>
    <w:rsid w:val="00834F67"/>
    <w:rsid w:val="00836B8B"/>
    <w:rsid w:val="0084508E"/>
    <w:rsid w:val="00856718"/>
    <w:rsid w:val="0086592B"/>
    <w:rsid w:val="008826E5"/>
    <w:rsid w:val="00885FEC"/>
    <w:rsid w:val="00893C70"/>
    <w:rsid w:val="0089789C"/>
    <w:rsid w:val="008B3223"/>
    <w:rsid w:val="008B64D1"/>
    <w:rsid w:val="008C2164"/>
    <w:rsid w:val="008D1CA2"/>
    <w:rsid w:val="008D3579"/>
    <w:rsid w:val="008E0787"/>
    <w:rsid w:val="008E20AA"/>
    <w:rsid w:val="008E62F2"/>
    <w:rsid w:val="008F1271"/>
    <w:rsid w:val="008F3BB6"/>
    <w:rsid w:val="008F4B37"/>
    <w:rsid w:val="0090399E"/>
    <w:rsid w:val="00910377"/>
    <w:rsid w:val="00911B3B"/>
    <w:rsid w:val="009139C9"/>
    <w:rsid w:val="009346C2"/>
    <w:rsid w:val="0094222C"/>
    <w:rsid w:val="00956D3C"/>
    <w:rsid w:val="00962D37"/>
    <w:rsid w:val="00963124"/>
    <w:rsid w:val="009A1143"/>
    <w:rsid w:val="009A4132"/>
    <w:rsid w:val="009A6E53"/>
    <w:rsid w:val="009B04DA"/>
    <w:rsid w:val="009C1B41"/>
    <w:rsid w:val="009D148C"/>
    <w:rsid w:val="009D200D"/>
    <w:rsid w:val="009D6566"/>
    <w:rsid w:val="009E2E17"/>
    <w:rsid w:val="009F11E0"/>
    <w:rsid w:val="00A00734"/>
    <w:rsid w:val="00A115FF"/>
    <w:rsid w:val="00A129E9"/>
    <w:rsid w:val="00A16C75"/>
    <w:rsid w:val="00A23939"/>
    <w:rsid w:val="00A317A5"/>
    <w:rsid w:val="00A3188F"/>
    <w:rsid w:val="00A32303"/>
    <w:rsid w:val="00A34017"/>
    <w:rsid w:val="00A37396"/>
    <w:rsid w:val="00A4372F"/>
    <w:rsid w:val="00A5743B"/>
    <w:rsid w:val="00A62F73"/>
    <w:rsid w:val="00A74F1D"/>
    <w:rsid w:val="00A860F4"/>
    <w:rsid w:val="00A91423"/>
    <w:rsid w:val="00AB5C18"/>
    <w:rsid w:val="00AB6247"/>
    <w:rsid w:val="00AC78E4"/>
    <w:rsid w:val="00AD54CE"/>
    <w:rsid w:val="00AE059E"/>
    <w:rsid w:val="00AE250D"/>
    <w:rsid w:val="00AE28FF"/>
    <w:rsid w:val="00AE6113"/>
    <w:rsid w:val="00AE758F"/>
    <w:rsid w:val="00B01ED7"/>
    <w:rsid w:val="00B03C17"/>
    <w:rsid w:val="00B03D1E"/>
    <w:rsid w:val="00B043D3"/>
    <w:rsid w:val="00B07F09"/>
    <w:rsid w:val="00B21D8D"/>
    <w:rsid w:val="00B22A99"/>
    <w:rsid w:val="00B2792A"/>
    <w:rsid w:val="00B31029"/>
    <w:rsid w:val="00B31EBD"/>
    <w:rsid w:val="00B35A6E"/>
    <w:rsid w:val="00B37E69"/>
    <w:rsid w:val="00B4544A"/>
    <w:rsid w:val="00B47DA3"/>
    <w:rsid w:val="00B642AF"/>
    <w:rsid w:val="00B66A16"/>
    <w:rsid w:val="00B718F9"/>
    <w:rsid w:val="00B75302"/>
    <w:rsid w:val="00B75E4C"/>
    <w:rsid w:val="00B844BC"/>
    <w:rsid w:val="00B86AB2"/>
    <w:rsid w:val="00B90EE5"/>
    <w:rsid w:val="00B95764"/>
    <w:rsid w:val="00BA2709"/>
    <w:rsid w:val="00BA3B3C"/>
    <w:rsid w:val="00BB01BD"/>
    <w:rsid w:val="00BB07DC"/>
    <w:rsid w:val="00BB532D"/>
    <w:rsid w:val="00BB53B2"/>
    <w:rsid w:val="00BC00F1"/>
    <w:rsid w:val="00BC0E3C"/>
    <w:rsid w:val="00BC4001"/>
    <w:rsid w:val="00BC4098"/>
    <w:rsid w:val="00BC4D1D"/>
    <w:rsid w:val="00BD26DA"/>
    <w:rsid w:val="00BD3C9B"/>
    <w:rsid w:val="00BD6F6E"/>
    <w:rsid w:val="00BF21B3"/>
    <w:rsid w:val="00BF30C7"/>
    <w:rsid w:val="00C00628"/>
    <w:rsid w:val="00C03033"/>
    <w:rsid w:val="00C07F72"/>
    <w:rsid w:val="00C21A90"/>
    <w:rsid w:val="00C37A10"/>
    <w:rsid w:val="00C41B27"/>
    <w:rsid w:val="00C428DC"/>
    <w:rsid w:val="00C4768A"/>
    <w:rsid w:val="00C5194E"/>
    <w:rsid w:val="00C525B6"/>
    <w:rsid w:val="00C52F23"/>
    <w:rsid w:val="00C62CEF"/>
    <w:rsid w:val="00C665CA"/>
    <w:rsid w:val="00C72C66"/>
    <w:rsid w:val="00C744DD"/>
    <w:rsid w:val="00C7642B"/>
    <w:rsid w:val="00C9117F"/>
    <w:rsid w:val="00C91E26"/>
    <w:rsid w:val="00C944AC"/>
    <w:rsid w:val="00C9686F"/>
    <w:rsid w:val="00C97E94"/>
    <w:rsid w:val="00CA4C86"/>
    <w:rsid w:val="00CA788F"/>
    <w:rsid w:val="00CD35E4"/>
    <w:rsid w:val="00CD7BA7"/>
    <w:rsid w:val="00CE1BF0"/>
    <w:rsid w:val="00CE2F74"/>
    <w:rsid w:val="00CE622F"/>
    <w:rsid w:val="00CF6014"/>
    <w:rsid w:val="00D01891"/>
    <w:rsid w:val="00D07C5C"/>
    <w:rsid w:val="00D10F66"/>
    <w:rsid w:val="00D20A32"/>
    <w:rsid w:val="00D27F0E"/>
    <w:rsid w:val="00D31281"/>
    <w:rsid w:val="00D33809"/>
    <w:rsid w:val="00D33E2E"/>
    <w:rsid w:val="00D34E9C"/>
    <w:rsid w:val="00D43AD4"/>
    <w:rsid w:val="00D443FF"/>
    <w:rsid w:val="00D46FB9"/>
    <w:rsid w:val="00D540DB"/>
    <w:rsid w:val="00D55A21"/>
    <w:rsid w:val="00D76EEC"/>
    <w:rsid w:val="00D778E6"/>
    <w:rsid w:val="00D87E78"/>
    <w:rsid w:val="00D917BE"/>
    <w:rsid w:val="00D962D2"/>
    <w:rsid w:val="00DB7452"/>
    <w:rsid w:val="00DD63CD"/>
    <w:rsid w:val="00DE3916"/>
    <w:rsid w:val="00DE5349"/>
    <w:rsid w:val="00DE74D8"/>
    <w:rsid w:val="00DF5197"/>
    <w:rsid w:val="00E0151C"/>
    <w:rsid w:val="00E02F4F"/>
    <w:rsid w:val="00E05B51"/>
    <w:rsid w:val="00E06ACA"/>
    <w:rsid w:val="00E23044"/>
    <w:rsid w:val="00E34036"/>
    <w:rsid w:val="00E37F9D"/>
    <w:rsid w:val="00E4462B"/>
    <w:rsid w:val="00E52850"/>
    <w:rsid w:val="00E556C5"/>
    <w:rsid w:val="00E616DC"/>
    <w:rsid w:val="00E65EBA"/>
    <w:rsid w:val="00E7572F"/>
    <w:rsid w:val="00E86C8A"/>
    <w:rsid w:val="00E8796E"/>
    <w:rsid w:val="00E87ED6"/>
    <w:rsid w:val="00E91A8B"/>
    <w:rsid w:val="00E93269"/>
    <w:rsid w:val="00EA1D05"/>
    <w:rsid w:val="00EA5BAB"/>
    <w:rsid w:val="00EA6485"/>
    <w:rsid w:val="00EB1778"/>
    <w:rsid w:val="00EB7B9E"/>
    <w:rsid w:val="00EB7C2F"/>
    <w:rsid w:val="00ED0422"/>
    <w:rsid w:val="00ED147C"/>
    <w:rsid w:val="00ED2AFC"/>
    <w:rsid w:val="00EF1497"/>
    <w:rsid w:val="00F016EB"/>
    <w:rsid w:val="00F076D1"/>
    <w:rsid w:val="00F13EC4"/>
    <w:rsid w:val="00F15FC4"/>
    <w:rsid w:val="00F20238"/>
    <w:rsid w:val="00F208C2"/>
    <w:rsid w:val="00F23F37"/>
    <w:rsid w:val="00F52FBD"/>
    <w:rsid w:val="00F57ED2"/>
    <w:rsid w:val="00F601CF"/>
    <w:rsid w:val="00F63FD9"/>
    <w:rsid w:val="00F65A36"/>
    <w:rsid w:val="00F70802"/>
    <w:rsid w:val="00F86ECB"/>
    <w:rsid w:val="00F94C11"/>
    <w:rsid w:val="00FB2857"/>
    <w:rsid w:val="00FB63C4"/>
    <w:rsid w:val="00FB70DE"/>
    <w:rsid w:val="00FC5873"/>
    <w:rsid w:val="00FD1ED4"/>
    <w:rsid w:val="00FE1424"/>
    <w:rsid w:val="00FE2657"/>
    <w:rsid w:val="00FE387F"/>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6573AF13"/>
  <w15:chartTrackingRefBased/>
  <w15:docId w15:val="{CBC20C12-2EB0-4FA7-B2BF-0874AFC7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A90"/>
    <w:pPr>
      <w:overflowPunct w:val="0"/>
      <w:autoSpaceDE w:val="0"/>
      <w:autoSpaceDN w:val="0"/>
      <w:adjustRightInd w:val="0"/>
      <w:spacing w:after="180"/>
      <w:textAlignment w:val="baseline"/>
    </w:pPr>
    <w:rPr>
      <w:lang w:eastAsia="en-US"/>
    </w:rPr>
  </w:style>
  <w:style w:type="paragraph" w:styleId="Heading1">
    <w:name w:val="heading 1"/>
    <w:next w:val="Normal"/>
    <w:qFormat/>
    <w:rsid w:val="00C21A9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21A90"/>
    <w:pPr>
      <w:pBdr>
        <w:top w:val="none" w:sz="0" w:space="0" w:color="auto"/>
      </w:pBdr>
      <w:spacing w:before="180"/>
      <w:outlineLvl w:val="1"/>
    </w:pPr>
    <w:rPr>
      <w:sz w:val="32"/>
    </w:rPr>
  </w:style>
  <w:style w:type="paragraph" w:styleId="Heading3">
    <w:name w:val="heading 3"/>
    <w:basedOn w:val="Heading2"/>
    <w:next w:val="Normal"/>
    <w:link w:val="Heading3Char"/>
    <w:qFormat/>
    <w:rsid w:val="00C21A90"/>
    <w:pPr>
      <w:spacing w:before="120"/>
      <w:outlineLvl w:val="2"/>
    </w:pPr>
    <w:rPr>
      <w:sz w:val="28"/>
    </w:rPr>
  </w:style>
  <w:style w:type="paragraph" w:styleId="Heading4">
    <w:name w:val="heading 4"/>
    <w:basedOn w:val="Heading3"/>
    <w:next w:val="Normal"/>
    <w:link w:val="Heading4Char"/>
    <w:qFormat/>
    <w:rsid w:val="00C21A90"/>
    <w:pPr>
      <w:ind w:left="1418" w:hanging="1418"/>
      <w:outlineLvl w:val="3"/>
    </w:pPr>
    <w:rPr>
      <w:sz w:val="24"/>
    </w:rPr>
  </w:style>
  <w:style w:type="paragraph" w:styleId="Heading5">
    <w:name w:val="heading 5"/>
    <w:basedOn w:val="Heading4"/>
    <w:next w:val="Normal"/>
    <w:qFormat/>
    <w:rsid w:val="00C21A90"/>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21A90"/>
    <w:pPr>
      <w:ind w:left="0" w:firstLine="0"/>
      <w:outlineLvl w:val="7"/>
    </w:pPr>
  </w:style>
  <w:style w:type="paragraph" w:styleId="Heading9">
    <w:name w:val="heading 9"/>
    <w:basedOn w:val="Heading8"/>
    <w:next w:val="Normal"/>
    <w:qFormat/>
    <w:rsid w:val="00C21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21A90"/>
    <w:pPr>
      <w:ind w:left="1985" w:hanging="1985"/>
      <w:outlineLvl w:val="9"/>
    </w:pPr>
    <w:rPr>
      <w:sz w:val="20"/>
    </w:rPr>
  </w:style>
  <w:style w:type="paragraph" w:styleId="List">
    <w:name w:val="List"/>
    <w:basedOn w:val="Normal"/>
    <w:rsid w:val="0054555E"/>
    <w:pPr>
      <w:ind w:left="283" w:hanging="283"/>
      <w:contextualSpacing/>
    </w:pPr>
  </w:style>
  <w:style w:type="paragraph" w:styleId="TOC8">
    <w:name w:val="toc 8"/>
    <w:basedOn w:val="TOC1"/>
    <w:uiPriority w:val="39"/>
    <w:rsid w:val="00C21A90"/>
    <w:pPr>
      <w:spacing w:before="180"/>
      <w:ind w:left="2693" w:hanging="2693"/>
    </w:pPr>
    <w:rPr>
      <w:b/>
    </w:rPr>
  </w:style>
  <w:style w:type="paragraph" w:styleId="TOC1">
    <w:name w:val="toc 1"/>
    <w:uiPriority w:val="39"/>
    <w:rsid w:val="00C21A9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21A90"/>
    <w:pPr>
      <w:keepLines/>
      <w:tabs>
        <w:tab w:val="center" w:pos="4536"/>
        <w:tab w:val="right" w:pos="9072"/>
      </w:tabs>
    </w:pPr>
  </w:style>
  <w:style w:type="character" w:customStyle="1" w:styleId="ZGSM">
    <w:name w:val="ZGSM"/>
    <w:rsid w:val="00C21A90"/>
  </w:style>
  <w:style w:type="paragraph" w:styleId="List2">
    <w:name w:val="List 2"/>
    <w:basedOn w:val="Normal"/>
    <w:rsid w:val="0054555E"/>
    <w:pPr>
      <w:ind w:left="566" w:hanging="283"/>
      <w:contextualSpacing/>
    </w:pPr>
  </w:style>
  <w:style w:type="paragraph" w:customStyle="1" w:styleId="ZD">
    <w:name w:val="ZD"/>
    <w:rsid w:val="00C21A9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21A90"/>
    <w:pPr>
      <w:ind w:left="1701" w:hanging="1701"/>
    </w:pPr>
  </w:style>
  <w:style w:type="paragraph" w:styleId="TOC4">
    <w:name w:val="toc 4"/>
    <w:basedOn w:val="TOC3"/>
    <w:uiPriority w:val="39"/>
    <w:rsid w:val="00C21A90"/>
    <w:pPr>
      <w:ind w:left="1418" w:hanging="1418"/>
    </w:pPr>
  </w:style>
  <w:style w:type="paragraph" w:styleId="TOC3">
    <w:name w:val="toc 3"/>
    <w:basedOn w:val="TOC2"/>
    <w:uiPriority w:val="39"/>
    <w:rsid w:val="00C21A90"/>
    <w:pPr>
      <w:ind w:left="1134" w:hanging="1134"/>
    </w:pPr>
  </w:style>
  <w:style w:type="paragraph" w:styleId="TOC2">
    <w:name w:val="toc 2"/>
    <w:basedOn w:val="TOC1"/>
    <w:uiPriority w:val="39"/>
    <w:rsid w:val="00C21A90"/>
    <w:pPr>
      <w:spacing w:before="0"/>
      <w:ind w:left="851" w:hanging="851"/>
    </w:pPr>
    <w:rPr>
      <w:sz w:val="20"/>
    </w:rPr>
  </w:style>
  <w:style w:type="paragraph" w:styleId="List3">
    <w:name w:val="List 3"/>
    <w:basedOn w:val="Normal"/>
    <w:rsid w:val="0054555E"/>
    <w:pPr>
      <w:ind w:left="849" w:hanging="283"/>
      <w:contextualSpacing/>
    </w:pPr>
  </w:style>
  <w:style w:type="paragraph" w:styleId="Index2">
    <w:name w:val="index 2"/>
    <w:basedOn w:val="Normal"/>
    <w:semiHidden/>
    <w:rsid w:val="0054555E"/>
    <w:pPr>
      <w:keepLines/>
      <w:ind w:left="284"/>
    </w:pPr>
  </w:style>
  <w:style w:type="paragraph" w:customStyle="1" w:styleId="TT">
    <w:name w:val="TT"/>
    <w:basedOn w:val="Heading1"/>
    <w:next w:val="Normal"/>
    <w:rsid w:val="00C21A90"/>
    <w:pPr>
      <w:outlineLvl w:val="9"/>
    </w:pPr>
  </w:style>
  <w:style w:type="paragraph" w:styleId="List4">
    <w:name w:val="List 4"/>
    <w:basedOn w:val="Normal"/>
    <w:rsid w:val="0054555E"/>
    <w:pPr>
      <w:ind w:left="1132" w:hanging="283"/>
      <w:contextualSpacing/>
    </w:pPr>
  </w:style>
  <w:style w:type="paragraph" w:styleId="List5">
    <w:name w:val="List 5"/>
    <w:basedOn w:val="Normal"/>
    <w:rsid w:val="0054555E"/>
    <w:pPr>
      <w:ind w:left="1415" w:hanging="283"/>
      <w:contextualSpacing/>
    </w:pPr>
  </w:style>
  <w:style w:type="paragraph" w:styleId="TOC6">
    <w:name w:val="toc 6"/>
    <w:basedOn w:val="TOC5"/>
    <w:next w:val="Normal"/>
    <w:uiPriority w:val="39"/>
    <w:rsid w:val="00C21A90"/>
    <w:pPr>
      <w:ind w:left="1985" w:hanging="1985"/>
    </w:pPr>
  </w:style>
  <w:style w:type="paragraph" w:customStyle="1" w:styleId="NF">
    <w:name w:val="NF"/>
    <w:basedOn w:val="NO"/>
    <w:rsid w:val="00C21A90"/>
    <w:pPr>
      <w:keepNext/>
      <w:spacing w:after="0"/>
    </w:pPr>
    <w:rPr>
      <w:rFonts w:ascii="Arial" w:hAnsi="Arial"/>
      <w:sz w:val="18"/>
    </w:rPr>
  </w:style>
  <w:style w:type="paragraph" w:customStyle="1" w:styleId="NO">
    <w:name w:val="NO"/>
    <w:basedOn w:val="Normal"/>
    <w:rsid w:val="00C21A90"/>
    <w:pPr>
      <w:keepLines/>
      <w:ind w:left="1135" w:hanging="851"/>
    </w:pPr>
  </w:style>
  <w:style w:type="paragraph" w:customStyle="1" w:styleId="PL">
    <w:name w:val="PL"/>
    <w:rsid w:val="00C21A9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21A90"/>
    <w:pPr>
      <w:jc w:val="right"/>
    </w:pPr>
  </w:style>
  <w:style w:type="paragraph" w:customStyle="1" w:styleId="TAL">
    <w:name w:val="TAL"/>
    <w:basedOn w:val="Normal"/>
    <w:link w:val="TALCar"/>
    <w:qFormat/>
    <w:rsid w:val="00C21A90"/>
    <w:pPr>
      <w:keepNext/>
      <w:keepLines/>
      <w:spacing w:after="0"/>
    </w:pPr>
    <w:rPr>
      <w:rFonts w:ascii="Arial" w:hAnsi="Arial"/>
      <w:sz w:val="18"/>
    </w:rPr>
  </w:style>
  <w:style w:type="paragraph" w:styleId="TOC7">
    <w:name w:val="toc 7"/>
    <w:basedOn w:val="TOC6"/>
    <w:next w:val="Normal"/>
    <w:uiPriority w:val="39"/>
    <w:rsid w:val="00C21A90"/>
    <w:pPr>
      <w:ind w:left="2268" w:hanging="2268"/>
    </w:pPr>
  </w:style>
  <w:style w:type="paragraph" w:styleId="ListNumber">
    <w:name w:val="List Number"/>
    <w:basedOn w:val="Normal"/>
    <w:rsid w:val="0054555E"/>
  </w:style>
  <w:style w:type="paragraph" w:styleId="TOC9">
    <w:name w:val="toc 9"/>
    <w:basedOn w:val="TOC8"/>
    <w:uiPriority w:val="39"/>
    <w:rsid w:val="00C21A90"/>
    <w:pPr>
      <w:ind w:left="1418" w:hanging="1418"/>
    </w:pPr>
  </w:style>
  <w:style w:type="paragraph" w:customStyle="1" w:styleId="TAH">
    <w:name w:val="TAH"/>
    <w:basedOn w:val="TAC"/>
    <w:rsid w:val="00C21A90"/>
    <w:rPr>
      <w:b/>
    </w:rPr>
  </w:style>
  <w:style w:type="paragraph" w:customStyle="1" w:styleId="TAC">
    <w:name w:val="TAC"/>
    <w:basedOn w:val="TAL"/>
    <w:link w:val="TACChar"/>
    <w:rsid w:val="00C21A90"/>
    <w:pPr>
      <w:jc w:val="center"/>
    </w:pPr>
  </w:style>
  <w:style w:type="paragraph" w:customStyle="1" w:styleId="LD">
    <w:name w:val="LD"/>
    <w:rsid w:val="00C21A9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21A90"/>
    <w:pPr>
      <w:keepLines/>
      <w:ind w:left="1702" w:hanging="1418"/>
    </w:pPr>
  </w:style>
  <w:style w:type="paragraph" w:customStyle="1" w:styleId="FP">
    <w:name w:val="FP"/>
    <w:basedOn w:val="Normal"/>
    <w:rsid w:val="00C21A90"/>
    <w:pPr>
      <w:spacing w:after="0"/>
    </w:pPr>
  </w:style>
  <w:style w:type="paragraph" w:customStyle="1" w:styleId="NW">
    <w:name w:val="NW"/>
    <w:basedOn w:val="NO"/>
    <w:rsid w:val="00C21A90"/>
    <w:pPr>
      <w:spacing w:after="0"/>
    </w:pPr>
  </w:style>
  <w:style w:type="paragraph" w:customStyle="1" w:styleId="EW">
    <w:name w:val="EW"/>
    <w:basedOn w:val="EX"/>
    <w:rsid w:val="00C21A90"/>
    <w:pPr>
      <w:spacing w:after="0"/>
    </w:pPr>
  </w:style>
  <w:style w:type="paragraph" w:customStyle="1" w:styleId="B1">
    <w:name w:val="B1"/>
    <w:basedOn w:val="List"/>
    <w:link w:val="B1Char1"/>
    <w:qFormat/>
    <w:rsid w:val="00C21A90"/>
    <w:pPr>
      <w:ind w:left="568" w:hanging="284"/>
      <w:contextualSpacing w:val="0"/>
    </w:pPr>
  </w:style>
  <w:style w:type="paragraph" w:styleId="Header">
    <w:name w:val="header"/>
    <w:link w:val="HeaderChar"/>
    <w:rsid w:val="00C21A90"/>
    <w:pPr>
      <w:widowControl w:val="0"/>
      <w:overflowPunct w:val="0"/>
      <w:autoSpaceDE w:val="0"/>
      <w:autoSpaceDN w:val="0"/>
      <w:adjustRightInd w:val="0"/>
      <w:textAlignment w:val="baseline"/>
    </w:pPr>
    <w:rPr>
      <w:rFonts w:ascii="Arial" w:hAnsi="Arial"/>
      <w:b/>
      <w:sz w:val="18"/>
      <w:lang w:eastAsia="en-US"/>
    </w:rPr>
  </w:style>
  <w:style w:type="character" w:customStyle="1" w:styleId="HeaderChar">
    <w:name w:val="Header Char"/>
    <w:link w:val="Header"/>
    <w:rsid w:val="0054555E"/>
    <w:rPr>
      <w:rFonts w:ascii="Arial" w:hAnsi="Arial"/>
      <w:b/>
      <w:sz w:val="18"/>
      <w:lang w:eastAsia="en-US"/>
    </w:rPr>
  </w:style>
  <w:style w:type="paragraph" w:styleId="Footer">
    <w:name w:val="footer"/>
    <w:basedOn w:val="Header"/>
    <w:link w:val="FooterChar"/>
    <w:rsid w:val="00C21A90"/>
    <w:pPr>
      <w:jc w:val="center"/>
    </w:pPr>
    <w:rPr>
      <w:b w:val="0"/>
      <w:i/>
    </w:rPr>
  </w:style>
  <w:style w:type="paragraph" w:styleId="ListBullet">
    <w:name w:val="List Bullet"/>
    <w:basedOn w:val="Normal"/>
    <w:rsid w:val="0054555E"/>
  </w:style>
  <w:style w:type="paragraph" w:customStyle="1" w:styleId="EditorsNote">
    <w:name w:val="Editor's Note"/>
    <w:basedOn w:val="NO"/>
    <w:rsid w:val="00C21A90"/>
    <w:rPr>
      <w:color w:val="FF0000"/>
    </w:rPr>
  </w:style>
  <w:style w:type="paragraph" w:customStyle="1" w:styleId="TH">
    <w:name w:val="TH"/>
    <w:basedOn w:val="Normal"/>
    <w:link w:val="THChar"/>
    <w:rsid w:val="00C21A90"/>
    <w:pPr>
      <w:keepNext/>
      <w:keepLines/>
      <w:spacing w:before="60"/>
      <w:jc w:val="center"/>
    </w:pPr>
    <w:rPr>
      <w:rFonts w:ascii="Arial" w:hAnsi="Arial"/>
      <w:b/>
    </w:rPr>
  </w:style>
  <w:style w:type="paragraph" w:customStyle="1" w:styleId="ZA">
    <w:name w:val="ZA"/>
    <w:rsid w:val="00C21A9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21A9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21A9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21A9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21A90"/>
    <w:pPr>
      <w:ind w:left="851" w:hanging="851"/>
    </w:pPr>
  </w:style>
  <w:style w:type="paragraph" w:customStyle="1" w:styleId="ZH">
    <w:name w:val="ZH"/>
    <w:rsid w:val="00C21A9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21A90"/>
    <w:pPr>
      <w:keepNext w:val="0"/>
      <w:spacing w:before="0" w:after="240"/>
    </w:pPr>
  </w:style>
  <w:style w:type="paragraph" w:customStyle="1" w:styleId="ZG">
    <w:name w:val="ZG"/>
    <w:rsid w:val="00C21A9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54555E"/>
    <w:rPr>
      <w:rFonts w:ascii="Arial" w:hAnsi="Arial"/>
      <w:i/>
      <w:sz w:val="18"/>
      <w:lang w:eastAsia="en-US"/>
    </w:rPr>
  </w:style>
  <w:style w:type="paragraph" w:customStyle="1" w:styleId="B2">
    <w:name w:val="B2"/>
    <w:basedOn w:val="List2"/>
    <w:rsid w:val="00C21A90"/>
    <w:pPr>
      <w:ind w:left="851" w:hanging="284"/>
      <w:contextualSpacing w:val="0"/>
    </w:pPr>
  </w:style>
  <w:style w:type="paragraph" w:customStyle="1" w:styleId="B3">
    <w:name w:val="B3"/>
    <w:basedOn w:val="List3"/>
    <w:rsid w:val="00C21A90"/>
    <w:pPr>
      <w:ind w:left="1135" w:hanging="284"/>
      <w:contextualSpacing w:val="0"/>
    </w:pPr>
  </w:style>
  <w:style w:type="paragraph" w:customStyle="1" w:styleId="B4">
    <w:name w:val="B4"/>
    <w:basedOn w:val="List4"/>
    <w:rsid w:val="00C21A90"/>
    <w:pPr>
      <w:ind w:left="1418" w:hanging="284"/>
      <w:contextualSpacing w:val="0"/>
    </w:pPr>
  </w:style>
  <w:style w:type="paragraph" w:customStyle="1" w:styleId="B5">
    <w:name w:val="B5"/>
    <w:basedOn w:val="List5"/>
    <w:rsid w:val="00C21A90"/>
    <w:pPr>
      <w:ind w:left="1702" w:hanging="284"/>
      <w:contextualSpacing w:val="0"/>
    </w:pPr>
  </w:style>
  <w:style w:type="paragraph" w:customStyle="1" w:styleId="ZTD">
    <w:name w:val="ZTD"/>
    <w:basedOn w:val="ZB"/>
    <w:rsid w:val="00C21A90"/>
    <w:pPr>
      <w:framePr w:hRule="auto" w:wrap="notBeside" w:y="852"/>
    </w:pPr>
    <w:rPr>
      <w:i w:val="0"/>
      <w:sz w:val="40"/>
    </w:rPr>
  </w:style>
  <w:style w:type="paragraph" w:customStyle="1" w:styleId="ZV">
    <w:name w:val="ZV"/>
    <w:basedOn w:val="ZU"/>
    <w:rsid w:val="00C21A90"/>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B90EE5"/>
  </w:style>
  <w:style w:type="paragraph" w:styleId="BlockText">
    <w:name w:val="Block Text"/>
    <w:basedOn w:val="Normal"/>
    <w:rsid w:val="00B90EE5"/>
    <w:pPr>
      <w:spacing w:after="120"/>
      <w:ind w:left="1440" w:right="1440"/>
    </w:pPr>
  </w:style>
  <w:style w:type="paragraph" w:styleId="BodyTextFirstIndent">
    <w:name w:val="Body Text First Indent"/>
    <w:basedOn w:val="BodyText"/>
    <w:link w:val="BodyTextFirstIndentChar"/>
    <w:rsid w:val="00B90EE5"/>
    <w:pPr>
      <w:spacing w:after="120"/>
      <w:ind w:firstLine="210"/>
    </w:pPr>
  </w:style>
  <w:style w:type="character" w:customStyle="1" w:styleId="BodyTextChar">
    <w:name w:val="Body Text Char"/>
    <w:link w:val="BodyText"/>
    <w:rsid w:val="00B90EE5"/>
    <w:rPr>
      <w:lang w:eastAsia="en-US"/>
    </w:rPr>
  </w:style>
  <w:style w:type="character" w:customStyle="1" w:styleId="BodyTextFirstIndentChar">
    <w:name w:val="Body Text First Indent Char"/>
    <w:link w:val="BodyTextFirstIndent"/>
    <w:rsid w:val="00B90EE5"/>
    <w:rPr>
      <w:lang w:eastAsia="en-US"/>
    </w:rPr>
  </w:style>
  <w:style w:type="paragraph" w:styleId="BodyTextFirstIndent2">
    <w:name w:val="Body Text First Indent 2"/>
    <w:basedOn w:val="BodyTextIndent"/>
    <w:link w:val="BodyTextFirstIndent2Char"/>
    <w:rsid w:val="00B90EE5"/>
    <w:pPr>
      <w:spacing w:after="120"/>
      <w:ind w:left="283" w:firstLine="210"/>
    </w:pPr>
  </w:style>
  <w:style w:type="character" w:customStyle="1" w:styleId="BodyTextIndentChar">
    <w:name w:val="Body Text Indent Char"/>
    <w:link w:val="BodyTextIndent"/>
    <w:rsid w:val="00B90EE5"/>
    <w:rPr>
      <w:lang w:eastAsia="en-US"/>
    </w:rPr>
  </w:style>
  <w:style w:type="character" w:customStyle="1" w:styleId="BodyTextFirstIndent2Char">
    <w:name w:val="Body Text First Indent 2 Char"/>
    <w:link w:val="BodyTextFirstIndent2"/>
    <w:rsid w:val="00B90EE5"/>
    <w:rPr>
      <w:lang w:eastAsia="en-US"/>
    </w:rPr>
  </w:style>
  <w:style w:type="paragraph" w:styleId="BodyTextIndent2">
    <w:name w:val="Body Text Indent 2"/>
    <w:basedOn w:val="Normal"/>
    <w:link w:val="BodyTextIndent2Char"/>
    <w:rsid w:val="00B90EE5"/>
    <w:pPr>
      <w:spacing w:after="120" w:line="480" w:lineRule="auto"/>
      <w:ind w:left="283"/>
    </w:pPr>
  </w:style>
  <w:style w:type="character" w:customStyle="1" w:styleId="BodyTextIndent2Char">
    <w:name w:val="Body Text Indent 2 Char"/>
    <w:link w:val="BodyTextIndent2"/>
    <w:rsid w:val="00B90EE5"/>
    <w:rPr>
      <w:lang w:eastAsia="en-US"/>
    </w:rPr>
  </w:style>
  <w:style w:type="paragraph" w:styleId="BodyTextIndent3">
    <w:name w:val="Body Text Indent 3"/>
    <w:basedOn w:val="Normal"/>
    <w:link w:val="BodyTextIndent3Char"/>
    <w:rsid w:val="00B90EE5"/>
    <w:pPr>
      <w:spacing w:after="120"/>
      <w:ind w:left="283"/>
    </w:pPr>
    <w:rPr>
      <w:sz w:val="16"/>
      <w:szCs w:val="16"/>
    </w:rPr>
  </w:style>
  <w:style w:type="character" w:customStyle="1" w:styleId="BodyTextIndent3Char">
    <w:name w:val="Body Text Indent 3 Char"/>
    <w:link w:val="BodyTextIndent3"/>
    <w:rsid w:val="00B90EE5"/>
    <w:rPr>
      <w:sz w:val="16"/>
      <w:szCs w:val="16"/>
      <w:lang w:eastAsia="en-US"/>
    </w:rPr>
  </w:style>
  <w:style w:type="paragraph" w:styleId="Closing">
    <w:name w:val="Closing"/>
    <w:basedOn w:val="Normal"/>
    <w:link w:val="ClosingChar"/>
    <w:rsid w:val="00B90EE5"/>
    <w:pPr>
      <w:ind w:left="4252"/>
    </w:pPr>
  </w:style>
  <w:style w:type="character" w:customStyle="1" w:styleId="ClosingChar">
    <w:name w:val="Closing Char"/>
    <w:link w:val="Closing"/>
    <w:rsid w:val="00B90EE5"/>
    <w:rPr>
      <w:lang w:eastAsia="en-US"/>
    </w:rPr>
  </w:style>
  <w:style w:type="paragraph" w:styleId="Date">
    <w:name w:val="Date"/>
    <w:basedOn w:val="Normal"/>
    <w:next w:val="Normal"/>
    <w:link w:val="DateChar"/>
    <w:rsid w:val="00B90EE5"/>
  </w:style>
  <w:style w:type="character" w:customStyle="1" w:styleId="DateChar">
    <w:name w:val="Date Char"/>
    <w:link w:val="Date"/>
    <w:rsid w:val="00B90EE5"/>
    <w:rPr>
      <w:lang w:eastAsia="en-US"/>
    </w:rPr>
  </w:style>
  <w:style w:type="paragraph" w:styleId="E-mailSignature">
    <w:name w:val="E-mail Signature"/>
    <w:basedOn w:val="Normal"/>
    <w:link w:val="E-mailSignatureChar"/>
    <w:rsid w:val="00B90EE5"/>
  </w:style>
  <w:style w:type="character" w:customStyle="1" w:styleId="E-mailSignatureChar">
    <w:name w:val="E-mail Signature Char"/>
    <w:link w:val="E-mailSignature"/>
    <w:rsid w:val="00B90EE5"/>
    <w:rPr>
      <w:lang w:eastAsia="en-US"/>
    </w:rPr>
  </w:style>
  <w:style w:type="character" w:customStyle="1" w:styleId="HTMLAddressChar">
    <w:name w:val="HTML Address Char"/>
    <w:rsid w:val="00B90EE5"/>
    <w:rPr>
      <w:i/>
      <w:iCs/>
      <w:lang w:eastAsia="en-US"/>
    </w:rPr>
  </w:style>
  <w:style w:type="character" w:customStyle="1" w:styleId="HTMLPreformattedChar">
    <w:name w:val="HTML Preformatted Char"/>
    <w:rsid w:val="00B90EE5"/>
    <w:rPr>
      <w:rFonts w:ascii="Courier New" w:hAnsi="Courier New" w:cs="Courier New"/>
      <w:lang w:eastAsia="en-US"/>
    </w:rPr>
  </w:style>
  <w:style w:type="character" w:customStyle="1" w:styleId="IntenseQuoteChar">
    <w:name w:val="Intense Quote Char"/>
    <w:uiPriority w:val="30"/>
    <w:rsid w:val="00B90EE5"/>
    <w:rPr>
      <w:i/>
      <w:iCs/>
      <w:color w:val="4472C4"/>
      <w:lang w:eastAsia="en-US"/>
    </w:rPr>
  </w:style>
  <w:style w:type="character" w:customStyle="1" w:styleId="MacroTextChar">
    <w:name w:val="Macro Text Char"/>
    <w:rsid w:val="00B90EE5"/>
    <w:rPr>
      <w:rFonts w:ascii="Courier New" w:hAnsi="Courier New" w:cs="Courier New"/>
      <w:lang w:eastAsia="en-US"/>
    </w:rPr>
  </w:style>
  <w:style w:type="character" w:customStyle="1" w:styleId="MessageHeaderChar">
    <w:name w:val="Message Header Char"/>
    <w:rsid w:val="00B90EE5"/>
    <w:rPr>
      <w:rFonts w:ascii="Calibri Light" w:hAnsi="Calibri Light"/>
      <w:sz w:val="24"/>
      <w:szCs w:val="24"/>
      <w:shd w:val="pct20" w:color="auto" w:fill="auto"/>
      <w:lang w:eastAsia="en-US"/>
    </w:rPr>
  </w:style>
  <w:style w:type="character" w:customStyle="1" w:styleId="NoteHeadingChar">
    <w:name w:val="Note Heading Char"/>
    <w:rsid w:val="00B90EE5"/>
    <w:rPr>
      <w:lang w:eastAsia="en-US"/>
    </w:rPr>
  </w:style>
  <w:style w:type="character" w:customStyle="1" w:styleId="QuoteChar">
    <w:name w:val="Quote Char"/>
    <w:uiPriority w:val="29"/>
    <w:rsid w:val="00B90EE5"/>
    <w:rPr>
      <w:i/>
      <w:iCs/>
      <w:color w:val="404040"/>
      <w:lang w:eastAsia="en-US"/>
    </w:rPr>
  </w:style>
  <w:style w:type="character" w:customStyle="1" w:styleId="SalutationChar">
    <w:name w:val="Salutation Char"/>
    <w:rsid w:val="00B90EE5"/>
    <w:rPr>
      <w:lang w:eastAsia="en-US"/>
    </w:rPr>
  </w:style>
  <w:style w:type="character" w:customStyle="1" w:styleId="SignatureChar">
    <w:name w:val="Signature Char"/>
    <w:rsid w:val="00B90EE5"/>
    <w:rPr>
      <w:lang w:eastAsia="en-US"/>
    </w:rPr>
  </w:style>
  <w:style w:type="character" w:customStyle="1" w:styleId="SubtitleChar">
    <w:name w:val="Subtitle Char"/>
    <w:rsid w:val="00B90EE5"/>
    <w:rPr>
      <w:rFonts w:ascii="Calibri Light" w:hAnsi="Calibri Light"/>
      <w:sz w:val="24"/>
      <w:szCs w:val="24"/>
      <w:lang w:eastAsia="en-US"/>
    </w:rPr>
  </w:style>
  <w:style w:type="character" w:customStyle="1" w:styleId="TitleChar">
    <w:name w:val="Title Char"/>
    <w:rsid w:val="00B90EE5"/>
    <w:rPr>
      <w:rFonts w:ascii="Calibri Light" w:hAnsi="Calibri Light"/>
      <w:b/>
      <w:bCs/>
      <w:kern w:val="28"/>
      <w:sz w:val="32"/>
      <w:szCs w:val="32"/>
      <w:lang w:eastAsia="en-US"/>
    </w:rPr>
  </w:style>
  <w:style w:type="paragraph" w:styleId="EndnoteText">
    <w:name w:val="endnote text"/>
    <w:basedOn w:val="Normal"/>
    <w:link w:val="EndnoteTextChar"/>
    <w:rsid w:val="004D47F0"/>
  </w:style>
  <w:style w:type="character" w:customStyle="1" w:styleId="EndnoteTextChar">
    <w:name w:val="Endnote Text Char"/>
    <w:link w:val="EndnoteText"/>
    <w:rsid w:val="004D47F0"/>
    <w:rPr>
      <w:lang w:eastAsia="en-US"/>
    </w:rPr>
  </w:style>
  <w:style w:type="paragraph" w:styleId="EnvelopeAddress">
    <w:name w:val="envelope address"/>
    <w:basedOn w:val="Normal"/>
    <w:rsid w:val="004D47F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D47F0"/>
    <w:rPr>
      <w:rFonts w:ascii="Calibri Light" w:hAnsi="Calibri Light"/>
    </w:rPr>
  </w:style>
  <w:style w:type="paragraph" w:styleId="FootnoteText">
    <w:name w:val="footnote text"/>
    <w:basedOn w:val="Normal"/>
    <w:link w:val="FootnoteTextChar"/>
    <w:rsid w:val="004D47F0"/>
  </w:style>
  <w:style w:type="character" w:customStyle="1" w:styleId="FootnoteTextChar">
    <w:name w:val="Footnote Text Char"/>
    <w:link w:val="FootnoteText"/>
    <w:rsid w:val="004D47F0"/>
    <w:rPr>
      <w:lang w:eastAsia="en-US"/>
    </w:rPr>
  </w:style>
  <w:style w:type="paragraph" w:styleId="HTMLAddress">
    <w:name w:val="HTML Address"/>
    <w:basedOn w:val="Normal"/>
    <w:link w:val="HTMLAddressChar1"/>
    <w:rsid w:val="004D47F0"/>
    <w:rPr>
      <w:i/>
      <w:iCs/>
    </w:rPr>
  </w:style>
  <w:style w:type="character" w:customStyle="1" w:styleId="HTMLAddressChar1">
    <w:name w:val="HTML Address Char1"/>
    <w:link w:val="HTMLAddress"/>
    <w:rsid w:val="004D47F0"/>
    <w:rPr>
      <w:i/>
      <w:iCs/>
      <w:lang w:eastAsia="en-US"/>
    </w:rPr>
  </w:style>
  <w:style w:type="paragraph" w:styleId="HTMLPreformatted">
    <w:name w:val="HTML Preformatted"/>
    <w:basedOn w:val="Normal"/>
    <w:link w:val="HTMLPreformattedChar1"/>
    <w:rsid w:val="004D47F0"/>
    <w:rPr>
      <w:rFonts w:ascii="Courier New" w:hAnsi="Courier New" w:cs="Courier New"/>
    </w:rPr>
  </w:style>
  <w:style w:type="character" w:customStyle="1" w:styleId="HTMLPreformattedChar1">
    <w:name w:val="HTML Preformatted Char1"/>
    <w:link w:val="HTMLPreformatted"/>
    <w:rsid w:val="004D47F0"/>
    <w:rPr>
      <w:rFonts w:ascii="Courier New" w:hAnsi="Courier New" w:cs="Courier New"/>
      <w:lang w:eastAsia="en-US"/>
    </w:rPr>
  </w:style>
  <w:style w:type="paragraph" w:styleId="Index1">
    <w:name w:val="index 1"/>
    <w:basedOn w:val="Normal"/>
    <w:next w:val="Normal"/>
    <w:rsid w:val="004D47F0"/>
    <w:pPr>
      <w:ind w:left="200" w:hanging="200"/>
    </w:pPr>
  </w:style>
  <w:style w:type="paragraph" w:styleId="Index3">
    <w:name w:val="index 3"/>
    <w:basedOn w:val="Normal"/>
    <w:next w:val="Normal"/>
    <w:rsid w:val="004D47F0"/>
    <w:pPr>
      <w:ind w:left="600" w:hanging="200"/>
    </w:pPr>
  </w:style>
  <w:style w:type="paragraph" w:styleId="Index4">
    <w:name w:val="index 4"/>
    <w:basedOn w:val="Normal"/>
    <w:next w:val="Normal"/>
    <w:rsid w:val="004D47F0"/>
    <w:pPr>
      <w:ind w:left="800" w:hanging="200"/>
    </w:pPr>
  </w:style>
  <w:style w:type="paragraph" w:styleId="Index5">
    <w:name w:val="index 5"/>
    <w:basedOn w:val="Normal"/>
    <w:next w:val="Normal"/>
    <w:rsid w:val="004D47F0"/>
    <w:pPr>
      <w:ind w:left="1000" w:hanging="200"/>
    </w:pPr>
  </w:style>
  <w:style w:type="paragraph" w:styleId="Index6">
    <w:name w:val="index 6"/>
    <w:basedOn w:val="Normal"/>
    <w:next w:val="Normal"/>
    <w:rsid w:val="004D47F0"/>
    <w:pPr>
      <w:ind w:left="1200" w:hanging="200"/>
    </w:pPr>
  </w:style>
  <w:style w:type="paragraph" w:styleId="Index7">
    <w:name w:val="index 7"/>
    <w:basedOn w:val="Normal"/>
    <w:next w:val="Normal"/>
    <w:rsid w:val="004D47F0"/>
    <w:pPr>
      <w:ind w:left="1400" w:hanging="200"/>
    </w:pPr>
  </w:style>
  <w:style w:type="paragraph" w:styleId="Index8">
    <w:name w:val="index 8"/>
    <w:basedOn w:val="Normal"/>
    <w:next w:val="Normal"/>
    <w:rsid w:val="004D47F0"/>
    <w:pPr>
      <w:ind w:left="1600" w:hanging="200"/>
    </w:pPr>
  </w:style>
  <w:style w:type="paragraph" w:styleId="Index9">
    <w:name w:val="index 9"/>
    <w:basedOn w:val="Normal"/>
    <w:next w:val="Normal"/>
    <w:rsid w:val="004D47F0"/>
    <w:pPr>
      <w:ind w:left="1800" w:hanging="200"/>
    </w:pPr>
  </w:style>
  <w:style w:type="paragraph" w:styleId="IndexHeading">
    <w:name w:val="index heading"/>
    <w:basedOn w:val="Normal"/>
    <w:next w:val="Index1"/>
    <w:rsid w:val="004D47F0"/>
    <w:rPr>
      <w:rFonts w:ascii="Calibri Light" w:hAnsi="Calibri Light"/>
      <w:b/>
      <w:bCs/>
    </w:rPr>
  </w:style>
  <w:style w:type="paragraph" w:styleId="IntenseQuote">
    <w:name w:val="Intense Quote"/>
    <w:basedOn w:val="Normal"/>
    <w:next w:val="Normal"/>
    <w:link w:val="IntenseQuoteChar1"/>
    <w:uiPriority w:val="30"/>
    <w:qFormat/>
    <w:rsid w:val="004D4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4D47F0"/>
    <w:rPr>
      <w:i/>
      <w:iCs/>
      <w:color w:val="4472C4"/>
      <w:lang w:eastAsia="en-US"/>
    </w:rPr>
  </w:style>
  <w:style w:type="paragraph" w:styleId="ListBullet2">
    <w:name w:val="List Bullet 2"/>
    <w:basedOn w:val="Normal"/>
    <w:rsid w:val="004D47F0"/>
    <w:pPr>
      <w:numPr>
        <w:numId w:val="1"/>
      </w:numPr>
      <w:contextualSpacing/>
    </w:pPr>
  </w:style>
  <w:style w:type="paragraph" w:styleId="ListBullet3">
    <w:name w:val="List Bullet 3"/>
    <w:basedOn w:val="Normal"/>
    <w:rsid w:val="004D47F0"/>
    <w:pPr>
      <w:numPr>
        <w:numId w:val="2"/>
      </w:numPr>
      <w:contextualSpacing/>
    </w:pPr>
  </w:style>
  <w:style w:type="paragraph" w:styleId="ListBullet4">
    <w:name w:val="List Bullet 4"/>
    <w:basedOn w:val="Normal"/>
    <w:rsid w:val="004D47F0"/>
    <w:pPr>
      <w:numPr>
        <w:numId w:val="3"/>
      </w:numPr>
      <w:contextualSpacing/>
    </w:pPr>
  </w:style>
  <w:style w:type="paragraph" w:styleId="ListBullet5">
    <w:name w:val="List Bullet 5"/>
    <w:basedOn w:val="Normal"/>
    <w:rsid w:val="004D47F0"/>
    <w:pPr>
      <w:numPr>
        <w:numId w:val="4"/>
      </w:numPr>
      <w:contextualSpacing/>
    </w:pPr>
  </w:style>
  <w:style w:type="paragraph" w:styleId="ListContinue">
    <w:name w:val="List Continue"/>
    <w:basedOn w:val="Normal"/>
    <w:rsid w:val="004D47F0"/>
    <w:pPr>
      <w:spacing w:after="120"/>
      <w:ind w:left="283"/>
      <w:contextualSpacing/>
    </w:pPr>
  </w:style>
  <w:style w:type="paragraph" w:styleId="ListContinue2">
    <w:name w:val="List Continue 2"/>
    <w:basedOn w:val="Normal"/>
    <w:rsid w:val="004D47F0"/>
    <w:pPr>
      <w:spacing w:after="120"/>
      <w:ind w:left="566"/>
      <w:contextualSpacing/>
    </w:pPr>
  </w:style>
  <w:style w:type="paragraph" w:styleId="ListContinue3">
    <w:name w:val="List Continue 3"/>
    <w:basedOn w:val="Normal"/>
    <w:rsid w:val="004D47F0"/>
    <w:pPr>
      <w:spacing w:after="120"/>
      <w:ind w:left="849"/>
      <w:contextualSpacing/>
    </w:pPr>
  </w:style>
  <w:style w:type="paragraph" w:styleId="ListContinue4">
    <w:name w:val="List Continue 4"/>
    <w:basedOn w:val="Normal"/>
    <w:rsid w:val="004D47F0"/>
    <w:pPr>
      <w:spacing w:after="120"/>
      <w:ind w:left="1132"/>
      <w:contextualSpacing/>
    </w:pPr>
  </w:style>
  <w:style w:type="paragraph" w:styleId="ListContinue5">
    <w:name w:val="List Continue 5"/>
    <w:basedOn w:val="Normal"/>
    <w:rsid w:val="004D47F0"/>
    <w:pPr>
      <w:spacing w:after="120"/>
      <w:ind w:left="1415"/>
      <w:contextualSpacing/>
    </w:pPr>
  </w:style>
  <w:style w:type="paragraph" w:styleId="ListNumber2">
    <w:name w:val="List Number 2"/>
    <w:basedOn w:val="Normal"/>
    <w:rsid w:val="004D47F0"/>
    <w:pPr>
      <w:numPr>
        <w:numId w:val="5"/>
      </w:numPr>
      <w:contextualSpacing/>
    </w:pPr>
  </w:style>
  <w:style w:type="paragraph" w:styleId="ListNumber3">
    <w:name w:val="List Number 3"/>
    <w:basedOn w:val="Normal"/>
    <w:rsid w:val="004D47F0"/>
    <w:pPr>
      <w:numPr>
        <w:numId w:val="6"/>
      </w:numPr>
      <w:contextualSpacing/>
    </w:pPr>
  </w:style>
  <w:style w:type="paragraph" w:styleId="ListNumber4">
    <w:name w:val="List Number 4"/>
    <w:basedOn w:val="Normal"/>
    <w:rsid w:val="004D47F0"/>
    <w:pPr>
      <w:numPr>
        <w:numId w:val="7"/>
      </w:numPr>
      <w:contextualSpacing/>
    </w:pPr>
  </w:style>
  <w:style w:type="paragraph" w:styleId="ListNumber5">
    <w:name w:val="List Number 5"/>
    <w:basedOn w:val="Normal"/>
    <w:rsid w:val="004D47F0"/>
    <w:pPr>
      <w:numPr>
        <w:numId w:val="8"/>
      </w:numPr>
      <w:contextualSpacing/>
    </w:pPr>
  </w:style>
  <w:style w:type="paragraph" w:styleId="ListParagraph">
    <w:name w:val="List Paragraph"/>
    <w:basedOn w:val="Normal"/>
    <w:uiPriority w:val="34"/>
    <w:qFormat/>
    <w:rsid w:val="004D47F0"/>
    <w:pPr>
      <w:ind w:left="720"/>
    </w:pPr>
  </w:style>
  <w:style w:type="paragraph" w:styleId="MacroText">
    <w:name w:val="macro"/>
    <w:link w:val="MacroTextChar1"/>
    <w:rsid w:val="004D47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4D47F0"/>
    <w:rPr>
      <w:rFonts w:ascii="Courier New" w:hAnsi="Courier New" w:cs="Courier New"/>
      <w:lang w:eastAsia="en-US"/>
    </w:rPr>
  </w:style>
  <w:style w:type="paragraph" w:styleId="MessageHeader">
    <w:name w:val="Message Header"/>
    <w:basedOn w:val="Normal"/>
    <w:link w:val="MessageHeaderChar1"/>
    <w:rsid w:val="004D4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4D47F0"/>
    <w:rPr>
      <w:rFonts w:ascii="Calibri Light" w:hAnsi="Calibri Light"/>
      <w:sz w:val="24"/>
      <w:szCs w:val="24"/>
      <w:shd w:val="pct20" w:color="auto" w:fill="auto"/>
      <w:lang w:eastAsia="en-US"/>
    </w:rPr>
  </w:style>
  <w:style w:type="paragraph" w:styleId="NoSpacing">
    <w:name w:val="No Spacing"/>
    <w:uiPriority w:val="1"/>
    <w:qFormat/>
    <w:rsid w:val="004D47F0"/>
    <w:pPr>
      <w:overflowPunct w:val="0"/>
      <w:autoSpaceDE w:val="0"/>
      <w:autoSpaceDN w:val="0"/>
      <w:adjustRightInd w:val="0"/>
      <w:textAlignment w:val="baseline"/>
    </w:pPr>
    <w:rPr>
      <w:lang w:eastAsia="en-US"/>
    </w:rPr>
  </w:style>
  <w:style w:type="paragraph" w:styleId="NormalWeb">
    <w:name w:val="Normal (Web)"/>
    <w:basedOn w:val="Normal"/>
    <w:rsid w:val="004D47F0"/>
    <w:rPr>
      <w:sz w:val="24"/>
      <w:szCs w:val="24"/>
    </w:rPr>
  </w:style>
  <w:style w:type="paragraph" w:styleId="NormalIndent">
    <w:name w:val="Normal Indent"/>
    <w:basedOn w:val="Normal"/>
    <w:rsid w:val="004D47F0"/>
    <w:pPr>
      <w:ind w:left="720"/>
    </w:pPr>
  </w:style>
  <w:style w:type="paragraph" w:styleId="NoteHeading">
    <w:name w:val="Note Heading"/>
    <w:basedOn w:val="Normal"/>
    <w:next w:val="Normal"/>
    <w:link w:val="NoteHeadingChar1"/>
    <w:rsid w:val="004D47F0"/>
  </w:style>
  <w:style w:type="character" w:customStyle="1" w:styleId="NoteHeadingChar1">
    <w:name w:val="Note Heading Char1"/>
    <w:link w:val="NoteHeading"/>
    <w:rsid w:val="004D47F0"/>
    <w:rPr>
      <w:lang w:eastAsia="en-US"/>
    </w:rPr>
  </w:style>
  <w:style w:type="paragraph" w:styleId="PlainText">
    <w:name w:val="Plain Text"/>
    <w:basedOn w:val="Normal"/>
    <w:link w:val="PlainTextChar"/>
    <w:rsid w:val="004D47F0"/>
    <w:rPr>
      <w:rFonts w:ascii="Courier New" w:hAnsi="Courier New" w:cs="Courier New"/>
    </w:rPr>
  </w:style>
  <w:style w:type="character" w:customStyle="1" w:styleId="PlainTextChar">
    <w:name w:val="Plain Text Char"/>
    <w:link w:val="PlainText"/>
    <w:rsid w:val="004D47F0"/>
    <w:rPr>
      <w:rFonts w:ascii="Courier New" w:hAnsi="Courier New" w:cs="Courier New"/>
      <w:lang w:eastAsia="en-US"/>
    </w:rPr>
  </w:style>
  <w:style w:type="paragraph" w:styleId="Quote">
    <w:name w:val="Quote"/>
    <w:basedOn w:val="Normal"/>
    <w:next w:val="Normal"/>
    <w:link w:val="QuoteChar1"/>
    <w:uiPriority w:val="29"/>
    <w:qFormat/>
    <w:rsid w:val="004D47F0"/>
    <w:pPr>
      <w:spacing w:before="200" w:after="160"/>
      <w:ind w:left="864" w:right="864"/>
      <w:jc w:val="center"/>
    </w:pPr>
    <w:rPr>
      <w:i/>
      <w:iCs/>
      <w:color w:val="404040"/>
    </w:rPr>
  </w:style>
  <w:style w:type="character" w:customStyle="1" w:styleId="QuoteChar1">
    <w:name w:val="Quote Char1"/>
    <w:link w:val="Quote"/>
    <w:uiPriority w:val="29"/>
    <w:rsid w:val="004D47F0"/>
    <w:rPr>
      <w:i/>
      <w:iCs/>
      <w:color w:val="404040"/>
      <w:lang w:eastAsia="en-US"/>
    </w:rPr>
  </w:style>
  <w:style w:type="paragraph" w:styleId="Salutation">
    <w:name w:val="Salutation"/>
    <w:basedOn w:val="Normal"/>
    <w:next w:val="Normal"/>
    <w:link w:val="SalutationChar1"/>
    <w:rsid w:val="004D47F0"/>
  </w:style>
  <w:style w:type="character" w:customStyle="1" w:styleId="SalutationChar1">
    <w:name w:val="Salutation Char1"/>
    <w:link w:val="Salutation"/>
    <w:rsid w:val="004D47F0"/>
    <w:rPr>
      <w:lang w:eastAsia="en-US"/>
    </w:rPr>
  </w:style>
  <w:style w:type="paragraph" w:styleId="Signature">
    <w:name w:val="Signature"/>
    <w:basedOn w:val="Normal"/>
    <w:link w:val="SignatureChar1"/>
    <w:rsid w:val="004D47F0"/>
    <w:pPr>
      <w:ind w:left="4252"/>
    </w:pPr>
  </w:style>
  <w:style w:type="character" w:customStyle="1" w:styleId="SignatureChar1">
    <w:name w:val="Signature Char1"/>
    <w:link w:val="Signature"/>
    <w:rsid w:val="004D47F0"/>
    <w:rPr>
      <w:lang w:eastAsia="en-US"/>
    </w:rPr>
  </w:style>
  <w:style w:type="paragraph" w:styleId="Subtitle">
    <w:name w:val="Subtitle"/>
    <w:basedOn w:val="Normal"/>
    <w:next w:val="Normal"/>
    <w:link w:val="SubtitleChar1"/>
    <w:qFormat/>
    <w:rsid w:val="004D47F0"/>
    <w:pPr>
      <w:spacing w:after="60"/>
      <w:jc w:val="center"/>
      <w:outlineLvl w:val="1"/>
    </w:pPr>
    <w:rPr>
      <w:rFonts w:ascii="Calibri Light" w:hAnsi="Calibri Light"/>
      <w:sz w:val="24"/>
      <w:szCs w:val="24"/>
    </w:rPr>
  </w:style>
  <w:style w:type="character" w:customStyle="1" w:styleId="SubtitleChar1">
    <w:name w:val="Subtitle Char1"/>
    <w:link w:val="Subtitle"/>
    <w:rsid w:val="004D47F0"/>
    <w:rPr>
      <w:rFonts w:ascii="Calibri Light" w:hAnsi="Calibri Light"/>
      <w:sz w:val="24"/>
      <w:szCs w:val="24"/>
      <w:lang w:eastAsia="en-US"/>
    </w:rPr>
  </w:style>
  <w:style w:type="paragraph" w:styleId="TableofAuthorities">
    <w:name w:val="table of authorities"/>
    <w:basedOn w:val="Normal"/>
    <w:next w:val="Normal"/>
    <w:rsid w:val="004D47F0"/>
    <w:pPr>
      <w:ind w:left="200" w:hanging="200"/>
    </w:pPr>
  </w:style>
  <w:style w:type="paragraph" w:styleId="TableofFigures">
    <w:name w:val="table of figures"/>
    <w:basedOn w:val="Normal"/>
    <w:next w:val="Normal"/>
    <w:rsid w:val="004D47F0"/>
  </w:style>
  <w:style w:type="paragraph" w:styleId="Title">
    <w:name w:val="Title"/>
    <w:basedOn w:val="Normal"/>
    <w:next w:val="Normal"/>
    <w:link w:val="TitleChar1"/>
    <w:qFormat/>
    <w:rsid w:val="004D47F0"/>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4D47F0"/>
    <w:rPr>
      <w:rFonts w:ascii="Calibri Light" w:hAnsi="Calibri Light"/>
      <w:b/>
      <w:bCs/>
      <w:kern w:val="28"/>
      <w:sz w:val="32"/>
      <w:szCs w:val="32"/>
      <w:lang w:eastAsia="en-US"/>
    </w:rPr>
  </w:style>
  <w:style w:type="paragraph" w:styleId="TOAHeading">
    <w:name w:val="toa heading"/>
    <w:basedOn w:val="Normal"/>
    <w:next w:val="Normal"/>
    <w:rsid w:val="004D47F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D47F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3367D6"/>
    <w:rPr>
      <w:rFonts w:ascii="Times New Roman" w:hAnsi="Times New Roman"/>
      <w:lang w:val="en-GB" w:eastAsia="en-US"/>
    </w:rPr>
  </w:style>
  <w:style w:type="character" w:customStyle="1" w:styleId="TALChar">
    <w:name w:val="TAL Char"/>
    <w:qFormat/>
    <w:rsid w:val="00E52850"/>
    <w:rPr>
      <w:rFonts w:ascii="Arial" w:hAnsi="Arial"/>
      <w:sz w:val="18"/>
      <w:lang w:eastAsia="en-US"/>
    </w:rPr>
  </w:style>
  <w:style w:type="character" w:customStyle="1" w:styleId="TACChar">
    <w:name w:val="TAC Char"/>
    <w:link w:val="TAC"/>
    <w:locked/>
    <w:rsid w:val="00E52850"/>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4563">
      <w:bodyDiv w:val="1"/>
      <w:marLeft w:val="0"/>
      <w:marRight w:val="0"/>
      <w:marTop w:val="0"/>
      <w:marBottom w:val="0"/>
      <w:divBdr>
        <w:top w:val="none" w:sz="0" w:space="0" w:color="auto"/>
        <w:left w:val="none" w:sz="0" w:space="0" w:color="auto"/>
        <w:bottom w:val="none" w:sz="0" w:space="0" w:color="auto"/>
        <w:right w:val="none" w:sz="0" w:space="0" w:color="auto"/>
      </w:divBdr>
    </w:div>
    <w:div w:id="66417068">
      <w:bodyDiv w:val="1"/>
      <w:marLeft w:val="0"/>
      <w:marRight w:val="0"/>
      <w:marTop w:val="0"/>
      <w:marBottom w:val="0"/>
      <w:divBdr>
        <w:top w:val="none" w:sz="0" w:space="0" w:color="auto"/>
        <w:left w:val="none" w:sz="0" w:space="0" w:color="auto"/>
        <w:bottom w:val="none" w:sz="0" w:space="0" w:color="auto"/>
        <w:right w:val="none" w:sz="0" w:space="0" w:color="auto"/>
      </w:divBdr>
    </w:div>
    <w:div w:id="180507535">
      <w:bodyDiv w:val="1"/>
      <w:marLeft w:val="0"/>
      <w:marRight w:val="0"/>
      <w:marTop w:val="0"/>
      <w:marBottom w:val="0"/>
      <w:divBdr>
        <w:top w:val="none" w:sz="0" w:space="0" w:color="auto"/>
        <w:left w:val="none" w:sz="0" w:space="0" w:color="auto"/>
        <w:bottom w:val="none" w:sz="0" w:space="0" w:color="auto"/>
        <w:right w:val="none" w:sz="0" w:space="0" w:color="auto"/>
      </w:divBdr>
    </w:div>
    <w:div w:id="249777600">
      <w:bodyDiv w:val="1"/>
      <w:marLeft w:val="0"/>
      <w:marRight w:val="0"/>
      <w:marTop w:val="0"/>
      <w:marBottom w:val="0"/>
      <w:divBdr>
        <w:top w:val="none" w:sz="0" w:space="0" w:color="auto"/>
        <w:left w:val="none" w:sz="0" w:space="0" w:color="auto"/>
        <w:bottom w:val="none" w:sz="0" w:space="0" w:color="auto"/>
        <w:right w:val="none" w:sz="0" w:space="0" w:color="auto"/>
      </w:divBdr>
    </w:div>
    <w:div w:id="283393532">
      <w:bodyDiv w:val="1"/>
      <w:marLeft w:val="0"/>
      <w:marRight w:val="0"/>
      <w:marTop w:val="0"/>
      <w:marBottom w:val="0"/>
      <w:divBdr>
        <w:top w:val="none" w:sz="0" w:space="0" w:color="auto"/>
        <w:left w:val="none" w:sz="0" w:space="0" w:color="auto"/>
        <w:bottom w:val="none" w:sz="0" w:space="0" w:color="auto"/>
        <w:right w:val="none" w:sz="0" w:space="0" w:color="auto"/>
      </w:divBdr>
    </w:div>
    <w:div w:id="360591862">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565995770">
      <w:bodyDiv w:val="1"/>
      <w:marLeft w:val="0"/>
      <w:marRight w:val="0"/>
      <w:marTop w:val="0"/>
      <w:marBottom w:val="0"/>
      <w:divBdr>
        <w:top w:val="none" w:sz="0" w:space="0" w:color="auto"/>
        <w:left w:val="none" w:sz="0" w:space="0" w:color="auto"/>
        <w:bottom w:val="none" w:sz="0" w:space="0" w:color="auto"/>
        <w:right w:val="none" w:sz="0" w:space="0" w:color="auto"/>
      </w:divBdr>
    </w:div>
    <w:div w:id="654380841">
      <w:bodyDiv w:val="1"/>
      <w:marLeft w:val="0"/>
      <w:marRight w:val="0"/>
      <w:marTop w:val="0"/>
      <w:marBottom w:val="0"/>
      <w:divBdr>
        <w:top w:val="none" w:sz="0" w:space="0" w:color="auto"/>
        <w:left w:val="none" w:sz="0" w:space="0" w:color="auto"/>
        <w:bottom w:val="none" w:sz="0" w:space="0" w:color="auto"/>
        <w:right w:val="none" w:sz="0" w:space="0" w:color="auto"/>
      </w:divBdr>
    </w:div>
    <w:div w:id="657459585">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34355014">
      <w:bodyDiv w:val="1"/>
      <w:marLeft w:val="0"/>
      <w:marRight w:val="0"/>
      <w:marTop w:val="0"/>
      <w:marBottom w:val="0"/>
      <w:divBdr>
        <w:top w:val="none" w:sz="0" w:space="0" w:color="auto"/>
        <w:left w:val="none" w:sz="0" w:space="0" w:color="auto"/>
        <w:bottom w:val="none" w:sz="0" w:space="0" w:color="auto"/>
        <w:right w:val="none" w:sz="0" w:space="0" w:color="auto"/>
      </w:divBdr>
    </w:div>
    <w:div w:id="753744857">
      <w:bodyDiv w:val="1"/>
      <w:marLeft w:val="0"/>
      <w:marRight w:val="0"/>
      <w:marTop w:val="0"/>
      <w:marBottom w:val="0"/>
      <w:divBdr>
        <w:top w:val="none" w:sz="0" w:space="0" w:color="auto"/>
        <w:left w:val="none" w:sz="0" w:space="0" w:color="auto"/>
        <w:bottom w:val="none" w:sz="0" w:space="0" w:color="auto"/>
        <w:right w:val="none" w:sz="0" w:space="0" w:color="auto"/>
      </w:divBdr>
    </w:div>
    <w:div w:id="910429330">
      <w:bodyDiv w:val="1"/>
      <w:marLeft w:val="0"/>
      <w:marRight w:val="0"/>
      <w:marTop w:val="0"/>
      <w:marBottom w:val="0"/>
      <w:divBdr>
        <w:top w:val="none" w:sz="0" w:space="0" w:color="auto"/>
        <w:left w:val="none" w:sz="0" w:space="0" w:color="auto"/>
        <w:bottom w:val="none" w:sz="0" w:space="0" w:color="auto"/>
        <w:right w:val="none" w:sz="0" w:space="0" w:color="auto"/>
      </w:divBdr>
    </w:div>
    <w:div w:id="918901243">
      <w:bodyDiv w:val="1"/>
      <w:marLeft w:val="0"/>
      <w:marRight w:val="0"/>
      <w:marTop w:val="0"/>
      <w:marBottom w:val="0"/>
      <w:divBdr>
        <w:top w:val="none" w:sz="0" w:space="0" w:color="auto"/>
        <w:left w:val="none" w:sz="0" w:space="0" w:color="auto"/>
        <w:bottom w:val="none" w:sz="0" w:space="0" w:color="auto"/>
        <w:right w:val="none" w:sz="0" w:space="0" w:color="auto"/>
      </w:divBdr>
    </w:div>
    <w:div w:id="967781699">
      <w:bodyDiv w:val="1"/>
      <w:marLeft w:val="0"/>
      <w:marRight w:val="0"/>
      <w:marTop w:val="0"/>
      <w:marBottom w:val="0"/>
      <w:divBdr>
        <w:top w:val="none" w:sz="0" w:space="0" w:color="auto"/>
        <w:left w:val="none" w:sz="0" w:space="0" w:color="auto"/>
        <w:bottom w:val="none" w:sz="0" w:space="0" w:color="auto"/>
        <w:right w:val="none" w:sz="0" w:space="0" w:color="auto"/>
      </w:divBdr>
    </w:div>
    <w:div w:id="1004744812">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47355147">
      <w:bodyDiv w:val="1"/>
      <w:marLeft w:val="0"/>
      <w:marRight w:val="0"/>
      <w:marTop w:val="0"/>
      <w:marBottom w:val="0"/>
      <w:divBdr>
        <w:top w:val="none" w:sz="0" w:space="0" w:color="auto"/>
        <w:left w:val="none" w:sz="0" w:space="0" w:color="auto"/>
        <w:bottom w:val="none" w:sz="0" w:space="0" w:color="auto"/>
        <w:right w:val="none" w:sz="0" w:space="0" w:color="auto"/>
      </w:divBdr>
    </w:div>
    <w:div w:id="1165785067">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322196136">
      <w:bodyDiv w:val="1"/>
      <w:marLeft w:val="0"/>
      <w:marRight w:val="0"/>
      <w:marTop w:val="0"/>
      <w:marBottom w:val="0"/>
      <w:divBdr>
        <w:top w:val="none" w:sz="0" w:space="0" w:color="auto"/>
        <w:left w:val="none" w:sz="0" w:space="0" w:color="auto"/>
        <w:bottom w:val="none" w:sz="0" w:space="0" w:color="auto"/>
        <w:right w:val="none" w:sz="0" w:space="0" w:color="auto"/>
      </w:divBdr>
    </w:div>
    <w:div w:id="1373918166">
      <w:bodyDiv w:val="1"/>
      <w:marLeft w:val="0"/>
      <w:marRight w:val="0"/>
      <w:marTop w:val="0"/>
      <w:marBottom w:val="0"/>
      <w:divBdr>
        <w:top w:val="none" w:sz="0" w:space="0" w:color="auto"/>
        <w:left w:val="none" w:sz="0" w:space="0" w:color="auto"/>
        <w:bottom w:val="none" w:sz="0" w:space="0" w:color="auto"/>
        <w:right w:val="none" w:sz="0" w:space="0" w:color="auto"/>
      </w:divBdr>
    </w:div>
    <w:div w:id="1436631090">
      <w:bodyDiv w:val="1"/>
      <w:marLeft w:val="0"/>
      <w:marRight w:val="0"/>
      <w:marTop w:val="0"/>
      <w:marBottom w:val="0"/>
      <w:divBdr>
        <w:top w:val="none" w:sz="0" w:space="0" w:color="auto"/>
        <w:left w:val="none" w:sz="0" w:space="0" w:color="auto"/>
        <w:bottom w:val="none" w:sz="0" w:space="0" w:color="auto"/>
        <w:right w:val="none" w:sz="0" w:space="0" w:color="auto"/>
      </w:divBdr>
    </w:div>
    <w:div w:id="1489517052">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59395377">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33049315">
      <w:bodyDiv w:val="1"/>
      <w:marLeft w:val="0"/>
      <w:marRight w:val="0"/>
      <w:marTop w:val="0"/>
      <w:marBottom w:val="0"/>
      <w:divBdr>
        <w:top w:val="none" w:sz="0" w:space="0" w:color="auto"/>
        <w:left w:val="none" w:sz="0" w:space="0" w:color="auto"/>
        <w:bottom w:val="none" w:sz="0" w:space="0" w:color="auto"/>
        <w:right w:val="none" w:sz="0" w:space="0" w:color="auto"/>
      </w:divBdr>
    </w:div>
    <w:div w:id="1692603712">
      <w:bodyDiv w:val="1"/>
      <w:marLeft w:val="0"/>
      <w:marRight w:val="0"/>
      <w:marTop w:val="0"/>
      <w:marBottom w:val="0"/>
      <w:divBdr>
        <w:top w:val="none" w:sz="0" w:space="0" w:color="auto"/>
        <w:left w:val="none" w:sz="0" w:space="0" w:color="auto"/>
        <w:bottom w:val="none" w:sz="0" w:space="0" w:color="auto"/>
        <w:right w:val="none" w:sz="0" w:space="0" w:color="auto"/>
      </w:divBdr>
    </w:div>
    <w:div w:id="1742945317">
      <w:bodyDiv w:val="1"/>
      <w:marLeft w:val="0"/>
      <w:marRight w:val="0"/>
      <w:marTop w:val="0"/>
      <w:marBottom w:val="0"/>
      <w:divBdr>
        <w:top w:val="none" w:sz="0" w:space="0" w:color="auto"/>
        <w:left w:val="none" w:sz="0" w:space="0" w:color="auto"/>
        <w:bottom w:val="none" w:sz="0" w:space="0" w:color="auto"/>
        <w:right w:val="none" w:sz="0" w:space="0" w:color="auto"/>
      </w:divBdr>
    </w:div>
    <w:div w:id="1756391187">
      <w:bodyDiv w:val="1"/>
      <w:marLeft w:val="0"/>
      <w:marRight w:val="0"/>
      <w:marTop w:val="0"/>
      <w:marBottom w:val="0"/>
      <w:divBdr>
        <w:top w:val="none" w:sz="0" w:space="0" w:color="auto"/>
        <w:left w:val="none" w:sz="0" w:space="0" w:color="auto"/>
        <w:bottom w:val="none" w:sz="0" w:space="0" w:color="auto"/>
        <w:right w:val="none" w:sz="0" w:space="0" w:color="auto"/>
      </w:divBdr>
    </w:div>
    <w:div w:id="1824852855">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0683916">
      <w:bodyDiv w:val="1"/>
      <w:marLeft w:val="0"/>
      <w:marRight w:val="0"/>
      <w:marTop w:val="0"/>
      <w:marBottom w:val="0"/>
      <w:divBdr>
        <w:top w:val="none" w:sz="0" w:space="0" w:color="auto"/>
        <w:left w:val="none" w:sz="0" w:space="0" w:color="auto"/>
        <w:bottom w:val="none" w:sz="0" w:space="0" w:color="auto"/>
        <w:right w:val="none" w:sz="0" w:space="0" w:color="auto"/>
      </w:divBdr>
    </w:div>
    <w:div w:id="2077313180">
      <w:bodyDiv w:val="1"/>
      <w:marLeft w:val="0"/>
      <w:marRight w:val="0"/>
      <w:marTop w:val="0"/>
      <w:marBottom w:val="0"/>
      <w:divBdr>
        <w:top w:val="none" w:sz="0" w:space="0" w:color="auto"/>
        <w:left w:val="none" w:sz="0" w:space="0" w:color="auto"/>
        <w:bottom w:val="none" w:sz="0" w:space="0" w:color="auto"/>
        <w:right w:val="none" w:sz="0" w:space="0" w:color="auto"/>
      </w:divBdr>
    </w:div>
    <w:div w:id="2105492249">
      <w:bodyDiv w:val="1"/>
      <w:marLeft w:val="0"/>
      <w:marRight w:val="0"/>
      <w:marTop w:val="0"/>
      <w:marBottom w:val="0"/>
      <w:divBdr>
        <w:top w:val="none" w:sz="0" w:space="0" w:color="auto"/>
        <w:left w:val="none" w:sz="0" w:space="0" w:color="auto"/>
        <w:bottom w:val="none" w:sz="0" w:space="0" w:color="auto"/>
        <w:right w:val="none" w:sz="0" w:space="0" w:color="auto"/>
      </w:divBdr>
    </w:div>
    <w:div w:id="21373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oleObject" Target="embeddings/oleObject31.bin"/><Relationship Id="rId112" Type="http://schemas.openxmlformats.org/officeDocument/2006/relationships/oleObject" Target="embeddings/oleObject40.bin"/><Relationship Id="rId133" Type="http://schemas.openxmlformats.org/officeDocument/2006/relationships/oleObject" Target="embeddings/oleObject49.bin"/><Relationship Id="rId138" Type="http://schemas.openxmlformats.org/officeDocument/2006/relationships/image" Target="media/image78.emf"/><Relationship Id="rId154" Type="http://schemas.openxmlformats.org/officeDocument/2006/relationships/image" Target="media/image86.png"/><Relationship Id="rId159" Type="http://schemas.openxmlformats.org/officeDocument/2006/relationships/image" Target="media/image91.png"/><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9.png"/><Relationship Id="rId79" Type="http://schemas.openxmlformats.org/officeDocument/2006/relationships/image" Target="media/image43.emf"/><Relationship Id="rId102" Type="http://schemas.openxmlformats.org/officeDocument/2006/relationships/oleObject" Target="embeddings/oleObject35.bin"/><Relationship Id="rId123" Type="http://schemas.openxmlformats.org/officeDocument/2006/relationships/image" Target="media/image69.emf"/><Relationship Id="rId128" Type="http://schemas.openxmlformats.org/officeDocument/2006/relationships/oleObject" Target="embeddings/oleObject48.bin"/><Relationship Id="rId144" Type="http://schemas.openxmlformats.org/officeDocument/2006/relationships/image" Target="media/image82.emf"/><Relationship Id="rId149"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image" Target="media/image53.png"/><Relationship Id="rId160" Type="http://schemas.openxmlformats.org/officeDocument/2006/relationships/image" Target="media/image92.png"/><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6.emf"/><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7.png"/><Relationship Id="rId150" Type="http://schemas.openxmlformats.org/officeDocument/2006/relationships/image" Target="media/image84.emf"/><Relationship Id="rId155" Type="http://schemas.openxmlformats.org/officeDocument/2006/relationships/image" Target="media/image87.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png"/><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oleObject" Target="embeddings/oleObject32.bin"/><Relationship Id="rId96" Type="http://schemas.openxmlformats.org/officeDocument/2006/relationships/image" Target="media/image54.png"/><Relationship Id="rId140" Type="http://schemas.openxmlformats.org/officeDocument/2006/relationships/image" Target="media/image79.png"/><Relationship Id="rId145" Type="http://schemas.openxmlformats.org/officeDocument/2006/relationships/oleObject" Target="embeddings/oleObject54.bin"/><Relationship Id="rId161"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oleObject" Target="embeddings/oleObject27.bin"/><Relationship Id="rId81" Type="http://schemas.openxmlformats.org/officeDocument/2006/relationships/image" Target="media/image44.wmf"/><Relationship Id="rId86" Type="http://schemas.openxmlformats.org/officeDocument/2006/relationships/image" Target="media/image48.wmf"/><Relationship Id="rId94" Type="http://schemas.openxmlformats.org/officeDocument/2006/relationships/oleObject" Target="embeddings/oleObject33.bin"/><Relationship Id="rId99" Type="http://schemas.openxmlformats.org/officeDocument/2006/relationships/image" Target="media/image56.png"/><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oleObject" Target="embeddings/oleObject53.bin"/><Relationship Id="rId148" Type="http://schemas.openxmlformats.org/officeDocument/2006/relationships/image" Target="media/image83.emf"/><Relationship Id="rId151" Type="http://schemas.openxmlformats.org/officeDocument/2006/relationships/oleObject" Target="embeddings/oleObject56.bin"/><Relationship Id="rId156" Type="http://schemas.openxmlformats.org/officeDocument/2006/relationships/image" Target="media/image88.png"/><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41.png"/><Relationship Id="rId97" Type="http://schemas.openxmlformats.org/officeDocument/2006/relationships/image" Target="media/image55.e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emf"/><Relationship Id="rId141" Type="http://schemas.openxmlformats.org/officeDocument/2006/relationships/image" Target="media/image80.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png"/><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0.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4.png"/><Relationship Id="rId136" Type="http://schemas.openxmlformats.org/officeDocument/2006/relationships/image" Target="media/image77.emf"/><Relationship Id="rId157" Type="http://schemas.openxmlformats.org/officeDocument/2006/relationships/image" Target="media/image89.png"/><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2.emf"/><Relationship Id="rId100" Type="http://schemas.openxmlformats.org/officeDocument/2006/relationships/image" Target="media/image57.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7.png"/><Relationship Id="rId93" Type="http://schemas.openxmlformats.org/officeDocument/2006/relationships/image" Target="media/image52.emf"/><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image" Target="media/image81.emf"/><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90.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png"/><Relationship Id="rId88" Type="http://schemas.openxmlformats.org/officeDocument/2006/relationships/image" Target="media/image49.wmf"/><Relationship Id="rId111" Type="http://schemas.openxmlformats.org/officeDocument/2006/relationships/image" Target="media/image63.wmf"/><Relationship Id="rId132" Type="http://schemas.openxmlformats.org/officeDocument/2006/relationships/image" Target="media/image75.emf"/><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F39B6-D84E-47A4-985F-9D810098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217</Pages>
  <Words>61848</Words>
  <Characters>352534</Characters>
  <Application>Microsoft Office Word</Application>
  <DocSecurity>0</DocSecurity>
  <Lines>2937</Lines>
  <Paragraphs>827</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413555</CharactersWithSpaces>
  <SharedDoc>false</SharedDoc>
  <HyperlinkBase/>
  <HLinks>
    <vt:vector size="6" baseType="variant">
      <vt:variant>
        <vt:i4>4063275</vt:i4>
      </vt:variant>
      <vt:variant>
        <vt:i4>840</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7</cp:revision>
  <cp:lastPrinted>2011-08-29T13:43:00Z</cp:lastPrinted>
  <dcterms:created xsi:type="dcterms:W3CDTF">2024-09-24T09:04:00Z</dcterms:created>
  <dcterms:modified xsi:type="dcterms:W3CDTF">2025-01-07T13:10:00Z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32.422%Rel-16%%32.422%Rel-16%0279%32.422%Rel-16%0285%32.422%Rel-16%0286%32.422%Rel-16%0287%32.422%Rel-16%0288%32.422%Rel-16%0289%32.422%Rel-16%0291%32.422%Rel-16%0292%32.422%Rel-16%0293%32.422%Rel-16%0294%32.422%Rel-16%0295%32.422%Rel-16%0296%32.422%Rel-1</vt:lpwstr>
  </property>
  <property fmtid="{D5CDD505-2E9C-101B-9397-08002B2CF9AE}" pid="3" name="MCCCRsImpl1">
    <vt:lpwstr>2.422%Rel-16%0318%32.422%Rel-16%0319%32.422%Rel-16%0320%32.422%Rel-16%0321%32.422%Rel-16%0322%32.422%Rel-16%0323%32.422%Rel-16%0334%32.422%Rel-16%0337%32.422%Rel-16%0342%32.422%Rel-16%0343%32.422%Rel-16%0344%32.422%Rel-16%0346%32.422%Rel-16%0347%32.422%Re</vt:lpwstr>
  </property>
  <property fmtid="{D5CDD505-2E9C-101B-9397-08002B2CF9AE}" pid="4" name="MCCCRsImpl3">
    <vt:lpwstr>l-16%0349%</vt:lpwstr>
  </property>
</Properties>
</file>