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DDE575" w14:textId="1394191D" w:rsidR="00E901E2" w:rsidRDefault="00E901E2">
      <w:pPr>
        <w:pStyle w:val="ZA"/>
        <w:framePr w:wrap="notBeside"/>
        <w:rPr>
          <w:noProof w:val="0"/>
        </w:rPr>
      </w:pPr>
      <w:bookmarkStart w:id="0" w:name="page1"/>
      <w:r>
        <w:rPr>
          <w:noProof w:val="0"/>
          <w:sz w:val="64"/>
        </w:rPr>
        <w:t xml:space="preserve">3GPP TS 32.421 </w:t>
      </w:r>
      <w:r w:rsidR="00071F57">
        <w:rPr>
          <w:noProof w:val="0"/>
        </w:rPr>
        <w:t>V</w:t>
      </w:r>
      <w:r w:rsidR="003B1FB4">
        <w:rPr>
          <w:noProof w:val="0"/>
        </w:rPr>
        <w:t>16.</w:t>
      </w:r>
      <w:del w:id="1" w:author="MCC" w:date="2025-01-03T16:16:00Z">
        <w:r w:rsidR="003B1FB4" w:rsidDel="007113DB">
          <w:rPr>
            <w:noProof w:val="0"/>
          </w:rPr>
          <w:delText>4</w:delText>
        </w:r>
      </w:del>
      <w:ins w:id="2" w:author="MCC" w:date="2025-01-03T16:16:00Z">
        <w:r w:rsidR="007113DB">
          <w:rPr>
            <w:noProof w:val="0"/>
          </w:rPr>
          <w:t>5</w:t>
        </w:r>
      </w:ins>
      <w:r w:rsidR="003B1FB4">
        <w:rPr>
          <w:noProof w:val="0"/>
        </w:rPr>
        <w:t>.0</w:t>
      </w:r>
      <w:r>
        <w:rPr>
          <w:noProof w:val="0"/>
        </w:rPr>
        <w:t xml:space="preserve"> </w:t>
      </w:r>
      <w:r>
        <w:rPr>
          <w:noProof w:val="0"/>
          <w:sz w:val="32"/>
        </w:rPr>
        <w:t>(</w:t>
      </w:r>
      <w:del w:id="3" w:author="MCC" w:date="2025-01-03T16:16:00Z">
        <w:r w:rsidR="003B1FB4" w:rsidDel="007113DB">
          <w:rPr>
            <w:noProof w:val="0"/>
            <w:sz w:val="32"/>
          </w:rPr>
          <w:delText>2023</w:delText>
        </w:r>
      </w:del>
      <w:ins w:id="4" w:author="MCC" w:date="2025-01-03T16:16:00Z">
        <w:r w:rsidR="007113DB">
          <w:rPr>
            <w:noProof w:val="0"/>
            <w:sz w:val="32"/>
          </w:rPr>
          <w:t>2024</w:t>
        </w:r>
      </w:ins>
      <w:r w:rsidR="003B1FB4">
        <w:rPr>
          <w:noProof w:val="0"/>
          <w:sz w:val="32"/>
        </w:rPr>
        <w:t>-12</w:t>
      </w:r>
      <w:r>
        <w:rPr>
          <w:noProof w:val="0"/>
          <w:sz w:val="32"/>
        </w:rPr>
        <w:t>)</w:t>
      </w:r>
    </w:p>
    <w:p w14:paraId="46B8A1BB" w14:textId="77777777" w:rsidR="00E901E2" w:rsidRDefault="00E901E2">
      <w:pPr>
        <w:pStyle w:val="ZB"/>
        <w:framePr w:wrap="notBeside"/>
        <w:rPr>
          <w:noProof w:val="0"/>
        </w:rPr>
      </w:pPr>
      <w:r>
        <w:rPr>
          <w:noProof w:val="0"/>
        </w:rPr>
        <w:t>Technical Specification</w:t>
      </w:r>
    </w:p>
    <w:p w14:paraId="34214FD0" w14:textId="77777777" w:rsidR="00E901E2" w:rsidRDefault="00E901E2">
      <w:pPr>
        <w:pStyle w:val="ZT"/>
        <w:framePr w:wrap="notBeside"/>
      </w:pPr>
      <w:r>
        <w:t>3rd Generation Partnership Project;</w:t>
      </w:r>
    </w:p>
    <w:p w14:paraId="7CFF9FF9" w14:textId="77777777" w:rsidR="00E901E2" w:rsidRDefault="00E901E2">
      <w:pPr>
        <w:pStyle w:val="ZT"/>
        <w:framePr w:wrap="notBeside"/>
      </w:pPr>
      <w:r>
        <w:t>Technical Specification Group Services and System Aspects;</w:t>
      </w:r>
    </w:p>
    <w:p w14:paraId="75A9033F" w14:textId="77777777" w:rsidR="00E901E2" w:rsidRDefault="00E901E2">
      <w:pPr>
        <w:pStyle w:val="ZT"/>
        <w:framePr w:wrap="notBeside"/>
      </w:pPr>
      <w:r>
        <w:t>Telecommunication management;</w:t>
      </w:r>
    </w:p>
    <w:p w14:paraId="6FEE8863" w14:textId="77777777" w:rsidR="00E901E2" w:rsidRDefault="00E901E2">
      <w:pPr>
        <w:pStyle w:val="ZT"/>
        <w:framePr w:wrap="notBeside"/>
      </w:pPr>
      <w:r>
        <w:t>Subscriber and equipment trace;</w:t>
      </w:r>
    </w:p>
    <w:p w14:paraId="2CF32B96" w14:textId="77777777" w:rsidR="00E901E2" w:rsidRDefault="00E901E2">
      <w:pPr>
        <w:pStyle w:val="ZT"/>
        <w:framePr w:wrap="notBeside"/>
      </w:pPr>
      <w:r>
        <w:t>Trace concepts and requirements</w:t>
      </w:r>
    </w:p>
    <w:p w14:paraId="07DBE972" w14:textId="77777777" w:rsidR="00E901E2" w:rsidRDefault="00E901E2">
      <w:pPr>
        <w:pStyle w:val="ZT"/>
        <w:framePr w:wrap="notBeside"/>
        <w:rPr>
          <w:i/>
          <w:sz w:val="28"/>
        </w:rPr>
      </w:pPr>
      <w:r>
        <w:t>(</w:t>
      </w:r>
      <w:r>
        <w:rPr>
          <w:rStyle w:val="ZGSM"/>
        </w:rPr>
        <w:t>Release</w:t>
      </w:r>
      <w:r w:rsidR="00E6760A">
        <w:rPr>
          <w:rStyle w:val="ZGSM"/>
        </w:rPr>
        <w:t xml:space="preserve"> </w:t>
      </w:r>
      <w:r w:rsidR="00071F57">
        <w:rPr>
          <w:rStyle w:val="ZGSM"/>
        </w:rPr>
        <w:t>16</w:t>
      </w:r>
      <w:r>
        <w:t>)</w:t>
      </w:r>
    </w:p>
    <w:p w14:paraId="1A9766A0" w14:textId="77777777" w:rsidR="00325DB8" w:rsidRPr="00235394" w:rsidRDefault="00385AC1" w:rsidP="00325DB8">
      <w:pPr>
        <w:pStyle w:val="ZU"/>
        <w:framePr w:h="4929" w:hRule="exact" w:wrap="notBeside"/>
        <w:tabs>
          <w:tab w:val="right" w:pos="10206"/>
        </w:tabs>
        <w:jc w:val="left"/>
      </w:pPr>
      <w:r>
        <w:rPr>
          <w:i/>
        </w:rPr>
        <w:pict w14:anchorId="646F9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5pt;height:95.45pt">
            <v:imagedata r:id="rId9" o:title="5G-logo"/>
          </v:shape>
        </w:pict>
      </w:r>
      <w:r w:rsidR="00325DB8" w:rsidRPr="00235394">
        <w:rPr>
          <w:color w:val="0000FF"/>
        </w:rPr>
        <w:tab/>
      </w:r>
      <w:r w:rsidR="00000000">
        <w:pict w14:anchorId="2755215B">
          <v:shape id="_x0000_i1026" type="#_x0000_t75" style="width:128.1pt;height:74.5pt">
            <v:imagedata r:id="rId10" o:title="3GPP-logo_web"/>
          </v:shape>
        </w:pict>
      </w:r>
    </w:p>
    <w:p w14:paraId="3D48C20C" w14:textId="77777777" w:rsidR="00E901E2" w:rsidRDefault="00E901E2">
      <w:pPr>
        <w:pStyle w:val="ZU"/>
        <w:framePr w:h="4929" w:hRule="exact" w:wrap="notBeside"/>
        <w:tabs>
          <w:tab w:val="right" w:pos="10206"/>
        </w:tabs>
        <w:jc w:val="left"/>
      </w:pPr>
    </w:p>
    <w:p w14:paraId="2B49097F" w14:textId="77777777" w:rsidR="00E901E2" w:rsidRDefault="00E901E2">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2BFE1D63" w14:textId="77777777" w:rsidR="00E901E2" w:rsidRDefault="00E901E2">
      <w:pPr>
        <w:pStyle w:val="ZV"/>
        <w:framePr w:wrap="notBeside"/>
        <w:rPr>
          <w:noProof w:val="0"/>
        </w:rPr>
      </w:pPr>
    </w:p>
    <w:p w14:paraId="4EBA270C" w14:textId="77777777" w:rsidR="00E901E2" w:rsidRDefault="00E901E2">
      <w:pPr>
        <w:pStyle w:val="CommentText"/>
      </w:pPr>
    </w:p>
    <w:bookmarkEnd w:id="0"/>
    <w:p w14:paraId="5678C728" w14:textId="77777777" w:rsidR="00E901E2" w:rsidRDefault="00E901E2">
      <w:pPr>
        <w:sectPr w:rsidR="00E901E2">
          <w:footnotePr>
            <w:numRestart w:val="eachSect"/>
          </w:footnotePr>
          <w:pgSz w:w="11907" w:h="16840"/>
          <w:pgMar w:top="2268" w:right="851" w:bottom="10773" w:left="851" w:header="0" w:footer="0" w:gutter="0"/>
          <w:cols w:space="720"/>
        </w:sectPr>
      </w:pPr>
    </w:p>
    <w:p w14:paraId="727D3487" w14:textId="77777777" w:rsidR="00E901E2" w:rsidRDefault="00E901E2">
      <w:bookmarkStart w:id="5" w:name="page2"/>
    </w:p>
    <w:p w14:paraId="48550791" w14:textId="77777777" w:rsidR="00E901E2" w:rsidRDefault="00E901E2">
      <w:pPr>
        <w:pStyle w:val="FP"/>
        <w:framePr w:wrap="notBeside" w:hAnchor="margin" w:y="1419"/>
        <w:pBdr>
          <w:bottom w:val="single" w:sz="6" w:space="1" w:color="auto"/>
        </w:pBdr>
        <w:spacing w:before="240"/>
        <w:ind w:left="2835" w:right="2835"/>
        <w:jc w:val="center"/>
      </w:pPr>
      <w:r>
        <w:t>Keywords</w:t>
      </w:r>
    </w:p>
    <w:p w14:paraId="01102E81" w14:textId="77777777" w:rsidR="00E901E2" w:rsidRDefault="00E901E2">
      <w:pPr>
        <w:pStyle w:val="FP"/>
        <w:framePr w:wrap="notBeside" w:hAnchor="margin" w:y="1419"/>
        <w:ind w:left="2835" w:right="2835"/>
        <w:jc w:val="center"/>
        <w:rPr>
          <w:rFonts w:ascii="Arial" w:hAnsi="Arial"/>
          <w:sz w:val="18"/>
        </w:rPr>
      </w:pPr>
      <w:r>
        <w:rPr>
          <w:rFonts w:ascii="Arial" w:hAnsi="Arial"/>
          <w:sz w:val="18"/>
        </w:rPr>
        <w:t>UMTS, management</w:t>
      </w:r>
    </w:p>
    <w:p w14:paraId="64D4C2C2" w14:textId="77777777" w:rsidR="00E901E2" w:rsidRDefault="00E901E2"/>
    <w:p w14:paraId="514079A6" w14:textId="77777777" w:rsidR="00E901E2" w:rsidRDefault="00E901E2">
      <w:pPr>
        <w:pStyle w:val="FP"/>
        <w:framePr w:wrap="notBeside" w:hAnchor="margin" w:yAlign="center"/>
        <w:spacing w:after="240"/>
        <w:ind w:left="2835" w:right="2835"/>
        <w:jc w:val="center"/>
        <w:rPr>
          <w:rFonts w:ascii="Arial" w:hAnsi="Arial"/>
          <w:b/>
          <w:i/>
        </w:rPr>
      </w:pPr>
      <w:r>
        <w:rPr>
          <w:rFonts w:ascii="Arial" w:hAnsi="Arial"/>
          <w:b/>
          <w:i/>
        </w:rPr>
        <w:t>3GPP</w:t>
      </w:r>
    </w:p>
    <w:p w14:paraId="3187AD32" w14:textId="77777777" w:rsidR="00E901E2" w:rsidRDefault="00E901E2">
      <w:pPr>
        <w:pStyle w:val="FP"/>
        <w:framePr w:wrap="notBeside" w:hAnchor="margin" w:yAlign="center"/>
        <w:pBdr>
          <w:bottom w:val="single" w:sz="6" w:space="1" w:color="auto"/>
        </w:pBdr>
        <w:ind w:left="2835" w:right="2835"/>
        <w:jc w:val="center"/>
      </w:pPr>
      <w:r>
        <w:t>Postal address</w:t>
      </w:r>
    </w:p>
    <w:p w14:paraId="3D0C337A" w14:textId="77777777" w:rsidR="00E901E2" w:rsidRDefault="00E901E2">
      <w:pPr>
        <w:pStyle w:val="FP"/>
        <w:framePr w:wrap="notBeside" w:hAnchor="margin" w:yAlign="center"/>
        <w:ind w:left="2835" w:right="2835"/>
        <w:jc w:val="center"/>
        <w:rPr>
          <w:rFonts w:ascii="Arial" w:hAnsi="Arial"/>
          <w:sz w:val="18"/>
        </w:rPr>
      </w:pPr>
    </w:p>
    <w:p w14:paraId="181FA0C5" w14:textId="77777777" w:rsidR="00E901E2" w:rsidRDefault="00E901E2">
      <w:pPr>
        <w:pStyle w:val="FP"/>
        <w:framePr w:wrap="notBeside" w:hAnchor="margin" w:yAlign="center"/>
        <w:pBdr>
          <w:bottom w:val="single" w:sz="6" w:space="1" w:color="auto"/>
        </w:pBdr>
        <w:spacing w:before="240"/>
        <w:ind w:left="2835" w:right="2835"/>
        <w:jc w:val="center"/>
        <w:rPr>
          <w:lang w:val="fr-FR"/>
        </w:rPr>
      </w:pPr>
      <w:r>
        <w:rPr>
          <w:lang w:val="fr-FR"/>
        </w:rPr>
        <w:t xml:space="preserve">3GPP support office </w:t>
      </w:r>
      <w:proofErr w:type="spellStart"/>
      <w:r>
        <w:rPr>
          <w:lang w:val="fr-FR"/>
        </w:rPr>
        <w:t>address</w:t>
      </w:r>
      <w:proofErr w:type="spellEnd"/>
    </w:p>
    <w:p w14:paraId="10676A0E" w14:textId="77777777" w:rsidR="00E901E2" w:rsidRDefault="00E901E2">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6A5C4F4F" w14:textId="77777777" w:rsidR="00E901E2" w:rsidRDefault="00E901E2">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725B7AB0" w14:textId="77777777" w:rsidR="00E901E2" w:rsidRDefault="00E901E2">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A7EAED8" w14:textId="77777777" w:rsidR="00E901E2" w:rsidRDefault="00E901E2">
      <w:pPr>
        <w:pStyle w:val="FP"/>
        <w:framePr w:wrap="notBeside" w:hAnchor="margin" w:yAlign="center"/>
        <w:pBdr>
          <w:bottom w:val="single" w:sz="6" w:space="1" w:color="auto"/>
        </w:pBdr>
        <w:spacing w:before="240"/>
        <w:ind w:left="2835" w:right="2835"/>
        <w:jc w:val="center"/>
      </w:pPr>
      <w:r>
        <w:t>Internet</w:t>
      </w:r>
    </w:p>
    <w:p w14:paraId="29066684" w14:textId="77777777" w:rsidR="00E901E2" w:rsidRDefault="00E901E2">
      <w:pPr>
        <w:pStyle w:val="FP"/>
        <w:framePr w:wrap="notBeside" w:hAnchor="margin" w:yAlign="center"/>
        <w:ind w:left="2835" w:right="2835"/>
        <w:jc w:val="center"/>
        <w:rPr>
          <w:rFonts w:ascii="Arial" w:hAnsi="Arial"/>
          <w:sz w:val="18"/>
        </w:rPr>
      </w:pPr>
      <w:r>
        <w:rPr>
          <w:rFonts w:ascii="Arial" w:hAnsi="Arial"/>
          <w:sz w:val="18"/>
        </w:rPr>
        <w:t>http://www.3gpp.org</w:t>
      </w:r>
    </w:p>
    <w:p w14:paraId="7597ABD1" w14:textId="77777777" w:rsidR="00E901E2" w:rsidRDefault="00E901E2"/>
    <w:p w14:paraId="56A77745" w14:textId="77777777" w:rsidR="00E901E2" w:rsidRDefault="00E901E2">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71978621" w14:textId="77777777" w:rsidR="00E901E2" w:rsidRDefault="00E901E2">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D0187B0" w14:textId="77777777" w:rsidR="00E901E2" w:rsidRDefault="00E901E2">
      <w:pPr>
        <w:pStyle w:val="FP"/>
        <w:framePr w:h="3057" w:hRule="exact" w:wrap="notBeside" w:vAnchor="page" w:hAnchor="margin" w:y="12605"/>
        <w:jc w:val="center"/>
        <w:rPr>
          <w:noProof/>
        </w:rPr>
      </w:pPr>
    </w:p>
    <w:p w14:paraId="1EBF53C4" w14:textId="35CE6169" w:rsidR="00E901E2" w:rsidRDefault="00E901E2">
      <w:pPr>
        <w:pStyle w:val="FP"/>
        <w:framePr w:h="3057" w:hRule="exact" w:wrap="notBeside" w:vAnchor="page" w:hAnchor="margin" w:y="12605"/>
        <w:jc w:val="center"/>
        <w:rPr>
          <w:noProof/>
          <w:sz w:val="18"/>
        </w:rPr>
      </w:pPr>
      <w:r>
        <w:rPr>
          <w:noProof/>
          <w:sz w:val="18"/>
        </w:rPr>
        <w:t>©</w:t>
      </w:r>
      <w:r w:rsidR="00E6760A">
        <w:rPr>
          <w:noProof/>
          <w:sz w:val="18"/>
        </w:rPr>
        <w:t xml:space="preserve"> </w:t>
      </w:r>
      <w:del w:id="6" w:author="MCC" w:date="2025-01-03T16:16:00Z">
        <w:r w:rsidR="003B1FB4" w:rsidDel="007113DB">
          <w:rPr>
            <w:noProof/>
            <w:sz w:val="18"/>
          </w:rPr>
          <w:delText>2023</w:delText>
        </w:r>
      </w:del>
      <w:ins w:id="7" w:author="MCC" w:date="2025-01-03T16:16:00Z">
        <w:r w:rsidR="007113DB">
          <w:rPr>
            <w:noProof/>
            <w:sz w:val="18"/>
          </w:rPr>
          <w:t>2024</w:t>
        </w:r>
      </w:ins>
      <w:r>
        <w:rPr>
          <w:noProof/>
          <w:sz w:val="18"/>
        </w:rPr>
        <w:t xml:space="preserve">, 3GPP Organizational Partners (ARIB, ATIS, CCSA, ETSI, </w:t>
      </w:r>
      <w:r w:rsidR="00F053E5">
        <w:rPr>
          <w:noProof/>
          <w:sz w:val="18"/>
        </w:rPr>
        <w:t xml:space="preserve">TSDSI, </w:t>
      </w:r>
      <w:r>
        <w:rPr>
          <w:noProof/>
          <w:sz w:val="18"/>
        </w:rPr>
        <w:t>TTA, TTC).</w:t>
      </w:r>
      <w:bookmarkStart w:id="8" w:name="copyrightaddon"/>
      <w:bookmarkEnd w:id="8"/>
    </w:p>
    <w:p w14:paraId="2CFD3E1A" w14:textId="77777777" w:rsidR="00E901E2" w:rsidRDefault="00E901E2">
      <w:pPr>
        <w:pStyle w:val="FP"/>
        <w:framePr w:h="3057" w:hRule="exact" w:wrap="notBeside" w:vAnchor="page" w:hAnchor="margin" w:y="12605"/>
        <w:jc w:val="center"/>
        <w:rPr>
          <w:noProof/>
          <w:sz w:val="18"/>
        </w:rPr>
      </w:pPr>
      <w:r>
        <w:rPr>
          <w:noProof/>
          <w:sz w:val="18"/>
        </w:rPr>
        <w:t>All rights reserved.</w:t>
      </w:r>
      <w:r>
        <w:rPr>
          <w:noProof/>
          <w:sz w:val="18"/>
        </w:rPr>
        <w:br/>
      </w:r>
    </w:p>
    <w:p w14:paraId="0A443242" w14:textId="77777777" w:rsidR="00E901E2" w:rsidRDefault="00E901E2">
      <w:pPr>
        <w:pStyle w:val="FP"/>
        <w:framePr w:h="3057" w:hRule="exact" w:wrap="notBeside" w:vAnchor="page" w:hAnchor="margin" w:y="12605"/>
        <w:rPr>
          <w:noProof/>
          <w:sz w:val="18"/>
        </w:rPr>
      </w:pPr>
      <w:r>
        <w:rPr>
          <w:noProof/>
          <w:sz w:val="18"/>
        </w:rPr>
        <w:t>UMTS™ is a Trade Mark of ETSI registered for the benefit of its members</w:t>
      </w:r>
    </w:p>
    <w:p w14:paraId="7548B40A" w14:textId="77777777" w:rsidR="00E901E2" w:rsidRDefault="00E901E2">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w:t>
      </w:r>
      <w:r w:rsidR="000D4583">
        <w:rPr>
          <w:noProof/>
          <w:sz w:val="18"/>
        </w:rPr>
        <w:t xml:space="preserve"> is a Trade Mark of ETSI registered for the benefit of its Members and of the 3GPP Organizational Partners</w:t>
      </w:r>
    </w:p>
    <w:p w14:paraId="012FC7F7" w14:textId="77777777" w:rsidR="00E901E2" w:rsidRDefault="00E901E2">
      <w:pPr>
        <w:pStyle w:val="FP"/>
        <w:framePr w:h="3057" w:hRule="exact" w:wrap="notBeside" w:vAnchor="page" w:hAnchor="margin" w:y="12605"/>
        <w:rPr>
          <w:noProof/>
          <w:sz w:val="18"/>
        </w:rPr>
      </w:pPr>
      <w:r>
        <w:rPr>
          <w:noProof/>
          <w:sz w:val="18"/>
        </w:rPr>
        <w:t>GSM® and the GSM logo are registered and owned by the GSM Association</w:t>
      </w:r>
    </w:p>
    <w:p w14:paraId="21170A9A" w14:textId="77777777" w:rsidR="00E901E2" w:rsidRDefault="00E901E2"/>
    <w:bookmarkEnd w:id="5"/>
    <w:p w14:paraId="0BFE6E72" w14:textId="77777777" w:rsidR="00E901E2" w:rsidRDefault="00E901E2">
      <w:pPr>
        <w:pStyle w:val="TT"/>
      </w:pPr>
      <w:r>
        <w:br w:type="page"/>
      </w:r>
      <w:r>
        <w:lastRenderedPageBreak/>
        <w:t>Contents</w:t>
      </w:r>
    </w:p>
    <w:p w14:paraId="3ADFC8BE" w14:textId="77777777" w:rsidR="00DA68EB" w:rsidRPr="005A6A5C" w:rsidRDefault="007B3DDA">
      <w:pPr>
        <w:pStyle w:val="TOC1"/>
        <w:rPr>
          <w:rFonts w:ascii="Calibri" w:hAnsi="Calibri"/>
          <w:kern w:val="2"/>
          <w:szCs w:val="22"/>
          <w:lang w:eastAsia="en-GB"/>
        </w:rPr>
      </w:pPr>
      <w:r>
        <w:fldChar w:fldCharType="begin" w:fldLock="1"/>
      </w:r>
      <w:r>
        <w:instrText xml:space="preserve"> TOC \o "1-9" </w:instrText>
      </w:r>
      <w:r>
        <w:fldChar w:fldCharType="separate"/>
      </w:r>
      <w:r w:rsidR="00DA68EB">
        <w:t>Foreword</w:t>
      </w:r>
      <w:r w:rsidR="00DA68EB">
        <w:tab/>
      </w:r>
      <w:r w:rsidR="00DA68EB">
        <w:fldChar w:fldCharType="begin" w:fldLock="1"/>
      </w:r>
      <w:r w:rsidR="00DA68EB">
        <w:instrText xml:space="preserve"> PAGEREF _Toc155282220 \h </w:instrText>
      </w:r>
      <w:r w:rsidR="00DA68EB">
        <w:fldChar w:fldCharType="separate"/>
      </w:r>
      <w:r w:rsidR="00DA68EB">
        <w:t>5</w:t>
      </w:r>
      <w:r w:rsidR="00DA68EB">
        <w:fldChar w:fldCharType="end"/>
      </w:r>
    </w:p>
    <w:p w14:paraId="3625017F" w14:textId="77777777" w:rsidR="00DA68EB" w:rsidRPr="005A6A5C" w:rsidRDefault="00DA68EB">
      <w:pPr>
        <w:pStyle w:val="TOC1"/>
        <w:rPr>
          <w:rFonts w:ascii="Calibri" w:hAnsi="Calibri"/>
          <w:kern w:val="2"/>
          <w:szCs w:val="22"/>
          <w:lang w:eastAsia="en-GB"/>
        </w:rPr>
      </w:pPr>
      <w:r>
        <w:t>Introduction</w:t>
      </w:r>
      <w:r>
        <w:tab/>
      </w:r>
      <w:r>
        <w:fldChar w:fldCharType="begin" w:fldLock="1"/>
      </w:r>
      <w:r>
        <w:instrText xml:space="preserve"> PAGEREF _Toc155282221 \h </w:instrText>
      </w:r>
      <w:r>
        <w:fldChar w:fldCharType="separate"/>
      </w:r>
      <w:r>
        <w:t>6</w:t>
      </w:r>
      <w:r>
        <w:fldChar w:fldCharType="end"/>
      </w:r>
    </w:p>
    <w:p w14:paraId="44B72679" w14:textId="77777777" w:rsidR="00DA68EB" w:rsidRPr="005A6A5C" w:rsidRDefault="00DA68EB">
      <w:pPr>
        <w:pStyle w:val="TOC1"/>
        <w:rPr>
          <w:rFonts w:ascii="Calibri" w:hAnsi="Calibri"/>
          <w:kern w:val="2"/>
          <w:szCs w:val="22"/>
          <w:lang w:eastAsia="en-GB"/>
        </w:rPr>
      </w:pPr>
      <w:r>
        <w:t>1</w:t>
      </w:r>
      <w:r w:rsidRPr="005A6A5C">
        <w:rPr>
          <w:rFonts w:ascii="Calibri" w:hAnsi="Calibri"/>
          <w:kern w:val="2"/>
          <w:szCs w:val="22"/>
          <w:lang w:eastAsia="en-GB"/>
        </w:rPr>
        <w:tab/>
      </w:r>
      <w:r>
        <w:t>Scope</w:t>
      </w:r>
      <w:r>
        <w:tab/>
      </w:r>
      <w:r>
        <w:fldChar w:fldCharType="begin" w:fldLock="1"/>
      </w:r>
      <w:r>
        <w:instrText xml:space="preserve"> PAGEREF _Toc155282222 \h </w:instrText>
      </w:r>
      <w:r>
        <w:fldChar w:fldCharType="separate"/>
      </w:r>
      <w:r>
        <w:t>7</w:t>
      </w:r>
      <w:r>
        <w:fldChar w:fldCharType="end"/>
      </w:r>
    </w:p>
    <w:p w14:paraId="414BD8C8" w14:textId="77777777" w:rsidR="00DA68EB" w:rsidRPr="005A6A5C" w:rsidRDefault="00DA68EB">
      <w:pPr>
        <w:pStyle w:val="TOC1"/>
        <w:rPr>
          <w:rFonts w:ascii="Calibri" w:hAnsi="Calibri"/>
          <w:kern w:val="2"/>
          <w:szCs w:val="22"/>
          <w:lang w:eastAsia="en-GB"/>
        </w:rPr>
      </w:pPr>
      <w:r>
        <w:t>2</w:t>
      </w:r>
      <w:r w:rsidRPr="005A6A5C">
        <w:rPr>
          <w:rFonts w:ascii="Calibri" w:hAnsi="Calibri"/>
          <w:kern w:val="2"/>
          <w:szCs w:val="22"/>
          <w:lang w:eastAsia="en-GB"/>
        </w:rPr>
        <w:tab/>
      </w:r>
      <w:r>
        <w:t>References</w:t>
      </w:r>
      <w:r>
        <w:tab/>
      </w:r>
      <w:r>
        <w:fldChar w:fldCharType="begin" w:fldLock="1"/>
      </w:r>
      <w:r>
        <w:instrText xml:space="preserve"> PAGEREF _Toc155282223 \h </w:instrText>
      </w:r>
      <w:r>
        <w:fldChar w:fldCharType="separate"/>
      </w:r>
      <w:r>
        <w:t>8</w:t>
      </w:r>
      <w:r>
        <w:fldChar w:fldCharType="end"/>
      </w:r>
    </w:p>
    <w:p w14:paraId="15C84EEB" w14:textId="77777777" w:rsidR="00DA68EB" w:rsidRPr="005A6A5C" w:rsidRDefault="00DA68EB">
      <w:pPr>
        <w:pStyle w:val="TOC1"/>
        <w:rPr>
          <w:rFonts w:ascii="Calibri" w:hAnsi="Calibri"/>
          <w:kern w:val="2"/>
          <w:szCs w:val="22"/>
          <w:lang w:eastAsia="en-GB"/>
        </w:rPr>
      </w:pPr>
      <w:r>
        <w:t>3</w:t>
      </w:r>
      <w:r w:rsidRPr="005A6A5C">
        <w:rPr>
          <w:rFonts w:ascii="Calibri" w:hAnsi="Calibri"/>
          <w:kern w:val="2"/>
          <w:szCs w:val="22"/>
          <w:lang w:eastAsia="en-GB"/>
        </w:rPr>
        <w:tab/>
      </w:r>
      <w:r>
        <w:t>Definitions, symbols and abbreviations</w:t>
      </w:r>
      <w:r>
        <w:tab/>
      </w:r>
      <w:r>
        <w:fldChar w:fldCharType="begin" w:fldLock="1"/>
      </w:r>
      <w:r>
        <w:instrText xml:space="preserve"> PAGEREF _Toc155282224 \h </w:instrText>
      </w:r>
      <w:r>
        <w:fldChar w:fldCharType="separate"/>
      </w:r>
      <w:r>
        <w:t>9</w:t>
      </w:r>
      <w:r>
        <w:fldChar w:fldCharType="end"/>
      </w:r>
    </w:p>
    <w:p w14:paraId="4088542E" w14:textId="77777777" w:rsidR="00DA68EB" w:rsidRPr="005A6A5C" w:rsidRDefault="00DA68EB">
      <w:pPr>
        <w:pStyle w:val="TOC2"/>
        <w:rPr>
          <w:rFonts w:ascii="Calibri" w:hAnsi="Calibri"/>
          <w:kern w:val="2"/>
          <w:sz w:val="22"/>
          <w:szCs w:val="22"/>
          <w:lang w:eastAsia="en-GB"/>
        </w:rPr>
      </w:pPr>
      <w:r>
        <w:t>3.1</w:t>
      </w:r>
      <w:r w:rsidRPr="005A6A5C">
        <w:rPr>
          <w:rFonts w:ascii="Calibri" w:hAnsi="Calibri"/>
          <w:kern w:val="2"/>
          <w:sz w:val="22"/>
          <w:szCs w:val="22"/>
          <w:lang w:eastAsia="en-GB"/>
        </w:rPr>
        <w:tab/>
      </w:r>
      <w:r>
        <w:t>Definitions</w:t>
      </w:r>
      <w:r>
        <w:tab/>
      </w:r>
      <w:r>
        <w:fldChar w:fldCharType="begin" w:fldLock="1"/>
      </w:r>
      <w:r>
        <w:instrText xml:space="preserve"> PAGEREF _Toc155282225 \h </w:instrText>
      </w:r>
      <w:r>
        <w:fldChar w:fldCharType="separate"/>
      </w:r>
      <w:r>
        <w:t>9</w:t>
      </w:r>
      <w:r>
        <w:fldChar w:fldCharType="end"/>
      </w:r>
    </w:p>
    <w:p w14:paraId="49123523" w14:textId="77777777" w:rsidR="00DA68EB" w:rsidRPr="005A6A5C" w:rsidRDefault="00DA68EB">
      <w:pPr>
        <w:pStyle w:val="TOC2"/>
        <w:rPr>
          <w:rFonts w:ascii="Calibri" w:hAnsi="Calibri"/>
          <w:kern w:val="2"/>
          <w:sz w:val="22"/>
          <w:szCs w:val="22"/>
          <w:lang w:eastAsia="en-GB"/>
        </w:rPr>
      </w:pPr>
      <w:r>
        <w:t>3.2</w:t>
      </w:r>
      <w:r w:rsidRPr="005A6A5C">
        <w:rPr>
          <w:rFonts w:ascii="Calibri" w:hAnsi="Calibri"/>
          <w:kern w:val="2"/>
          <w:sz w:val="22"/>
          <w:szCs w:val="22"/>
          <w:lang w:eastAsia="en-GB"/>
        </w:rPr>
        <w:tab/>
      </w:r>
      <w:r>
        <w:t>Abbreviations</w:t>
      </w:r>
      <w:r>
        <w:tab/>
      </w:r>
      <w:r>
        <w:fldChar w:fldCharType="begin" w:fldLock="1"/>
      </w:r>
      <w:r>
        <w:instrText xml:space="preserve"> PAGEREF _Toc155282226 \h </w:instrText>
      </w:r>
      <w:r>
        <w:fldChar w:fldCharType="separate"/>
      </w:r>
      <w:r>
        <w:t>11</w:t>
      </w:r>
      <w:r>
        <w:fldChar w:fldCharType="end"/>
      </w:r>
    </w:p>
    <w:p w14:paraId="5A8D640B" w14:textId="77777777" w:rsidR="00DA68EB" w:rsidRPr="005A6A5C" w:rsidRDefault="00DA68EB">
      <w:pPr>
        <w:pStyle w:val="TOC1"/>
        <w:rPr>
          <w:rFonts w:ascii="Calibri" w:hAnsi="Calibri"/>
          <w:kern w:val="2"/>
          <w:szCs w:val="22"/>
          <w:lang w:eastAsia="en-GB"/>
        </w:rPr>
      </w:pPr>
      <w:r>
        <w:t>4</w:t>
      </w:r>
      <w:r w:rsidRPr="005A6A5C">
        <w:rPr>
          <w:rFonts w:ascii="Calibri" w:hAnsi="Calibri"/>
          <w:kern w:val="2"/>
          <w:szCs w:val="22"/>
          <w:lang w:eastAsia="en-GB"/>
        </w:rPr>
        <w:tab/>
      </w:r>
      <w:r>
        <w:t>Trace concepts and high-level architecture</w:t>
      </w:r>
      <w:r>
        <w:tab/>
      </w:r>
      <w:r>
        <w:fldChar w:fldCharType="begin" w:fldLock="1"/>
      </w:r>
      <w:r>
        <w:instrText xml:space="preserve"> PAGEREF _Toc155282227 \h </w:instrText>
      </w:r>
      <w:r>
        <w:fldChar w:fldCharType="separate"/>
      </w:r>
      <w:r>
        <w:t>12</w:t>
      </w:r>
      <w:r>
        <w:fldChar w:fldCharType="end"/>
      </w:r>
    </w:p>
    <w:p w14:paraId="7D43DC26" w14:textId="77777777" w:rsidR="00DA68EB" w:rsidRPr="005A6A5C" w:rsidRDefault="00DA68EB">
      <w:pPr>
        <w:pStyle w:val="TOC2"/>
        <w:rPr>
          <w:rFonts w:ascii="Calibri" w:hAnsi="Calibri"/>
          <w:kern w:val="2"/>
          <w:sz w:val="22"/>
          <w:szCs w:val="22"/>
          <w:lang w:eastAsia="en-GB"/>
        </w:rPr>
      </w:pPr>
      <w:r>
        <w:t>4.1</w:t>
      </w:r>
      <w:r w:rsidRPr="005A6A5C">
        <w:rPr>
          <w:rFonts w:ascii="Calibri" w:hAnsi="Calibri"/>
          <w:kern w:val="2"/>
          <w:sz w:val="22"/>
          <w:szCs w:val="22"/>
          <w:lang w:eastAsia="en-GB"/>
        </w:rPr>
        <w:tab/>
      </w:r>
      <w:r>
        <w:t>Trace concepts</w:t>
      </w:r>
      <w:r>
        <w:tab/>
      </w:r>
      <w:r>
        <w:fldChar w:fldCharType="begin" w:fldLock="1"/>
      </w:r>
      <w:r>
        <w:instrText xml:space="preserve"> PAGEREF _Toc155282228 \h </w:instrText>
      </w:r>
      <w:r>
        <w:fldChar w:fldCharType="separate"/>
      </w:r>
      <w:r>
        <w:t>12</w:t>
      </w:r>
      <w:r>
        <w:fldChar w:fldCharType="end"/>
      </w:r>
    </w:p>
    <w:p w14:paraId="2F619C0F" w14:textId="77777777" w:rsidR="00DA68EB" w:rsidRPr="005A6A5C" w:rsidRDefault="00DA68EB">
      <w:pPr>
        <w:pStyle w:val="TOC2"/>
        <w:rPr>
          <w:rFonts w:ascii="Calibri" w:hAnsi="Calibri"/>
          <w:kern w:val="2"/>
          <w:sz w:val="22"/>
          <w:szCs w:val="22"/>
          <w:lang w:eastAsia="en-GB"/>
        </w:rPr>
      </w:pPr>
      <w:r w:rsidRPr="00195F0E">
        <w:rPr>
          <w:rFonts w:eastAsia="Arial Unicode MS"/>
        </w:rPr>
        <w:t>4.2</w:t>
      </w:r>
      <w:r w:rsidRPr="005A6A5C">
        <w:rPr>
          <w:rFonts w:ascii="Calibri" w:hAnsi="Calibri"/>
          <w:kern w:val="2"/>
          <w:sz w:val="22"/>
          <w:szCs w:val="22"/>
          <w:lang w:eastAsia="en-GB"/>
        </w:rPr>
        <w:tab/>
      </w:r>
      <w:r>
        <w:t>Trace high level Architecture</w:t>
      </w:r>
      <w:r>
        <w:tab/>
      </w:r>
      <w:r>
        <w:fldChar w:fldCharType="begin" w:fldLock="1"/>
      </w:r>
      <w:r>
        <w:instrText xml:space="preserve"> PAGEREF _Toc155282229 \h </w:instrText>
      </w:r>
      <w:r>
        <w:fldChar w:fldCharType="separate"/>
      </w:r>
      <w:r>
        <w:t>13</w:t>
      </w:r>
      <w:r>
        <w:fldChar w:fldCharType="end"/>
      </w:r>
    </w:p>
    <w:p w14:paraId="4EACC7D6" w14:textId="77777777" w:rsidR="00DA68EB" w:rsidRPr="005A6A5C" w:rsidRDefault="00DA68EB">
      <w:pPr>
        <w:pStyle w:val="TOC2"/>
        <w:rPr>
          <w:rFonts w:ascii="Calibri" w:hAnsi="Calibri"/>
          <w:kern w:val="2"/>
          <w:sz w:val="22"/>
          <w:szCs w:val="22"/>
          <w:lang w:eastAsia="en-GB"/>
        </w:rPr>
      </w:pPr>
      <w:r w:rsidRPr="00195F0E">
        <w:rPr>
          <w:rFonts w:eastAsia="Arial Unicode MS"/>
        </w:rPr>
        <w:t>4.3</w:t>
      </w:r>
      <w:r w:rsidRPr="005A6A5C">
        <w:rPr>
          <w:rFonts w:ascii="Calibri" w:hAnsi="Calibri"/>
          <w:kern w:val="2"/>
          <w:sz w:val="22"/>
          <w:szCs w:val="22"/>
          <w:lang w:eastAsia="en-GB"/>
        </w:rPr>
        <w:tab/>
      </w:r>
      <w:r w:rsidRPr="00195F0E">
        <w:rPr>
          <w:rFonts w:eastAsia="Arial Unicode MS"/>
        </w:rPr>
        <w:t xml:space="preserve">Service Level </w:t>
      </w:r>
      <w:r>
        <w:t>Tracing for IMS high level Architecture</w:t>
      </w:r>
      <w:r>
        <w:tab/>
      </w:r>
      <w:r>
        <w:fldChar w:fldCharType="begin" w:fldLock="1"/>
      </w:r>
      <w:r>
        <w:instrText xml:space="preserve"> PAGEREF _Toc155282230 \h </w:instrText>
      </w:r>
      <w:r>
        <w:fldChar w:fldCharType="separate"/>
      </w:r>
      <w:r>
        <w:t>15</w:t>
      </w:r>
      <w:r>
        <w:fldChar w:fldCharType="end"/>
      </w:r>
    </w:p>
    <w:p w14:paraId="557B3528" w14:textId="77777777" w:rsidR="00DA68EB" w:rsidRPr="005A6A5C" w:rsidRDefault="00DA68EB">
      <w:pPr>
        <w:pStyle w:val="TOC1"/>
        <w:rPr>
          <w:rFonts w:ascii="Calibri" w:hAnsi="Calibri"/>
          <w:kern w:val="2"/>
          <w:szCs w:val="22"/>
          <w:lang w:eastAsia="en-GB"/>
        </w:rPr>
      </w:pPr>
      <w:r>
        <w:t>5</w:t>
      </w:r>
      <w:r w:rsidRPr="005A6A5C">
        <w:rPr>
          <w:rFonts w:ascii="Calibri" w:hAnsi="Calibri"/>
          <w:kern w:val="2"/>
          <w:szCs w:val="22"/>
          <w:lang w:eastAsia="en-GB"/>
        </w:rPr>
        <w:tab/>
      </w:r>
      <w:r>
        <w:t>Trace requirements</w:t>
      </w:r>
      <w:r>
        <w:tab/>
      </w:r>
      <w:r>
        <w:fldChar w:fldCharType="begin" w:fldLock="1"/>
      </w:r>
      <w:r>
        <w:instrText xml:space="preserve"> PAGEREF _Toc155282231 \h </w:instrText>
      </w:r>
      <w:r>
        <w:fldChar w:fldCharType="separate"/>
      </w:r>
      <w:r>
        <w:t>18</w:t>
      </w:r>
      <w:r>
        <w:fldChar w:fldCharType="end"/>
      </w:r>
    </w:p>
    <w:p w14:paraId="72B32641" w14:textId="77777777" w:rsidR="00DA68EB" w:rsidRPr="005A6A5C" w:rsidRDefault="00DA68EB">
      <w:pPr>
        <w:pStyle w:val="TOC2"/>
        <w:rPr>
          <w:rFonts w:ascii="Calibri" w:hAnsi="Calibri"/>
          <w:kern w:val="2"/>
          <w:sz w:val="22"/>
          <w:szCs w:val="22"/>
          <w:lang w:eastAsia="en-GB"/>
        </w:rPr>
      </w:pPr>
      <w:r>
        <w:t>5.1</w:t>
      </w:r>
      <w:r w:rsidRPr="005A6A5C">
        <w:rPr>
          <w:rFonts w:ascii="Calibri" w:hAnsi="Calibri"/>
          <w:kern w:val="2"/>
          <w:sz w:val="22"/>
          <w:szCs w:val="22"/>
          <w:lang w:eastAsia="en-GB"/>
        </w:rPr>
        <w:tab/>
      </w:r>
      <w:r>
        <w:t>General trace requirements</w:t>
      </w:r>
      <w:r>
        <w:tab/>
      </w:r>
      <w:r>
        <w:fldChar w:fldCharType="begin" w:fldLock="1"/>
      </w:r>
      <w:r>
        <w:instrText xml:space="preserve"> PAGEREF _Toc155282232 \h </w:instrText>
      </w:r>
      <w:r>
        <w:fldChar w:fldCharType="separate"/>
      </w:r>
      <w:r>
        <w:t>18</w:t>
      </w:r>
      <w:r>
        <w:fldChar w:fldCharType="end"/>
      </w:r>
    </w:p>
    <w:p w14:paraId="5DCF8CF0" w14:textId="77777777" w:rsidR="00DA68EB" w:rsidRPr="005A6A5C" w:rsidRDefault="00DA68EB">
      <w:pPr>
        <w:pStyle w:val="TOC2"/>
        <w:rPr>
          <w:rFonts w:ascii="Calibri" w:hAnsi="Calibri"/>
          <w:kern w:val="2"/>
          <w:sz w:val="22"/>
          <w:szCs w:val="22"/>
          <w:lang w:eastAsia="en-GB"/>
        </w:rPr>
      </w:pPr>
      <w:r>
        <w:t>5.2</w:t>
      </w:r>
      <w:r w:rsidRPr="005A6A5C">
        <w:rPr>
          <w:rFonts w:ascii="Calibri" w:hAnsi="Calibri"/>
          <w:kern w:val="2"/>
          <w:sz w:val="22"/>
          <w:szCs w:val="22"/>
          <w:lang w:eastAsia="en-GB"/>
        </w:rPr>
        <w:tab/>
      </w:r>
      <w:r>
        <w:t>Requirements for Trace data</w:t>
      </w:r>
      <w:r>
        <w:tab/>
      </w:r>
      <w:r>
        <w:fldChar w:fldCharType="begin" w:fldLock="1"/>
      </w:r>
      <w:r>
        <w:instrText xml:space="preserve"> PAGEREF _Toc155282233 \h </w:instrText>
      </w:r>
      <w:r>
        <w:fldChar w:fldCharType="separate"/>
      </w:r>
      <w:r>
        <w:t>19</w:t>
      </w:r>
      <w:r>
        <w:fldChar w:fldCharType="end"/>
      </w:r>
    </w:p>
    <w:p w14:paraId="7E5EC0CE" w14:textId="77777777" w:rsidR="00DA68EB" w:rsidRPr="005A6A5C" w:rsidRDefault="00DA68EB">
      <w:pPr>
        <w:pStyle w:val="TOC2"/>
        <w:rPr>
          <w:rFonts w:ascii="Calibri" w:hAnsi="Calibri"/>
          <w:kern w:val="2"/>
          <w:sz w:val="22"/>
          <w:szCs w:val="22"/>
          <w:lang w:eastAsia="en-GB"/>
        </w:rPr>
      </w:pPr>
      <w:r>
        <w:t>5.3</w:t>
      </w:r>
      <w:r w:rsidRPr="005A6A5C">
        <w:rPr>
          <w:rFonts w:ascii="Calibri" w:hAnsi="Calibri"/>
          <w:kern w:val="2"/>
          <w:sz w:val="22"/>
          <w:szCs w:val="22"/>
          <w:lang w:eastAsia="en-GB"/>
        </w:rPr>
        <w:tab/>
      </w:r>
      <w:r>
        <w:t>Requirements for Trace activation</w:t>
      </w:r>
      <w:r>
        <w:tab/>
      </w:r>
      <w:r>
        <w:fldChar w:fldCharType="begin" w:fldLock="1"/>
      </w:r>
      <w:r>
        <w:instrText xml:space="preserve"> PAGEREF _Toc155282234 \h </w:instrText>
      </w:r>
      <w:r>
        <w:fldChar w:fldCharType="separate"/>
      </w:r>
      <w:r>
        <w:t>20</w:t>
      </w:r>
      <w:r>
        <w:fldChar w:fldCharType="end"/>
      </w:r>
    </w:p>
    <w:p w14:paraId="14179513" w14:textId="77777777" w:rsidR="00DA68EB" w:rsidRPr="005A6A5C" w:rsidRDefault="00DA68EB">
      <w:pPr>
        <w:pStyle w:val="TOC3"/>
        <w:rPr>
          <w:rFonts w:ascii="Calibri" w:hAnsi="Calibri"/>
          <w:kern w:val="2"/>
          <w:sz w:val="22"/>
          <w:szCs w:val="22"/>
          <w:lang w:eastAsia="en-GB"/>
        </w:rPr>
      </w:pPr>
      <w:r>
        <w:t>5.3.1</w:t>
      </w:r>
      <w:r w:rsidRPr="005A6A5C">
        <w:rPr>
          <w:rFonts w:ascii="Calibri" w:hAnsi="Calibri"/>
          <w:kern w:val="2"/>
          <w:sz w:val="22"/>
          <w:szCs w:val="22"/>
          <w:lang w:eastAsia="en-GB"/>
        </w:rPr>
        <w:tab/>
      </w:r>
      <w:r>
        <w:t>Requirements for Trace Session activation</w:t>
      </w:r>
      <w:r>
        <w:tab/>
      </w:r>
      <w:r>
        <w:fldChar w:fldCharType="begin" w:fldLock="1"/>
      </w:r>
      <w:r>
        <w:instrText xml:space="preserve"> PAGEREF _Toc155282235 \h </w:instrText>
      </w:r>
      <w:r>
        <w:fldChar w:fldCharType="separate"/>
      </w:r>
      <w:r>
        <w:t>20</w:t>
      </w:r>
      <w:r>
        <w:fldChar w:fldCharType="end"/>
      </w:r>
    </w:p>
    <w:p w14:paraId="67BEC5A7" w14:textId="77777777" w:rsidR="00DA68EB" w:rsidRPr="005A6A5C" w:rsidRDefault="00DA68EB">
      <w:pPr>
        <w:pStyle w:val="TOC3"/>
        <w:rPr>
          <w:rFonts w:ascii="Calibri" w:hAnsi="Calibri"/>
          <w:kern w:val="2"/>
          <w:sz w:val="22"/>
          <w:szCs w:val="22"/>
          <w:lang w:eastAsia="en-GB"/>
        </w:rPr>
      </w:pPr>
      <w:r>
        <w:t>5.3.2</w:t>
      </w:r>
      <w:r w:rsidRPr="005A6A5C">
        <w:rPr>
          <w:rFonts w:ascii="Calibri" w:hAnsi="Calibri"/>
          <w:kern w:val="2"/>
          <w:sz w:val="22"/>
          <w:szCs w:val="22"/>
          <w:lang w:eastAsia="en-GB"/>
        </w:rPr>
        <w:tab/>
      </w:r>
      <w:r>
        <w:t>Requirements for starting a Trace Recording Session</w:t>
      </w:r>
      <w:r>
        <w:tab/>
      </w:r>
      <w:r>
        <w:fldChar w:fldCharType="begin" w:fldLock="1"/>
      </w:r>
      <w:r>
        <w:instrText xml:space="preserve"> PAGEREF _Toc155282236 \h </w:instrText>
      </w:r>
      <w:r>
        <w:fldChar w:fldCharType="separate"/>
      </w:r>
      <w:r>
        <w:t>23</w:t>
      </w:r>
      <w:r>
        <w:fldChar w:fldCharType="end"/>
      </w:r>
    </w:p>
    <w:p w14:paraId="1CB18A03" w14:textId="77777777" w:rsidR="00DA68EB" w:rsidRPr="005A6A5C" w:rsidRDefault="00DA68EB">
      <w:pPr>
        <w:pStyle w:val="TOC2"/>
        <w:rPr>
          <w:rFonts w:ascii="Calibri" w:hAnsi="Calibri"/>
          <w:kern w:val="2"/>
          <w:sz w:val="22"/>
          <w:szCs w:val="22"/>
          <w:lang w:eastAsia="en-GB"/>
        </w:rPr>
      </w:pPr>
      <w:r>
        <w:t>5.4</w:t>
      </w:r>
      <w:r w:rsidRPr="005A6A5C">
        <w:rPr>
          <w:rFonts w:ascii="Calibri" w:hAnsi="Calibri"/>
          <w:kern w:val="2"/>
          <w:sz w:val="22"/>
          <w:szCs w:val="22"/>
          <w:lang w:eastAsia="en-GB"/>
        </w:rPr>
        <w:tab/>
      </w:r>
      <w:r>
        <w:t>Requirements for Trace deactivation</w:t>
      </w:r>
      <w:r>
        <w:tab/>
      </w:r>
      <w:r>
        <w:fldChar w:fldCharType="begin" w:fldLock="1"/>
      </w:r>
      <w:r>
        <w:instrText xml:space="preserve"> PAGEREF _Toc155282237 \h </w:instrText>
      </w:r>
      <w:r>
        <w:fldChar w:fldCharType="separate"/>
      </w:r>
      <w:r>
        <w:t>25</w:t>
      </w:r>
      <w:r>
        <w:fldChar w:fldCharType="end"/>
      </w:r>
    </w:p>
    <w:p w14:paraId="62084F9B" w14:textId="77777777" w:rsidR="00DA68EB" w:rsidRPr="005A6A5C" w:rsidRDefault="00DA68EB">
      <w:pPr>
        <w:pStyle w:val="TOC3"/>
        <w:rPr>
          <w:rFonts w:ascii="Calibri" w:hAnsi="Calibri"/>
          <w:kern w:val="2"/>
          <w:sz w:val="22"/>
          <w:szCs w:val="22"/>
          <w:lang w:eastAsia="en-GB"/>
        </w:rPr>
      </w:pPr>
      <w:r>
        <w:t>5.4.1</w:t>
      </w:r>
      <w:r w:rsidRPr="005A6A5C">
        <w:rPr>
          <w:rFonts w:ascii="Calibri" w:hAnsi="Calibri"/>
          <w:kern w:val="2"/>
          <w:sz w:val="22"/>
          <w:szCs w:val="22"/>
          <w:lang w:eastAsia="en-GB"/>
        </w:rPr>
        <w:tab/>
      </w:r>
      <w:r>
        <w:t>Requirements for Trace Session deactivation</w:t>
      </w:r>
      <w:r>
        <w:tab/>
      </w:r>
      <w:r>
        <w:fldChar w:fldCharType="begin" w:fldLock="1"/>
      </w:r>
      <w:r>
        <w:instrText xml:space="preserve"> PAGEREF _Toc155282238 \h </w:instrText>
      </w:r>
      <w:r>
        <w:fldChar w:fldCharType="separate"/>
      </w:r>
      <w:r>
        <w:t>25</w:t>
      </w:r>
      <w:r>
        <w:fldChar w:fldCharType="end"/>
      </w:r>
    </w:p>
    <w:p w14:paraId="73E2E830" w14:textId="77777777" w:rsidR="00DA68EB" w:rsidRPr="005A6A5C" w:rsidRDefault="00DA68EB">
      <w:pPr>
        <w:pStyle w:val="TOC3"/>
        <w:rPr>
          <w:rFonts w:ascii="Calibri" w:hAnsi="Calibri"/>
          <w:kern w:val="2"/>
          <w:sz w:val="22"/>
          <w:szCs w:val="22"/>
          <w:lang w:eastAsia="en-GB"/>
        </w:rPr>
      </w:pPr>
      <w:r>
        <w:t>5.4.2</w:t>
      </w:r>
      <w:r w:rsidRPr="005A6A5C">
        <w:rPr>
          <w:rFonts w:ascii="Calibri" w:hAnsi="Calibri"/>
          <w:kern w:val="2"/>
          <w:sz w:val="22"/>
          <w:szCs w:val="22"/>
          <w:lang w:eastAsia="en-GB"/>
        </w:rPr>
        <w:tab/>
      </w:r>
      <w:r>
        <w:t>Requirements for stopping a Trace Recording Session</w:t>
      </w:r>
      <w:r>
        <w:tab/>
      </w:r>
      <w:r>
        <w:fldChar w:fldCharType="begin" w:fldLock="1"/>
      </w:r>
      <w:r>
        <w:instrText xml:space="preserve"> PAGEREF _Toc155282239 \h </w:instrText>
      </w:r>
      <w:r>
        <w:fldChar w:fldCharType="separate"/>
      </w:r>
      <w:r>
        <w:t>25</w:t>
      </w:r>
      <w:r>
        <w:fldChar w:fldCharType="end"/>
      </w:r>
    </w:p>
    <w:p w14:paraId="62F27571" w14:textId="77777777" w:rsidR="00DA68EB" w:rsidRPr="005A6A5C" w:rsidRDefault="00DA68EB">
      <w:pPr>
        <w:pStyle w:val="TOC2"/>
        <w:rPr>
          <w:rFonts w:ascii="Calibri" w:hAnsi="Calibri"/>
          <w:kern w:val="2"/>
          <w:sz w:val="22"/>
          <w:szCs w:val="22"/>
          <w:lang w:eastAsia="en-GB"/>
        </w:rPr>
      </w:pPr>
      <w:r>
        <w:t>5.5</w:t>
      </w:r>
      <w:r w:rsidRPr="005A6A5C">
        <w:rPr>
          <w:rFonts w:ascii="Calibri" w:hAnsi="Calibri"/>
          <w:kern w:val="2"/>
          <w:sz w:val="22"/>
          <w:szCs w:val="22"/>
          <w:lang w:eastAsia="en-GB"/>
        </w:rPr>
        <w:tab/>
      </w:r>
      <w:r>
        <w:t>Requirements for Trace Data reporting</w:t>
      </w:r>
      <w:r>
        <w:tab/>
      </w:r>
      <w:r>
        <w:fldChar w:fldCharType="begin" w:fldLock="1"/>
      </w:r>
      <w:r>
        <w:instrText xml:space="preserve"> PAGEREF _Toc155282240 \h </w:instrText>
      </w:r>
      <w:r>
        <w:fldChar w:fldCharType="separate"/>
      </w:r>
      <w:r>
        <w:t>27</w:t>
      </w:r>
      <w:r>
        <w:fldChar w:fldCharType="end"/>
      </w:r>
    </w:p>
    <w:p w14:paraId="0A906192" w14:textId="77777777" w:rsidR="00DA68EB" w:rsidRPr="005A6A5C" w:rsidRDefault="00DA68EB">
      <w:pPr>
        <w:pStyle w:val="TOC2"/>
        <w:rPr>
          <w:rFonts w:ascii="Calibri" w:hAnsi="Calibri"/>
          <w:kern w:val="2"/>
          <w:sz w:val="22"/>
          <w:szCs w:val="22"/>
          <w:lang w:eastAsia="en-GB"/>
        </w:rPr>
      </w:pPr>
      <w:r>
        <w:t>5.6</w:t>
      </w:r>
      <w:r w:rsidRPr="005A6A5C">
        <w:rPr>
          <w:rFonts w:ascii="Calibri" w:hAnsi="Calibri"/>
          <w:kern w:val="2"/>
          <w:sz w:val="22"/>
          <w:szCs w:val="22"/>
          <w:lang w:eastAsia="en-GB"/>
        </w:rPr>
        <w:tab/>
      </w:r>
      <w:r>
        <w:t>Requirements for Privacy and Security</w:t>
      </w:r>
      <w:r>
        <w:tab/>
      </w:r>
      <w:r>
        <w:fldChar w:fldCharType="begin" w:fldLock="1"/>
      </w:r>
      <w:r>
        <w:instrText xml:space="preserve"> PAGEREF _Toc155282241 \h </w:instrText>
      </w:r>
      <w:r>
        <w:fldChar w:fldCharType="separate"/>
      </w:r>
      <w:r>
        <w:t>29</w:t>
      </w:r>
      <w:r>
        <w:fldChar w:fldCharType="end"/>
      </w:r>
    </w:p>
    <w:p w14:paraId="5FFBD8A2" w14:textId="77777777" w:rsidR="00DA68EB" w:rsidRPr="005A6A5C" w:rsidRDefault="00DA68EB">
      <w:pPr>
        <w:pStyle w:val="TOC2"/>
        <w:rPr>
          <w:rFonts w:ascii="Calibri" w:hAnsi="Calibri"/>
          <w:kern w:val="2"/>
          <w:sz w:val="22"/>
          <w:szCs w:val="22"/>
          <w:lang w:eastAsia="en-GB"/>
        </w:rPr>
      </w:pPr>
      <w:r>
        <w:t>5.7</w:t>
      </w:r>
      <w:r w:rsidRPr="005A6A5C">
        <w:rPr>
          <w:rFonts w:ascii="Calibri" w:hAnsi="Calibri"/>
          <w:kern w:val="2"/>
          <w:sz w:val="22"/>
          <w:szCs w:val="22"/>
          <w:lang w:eastAsia="en-GB"/>
        </w:rPr>
        <w:tab/>
      </w:r>
      <w:r>
        <w:t>Requirements for Charging</w:t>
      </w:r>
      <w:r>
        <w:tab/>
      </w:r>
      <w:r>
        <w:fldChar w:fldCharType="begin" w:fldLock="1"/>
      </w:r>
      <w:r>
        <w:instrText xml:space="preserve"> PAGEREF _Toc155282242 \h </w:instrText>
      </w:r>
      <w:r>
        <w:fldChar w:fldCharType="separate"/>
      </w:r>
      <w:r>
        <w:t>29</w:t>
      </w:r>
      <w:r>
        <w:fldChar w:fldCharType="end"/>
      </w:r>
    </w:p>
    <w:p w14:paraId="5BB29A56" w14:textId="77777777" w:rsidR="00DA68EB" w:rsidRPr="005A6A5C" w:rsidRDefault="00DA68EB">
      <w:pPr>
        <w:pStyle w:val="TOC2"/>
        <w:rPr>
          <w:rFonts w:ascii="Calibri" w:hAnsi="Calibri"/>
          <w:kern w:val="2"/>
          <w:sz w:val="22"/>
          <w:szCs w:val="22"/>
          <w:lang w:eastAsia="en-GB"/>
        </w:rPr>
      </w:pPr>
      <w:r>
        <w:t>5.8</w:t>
      </w:r>
      <w:r w:rsidRPr="005A6A5C">
        <w:rPr>
          <w:rFonts w:ascii="Calibri" w:hAnsi="Calibri"/>
          <w:kern w:val="2"/>
          <w:sz w:val="22"/>
          <w:szCs w:val="22"/>
          <w:lang w:eastAsia="en-GB"/>
        </w:rPr>
        <w:tab/>
      </w:r>
      <w:r>
        <w:t>Use cases for Trace</w:t>
      </w:r>
      <w:r>
        <w:tab/>
      </w:r>
      <w:r>
        <w:fldChar w:fldCharType="begin" w:fldLock="1"/>
      </w:r>
      <w:r>
        <w:instrText xml:space="preserve"> PAGEREF _Toc155282243 \h </w:instrText>
      </w:r>
      <w:r>
        <w:fldChar w:fldCharType="separate"/>
      </w:r>
      <w:r>
        <w:t>30</w:t>
      </w:r>
      <w:r>
        <w:fldChar w:fldCharType="end"/>
      </w:r>
    </w:p>
    <w:p w14:paraId="6DD7CD20" w14:textId="77777777" w:rsidR="00DA68EB" w:rsidRPr="005A6A5C" w:rsidRDefault="00DA68EB">
      <w:pPr>
        <w:pStyle w:val="TOC1"/>
        <w:rPr>
          <w:rFonts w:ascii="Calibri" w:hAnsi="Calibri"/>
          <w:kern w:val="2"/>
          <w:szCs w:val="22"/>
          <w:lang w:eastAsia="en-GB"/>
        </w:rPr>
      </w:pPr>
      <w:r>
        <w:t>6</w:t>
      </w:r>
      <w:r w:rsidRPr="005A6A5C">
        <w:rPr>
          <w:rFonts w:ascii="Calibri" w:hAnsi="Calibri"/>
          <w:kern w:val="2"/>
          <w:szCs w:val="22"/>
          <w:lang w:eastAsia="en-GB"/>
        </w:rPr>
        <w:tab/>
      </w:r>
      <w:r>
        <w:t>Requirements for managing MDT</w:t>
      </w:r>
      <w:r>
        <w:tab/>
      </w:r>
      <w:r>
        <w:fldChar w:fldCharType="begin" w:fldLock="1"/>
      </w:r>
      <w:r>
        <w:instrText xml:space="preserve"> PAGEREF _Toc155282244 \h </w:instrText>
      </w:r>
      <w:r>
        <w:fldChar w:fldCharType="separate"/>
      </w:r>
      <w:r>
        <w:t>31</w:t>
      </w:r>
      <w:r>
        <w:fldChar w:fldCharType="end"/>
      </w:r>
    </w:p>
    <w:p w14:paraId="0AE53672" w14:textId="77777777" w:rsidR="00DA68EB" w:rsidRPr="005A6A5C" w:rsidRDefault="00DA68EB">
      <w:pPr>
        <w:pStyle w:val="TOC2"/>
        <w:rPr>
          <w:rFonts w:ascii="Calibri" w:hAnsi="Calibri"/>
          <w:kern w:val="2"/>
          <w:sz w:val="22"/>
          <w:szCs w:val="22"/>
          <w:lang w:eastAsia="en-GB"/>
        </w:rPr>
      </w:pPr>
      <w:r>
        <w:t>6.1</w:t>
      </w:r>
      <w:r w:rsidRPr="005A6A5C">
        <w:rPr>
          <w:rFonts w:ascii="Calibri" w:hAnsi="Calibri"/>
          <w:kern w:val="2"/>
          <w:sz w:val="22"/>
          <w:szCs w:val="22"/>
          <w:lang w:eastAsia="en-GB"/>
        </w:rPr>
        <w:tab/>
      </w:r>
      <w:r>
        <w:t>Business Level Requirements</w:t>
      </w:r>
      <w:r>
        <w:tab/>
      </w:r>
      <w:r>
        <w:fldChar w:fldCharType="begin" w:fldLock="1"/>
      </w:r>
      <w:r>
        <w:instrText xml:space="preserve"> PAGEREF _Toc155282245 \h </w:instrText>
      </w:r>
      <w:r>
        <w:fldChar w:fldCharType="separate"/>
      </w:r>
      <w:r>
        <w:t>31</w:t>
      </w:r>
      <w:r>
        <w:fldChar w:fldCharType="end"/>
      </w:r>
    </w:p>
    <w:p w14:paraId="16666399" w14:textId="77777777" w:rsidR="00DA68EB" w:rsidRPr="005A6A5C" w:rsidRDefault="00DA68EB">
      <w:pPr>
        <w:pStyle w:val="TOC2"/>
        <w:rPr>
          <w:rFonts w:ascii="Calibri" w:hAnsi="Calibri"/>
          <w:kern w:val="2"/>
          <w:sz w:val="22"/>
          <w:szCs w:val="22"/>
          <w:lang w:eastAsia="en-GB"/>
        </w:rPr>
      </w:pPr>
      <w:r>
        <w:t>6.2</w:t>
      </w:r>
      <w:r w:rsidRPr="005A6A5C">
        <w:rPr>
          <w:rFonts w:ascii="Calibri" w:hAnsi="Calibri"/>
          <w:kern w:val="2"/>
          <w:sz w:val="22"/>
          <w:szCs w:val="22"/>
          <w:lang w:eastAsia="en-GB"/>
        </w:rPr>
        <w:tab/>
      </w:r>
      <w:r>
        <w:t>Specification level requirements</w:t>
      </w:r>
      <w:r>
        <w:tab/>
      </w:r>
      <w:r>
        <w:fldChar w:fldCharType="begin" w:fldLock="1"/>
      </w:r>
      <w:r>
        <w:instrText xml:space="preserve"> PAGEREF _Toc155282246 \h </w:instrText>
      </w:r>
      <w:r>
        <w:fldChar w:fldCharType="separate"/>
      </w:r>
      <w:r>
        <w:t>32</w:t>
      </w:r>
      <w:r>
        <w:fldChar w:fldCharType="end"/>
      </w:r>
    </w:p>
    <w:p w14:paraId="71079030" w14:textId="77777777" w:rsidR="00DA68EB" w:rsidRPr="005A6A5C" w:rsidRDefault="00DA68EB">
      <w:pPr>
        <w:pStyle w:val="TOC3"/>
        <w:rPr>
          <w:rFonts w:ascii="Calibri" w:hAnsi="Calibri"/>
          <w:kern w:val="2"/>
          <w:sz w:val="22"/>
          <w:szCs w:val="22"/>
          <w:lang w:eastAsia="en-GB"/>
        </w:rPr>
      </w:pPr>
      <w:r>
        <w:t>6.2.1</w:t>
      </w:r>
      <w:r w:rsidRPr="005A6A5C">
        <w:rPr>
          <w:rFonts w:ascii="Calibri" w:hAnsi="Calibri"/>
          <w:kern w:val="2"/>
          <w:sz w:val="22"/>
          <w:szCs w:val="22"/>
          <w:lang w:eastAsia="en-GB"/>
        </w:rPr>
        <w:tab/>
      </w:r>
      <w:r>
        <w:t>Logged MDT and Immediate MDT requirements</w:t>
      </w:r>
      <w:r>
        <w:tab/>
      </w:r>
      <w:r>
        <w:fldChar w:fldCharType="begin" w:fldLock="1"/>
      </w:r>
      <w:r>
        <w:instrText xml:space="preserve"> PAGEREF _Toc155282247 \h </w:instrText>
      </w:r>
      <w:r>
        <w:fldChar w:fldCharType="separate"/>
      </w:r>
      <w:r>
        <w:t>32</w:t>
      </w:r>
      <w:r>
        <w:fldChar w:fldCharType="end"/>
      </w:r>
    </w:p>
    <w:p w14:paraId="4A3376B3" w14:textId="77777777" w:rsidR="00DA68EB" w:rsidRPr="005A6A5C" w:rsidRDefault="00DA68EB">
      <w:pPr>
        <w:pStyle w:val="TOC3"/>
        <w:rPr>
          <w:rFonts w:ascii="Calibri" w:hAnsi="Calibri"/>
          <w:kern w:val="2"/>
          <w:sz w:val="22"/>
          <w:szCs w:val="22"/>
          <w:lang w:eastAsia="en-GB"/>
        </w:rPr>
      </w:pPr>
      <w:r>
        <w:t>6.2.2</w:t>
      </w:r>
      <w:r w:rsidRPr="005A6A5C">
        <w:rPr>
          <w:rFonts w:ascii="Calibri" w:hAnsi="Calibri"/>
          <w:kern w:val="2"/>
          <w:sz w:val="22"/>
          <w:szCs w:val="22"/>
          <w:lang w:eastAsia="en-GB"/>
        </w:rPr>
        <w:tab/>
      </w:r>
      <w:r>
        <w:t>Logged MBSFN MDT requirements</w:t>
      </w:r>
      <w:r>
        <w:tab/>
      </w:r>
      <w:r>
        <w:fldChar w:fldCharType="begin" w:fldLock="1"/>
      </w:r>
      <w:r>
        <w:instrText xml:space="preserve"> PAGEREF _Toc155282248 \h </w:instrText>
      </w:r>
      <w:r>
        <w:fldChar w:fldCharType="separate"/>
      </w:r>
      <w:r>
        <w:t>33</w:t>
      </w:r>
      <w:r>
        <w:fldChar w:fldCharType="end"/>
      </w:r>
    </w:p>
    <w:p w14:paraId="335D9535" w14:textId="77777777" w:rsidR="00DA68EB" w:rsidRPr="005A6A5C" w:rsidRDefault="00DA68EB">
      <w:pPr>
        <w:pStyle w:val="TOC1"/>
        <w:rPr>
          <w:rFonts w:ascii="Calibri" w:hAnsi="Calibri"/>
          <w:kern w:val="2"/>
          <w:szCs w:val="22"/>
          <w:lang w:eastAsia="en-GB"/>
        </w:rPr>
      </w:pPr>
      <w:r>
        <w:t>7</w:t>
      </w:r>
      <w:r w:rsidRPr="005A6A5C">
        <w:rPr>
          <w:rFonts w:ascii="Calibri" w:hAnsi="Calibri"/>
          <w:kern w:val="2"/>
          <w:szCs w:val="22"/>
          <w:lang w:eastAsia="en-GB"/>
        </w:rPr>
        <w:tab/>
      </w:r>
      <w:r>
        <w:t>Requirements for managing RLF and RCEF reports</w:t>
      </w:r>
      <w:r>
        <w:tab/>
      </w:r>
      <w:r>
        <w:fldChar w:fldCharType="begin" w:fldLock="1"/>
      </w:r>
      <w:r>
        <w:instrText xml:space="preserve"> PAGEREF _Toc155282249 \h </w:instrText>
      </w:r>
      <w:r>
        <w:fldChar w:fldCharType="separate"/>
      </w:r>
      <w:r>
        <w:t>35</w:t>
      </w:r>
      <w:r>
        <w:fldChar w:fldCharType="end"/>
      </w:r>
    </w:p>
    <w:p w14:paraId="2831E67A" w14:textId="77777777" w:rsidR="00DA68EB" w:rsidRPr="005A6A5C" w:rsidRDefault="00DA68EB">
      <w:pPr>
        <w:pStyle w:val="TOC2"/>
        <w:rPr>
          <w:rFonts w:ascii="Calibri" w:hAnsi="Calibri"/>
          <w:kern w:val="2"/>
          <w:sz w:val="22"/>
          <w:szCs w:val="22"/>
          <w:lang w:eastAsia="en-GB"/>
        </w:rPr>
      </w:pPr>
      <w:r>
        <w:t>7.1</w:t>
      </w:r>
      <w:r w:rsidRPr="005A6A5C">
        <w:rPr>
          <w:rFonts w:ascii="Calibri" w:hAnsi="Calibri"/>
          <w:kern w:val="2"/>
          <w:sz w:val="22"/>
          <w:szCs w:val="22"/>
          <w:lang w:eastAsia="en-GB"/>
        </w:rPr>
        <w:tab/>
      </w:r>
      <w:r>
        <w:t>Business level requirements</w:t>
      </w:r>
      <w:r>
        <w:tab/>
      </w:r>
      <w:r>
        <w:fldChar w:fldCharType="begin" w:fldLock="1"/>
      </w:r>
      <w:r>
        <w:instrText xml:space="preserve"> PAGEREF _Toc155282250 \h </w:instrText>
      </w:r>
      <w:r>
        <w:fldChar w:fldCharType="separate"/>
      </w:r>
      <w:r>
        <w:t>35</w:t>
      </w:r>
      <w:r>
        <w:fldChar w:fldCharType="end"/>
      </w:r>
    </w:p>
    <w:p w14:paraId="1D639018" w14:textId="77777777" w:rsidR="00DA68EB" w:rsidRPr="005A6A5C" w:rsidRDefault="00DA68EB">
      <w:pPr>
        <w:pStyle w:val="TOC2"/>
        <w:rPr>
          <w:rFonts w:ascii="Calibri" w:hAnsi="Calibri"/>
          <w:kern w:val="2"/>
          <w:sz w:val="22"/>
          <w:szCs w:val="22"/>
          <w:lang w:eastAsia="en-GB"/>
        </w:rPr>
      </w:pPr>
      <w:r>
        <w:t>7.2</w:t>
      </w:r>
      <w:r w:rsidRPr="005A6A5C">
        <w:rPr>
          <w:rFonts w:ascii="Calibri" w:hAnsi="Calibri"/>
          <w:kern w:val="2"/>
          <w:sz w:val="22"/>
          <w:szCs w:val="22"/>
          <w:lang w:eastAsia="en-GB"/>
        </w:rPr>
        <w:tab/>
      </w:r>
      <w:r>
        <w:t>Specification level requirements</w:t>
      </w:r>
      <w:r>
        <w:tab/>
      </w:r>
      <w:r>
        <w:fldChar w:fldCharType="begin" w:fldLock="1"/>
      </w:r>
      <w:r>
        <w:instrText xml:space="preserve"> PAGEREF _Toc155282251 \h </w:instrText>
      </w:r>
      <w:r>
        <w:fldChar w:fldCharType="separate"/>
      </w:r>
      <w:r>
        <w:t>35</w:t>
      </w:r>
      <w:r>
        <w:fldChar w:fldCharType="end"/>
      </w:r>
    </w:p>
    <w:p w14:paraId="0F9B9DEC" w14:textId="77777777" w:rsidR="00DA68EB" w:rsidRPr="005A6A5C" w:rsidRDefault="00DA68EB" w:rsidP="00DA68EB">
      <w:pPr>
        <w:pStyle w:val="TOC8"/>
        <w:rPr>
          <w:rFonts w:ascii="Calibri" w:hAnsi="Calibri"/>
          <w:b w:val="0"/>
          <w:kern w:val="2"/>
          <w:szCs w:val="22"/>
          <w:lang w:eastAsia="en-GB"/>
        </w:rPr>
      </w:pPr>
      <w:r>
        <w:t>Annex A (informative):</w:t>
      </w:r>
      <w:r>
        <w:tab/>
        <w:t>Trace use cases</w:t>
      </w:r>
      <w:r>
        <w:tab/>
      </w:r>
      <w:r>
        <w:fldChar w:fldCharType="begin" w:fldLock="1"/>
      </w:r>
      <w:r>
        <w:instrText xml:space="preserve"> PAGEREF _Toc155282252 \h </w:instrText>
      </w:r>
      <w:r>
        <w:fldChar w:fldCharType="separate"/>
      </w:r>
      <w:r>
        <w:t>36</w:t>
      </w:r>
      <w:r>
        <w:fldChar w:fldCharType="end"/>
      </w:r>
    </w:p>
    <w:p w14:paraId="600618DC" w14:textId="77777777" w:rsidR="00DA68EB" w:rsidRPr="005A6A5C" w:rsidRDefault="00DA68EB">
      <w:pPr>
        <w:pStyle w:val="TOC1"/>
        <w:rPr>
          <w:rFonts w:ascii="Calibri" w:hAnsi="Calibri"/>
          <w:kern w:val="2"/>
          <w:szCs w:val="22"/>
          <w:lang w:eastAsia="en-GB"/>
        </w:rPr>
      </w:pPr>
      <w:r>
        <w:t>A.1</w:t>
      </w:r>
      <w:r w:rsidRPr="005A6A5C">
        <w:rPr>
          <w:rFonts w:ascii="Calibri" w:hAnsi="Calibri"/>
          <w:kern w:val="2"/>
          <w:szCs w:val="22"/>
          <w:lang w:eastAsia="en-GB"/>
        </w:rPr>
        <w:tab/>
      </w:r>
      <w:r>
        <w:t>Use case #1: multi-vendor UE validation</w:t>
      </w:r>
      <w:r>
        <w:tab/>
      </w:r>
      <w:r>
        <w:fldChar w:fldCharType="begin" w:fldLock="1"/>
      </w:r>
      <w:r>
        <w:instrText xml:space="preserve"> PAGEREF _Toc155282253 \h </w:instrText>
      </w:r>
      <w:r>
        <w:fldChar w:fldCharType="separate"/>
      </w:r>
      <w:r>
        <w:t>36</w:t>
      </w:r>
      <w:r>
        <w:fldChar w:fldCharType="end"/>
      </w:r>
    </w:p>
    <w:p w14:paraId="64F49D9D" w14:textId="77777777" w:rsidR="00DA68EB" w:rsidRPr="005A6A5C" w:rsidRDefault="00DA68EB">
      <w:pPr>
        <w:pStyle w:val="TOC2"/>
        <w:rPr>
          <w:rFonts w:ascii="Calibri" w:hAnsi="Calibri"/>
          <w:kern w:val="2"/>
          <w:sz w:val="22"/>
          <w:szCs w:val="22"/>
          <w:lang w:eastAsia="en-GB"/>
        </w:rPr>
      </w:pPr>
      <w:r>
        <w:t>A.1.1</w:t>
      </w:r>
      <w:r w:rsidRPr="005A6A5C">
        <w:rPr>
          <w:rFonts w:ascii="Calibri" w:hAnsi="Calibri"/>
          <w:kern w:val="2"/>
          <w:sz w:val="22"/>
          <w:szCs w:val="22"/>
          <w:lang w:eastAsia="en-GB"/>
        </w:rPr>
        <w:tab/>
      </w:r>
      <w:r>
        <w:t>Description</w:t>
      </w:r>
      <w:r>
        <w:tab/>
      </w:r>
      <w:r>
        <w:fldChar w:fldCharType="begin" w:fldLock="1"/>
      </w:r>
      <w:r>
        <w:instrText xml:space="preserve"> PAGEREF _Toc155282254 \h </w:instrText>
      </w:r>
      <w:r>
        <w:fldChar w:fldCharType="separate"/>
      </w:r>
      <w:r>
        <w:t>36</w:t>
      </w:r>
      <w:r>
        <w:fldChar w:fldCharType="end"/>
      </w:r>
    </w:p>
    <w:p w14:paraId="174F8D3E" w14:textId="77777777" w:rsidR="00DA68EB" w:rsidRPr="005A6A5C" w:rsidRDefault="00DA68EB">
      <w:pPr>
        <w:pStyle w:val="TOC2"/>
        <w:rPr>
          <w:rFonts w:ascii="Calibri" w:hAnsi="Calibri"/>
          <w:kern w:val="2"/>
          <w:sz w:val="22"/>
          <w:szCs w:val="22"/>
          <w:lang w:eastAsia="en-GB"/>
        </w:rPr>
      </w:pPr>
      <w:r>
        <w:t>A.1.2</w:t>
      </w:r>
      <w:r w:rsidRPr="005A6A5C">
        <w:rPr>
          <w:rFonts w:ascii="Calibri" w:hAnsi="Calibri"/>
          <w:kern w:val="2"/>
          <w:sz w:val="22"/>
          <w:szCs w:val="22"/>
          <w:lang w:eastAsia="en-GB"/>
        </w:rPr>
        <w:tab/>
      </w:r>
      <w:r>
        <w:t>Example of required data for this use case</w:t>
      </w:r>
      <w:r>
        <w:tab/>
      </w:r>
      <w:r>
        <w:fldChar w:fldCharType="begin" w:fldLock="1"/>
      </w:r>
      <w:r>
        <w:instrText xml:space="preserve"> PAGEREF _Toc155282255 \h </w:instrText>
      </w:r>
      <w:r>
        <w:fldChar w:fldCharType="separate"/>
      </w:r>
      <w:r>
        <w:t>36</w:t>
      </w:r>
      <w:r>
        <w:fldChar w:fldCharType="end"/>
      </w:r>
    </w:p>
    <w:p w14:paraId="61EA4B01" w14:textId="77777777" w:rsidR="00DA68EB" w:rsidRPr="005A6A5C" w:rsidRDefault="00DA68EB">
      <w:pPr>
        <w:pStyle w:val="TOC1"/>
        <w:rPr>
          <w:rFonts w:ascii="Calibri" w:hAnsi="Calibri"/>
          <w:kern w:val="2"/>
          <w:szCs w:val="22"/>
          <w:lang w:eastAsia="en-GB"/>
        </w:rPr>
      </w:pPr>
      <w:r>
        <w:t>A.2</w:t>
      </w:r>
      <w:r w:rsidRPr="005A6A5C">
        <w:rPr>
          <w:rFonts w:ascii="Calibri" w:hAnsi="Calibri"/>
          <w:kern w:val="2"/>
          <w:szCs w:val="22"/>
          <w:lang w:eastAsia="en-GB"/>
        </w:rPr>
        <w:tab/>
      </w:r>
      <w:r>
        <w:t>Use case #2: subscriber complaint</w:t>
      </w:r>
      <w:r>
        <w:tab/>
      </w:r>
      <w:r>
        <w:fldChar w:fldCharType="begin" w:fldLock="1"/>
      </w:r>
      <w:r>
        <w:instrText xml:space="preserve"> PAGEREF _Toc155282256 \h </w:instrText>
      </w:r>
      <w:r>
        <w:fldChar w:fldCharType="separate"/>
      </w:r>
      <w:r>
        <w:t>36</w:t>
      </w:r>
      <w:r>
        <w:fldChar w:fldCharType="end"/>
      </w:r>
    </w:p>
    <w:p w14:paraId="744C4A24" w14:textId="77777777" w:rsidR="00DA68EB" w:rsidRPr="005A6A5C" w:rsidRDefault="00DA68EB">
      <w:pPr>
        <w:pStyle w:val="TOC2"/>
        <w:rPr>
          <w:rFonts w:ascii="Calibri" w:hAnsi="Calibri"/>
          <w:kern w:val="2"/>
          <w:sz w:val="22"/>
          <w:szCs w:val="22"/>
          <w:lang w:eastAsia="en-GB"/>
        </w:rPr>
      </w:pPr>
      <w:r>
        <w:t>A.2.1</w:t>
      </w:r>
      <w:r w:rsidRPr="005A6A5C">
        <w:rPr>
          <w:rFonts w:ascii="Calibri" w:hAnsi="Calibri"/>
          <w:kern w:val="2"/>
          <w:sz w:val="22"/>
          <w:szCs w:val="22"/>
          <w:lang w:eastAsia="en-GB"/>
        </w:rPr>
        <w:tab/>
      </w:r>
      <w:r>
        <w:t>Description</w:t>
      </w:r>
      <w:r>
        <w:tab/>
      </w:r>
      <w:r>
        <w:fldChar w:fldCharType="begin" w:fldLock="1"/>
      </w:r>
      <w:r>
        <w:instrText xml:space="preserve"> PAGEREF _Toc155282257 \h </w:instrText>
      </w:r>
      <w:r>
        <w:fldChar w:fldCharType="separate"/>
      </w:r>
      <w:r>
        <w:t>36</w:t>
      </w:r>
      <w:r>
        <w:fldChar w:fldCharType="end"/>
      </w:r>
    </w:p>
    <w:p w14:paraId="2DC52CAF" w14:textId="77777777" w:rsidR="00DA68EB" w:rsidRPr="005A6A5C" w:rsidRDefault="00DA68EB">
      <w:pPr>
        <w:pStyle w:val="TOC2"/>
        <w:rPr>
          <w:rFonts w:ascii="Calibri" w:hAnsi="Calibri"/>
          <w:kern w:val="2"/>
          <w:sz w:val="22"/>
          <w:szCs w:val="22"/>
          <w:lang w:eastAsia="en-GB"/>
        </w:rPr>
      </w:pPr>
      <w:r>
        <w:t>A.2.2</w:t>
      </w:r>
      <w:r w:rsidRPr="005A6A5C">
        <w:rPr>
          <w:rFonts w:ascii="Calibri" w:hAnsi="Calibri"/>
          <w:kern w:val="2"/>
          <w:sz w:val="22"/>
          <w:szCs w:val="22"/>
          <w:lang w:eastAsia="en-GB"/>
        </w:rPr>
        <w:tab/>
      </w:r>
      <w:r>
        <w:t>Example of required data for this use case</w:t>
      </w:r>
      <w:r>
        <w:tab/>
      </w:r>
      <w:r>
        <w:fldChar w:fldCharType="begin" w:fldLock="1"/>
      </w:r>
      <w:r>
        <w:instrText xml:space="preserve"> PAGEREF _Toc155282258 \h </w:instrText>
      </w:r>
      <w:r>
        <w:fldChar w:fldCharType="separate"/>
      </w:r>
      <w:r>
        <w:t>37</w:t>
      </w:r>
      <w:r>
        <w:fldChar w:fldCharType="end"/>
      </w:r>
    </w:p>
    <w:p w14:paraId="004FF4BE" w14:textId="77777777" w:rsidR="00DA68EB" w:rsidRPr="005A6A5C" w:rsidRDefault="00DA68EB">
      <w:pPr>
        <w:pStyle w:val="TOC1"/>
        <w:rPr>
          <w:rFonts w:ascii="Calibri" w:hAnsi="Calibri"/>
          <w:kern w:val="2"/>
          <w:szCs w:val="22"/>
          <w:lang w:eastAsia="en-GB"/>
        </w:rPr>
      </w:pPr>
      <w:r>
        <w:t>A.3</w:t>
      </w:r>
      <w:r w:rsidRPr="005A6A5C">
        <w:rPr>
          <w:rFonts w:ascii="Calibri" w:hAnsi="Calibri"/>
          <w:kern w:val="2"/>
          <w:szCs w:val="22"/>
          <w:lang w:eastAsia="en-GB"/>
        </w:rPr>
        <w:tab/>
      </w:r>
      <w:r>
        <w:t>Use case #3: malfunctioning UE</w:t>
      </w:r>
      <w:r>
        <w:tab/>
      </w:r>
      <w:r>
        <w:fldChar w:fldCharType="begin" w:fldLock="1"/>
      </w:r>
      <w:r>
        <w:instrText xml:space="preserve"> PAGEREF _Toc155282259 \h </w:instrText>
      </w:r>
      <w:r>
        <w:fldChar w:fldCharType="separate"/>
      </w:r>
      <w:r>
        <w:t>38</w:t>
      </w:r>
      <w:r>
        <w:fldChar w:fldCharType="end"/>
      </w:r>
    </w:p>
    <w:p w14:paraId="166CD539" w14:textId="77777777" w:rsidR="00DA68EB" w:rsidRPr="005A6A5C" w:rsidRDefault="00DA68EB">
      <w:pPr>
        <w:pStyle w:val="TOC2"/>
        <w:rPr>
          <w:rFonts w:ascii="Calibri" w:hAnsi="Calibri"/>
          <w:kern w:val="2"/>
          <w:sz w:val="22"/>
          <w:szCs w:val="22"/>
          <w:lang w:eastAsia="en-GB"/>
        </w:rPr>
      </w:pPr>
      <w:r>
        <w:t>A.3.1</w:t>
      </w:r>
      <w:r w:rsidRPr="005A6A5C">
        <w:rPr>
          <w:rFonts w:ascii="Calibri" w:hAnsi="Calibri"/>
          <w:kern w:val="2"/>
          <w:sz w:val="22"/>
          <w:szCs w:val="22"/>
          <w:lang w:eastAsia="en-GB"/>
        </w:rPr>
        <w:tab/>
      </w:r>
      <w:r>
        <w:t>Description</w:t>
      </w:r>
      <w:r>
        <w:tab/>
      </w:r>
      <w:r>
        <w:fldChar w:fldCharType="begin" w:fldLock="1"/>
      </w:r>
      <w:r>
        <w:instrText xml:space="preserve"> PAGEREF _Toc155282260 \h </w:instrText>
      </w:r>
      <w:r>
        <w:fldChar w:fldCharType="separate"/>
      </w:r>
      <w:r>
        <w:t>38</w:t>
      </w:r>
      <w:r>
        <w:fldChar w:fldCharType="end"/>
      </w:r>
    </w:p>
    <w:p w14:paraId="683CA806" w14:textId="77777777" w:rsidR="00DA68EB" w:rsidRPr="005A6A5C" w:rsidRDefault="00DA68EB">
      <w:pPr>
        <w:pStyle w:val="TOC2"/>
        <w:rPr>
          <w:rFonts w:ascii="Calibri" w:hAnsi="Calibri"/>
          <w:kern w:val="2"/>
          <w:sz w:val="22"/>
          <w:szCs w:val="22"/>
          <w:lang w:eastAsia="en-GB"/>
        </w:rPr>
      </w:pPr>
      <w:r>
        <w:t>A.3.2</w:t>
      </w:r>
      <w:r w:rsidRPr="005A6A5C">
        <w:rPr>
          <w:rFonts w:ascii="Calibri" w:hAnsi="Calibri"/>
          <w:kern w:val="2"/>
          <w:sz w:val="22"/>
          <w:szCs w:val="22"/>
          <w:lang w:eastAsia="en-GB"/>
        </w:rPr>
        <w:tab/>
      </w:r>
      <w:r>
        <w:t>Example of required data for this use case</w:t>
      </w:r>
      <w:r>
        <w:tab/>
      </w:r>
      <w:r>
        <w:fldChar w:fldCharType="begin" w:fldLock="1"/>
      </w:r>
      <w:r>
        <w:instrText xml:space="preserve"> PAGEREF _Toc155282261 \h </w:instrText>
      </w:r>
      <w:r>
        <w:fldChar w:fldCharType="separate"/>
      </w:r>
      <w:r>
        <w:t>38</w:t>
      </w:r>
      <w:r>
        <w:fldChar w:fldCharType="end"/>
      </w:r>
    </w:p>
    <w:p w14:paraId="7A06DEDA" w14:textId="77777777" w:rsidR="00DA68EB" w:rsidRPr="005A6A5C" w:rsidRDefault="00DA68EB">
      <w:pPr>
        <w:pStyle w:val="TOC1"/>
        <w:rPr>
          <w:rFonts w:ascii="Calibri" w:hAnsi="Calibri"/>
          <w:kern w:val="2"/>
          <w:szCs w:val="22"/>
          <w:lang w:eastAsia="en-GB"/>
        </w:rPr>
      </w:pPr>
      <w:r>
        <w:t>A.4</w:t>
      </w:r>
      <w:r w:rsidRPr="005A6A5C">
        <w:rPr>
          <w:rFonts w:ascii="Calibri" w:hAnsi="Calibri"/>
          <w:kern w:val="2"/>
          <w:szCs w:val="22"/>
          <w:lang w:eastAsia="en-GB"/>
        </w:rPr>
        <w:tab/>
      </w:r>
      <w:r>
        <w:t>Use case #4: checking radio coverage</w:t>
      </w:r>
      <w:r>
        <w:tab/>
      </w:r>
      <w:r>
        <w:fldChar w:fldCharType="begin" w:fldLock="1"/>
      </w:r>
      <w:r>
        <w:instrText xml:space="preserve"> PAGEREF _Toc155282262 \h </w:instrText>
      </w:r>
      <w:r>
        <w:fldChar w:fldCharType="separate"/>
      </w:r>
      <w:r>
        <w:t>38</w:t>
      </w:r>
      <w:r>
        <w:fldChar w:fldCharType="end"/>
      </w:r>
    </w:p>
    <w:p w14:paraId="74A03A18" w14:textId="77777777" w:rsidR="00DA68EB" w:rsidRPr="005A6A5C" w:rsidRDefault="00DA68EB">
      <w:pPr>
        <w:pStyle w:val="TOC2"/>
        <w:rPr>
          <w:rFonts w:ascii="Calibri" w:hAnsi="Calibri"/>
          <w:kern w:val="2"/>
          <w:sz w:val="22"/>
          <w:szCs w:val="22"/>
          <w:lang w:eastAsia="en-GB"/>
        </w:rPr>
      </w:pPr>
      <w:r>
        <w:t>A.4.1</w:t>
      </w:r>
      <w:r w:rsidRPr="005A6A5C">
        <w:rPr>
          <w:rFonts w:ascii="Calibri" w:hAnsi="Calibri"/>
          <w:kern w:val="2"/>
          <w:sz w:val="22"/>
          <w:szCs w:val="22"/>
          <w:lang w:eastAsia="en-GB"/>
        </w:rPr>
        <w:tab/>
      </w:r>
      <w:r>
        <w:t>Description</w:t>
      </w:r>
      <w:r>
        <w:tab/>
      </w:r>
      <w:r>
        <w:fldChar w:fldCharType="begin" w:fldLock="1"/>
      </w:r>
      <w:r>
        <w:instrText xml:space="preserve"> PAGEREF _Toc155282263 \h </w:instrText>
      </w:r>
      <w:r>
        <w:fldChar w:fldCharType="separate"/>
      </w:r>
      <w:r>
        <w:t>38</w:t>
      </w:r>
      <w:r>
        <w:fldChar w:fldCharType="end"/>
      </w:r>
    </w:p>
    <w:p w14:paraId="41E18FF2" w14:textId="77777777" w:rsidR="00DA68EB" w:rsidRPr="005A6A5C" w:rsidRDefault="00DA68EB">
      <w:pPr>
        <w:pStyle w:val="TOC2"/>
        <w:rPr>
          <w:rFonts w:ascii="Calibri" w:hAnsi="Calibri"/>
          <w:kern w:val="2"/>
          <w:sz w:val="22"/>
          <w:szCs w:val="22"/>
          <w:lang w:eastAsia="en-GB"/>
        </w:rPr>
      </w:pPr>
      <w:r>
        <w:t>A.4.2</w:t>
      </w:r>
      <w:r w:rsidRPr="005A6A5C">
        <w:rPr>
          <w:rFonts w:ascii="Calibri" w:hAnsi="Calibri"/>
          <w:kern w:val="2"/>
          <w:sz w:val="22"/>
          <w:szCs w:val="22"/>
          <w:lang w:eastAsia="en-GB"/>
        </w:rPr>
        <w:tab/>
      </w:r>
      <w:r>
        <w:t>Example of required data to cover use case #4</w:t>
      </w:r>
      <w:r>
        <w:tab/>
      </w:r>
      <w:r>
        <w:fldChar w:fldCharType="begin" w:fldLock="1"/>
      </w:r>
      <w:r>
        <w:instrText xml:space="preserve"> PAGEREF _Toc155282264 \h </w:instrText>
      </w:r>
      <w:r>
        <w:fldChar w:fldCharType="separate"/>
      </w:r>
      <w:r>
        <w:t>38</w:t>
      </w:r>
      <w:r>
        <w:fldChar w:fldCharType="end"/>
      </w:r>
    </w:p>
    <w:p w14:paraId="055C200B" w14:textId="77777777" w:rsidR="00DA68EB" w:rsidRPr="005A6A5C" w:rsidRDefault="00DA68EB">
      <w:pPr>
        <w:pStyle w:val="TOC1"/>
        <w:rPr>
          <w:rFonts w:ascii="Calibri" w:hAnsi="Calibri"/>
          <w:kern w:val="2"/>
          <w:szCs w:val="22"/>
          <w:lang w:eastAsia="en-GB"/>
        </w:rPr>
      </w:pPr>
      <w:r>
        <w:t>A.5</w:t>
      </w:r>
      <w:r w:rsidRPr="005A6A5C">
        <w:rPr>
          <w:rFonts w:ascii="Calibri" w:hAnsi="Calibri"/>
          <w:kern w:val="2"/>
          <w:szCs w:val="22"/>
          <w:lang w:eastAsia="en-GB"/>
        </w:rPr>
        <w:tab/>
      </w:r>
      <w:r>
        <w:t>Use case #5: testing a new feature</w:t>
      </w:r>
      <w:r>
        <w:tab/>
      </w:r>
      <w:r>
        <w:fldChar w:fldCharType="begin" w:fldLock="1"/>
      </w:r>
      <w:r>
        <w:instrText xml:space="preserve"> PAGEREF _Toc155282265 \h </w:instrText>
      </w:r>
      <w:r>
        <w:fldChar w:fldCharType="separate"/>
      </w:r>
      <w:r>
        <w:t>39</w:t>
      </w:r>
      <w:r>
        <w:fldChar w:fldCharType="end"/>
      </w:r>
    </w:p>
    <w:p w14:paraId="3A45F367" w14:textId="77777777" w:rsidR="00DA68EB" w:rsidRPr="005A6A5C" w:rsidRDefault="00DA68EB">
      <w:pPr>
        <w:pStyle w:val="TOC2"/>
        <w:rPr>
          <w:rFonts w:ascii="Calibri" w:hAnsi="Calibri"/>
          <w:kern w:val="2"/>
          <w:sz w:val="22"/>
          <w:szCs w:val="22"/>
          <w:lang w:eastAsia="en-GB"/>
        </w:rPr>
      </w:pPr>
      <w:r>
        <w:t>A.5.1</w:t>
      </w:r>
      <w:r w:rsidRPr="005A6A5C">
        <w:rPr>
          <w:rFonts w:ascii="Calibri" w:hAnsi="Calibri"/>
          <w:kern w:val="2"/>
          <w:sz w:val="22"/>
          <w:szCs w:val="22"/>
          <w:lang w:eastAsia="en-GB"/>
        </w:rPr>
        <w:tab/>
      </w:r>
      <w:r>
        <w:t>Description</w:t>
      </w:r>
      <w:r>
        <w:tab/>
      </w:r>
      <w:r>
        <w:fldChar w:fldCharType="begin" w:fldLock="1"/>
      </w:r>
      <w:r>
        <w:instrText xml:space="preserve"> PAGEREF _Toc155282266 \h </w:instrText>
      </w:r>
      <w:r>
        <w:fldChar w:fldCharType="separate"/>
      </w:r>
      <w:r>
        <w:t>39</w:t>
      </w:r>
      <w:r>
        <w:fldChar w:fldCharType="end"/>
      </w:r>
    </w:p>
    <w:p w14:paraId="2897931B" w14:textId="77777777" w:rsidR="00DA68EB" w:rsidRPr="005A6A5C" w:rsidRDefault="00DA68EB">
      <w:pPr>
        <w:pStyle w:val="TOC2"/>
        <w:rPr>
          <w:rFonts w:ascii="Calibri" w:hAnsi="Calibri"/>
          <w:kern w:val="2"/>
          <w:sz w:val="22"/>
          <w:szCs w:val="22"/>
          <w:lang w:eastAsia="en-GB"/>
        </w:rPr>
      </w:pPr>
      <w:r>
        <w:t>A.5.2</w:t>
      </w:r>
      <w:r w:rsidRPr="005A6A5C">
        <w:rPr>
          <w:rFonts w:ascii="Calibri" w:hAnsi="Calibri"/>
          <w:kern w:val="2"/>
          <w:sz w:val="22"/>
          <w:szCs w:val="22"/>
          <w:lang w:eastAsia="en-GB"/>
        </w:rPr>
        <w:tab/>
      </w:r>
      <w:r>
        <w:t>Example of required data to cover use case #5</w:t>
      </w:r>
      <w:r>
        <w:tab/>
      </w:r>
      <w:r>
        <w:fldChar w:fldCharType="begin" w:fldLock="1"/>
      </w:r>
      <w:r>
        <w:instrText xml:space="preserve"> PAGEREF _Toc155282267 \h </w:instrText>
      </w:r>
      <w:r>
        <w:fldChar w:fldCharType="separate"/>
      </w:r>
      <w:r>
        <w:t>39</w:t>
      </w:r>
      <w:r>
        <w:fldChar w:fldCharType="end"/>
      </w:r>
    </w:p>
    <w:p w14:paraId="59F340BC" w14:textId="77777777" w:rsidR="00DA68EB" w:rsidRPr="005A6A5C" w:rsidRDefault="00DA68EB">
      <w:pPr>
        <w:pStyle w:val="TOC1"/>
        <w:rPr>
          <w:rFonts w:ascii="Calibri" w:hAnsi="Calibri"/>
          <w:kern w:val="2"/>
          <w:szCs w:val="22"/>
          <w:lang w:eastAsia="en-GB"/>
        </w:rPr>
      </w:pPr>
      <w:r>
        <w:t>A.6</w:t>
      </w:r>
      <w:r w:rsidRPr="005A6A5C">
        <w:rPr>
          <w:rFonts w:ascii="Calibri" w:hAnsi="Calibri"/>
          <w:kern w:val="2"/>
          <w:szCs w:val="22"/>
          <w:lang w:eastAsia="en-GB"/>
        </w:rPr>
        <w:tab/>
      </w:r>
      <w:r>
        <w:t>Use case #6: fine-tuning and optimisation of algorithms/procedures</w:t>
      </w:r>
      <w:r>
        <w:tab/>
      </w:r>
      <w:r>
        <w:fldChar w:fldCharType="begin" w:fldLock="1"/>
      </w:r>
      <w:r>
        <w:instrText xml:space="preserve"> PAGEREF _Toc155282268 \h </w:instrText>
      </w:r>
      <w:r>
        <w:fldChar w:fldCharType="separate"/>
      </w:r>
      <w:r>
        <w:t>39</w:t>
      </w:r>
      <w:r>
        <w:fldChar w:fldCharType="end"/>
      </w:r>
    </w:p>
    <w:p w14:paraId="6407428A" w14:textId="77777777" w:rsidR="00DA68EB" w:rsidRPr="005A6A5C" w:rsidRDefault="00DA68EB">
      <w:pPr>
        <w:pStyle w:val="TOC2"/>
        <w:rPr>
          <w:rFonts w:ascii="Calibri" w:hAnsi="Calibri"/>
          <w:kern w:val="2"/>
          <w:sz w:val="22"/>
          <w:szCs w:val="22"/>
          <w:lang w:eastAsia="en-GB"/>
        </w:rPr>
      </w:pPr>
      <w:r>
        <w:lastRenderedPageBreak/>
        <w:t>A.6.1</w:t>
      </w:r>
      <w:r w:rsidRPr="005A6A5C">
        <w:rPr>
          <w:rFonts w:ascii="Calibri" w:hAnsi="Calibri"/>
          <w:kern w:val="2"/>
          <w:sz w:val="22"/>
          <w:szCs w:val="22"/>
          <w:lang w:eastAsia="en-GB"/>
        </w:rPr>
        <w:tab/>
      </w:r>
      <w:r>
        <w:t>Description</w:t>
      </w:r>
      <w:r>
        <w:tab/>
      </w:r>
      <w:r>
        <w:fldChar w:fldCharType="begin" w:fldLock="1"/>
      </w:r>
      <w:r>
        <w:instrText xml:space="preserve"> PAGEREF _Toc155282269 \h </w:instrText>
      </w:r>
      <w:r>
        <w:fldChar w:fldCharType="separate"/>
      </w:r>
      <w:r>
        <w:t>39</w:t>
      </w:r>
      <w:r>
        <w:fldChar w:fldCharType="end"/>
      </w:r>
    </w:p>
    <w:p w14:paraId="05908499" w14:textId="77777777" w:rsidR="00DA68EB" w:rsidRPr="005A6A5C" w:rsidRDefault="00DA68EB">
      <w:pPr>
        <w:pStyle w:val="TOC2"/>
        <w:rPr>
          <w:rFonts w:ascii="Calibri" w:hAnsi="Calibri"/>
          <w:kern w:val="2"/>
          <w:sz w:val="22"/>
          <w:szCs w:val="22"/>
          <w:lang w:eastAsia="en-GB"/>
        </w:rPr>
      </w:pPr>
      <w:r>
        <w:t>A.6.2</w:t>
      </w:r>
      <w:r w:rsidRPr="005A6A5C">
        <w:rPr>
          <w:rFonts w:ascii="Calibri" w:hAnsi="Calibri"/>
          <w:kern w:val="2"/>
          <w:sz w:val="22"/>
          <w:szCs w:val="22"/>
          <w:lang w:eastAsia="en-GB"/>
        </w:rPr>
        <w:tab/>
      </w:r>
      <w:r>
        <w:t>Example of required data to cover use case #6</w:t>
      </w:r>
      <w:r>
        <w:tab/>
      </w:r>
      <w:r>
        <w:fldChar w:fldCharType="begin" w:fldLock="1"/>
      </w:r>
      <w:r>
        <w:instrText xml:space="preserve"> PAGEREF _Toc155282270 \h </w:instrText>
      </w:r>
      <w:r>
        <w:fldChar w:fldCharType="separate"/>
      </w:r>
      <w:r>
        <w:t>41</w:t>
      </w:r>
      <w:r>
        <w:fldChar w:fldCharType="end"/>
      </w:r>
    </w:p>
    <w:p w14:paraId="143B9A9B" w14:textId="77777777" w:rsidR="00DA68EB" w:rsidRPr="005A6A5C" w:rsidRDefault="00DA68EB">
      <w:pPr>
        <w:pStyle w:val="TOC1"/>
        <w:rPr>
          <w:rFonts w:ascii="Calibri" w:hAnsi="Calibri"/>
          <w:kern w:val="2"/>
          <w:szCs w:val="22"/>
          <w:lang w:eastAsia="en-GB"/>
        </w:rPr>
      </w:pPr>
      <w:r>
        <w:t>A.7</w:t>
      </w:r>
      <w:r w:rsidRPr="005A6A5C">
        <w:rPr>
          <w:rFonts w:ascii="Calibri" w:hAnsi="Calibri"/>
          <w:kern w:val="2"/>
          <w:szCs w:val="22"/>
          <w:lang w:eastAsia="en-GB"/>
        </w:rPr>
        <w:tab/>
      </w:r>
      <w:r>
        <w:t>Use case #7: Automated testing of Service Provider services</w:t>
      </w:r>
      <w:r>
        <w:tab/>
      </w:r>
      <w:r>
        <w:fldChar w:fldCharType="begin" w:fldLock="1"/>
      </w:r>
      <w:r>
        <w:instrText xml:space="preserve"> PAGEREF _Toc155282271 \h </w:instrText>
      </w:r>
      <w:r>
        <w:fldChar w:fldCharType="separate"/>
      </w:r>
      <w:r>
        <w:t>41</w:t>
      </w:r>
      <w:r>
        <w:fldChar w:fldCharType="end"/>
      </w:r>
    </w:p>
    <w:p w14:paraId="4DA6E88D" w14:textId="77777777" w:rsidR="00DA68EB" w:rsidRPr="005A6A5C" w:rsidRDefault="00DA68EB">
      <w:pPr>
        <w:pStyle w:val="TOC2"/>
        <w:rPr>
          <w:rFonts w:ascii="Calibri" w:hAnsi="Calibri"/>
          <w:kern w:val="2"/>
          <w:sz w:val="22"/>
          <w:szCs w:val="22"/>
          <w:lang w:eastAsia="en-GB"/>
        </w:rPr>
      </w:pPr>
      <w:r>
        <w:t>A.7.1</w:t>
      </w:r>
      <w:r w:rsidRPr="005A6A5C">
        <w:rPr>
          <w:rFonts w:ascii="Calibri" w:hAnsi="Calibri"/>
          <w:kern w:val="2"/>
          <w:sz w:val="22"/>
          <w:szCs w:val="22"/>
          <w:lang w:eastAsia="en-GB"/>
        </w:rPr>
        <w:tab/>
      </w:r>
      <w:r>
        <w:t>Description</w:t>
      </w:r>
      <w:r>
        <w:tab/>
      </w:r>
      <w:r>
        <w:fldChar w:fldCharType="begin" w:fldLock="1"/>
      </w:r>
      <w:r>
        <w:instrText xml:space="preserve"> PAGEREF _Toc155282272 \h </w:instrText>
      </w:r>
      <w:r>
        <w:fldChar w:fldCharType="separate"/>
      </w:r>
      <w:r>
        <w:t>41</w:t>
      </w:r>
      <w:r>
        <w:fldChar w:fldCharType="end"/>
      </w:r>
    </w:p>
    <w:p w14:paraId="17344490" w14:textId="77777777" w:rsidR="00DA68EB" w:rsidRPr="005A6A5C" w:rsidRDefault="00DA68EB">
      <w:pPr>
        <w:pStyle w:val="TOC1"/>
        <w:rPr>
          <w:rFonts w:ascii="Calibri" w:hAnsi="Calibri"/>
          <w:kern w:val="2"/>
          <w:szCs w:val="22"/>
          <w:lang w:eastAsia="en-GB"/>
        </w:rPr>
      </w:pPr>
      <w:r>
        <w:t>A.8</w:t>
      </w:r>
      <w:r w:rsidRPr="005A6A5C">
        <w:rPr>
          <w:rFonts w:ascii="Calibri" w:hAnsi="Calibri"/>
          <w:kern w:val="2"/>
          <w:szCs w:val="22"/>
          <w:lang w:eastAsia="en-GB"/>
        </w:rPr>
        <w:tab/>
      </w:r>
      <w:r>
        <w:t>Use case #8: Regression testing following a network fix</w:t>
      </w:r>
      <w:r>
        <w:tab/>
      </w:r>
      <w:r>
        <w:fldChar w:fldCharType="begin" w:fldLock="1"/>
      </w:r>
      <w:r>
        <w:instrText xml:space="preserve"> PAGEREF _Toc155282273 \h </w:instrText>
      </w:r>
      <w:r>
        <w:fldChar w:fldCharType="separate"/>
      </w:r>
      <w:r>
        <w:t>41</w:t>
      </w:r>
      <w:r>
        <w:fldChar w:fldCharType="end"/>
      </w:r>
    </w:p>
    <w:p w14:paraId="4B370BE6" w14:textId="77777777" w:rsidR="00DA68EB" w:rsidRPr="005A6A5C" w:rsidRDefault="00DA68EB">
      <w:pPr>
        <w:pStyle w:val="TOC2"/>
        <w:rPr>
          <w:rFonts w:ascii="Calibri" w:hAnsi="Calibri"/>
          <w:kern w:val="2"/>
          <w:sz w:val="22"/>
          <w:szCs w:val="22"/>
          <w:lang w:eastAsia="en-GB"/>
        </w:rPr>
      </w:pPr>
      <w:r>
        <w:t>A.8.1</w:t>
      </w:r>
      <w:r w:rsidRPr="005A6A5C">
        <w:rPr>
          <w:rFonts w:ascii="Calibri" w:hAnsi="Calibri"/>
          <w:kern w:val="2"/>
          <w:sz w:val="22"/>
          <w:szCs w:val="22"/>
          <w:lang w:eastAsia="en-GB"/>
        </w:rPr>
        <w:tab/>
      </w:r>
      <w:r>
        <w:t>Description</w:t>
      </w:r>
      <w:r>
        <w:tab/>
      </w:r>
      <w:r>
        <w:fldChar w:fldCharType="begin" w:fldLock="1"/>
      </w:r>
      <w:r>
        <w:instrText xml:space="preserve"> PAGEREF _Toc155282274 \h </w:instrText>
      </w:r>
      <w:r>
        <w:fldChar w:fldCharType="separate"/>
      </w:r>
      <w:r>
        <w:t>41</w:t>
      </w:r>
      <w:r>
        <w:fldChar w:fldCharType="end"/>
      </w:r>
    </w:p>
    <w:p w14:paraId="19D04A41" w14:textId="77777777" w:rsidR="00DA68EB" w:rsidRPr="005A6A5C" w:rsidRDefault="00DA68EB">
      <w:pPr>
        <w:pStyle w:val="TOC1"/>
        <w:rPr>
          <w:rFonts w:ascii="Calibri" w:hAnsi="Calibri"/>
          <w:kern w:val="2"/>
          <w:szCs w:val="22"/>
          <w:lang w:eastAsia="en-GB"/>
        </w:rPr>
      </w:pPr>
      <w:r>
        <w:t>A.9</w:t>
      </w:r>
      <w:r w:rsidRPr="005A6A5C">
        <w:rPr>
          <w:rFonts w:ascii="Calibri" w:hAnsi="Calibri"/>
          <w:kern w:val="2"/>
          <w:szCs w:val="22"/>
          <w:lang w:eastAsia="en-GB"/>
        </w:rPr>
        <w:tab/>
      </w:r>
      <w:r>
        <w:t>Use case #9: Service fault localization within a Service Provider network</w:t>
      </w:r>
      <w:r>
        <w:tab/>
      </w:r>
      <w:r>
        <w:fldChar w:fldCharType="begin" w:fldLock="1"/>
      </w:r>
      <w:r>
        <w:instrText xml:space="preserve"> PAGEREF _Toc155282275 \h </w:instrText>
      </w:r>
      <w:r>
        <w:fldChar w:fldCharType="separate"/>
      </w:r>
      <w:r>
        <w:t>41</w:t>
      </w:r>
      <w:r>
        <w:fldChar w:fldCharType="end"/>
      </w:r>
    </w:p>
    <w:p w14:paraId="66BD4EF7" w14:textId="77777777" w:rsidR="00DA68EB" w:rsidRPr="005A6A5C" w:rsidRDefault="00DA68EB">
      <w:pPr>
        <w:pStyle w:val="TOC2"/>
        <w:rPr>
          <w:rFonts w:ascii="Calibri" w:hAnsi="Calibri"/>
          <w:kern w:val="2"/>
          <w:sz w:val="22"/>
          <w:szCs w:val="22"/>
          <w:lang w:eastAsia="en-GB"/>
        </w:rPr>
      </w:pPr>
      <w:r>
        <w:t>A.9.1</w:t>
      </w:r>
      <w:r w:rsidRPr="005A6A5C">
        <w:rPr>
          <w:rFonts w:ascii="Calibri" w:hAnsi="Calibri"/>
          <w:kern w:val="2"/>
          <w:sz w:val="22"/>
          <w:szCs w:val="22"/>
          <w:lang w:eastAsia="en-GB"/>
        </w:rPr>
        <w:tab/>
      </w:r>
      <w:r>
        <w:t>Description</w:t>
      </w:r>
      <w:r>
        <w:tab/>
      </w:r>
      <w:r>
        <w:fldChar w:fldCharType="begin" w:fldLock="1"/>
      </w:r>
      <w:r>
        <w:instrText xml:space="preserve"> PAGEREF _Toc155282276 \h </w:instrText>
      </w:r>
      <w:r>
        <w:fldChar w:fldCharType="separate"/>
      </w:r>
      <w:r>
        <w:t>41</w:t>
      </w:r>
      <w:r>
        <w:fldChar w:fldCharType="end"/>
      </w:r>
    </w:p>
    <w:p w14:paraId="078B5225" w14:textId="77777777" w:rsidR="00DA68EB" w:rsidRPr="005A6A5C" w:rsidRDefault="00DA68EB">
      <w:pPr>
        <w:pStyle w:val="TOC1"/>
        <w:rPr>
          <w:rFonts w:ascii="Calibri" w:hAnsi="Calibri"/>
          <w:kern w:val="2"/>
          <w:szCs w:val="22"/>
          <w:lang w:eastAsia="en-GB"/>
        </w:rPr>
      </w:pPr>
      <w:r>
        <w:t>A.10</w:t>
      </w:r>
      <w:r w:rsidRPr="005A6A5C">
        <w:rPr>
          <w:rFonts w:ascii="Calibri" w:hAnsi="Calibri"/>
          <w:kern w:val="2"/>
          <w:szCs w:val="22"/>
          <w:lang w:eastAsia="en-GB"/>
        </w:rPr>
        <w:tab/>
      </w:r>
      <w:r>
        <w:t>Use case #10: Service fault localization when a service is hosted by a third party Service Provider</w:t>
      </w:r>
      <w:r>
        <w:tab/>
      </w:r>
      <w:r>
        <w:fldChar w:fldCharType="begin" w:fldLock="1"/>
      </w:r>
      <w:r>
        <w:instrText xml:space="preserve"> PAGEREF _Toc155282277 \h </w:instrText>
      </w:r>
      <w:r>
        <w:fldChar w:fldCharType="separate"/>
      </w:r>
      <w:r>
        <w:t>41</w:t>
      </w:r>
      <w:r>
        <w:fldChar w:fldCharType="end"/>
      </w:r>
    </w:p>
    <w:p w14:paraId="06DB04F3" w14:textId="77777777" w:rsidR="00DA68EB" w:rsidRPr="005A6A5C" w:rsidRDefault="00DA68EB">
      <w:pPr>
        <w:pStyle w:val="TOC2"/>
        <w:rPr>
          <w:rFonts w:ascii="Calibri" w:hAnsi="Calibri"/>
          <w:kern w:val="2"/>
          <w:sz w:val="22"/>
          <w:szCs w:val="22"/>
          <w:lang w:eastAsia="en-GB"/>
        </w:rPr>
      </w:pPr>
      <w:r>
        <w:t>A.10.1</w:t>
      </w:r>
      <w:r w:rsidRPr="005A6A5C">
        <w:rPr>
          <w:rFonts w:ascii="Calibri" w:hAnsi="Calibri"/>
          <w:kern w:val="2"/>
          <w:sz w:val="22"/>
          <w:szCs w:val="22"/>
          <w:lang w:eastAsia="en-GB"/>
        </w:rPr>
        <w:tab/>
      </w:r>
      <w:r>
        <w:t>Description</w:t>
      </w:r>
      <w:r>
        <w:tab/>
      </w:r>
      <w:r>
        <w:fldChar w:fldCharType="begin" w:fldLock="1"/>
      </w:r>
      <w:r>
        <w:instrText xml:space="preserve"> PAGEREF _Toc155282278 \h </w:instrText>
      </w:r>
      <w:r>
        <w:fldChar w:fldCharType="separate"/>
      </w:r>
      <w:r>
        <w:t>41</w:t>
      </w:r>
      <w:r>
        <w:fldChar w:fldCharType="end"/>
      </w:r>
    </w:p>
    <w:p w14:paraId="1B5997E6" w14:textId="77777777" w:rsidR="00DA68EB" w:rsidRPr="005A6A5C" w:rsidRDefault="00DA68EB">
      <w:pPr>
        <w:pStyle w:val="TOC1"/>
        <w:rPr>
          <w:rFonts w:ascii="Calibri" w:hAnsi="Calibri"/>
          <w:kern w:val="2"/>
          <w:szCs w:val="22"/>
          <w:lang w:eastAsia="en-GB"/>
        </w:rPr>
      </w:pPr>
      <w:r>
        <w:t>A.11</w:t>
      </w:r>
      <w:r w:rsidRPr="005A6A5C">
        <w:rPr>
          <w:rFonts w:ascii="Calibri" w:hAnsi="Calibri"/>
          <w:kern w:val="2"/>
          <w:szCs w:val="22"/>
          <w:lang w:eastAsia="en-GB"/>
        </w:rPr>
        <w:tab/>
      </w:r>
      <w:r>
        <w:t>Use case #11 Analysing drop calls in E-UTRAN</w:t>
      </w:r>
      <w:r>
        <w:tab/>
      </w:r>
      <w:r>
        <w:fldChar w:fldCharType="begin" w:fldLock="1"/>
      </w:r>
      <w:r>
        <w:instrText xml:space="preserve"> PAGEREF _Toc155282279 \h </w:instrText>
      </w:r>
      <w:r>
        <w:fldChar w:fldCharType="separate"/>
      </w:r>
      <w:r>
        <w:t>42</w:t>
      </w:r>
      <w:r>
        <w:fldChar w:fldCharType="end"/>
      </w:r>
    </w:p>
    <w:p w14:paraId="5725202E" w14:textId="77777777" w:rsidR="00DA68EB" w:rsidRPr="005A6A5C" w:rsidRDefault="00DA68EB">
      <w:pPr>
        <w:pStyle w:val="TOC2"/>
        <w:rPr>
          <w:rFonts w:ascii="Calibri" w:hAnsi="Calibri"/>
          <w:kern w:val="2"/>
          <w:sz w:val="22"/>
          <w:szCs w:val="22"/>
          <w:lang w:eastAsia="en-GB"/>
        </w:rPr>
      </w:pPr>
      <w:r>
        <w:t>A.11.1</w:t>
      </w:r>
      <w:r w:rsidRPr="005A6A5C">
        <w:rPr>
          <w:rFonts w:ascii="Calibri" w:hAnsi="Calibri"/>
          <w:kern w:val="2"/>
          <w:sz w:val="22"/>
          <w:szCs w:val="22"/>
          <w:lang w:eastAsia="en-GB"/>
        </w:rPr>
        <w:tab/>
      </w:r>
      <w:r>
        <w:t>Description</w:t>
      </w:r>
      <w:r>
        <w:tab/>
      </w:r>
      <w:r>
        <w:fldChar w:fldCharType="begin" w:fldLock="1"/>
      </w:r>
      <w:r>
        <w:instrText xml:space="preserve"> PAGEREF _Toc155282280 \h </w:instrText>
      </w:r>
      <w:r>
        <w:fldChar w:fldCharType="separate"/>
      </w:r>
      <w:r>
        <w:t>42</w:t>
      </w:r>
      <w:r>
        <w:fldChar w:fldCharType="end"/>
      </w:r>
    </w:p>
    <w:p w14:paraId="46506571" w14:textId="77777777" w:rsidR="00DA68EB" w:rsidRPr="005A6A5C" w:rsidRDefault="00DA68EB">
      <w:pPr>
        <w:pStyle w:val="TOC2"/>
        <w:rPr>
          <w:rFonts w:ascii="Calibri" w:hAnsi="Calibri"/>
          <w:kern w:val="2"/>
          <w:sz w:val="22"/>
          <w:szCs w:val="22"/>
          <w:lang w:eastAsia="en-GB"/>
        </w:rPr>
      </w:pPr>
      <w:r>
        <w:t>A.11.2</w:t>
      </w:r>
      <w:r w:rsidRPr="005A6A5C">
        <w:rPr>
          <w:rFonts w:ascii="Calibri" w:hAnsi="Calibri"/>
          <w:kern w:val="2"/>
          <w:sz w:val="22"/>
          <w:szCs w:val="22"/>
          <w:lang w:eastAsia="en-GB"/>
        </w:rPr>
        <w:tab/>
      </w:r>
      <w:r>
        <w:t>Example of required data to cover use case #11</w:t>
      </w:r>
      <w:r>
        <w:tab/>
      </w:r>
      <w:r>
        <w:fldChar w:fldCharType="begin" w:fldLock="1"/>
      </w:r>
      <w:r>
        <w:instrText xml:space="preserve"> PAGEREF _Toc155282281 \h </w:instrText>
      </w:r>
      <w:r>
        <w:fldChar w:fldCharType="separate"/>
      </w:r>
      <w:r>
        <w:t>42</w:t>
      </w:r>
      <w:r>
        <w:fldChar w:fldCharType="end"/>
      </w:r>
    </w:p>
    <w:p w14:paraId="15508D00" w14:textId="77777777" w:rsidR="00DA68EB" w:rsidRPr="005A6A5C" w:rsidRDefault="00DA68EB">
      <w:pPr>
        <w:pStyle w:val="TOC1"/>
        <w:rPr>
          <w:rFonts w:ascii="Calibri" w:hAnsi="Calibri"/>
          <w:kern w:val="2"/>
          <w:szCs w:val="22"/>
          <w:lang w:eastAsia="en-GB"/>
        </w:rPr>
      </w:pPr>
      <w:r>
        <w:rPr>
          <w:lang w:eastAsia="zh-CN"/>
        </w:rPr>
        <w:t>A.12</w:t>
      </w:r>
      <w:r w:rsidRPr="005A6A5C">
        <w:rPr>
          <w:rFonts w:ascii="Calibri" w:hAnsi="Calibri"/>
          <w:kern w:val="2"/>
          <w:szCs w:val="22"/>
          <w:lang w:eastAsia="en-GB"/>
        </w:rPr>
        <w:tab/>
      </w:r>
      <w:r>
        <w:rPr>
          <w:lang w:eastAsia="zh-CN"/>
        </w:rPr>
        <w:t>Use case #12 Periodical sampling of network performance</w:t>
      </w:r>
      <w:r>
        <w:tab/>
      </w:r>
      <w:r>
        <w:fldChar w:fldCharType="begin" w:fldLock="1"/>
      </w:r>
      <w:r>
        <w:instrText xml:space="preserve"> PAGEREF _Toc155282282 \h </w:instrText>
      </w:r>
      <w:r>
        <w:fldChar w:fldCharType="separate"/>
      </w:r>
      <w:r>
        <w:t>42</w:t>
      </w:r>
      <w:r>
        <w:fldChar w:fldCharType="end"/>
      </w:r>
    </w:p>
    <w:p w14:paraId="4E3DF085" w14:textId="77777777" w:rsidR="00DA68EB" w:rsidRPr="005A6A5C" w:rsidRDefault="00DA68EB">
      <w:pPr>
        <w:pStyle w:val="TOC2"/>
        <w:rPr>
          <w:rFonts w:ascii="Calibri" w:hAnsi="Calibri"/>
          <w:kern w:val="2"/>
          <w:sz w:val="22"/>
          <w:szCs w:val="22"/>
          <w:lang w:eastAsia="en-GB"/>
        </w:rPr>
      </w:pPr>
      <w:r>
        <w:t>A.12.1</w:t>
      </w:r>
      <w:r w:rsidRPr="005A6A5C">
        <w:rPr>
          <w:rFonts w:ascii="Calibri" w:hAnsi="Calibri"/>
          <w:kern w:val="2"/>
          <w:sz w:val="22"/>
          <w:szCs w:val="22"/>
          <w:lang w:eastAsia="en-GB"/>
        </w:rPr>
        <w:tab/>
      </w:r>
      <w:r>
        <w:t>Description</w:t>
      </w:r>
      <w:r>
        <w:tab/>
      </w:r>
      <w:r>
        <w:fldChar w:fldCharType="begin" w:fldLock="1"/>
      </w:r>
      <w:r>
        <w:instrText xml:space="preserve"> PAGEREF _Toc155282283 \h </w:instrText>
      </w:r>
      <w:r>
        <w:fldChar w:fldCharType="separate"/>
      </w:r>
      <w:r>
        <w:t>42</w:t>
      </w:r>
      <w:r>
        <w:fldChar w:fldCharType="end"/>
      </w:r>
    </w:p>
    <w:p w14:paraId="39410F02" w14:textId="77777777" w:rsidR="00DA68EB" w:rsidRPr="005A6A5C" w:rsidRDefault="00DA68EB">
      <w:pPr>
        <w:pStyle w:val="TOC2"/>
        <w:rPr>
          <w:rFonts w:ascii="Calibri" w:hAnsi="Calibri"/>
          <w:kern w:val="2"/>
          <w:sz w:val="22"/>
          <w:szCs w:val="22"/>
          <w:lang w:eastAsia="en-GB"/>
        </w:rPr>
      </w:pPr>
      <w:r>
        <w:t>A.12.2</w:t>
      </w:r>
      <w:r w:rsidRPr="005A6A5C">
        <w:rPr>
          <w:rFonts w:ascii="Calibri" w:hAnsi="Calibri"/>
          <w:kern w:val="2"/>
          <w:sz w:val="22"/>
          <w:szCs w:val="22"/>
          <w:lang w:eastAsia="en-GB"/>
        </w:rPr>
        <w:tab/>
      </w:r>
      <w:r>
        <w:t>Example of required data to cover use case #12</w:t>
      </w:r>
      <w:r>
        <w:tab/>
      </w:r>
      <w:r>
        <w:fldChar w:fldCharType="begin" w:fldLock="1"/>
      </w:r>
      <w:r>
        <w:instrText xml:space="preserve"> PAGEREF _Toc155282284 \h </w:instrText>
      </w:r>
      <w:r>
        <w:fldChar w:fldCharType="separate"/>
      </w:r>
      <w:r>
        <w:t>42</w:t>
      </w:r>
      <w:r>
        <w:fldChar w:fldCharType="end"/>
      </w:r>
    </w:p>
    <w:p w14:paraId="0FE9A0C3" w14:textId="77777777" w:rsidR="00DA68EB" w:rsidRPr="005A6A5C" w:rsidRDefault="00DA68EB">
      <w:pPr>
        <w:pStyle w:val="TOC1"/>
        <w:rPr>
          <w:rFonts w:ascii="Calibri" w:hAnsi="Calibri"/>
          <w:kern w:val="2"/>
          <w:szCs w:val="22"/>
          <w:lang w:eastAsia="en-GB"/>
        </w:rPr>
      </w:pPr>
      <w:r>
        <w:t>A.1</w:t>
      </w:r>
      <w:r>
        <w:rPr>
          <w:lang w:eastAsia="zh-CN"/>
        </w:rPr>
        <w:t>3</w:t>
      </w:r>
      <w:r w:rsidRPr="005A6A5C">
        <w:rPr>
          <w:rFonts w:ascii="Calibri" w:hAnsi="Calibri"/>
          <w:kern w:val="2"/>
          <w:szCs w:val="22"/>
          <w:lang w:eastAsia="en-GB"/>
        </w:rPr>
        <w:tab/>
      </w:r>
      <w:r>
        <w:t>Use case #1</w:t>
      </w:r>
      <w:r>
        <w:rPr>
          <w:lang w:eastAsia="zh-CN"/>
        </w:rPr>
        <w:t>3</w:t>
      </w:r>
      <w:r>
        <w:t xml:space="preserve"> </w:t>
      </w:r>
      <w:r>
        <w:rPr>
          <w:lang w:eastAsia="zh-CN"/>
        </w:rPr>
        <w:t>Differentiation of management based MDT data by terminal type</w:t>
      </w:r>
      <w:r>
        <w:tab/>
      </w:r>
      <w:r>
        <w:fldChar w:fldCharType="begin" w:fldLock="1"/>
      </w:r>
      <w:r>
        <w:instrText xml:space="preserve"> PAGEREF _Toc155282285 \h </w:instrText>
      </w:r>
      <w:r>
        <w:fldChar w:fldCharType="separate"/>
      </w:r>
      <w:r>
        <w:t>43</w:t>
      </w:r>
      <w:r>
        <w:fldChar w:fldCharType="end"/>
      </w:r>
    </w:p>
    <w:p w14:paraId="10C914EF" w14:textId="77777777" w:rsidR="00DA68EB" w:rsidRPr="005A6A5C" w:rsidRDefault="00DA68EB">
      <w:pPr>
        <w:pStyle w:val="TOC2"/>
        <w:rPr>
          <w:rFonts w:ascii="Calibri" w:hAnsi="Calibri"/>
          <w:kern w:val="2"/>
          <w:sz w:val="22"/>
          <w:szCs w:val="22"/>
          <w:lang w:eastAsia="en-GB"/>
        </w:rPr>
      </w:pPr>
      <w:r>
        <w:t>A.1</w:t>
      </w:r>
      <w:r>
        <w:rPr>
          <w:lang w:eastAsia="zh-CN"/>
        </w:rPr>
        <w:t>3</w:t>
      </w:r>
      <w:r>
        <w:t>.1</w:t>
      </w:r>
      <w:r w:rsidRPr="005A6A5C">
        <w:rPr>
          <w:rFonts w:ascii="Calibri" w:hAnsi="Calibri"/>
          <w:kern w:val="2"/>
          <w:sz w:val="22"/>
          <w:szCs w:val="22"/>
          <w:lang w:eastAsia="en-GB"/>
        </w:rPr>
        <w:tab/>
      </w:r>
      <w:r>
        <w:t>Description</w:t>
      </w:r>
      <w:r>
        <w:tab/>
      </w:r>
      <w:r>
        <w:fldChar w:fldCharType="begin" w:fldLock="1"/>
      </w:r>
      <w:r>
        <w:instrText xml:space="preserve"> PAGEREF _Toc155282286 \h </w:instrText>
      </w:r>
      <w:r>
        <w:fldChar w:fldCharType="separate"/>
      </w:r>
      <w:r>
        <w:t>43</w:t>
      </w:r>
      <w:r>
        <w:fldChar w:fldCharType="end"/>
      </w:r>
    </w:p>
    <w:p w14:paraId="0D34E23B" w14:textId="77777777" w:rsidR="00DA68EB" w:rsidRPr="005A6A5C" w:rsidRDefault="00DA68EB">
      <w:pPr>
        <w:pStyle w:val="TOC2"/>
        <w:rPr>
          <w:rFonts w:ascii="Calibri" w:hAnsi="Calibri"/>
          <w:kern w:val="2"/>
          <w:sz w:val="22"/>
          <w:szCs w:val="22"/>
          <w:lang w:eastAsia="en-GB"/>
        </w:rPr>
      </w:pPr>
      <w:r>
        <w:t>A.1</w:t>
      </w:r>
      <w:r>
        <w:rPr>
          <w:lang w:eastAsia="zh-CN"/>
        </w:rPr>
        <w:t>3</w:t>
      </w:r>
      <w:r>
        <w:t>.2</w:t>
      </w:r>
      <w:r w:rsidRPr="005A6A5C">
        <w:rPr>
          <w:rFonts w:ascii="Calibri" w:hAnsi="Calibri"/>
          <w:kern w:val="2"/>
          <w:sz w:val="22"/>
          <w:szCs w:val="22"/>
          <w:lang w:eastAsia="en-GB"/>
        </w:rPr>
        <w:tab/>
      </w:r>
      <w:r>
        <w:t>Example of required data to cover use case #1</w:t>
      </w:r>
      <w:r>
        <w:rPr>
          <w:lang w:eastAsia="zh-CN"/>
        </w:rPr>
        <w:t>3</w:t>
      </w:r>
      <w:r>
        <w:tab/>
      </w:r>
      <w:r>
        <w:fldChar w:fldCharType="begin" w:fldLock="1"/>
      </w:r>
      <w:r>
        <w:instrText xml:space="preserve"> PAGEREF _Toc155282287 \h </w:instrText>
      </w:r>
      <w:r>
        <w:fldChar w:fldCharType="separate"/>
      </w:r>
      <w:r>
        <w:t>43</w:t>
      </w:r>
      <w:r>
        <w:fldChar w:fldCharType="end"/>
      </w:r>
    </w:p>
    <w:p w14:paraId="40D796E6" w14:textId="77777777" w:rsidR="00DA68EB" w:rsidRPr="005A6A5C" w:rsidRDefault="00DA68EB">
      <w:pPr>
        <w:pStyle w:val="TOC1"/>
        <w:rPr>
          <w:rFonts w:ascii="Calibri" w:hAnsi="Calibri"/>
          <w:kern w:val="2"/>
          <w:szCs w:val="22"/>
          <w:lang w:eastAsia="en-GB"/>
        </w:rPr>
      </w:pPr>
      <w:r>
        <w:t>A.1</w:t>
      </w:r>
      <w:r>
        <w:rPr>
          <w:lang w:eastAsia="zh-CN"/>
        </w:rPr>
        <w:t>4</w:t>
      </w:r>
      <w:r w:rsidRPr="005A6A5C">
        <w:rPr>
          <w:rFonts w:ascii="Calibri" w:hAnsi="Calibri"/>
          <w:kern w:val="2"/>
          <w:szCs w:val="22"/>
          <w:lang w:eastAsia="en-GB"/>
        </w:rPr>
        <w:tab/>
      </w:r>
      <w:r>
        <w:t>Use case #1</w:t>
      </w:r>
      <w:r>
        <w:rPr>
          <w:lang w:eastAsia="zh-CN"/>
        </w:rPr>
        <w:t>4</w:t>
      </w:r>
      <w:r>
        <w:t xml:space="preserve"> Subscriber complaint about MBMS service in the eUTRAN network</w:t>
      </w:r>
      <w:r>
        <w:tab/>
      </w:r>
      <w:r>
        <w:fldChar w:fldCharType="begin" w:fldLock="1"/>
      </w:r>
      <w:r>
        <w:instrText xml:space="preserve"> PAGEREF _Toc155282288 \h </w:instrText>
      </w:r>
      <w:r>
        <w:fldChar w:fldCharType="separate"/>
      </w:r>
      <w:r>
        <w:t>43</w:t>
      </w:r>
      <w:r>
        <w:fldChar w:fldCharType="end"/>
      </w:r>
    </w:p>
    <w:p w14:paraId="29C4C881" w14:textId="77777777" w:rsidR="00DA68EB" w:rsidRPr="005A6A5C" w:rsidRDefault="00DA68EB">
      <w:pPr>
        <w:pStyle w:val="TOC2"/>
        <w:rPr>
          <w:rFonts w:ascii="Calibri" w:hAnsi="Calibri"/>
          <w:kern w:val="2"/>
          <w:sz w:val="22"/>
          <w:szCs w:val="22"/>
          <w:lang w:eastAsia="en-GB"/>
        </w:rPr>
      </w:pPr>
      <w:r>
        <w:t>A.1</w:t>
      </w:r>
      <w:r>
        <w:rPr>
          <w:lang w:eastAsia="zh-CN"/>
        </w:rPr>
        <w:t>4</w:t>
      </w:r>
      <w:r>
        <w:t>.1</w:t>
      </w:r>
      <w:r w:rsidRPr="005A6A5C">
        <w:rPr>
          <w:rFonts w:ascii="Calibri" w:hAnsi="Calibri"/>
          <w:kern w:val="2"/>
          <w:sz w:val="22"/>
          <w:szCs w:val="22"/>
          <w:lang w:eastAsia="en-GB"/>
        </w:rPr>
        <w:tab/>
      </w:r>
      <w:r>
        <w:t>Description</w:t>
      </w:r>
      <w:r>
        <w:tab/>
      </w:r>
      <w:r>
        <w:fldChar w:fldCharType="begin" w:fldLock="1"/>
      </w:r>
      <w:r>
        <w:instrText xml:space="preserve"> PAGEREF _Toc155282289 \h </w:instrText>
      </w:r>
      <w:r>
        <w:fldChar w:fldCharType="separate"/>
      </w:r>
      <w:r>
        <w:t>43</w:t>
      </w:r>
      <w:r>
        <w:fldChar w:fldCharType="end"/>
      </w:r>
    </w:p>
    <w:p w14:paraId="7D4CB342" w14:textId="77777777" w:rsidR="00DA68EB" w:rsidRPr="005A6A5C" w:rsidRDefault="00DA68EB">
      <w:pPr>
        <w:pStyle w:val="TOC2"/>
        <w:rPr>
          <w:rFonts w:ascii="Calibri" w:hAnsi="Calibri"/>
          <w:kern w:val="2"/>
          <w:sz w:val="22"/>
          <w:szCs w:val="22"/>
          <w:lang w:eastAsia="en-GB"/>
        </w:rPr>
      </w:pPr>
      <w:r>
        <w:t>A.1</w:t>
      </w:r>
      <w:r>
        <w:rPr>
          <w:lang w:eastAsia="zh-CN"/>
        </w:rPr>
        <w:t>4</w:t>
      </w:r>
      <w:r>
        <w:t>.2</w:t>
      </w:r>
      <w:r w:rsidRPr="005A6A5C">
        <w:rPr>
          <w:rFonts w:ascii="Calibri" w:hAnsi="Calibri"/>
          <w:kern w:val="2"/>
          <w:sz w:val="22"/>
          <w:szCs w:val="22"/>
          <w:lang w:eastAsia="en-GB"/>
        </w:rPr>
        <w:tab/>
      </w:r>
      <w:r>
        <w:t>Example of required data to cover use case #1</w:t>
      </w:r>
      <w:r>
        <w:rPr>
          <w:lang w:eastAsia="zh-CN"/>
        </w:rPr>
        <w:t>4</w:t>
      </w:r>
      <w:r>
        <w:tab/>
      </w:r>
      <w:r>
        <w:fldChar w:fldCharType="begin" w:fldLock="1"/>
      </w:r>
      <w:r>
        <w:instrText xml:space="preserve"> PAGEREF _Toc155282290 \h </w:instrText>
      </w:r>
      <w:r>
        <w:fldChar w:fldCharType="separate"/>
      </w:r>
      <w:r>
        <w:t>43</w:t>
      </w:r>
      <w:r>
        <w:fldChar w:fldCharType="end"/>
      </w:r>
    </w:p>
    <w:p w14:paraId="0285E63D" w14:textId="77777777" w:rsidR="00DA68EB" w:rsidRPr="005A6A5C" w:rsidRDefault="00DA68EB">
      <w:pPr>
        <w:pStyle w:val="TOC1"/>
        <w:rPr>
          <w:rFonts w:ascii="Calibri" w:hAnsi="Calibri"/>
          <w:kern w:val="2"/>
          <w:szCs w:val="22"/>
          <w:lang w:eastAsia="en-GB"/>
        </w:rPr>
      </w:pPr>
      <w:r>
        <w:t>A.1</w:t>
      </w:r>
      <w:r>
        <w:rPr>
          <w:lang w:eastAsia="zh-CN"/>
        </w:rPr>
        <w:t>5</w:t>
      </w:r>
      <w:r w:rsidRPr="005A6A5C">
        <w:rPr>
          <w:rFonts w:ascii="Calibri" w:hAnsi="Calibri"/>
          <w:kern w:val="2"/>
          <w:szCs w:val="22"/>
          <w:lang w:eastAsia="en-GB"/>
        </w:rPr>
        <w:tab/>
      </w:r>
      <w:r>
        <w:t>Use case #1</w:t>
      </w:r>
      <w:r>
        <w:rPr>
          <w:lang w:eastAsia="zh-CN"/>
        </w:rPr>
        <w:t>5</w:t>
      </w:r>
      <w:r>
        <w:t xml:space="preserve"> </w:t>
      </w:r>
      <w:r>
        <w:rPr>
          <w:lang w:eastAsia="zh-CN"/>
        </w:rPr>
        <w:t>Check MBMS service quality and performance of the eUTRAN Network</w:t>
      </w:r>
      <w:r>
        <w:tab/>
      </w:r>
      <w:r>
        <w:fldChar w:fldCharType="begin" w:fldLock="1"/>
      </w:r>
      <w:r>
        <w:instrText xml:space="preserve"> PAGEREF _Toc155282291 \h </w:instrText>
      </w:r>
      <w:r>
        <w:fldChar w:fldCharType="separate"/>
      </w:r>
      <w:r>
        <w:t>43</w:t>
      </w:r>
      <w:r>
        <w:fldChar w:fldCharType="end"/>
      </w:r>
    </w:p>
    <w:p w14:paraId="65DE5DFE" w14:textId="77777777" w:rsidR="00DA68EB" w:rsidRPr="005A6A5C" w:rsidRDefault="00DA68EB">
      <w:pPr>
        <w:pStyle w:val="TOC2"/>
        <w:rPr>
          <w:rFonts w:ascii="Calibri" w:hAnsi="Calibri"/>
          <w:kern w:val="2"/>
          <w:sz w:val="22"/>
          <w:szCs w:val="22"/>
          <w:lang w:eastAsia="en-GB"/>
        </w:rPr>
      </w:pPr>
      <w:r>
        <w:t>A.1</w:t>
      </w:r>
      <w:r>
        <w:rPr>
          <w:lang w:eastAsia="zh-CN"/>
        </w:rPr>
        <w:t>5</w:t>
      </w:r>
      <w:r>
        <w:t>.1</w:t>
      </w:r>
      <w:r w:rsidRPr="005A6A5C">
        <w:rPr>
          <w:rFonts w:ascii="Calibri" w:hAnsi="Calibri"/>
          <w:kern w:val="2"/>
          <w:sz w:val="22"/>
          <w:szCs w:val="22"/>
          <w:lang w:eastAsia="en-GB"/>
        </w:rPr>
        <w:tab/>
      </w:r>
      <w:r>
        <w:t>Description</w:t>
      </w:r>
      <w:r>
        <w:tab/>
      </w:r>
      <w:r>
        <w:fldChar w:fldCharType="begin" w:fldLock="1"/>
      </w:r>
      <w:r>
        <w:instrText xml:space="preserve"> PAGEREF _Toc155282292 \h </w:instrText>
      </w:r>
      <w:r>
        <w:fldChar w:fldCharType="separate"/>
      </w:r>
      <w:r>
        <w:t>43</w:t>
      </w:r>
      <w:r>
        <w:fldChar w:fldCharType="end"/>
      </w:r>
    </w:p>
    <w:p w14:paraId="1EC8BD15" w14:textId="77777777" w:rsidR="00DA68EB" w:rsidRPr="005A6A5C" w:rsidRDefault="00DA68EB">
      <w:pPr>
        <w:pStyle w:val="TOC2"/>
        <w:rPr>
          <w:rFonts w:ascii="Calibri" w:hAnsi="Calibri"/>
          <w:kern w:val="2"/>
          <w:sz w:val="22"/>
          <w:szCs w:val="22"/>
          <w:lang w:eastAsia="en-GB"/>
        </w:rPr>
      </w:pPr>
      <w:r>
        <w:t>A.1</w:t>
      </w:r>
      <w:r>
        <w:rPr>
          <w:lang w:eastAsia="zh-CN"/>
        </w:rPr>
        <w:t>5</w:t>
      </w:r>
      <w:r>
        <w:t>.2</w:t>
      </w:r>
      <w:r w:rsidRPr="005A6A5C">
        <w:rPr>
          <w:rFonts w:ascii="Calibri" w:hAnsi="Calibri"/>
          <w:kern w:val="2"/>
          <w:sz w:val="22"/>
          <w:szCs w:val="22"/>
          <w:lang w:eastAsia="en-GB"/>
        </w:rPr>
        <w:tab/>
      </w:r>
      <w:r>
        <w:t>Example of required data to cover use case #1</w:t>
      </w:r>
      <w:r>
        <w:rPr>
          <w:lang w:eastAsia="zh-CN"/>
        </w:rPr>
        <w:t>5</w:t>
      </w:r>
      <w:r>
        <w:tab/>
      </w:r>
      <w:r>
        <w:fldChar w:fldCharType="begin" w:fldLock="1"/>
      </w:r>
      <w:r>
        <w:instrText xml:space="preserve"> PAGEREF _Toc155282293 \h </w:instrText>
      </w:r>
      <w:r>
        <w:fldChar w:fldCharType="separate"/>
      </w:r>
      <w:r>
        <w:t>44</w:t>
      </w:r>
      <w:r>
        <w:fldChar w:fldCharType="end"/>
      </w:r>
    </w:p>
    <w:p w14:paraId="160A9703" w14:textId="77777777" w:rsidR="00DA68EB" w:rsidRPr="005A6A5C" w:rsidRDefault="00DA68EB">
      <w:pPr>
        <w:pStyle w:val="TOC1"/>
        <w:rPr>
          <w:rFonts w:ascii="Calibri" w:hAnsi="Calibri"/>
          <w:kern w:val="2"/>
          <w:szCs w:val="22"/>
          <w:lang w:eastAsia="en-GB"/>
        </w:rPr>
      </w:pPr>
      <w:r>
        <w:t>A.16</w:t>
      </w:r>
      <w:r w:rsidRPr="005A6A5C">
        <w:rPr>
          <w:rFonts w:ascii="Calibri" w:hAnsi="Calibri"/>
          <w:kern w:val="2"/>
          <w:szCs w:val="22"/>
          <w:lang w:eastAsia="en-GB"/>
        </w:rPr>
        <w:tab/>
      </w:r>
      <w:r>
        <w:t>Use case #16 Collecting Cell and UE data for analytics</w:t>
      </w:r>
      <w:r>
        <w:tab/>
      </w:r>
      <w:r>
        <w:fldChar w:fldCharType="begin" w:fldLock="1"/>
      </w:r>
      <w:r>
        <w:instrText xml:space="preserve"> PAGEREF _Toc155282294 \h </w:instrText>
      </w:r>
      <w:r>
        <w:fldChar w:fldCharType="separate"/>
      </w:r>
      <w:r>
        <w:t>44</w:t>
      </w:r>
      <w:r>
        <w:fldChar w:fldCharType="end"/>
      </w:r>
    </w:p>
    <w:p w14:paraId="2F501366" w14:textId="77777777" w:rsidR="00DA68EB" w:rsidRPr="005A6A5C" w:rsidRDefault="00DA68EB">
      <w:pPr>
        <w:pStyle w:val="TOC2"/>
        <w:rPr>
          <w:rFonts w:ascii="Calibri" w:hAnsi="Calibri"/>
          <w:kern w:val="2"/>
          <w:sz w:val="22"/>
          <w:szCs w:val="22"/>
          <w:lang w:eastAsia="en-GB"/>
        </w:rPr>
      </w:pPr>
      <w:r>
        <w:t>A.16.1</w:t>
      </w:r>
      <w:r w:rsidRPr="005A6A5C">
        <w:rPr>
          <w:rFonts w:ascii="Calibri" w:hAnsi="Calibri"/>
          <w:kern w:val="2"/>
          <w:sz w:val="22"/>
          <w:szCs w:val="22"/>
          <w:lang w:eastAsia="en-GB"/>
        </w:rPr>
        <w:tab/>
      </w:r>
      <w:r>
        <w:t>Goal</w:t>
      </w:r>
      <w:r>
        <w:tab/>
      </w:r>
      <w:r>
        <w:fldChar w:fldCharType="begin" w:fldLock="1"/>
      </w:r>
      <w:r>
        <w:instrText xml:space="preserve"> PAGEREF _Toc155282295 \h </w:instrText>
      </w:r>
      <w:r>
        <w:fldChar w:fldCharType="separate"/>
      </w:r>
      <w:r>
        <w:t>44</w:t>
      </w:r>
      <w:r>
        <w:fldChar w:fldCharType="end"/>
      </w:r>
    </w:p>
    <w:p w14:paraId="2E050A92" w14:textId="77777777" w:rsidR="00DA68EB" w:rsidRPr="005A6A5C" w:rsidRDefault="00DA68EB">
      <w:pPr>
        <w:pStyle w:val="TOC2"/>
        <w:rPr>
          <w:rFonts w:ascii="Calibri" w:hAnsi="Calibri"/>
          <w:kern w:val="2"/>
          <w:sz w:val="22"/>
          <w:szCs w:val="22"/>
          <w:lang w:eastAsia="en-GB"/>
        </w:rPr>
      </w:pPr>
      <w:r>
        <w:t>A.16.2</w:t>
      </w:r>
      <w:r w:rsidRPr="005A6A5C">
        <w:rPr>
          <w:rFonts w:ascii="Calibri" w:hAnsi="Calibri"/>
          <w:kern w:val="2"/>
          <w:sz w:val="22"/>
          <w:szCs w:val="22"/>
          <w:lang w:eastAsia="en-GB"/>
        </w:rPr>
        <w:tab/>
      </w:r>
      <w:r>
        <w:t>Pre-conditions</w:t>
      </w:r>
      <w:r>
        <w:tab/>
      </w:r>
      <w:r>
        <w:fldChar w:fldCharType="begin" w:fldLock="1"/>
      </w:r>
      <w:r>
        <w:instrText xml:space="preserve"> PAGEREF _Toc155282296 \h </w:instrText>
      </w:r>
      <w:r>
        <w:fldChar w:fldCharType="separate"/>
      </w:r>
      <w:r>
        <w:t>44</w:t>
      </w:r>
      <w:r>
        <w:fldChar w:fldCharType="end"/>
      </w:r>
    </w:p>
    <w:p w14:paraId="127346B4" w14:textId="77777777" w:rsidR="00DA68EB" w:rsidRPr="005A6A5C" w:rsidRDefault="00DA68EB">
      <w:pPr>
        <w:pStyle w:val="TOC2"/>
        <w:rPr>
          <w:rFonts w:ascii="Calibri" w:hAnsi="Calibri"/>
          <w:kern w:val="2"/>
          <w:sz w:val="22"/>
          <w:szCs w:val="22"/>
          <w:lang w:eastAsia="en-GB"/>
        </w:rPr>
      </w:pPr>
      <w:r>
        <w:t>A.16.3</w:t>
      </w:r>
      <w:r w:rsidRPr="005A6A5C">
        <w:rPr>
          <w:rFonts w:ascii="Calibri" w:hAnsi="Calibri"/>
          <w:kern w:val="2"/>
          <w:sz w:val="22"/>
          <w:szCs w:val="22"/>
          <w:lang w:eastAsia="en-GB"/>
        </w:rPr>
        <w:tab/>
      </w:r>
      <w:r>
        <w:t>Description/steps</w:t>
      </w:r>
      <w:r>
        <w:tab/>
      </w:r>
      <w:r>
        <w:fldChar w:fldCharType="begin" w:fldLock="1"/>
      </w:r>
      <w:r>
        <w:instrText xml:space="preserve"> PAGEREF _Toc155282297 \h </w:instrText>
      </w:r>
      <w:r>
        <w:fldChar w:fldCharType="separate"/>
      </w:r>
      <w:r>
        <w:t>44</w:t>
      </w:r>
      <w:r>
        <w:fldChar w:fldCharType="end"/>
      </w:r>
    </w:p>
    <w:p w14:paraId="6B6C1BB0" w14:textId="77777777" w:rsidR="00DA68EB" w:rsidRPr="005A6A5C" w:rsidRDefault="00DA68EB">
      <w:pPr>
        <w:pStyle w:val="TOC2"/>
        <w:rPr>
          <w:rFonts w:ascii="Calibri" w:hAnsi="Calibri"/>
          <w:kern w:val="2"/>
          <w:sz w:val="22"/>
          <w:szCs w:val="22"/>
          <w:lang w:eastAsia="en-GB"/>
        </w:rPr>
      </w:pPr>
      <w:r>
        <w:t>A.16.4</w:t>
      </w:r>
      <w:r w:rsidRPr="005A6A5C">
        <w:rPr>
          <w:rFonts w:ascii="Calibri" w:hAnsi="Calibri"/>
          <w:kern w:val="2"/>
          <w:sz w:val="22"/>
          <w:szCs w:val="22"/>
          <w:lang w:eastAsia="en-GB"/>
        </w:rPr>
        <w:tab/>
      </w:r>
      <w:r>
        <w:t>Post-conditions</w:t>
      </w:r>
      <w:r>
        <w:tab/>
      </w:r>
      <w:r>
        <w:fldChar w:fldCharType="begin" w:fldLock="1"/>
      </w:r>
      <w:r>
        <w:instrText xml:space="preserve"> PAGEREF _Toc155282298 \h </w:instrText>
      </w:r>
      <w:r>
        <w:fldChar w:fldCharType="separate"/>
      </w:r>
      <w:r>
        <w:t>45</w:t>
      </w:r>
      <w:r>
        <w:fldChar w:fldCharType="end"/>
      </w:r>
    </w:p>
    <w:p w14:paraId="2D6F26E6" w14:textId="77777777" w:rsidR="00DA68EB" w:rsidRPr="005A6A5C" w:rsidRDefault="00DA68EB">
      <w:pPr>
        <w:pStyle w:val="TOC1"/>
        <w:rPr>
          <w:rFonts w:ascii="Calibri" w:hAnsi="Calibri"/>
          <w:kern w:val="2"/>
          <w:szCs w:val="22"/>
          <w:lang w:eastAsia="en-GB"/>
        </w:rPr>
      </w:pPr>
      <w:r>
        <w:t>A.17</w:t>
      </w:r>
      <w:r w:rsidRPr="005A6A5C">
        <w:rPr>
          <w:rFonts w:ascii="Calibri" w:hAnsi="Calibri"/>
          <w:kern w:val="2"/>
          <w:szCs w:val="22"/>
          <w:lang w:eastAsia="en-GB"/>
        </w:rPr>
        <w:tab/>
      </w:r>
      <w:r>
        <w:t>Use case #17 Collecting subscriber and equipment trace data for near-real-time diagnostics and troubleshooting</w:t>
      </w:r>
      <w:r>
        <w:tab/>
      </w:r>
      <w:r>
        <w:fldChar w:fldCharType="begin" w:fldLock="1"/>
      </w:r>
      <w:r>
        <w:instrText xml:space="preserve"> PAGEREF _Toc155282299 \h </w:instrText>
      </w:r>
      <w:r>
        <w:fldChar w:fldCharType="separate"/>
      </w:r>
      <w:r>
        <w:t>45</w:t>
      </w:r>
      <w:r>
        <w:fldChar w:fldCharType="end"/>
      </w:r>
    </w:p>
    <w:p w14:paraId="1C34180E" w14:textId="77777777" w:rsidR="00DA68EB" w:rsidRPr="005A6A5C" w:rsidRDefault="00DA68EB">
      <w:pPr>
        <w:pStyle w:val="TOC2"/>
        <w:rPr>
          <w:rFonts w:ascii="Calibri" w:hAnsi="Calibri"/>
          <w:kern w:val="2"/>
          <w:sz w:val="22"/>
          <w:szCs w:val="22"/>
          <w:lang w:eastAsia="en-GB"/>
        </w:rPr>
      </w:pPr>
      <w:r>
        <w:t>A.17.1</w:t>
      </w:r>
      <w:r w:rsidRPr="005A6A5C">
        <w:rPr>
          <w:rFonts w:ascii="Calibri" w:hAnsi="Calibri"/>
          <w:kern w:val="2"/>
          <w:sz w:val="22"/>
          <w:szCs w:val="22"/>
          <w:lang w:eastAsia="en-GB"/>
        </w:rPr>
        <w:tab/>
      </w:r>
      <w:r>
        <w:t>Goal</w:t>
      </w:r>
      <w:r>
        <w:tab/>
      </w:r>
      <w:r>
        <w:fldChar w:fldCharType="begin" w:fldLock="1"/>
      </w:r>
      <w:r>
        <w:instrText xml:space="preserve"> PAGEREF _Toc155282300 \h </w:instrText>
      </w:r>
      <w:r>
        <w:fldChar w:fldCharType="separate"/>
      </w:r>
      <w:r>
        <w:t>45</w:t>
      </w:r>
      <w:r>
        <w:fldChar w:fldCharType="end"/>
      </w:r>
    </w:p>
    <w:p w14:paraId="158B840A" w14:textId="77777777" w:rsidR="00DA68EB" w:rsidRPr="005A6A5C" w:rsidRDefault="00DA68EB">
      <w:pPr>
        <w:pStyle w:val="TOC2"/>
        <w:rPr>
          <w:rFonts w:ascii="Calibri" w:hAnsi="Calibri"/>
          <w:kern w:val="2"/>
          <w:sz w:val="22"/>
          <w:szCs w:val="22"/>
          <w:lang w:eastAsia="en-GB"/>
        </w:rPr>
      </w:pPr>
      <w:r>
        <w:t>A.17.2</w:t>
      </w:r>
      <w:r w:rsidRPr="005A6A5C">
        <w:rPr>
          <w:rFonts w:ascii="Calibri" w:hAnsi="Calibri"/>
          <w:kern w:val="2"/>
          <w:sz w:val="22"/>
          <w:szCs w:val="22"/>
          <w:lang w:eastAsia="en-GB"/>
        </w:rPr>
        <w:tab/>
      </w:r>
      <w:r>
        <w:t>Pre-conditions</w:t>
      </w:r>
      <w:r>
        <w:tab/>
      </w:r>
      <w:r>
        <w:fldChar w:fldCharType="begin" w:fldLock="1"/>
      </w:r>
      <w:r>
        <w:instrText xml:space="preserve"> PAGEREF _Toc155282301 \h </w:instrText>
      </w:r>
      <w:r>
        <w:fldChar w:fldCharType="separate"/>
      </w:r>
      <w:r>
        <w:t>45</w:t>
      </w:r>
      <w:r>
        <w:fldChar w:fldCharType="end"/>
      </w:r>
    </w:p>
    <w:p w14:paraId="24553AE4" w14:textId="77777777" w:rsidR="00DA68EB" w:rsidRPr="005A6A5C" w:rsidRDefault="00DA68EB">
      <w:pPr>
        <w:pStyle w:val="TOC2"/>
        <w:rPr>
          <w:rFonts w:ascii="Calibri" w:hAnsi="Calibri"/>
          <w:kern w:val="2"/>
          <w:sz w:val="22"/>
          <w:szCs w:val="22"/>
          <w:lang w:eastAsia="en-GB"/>
        </w:rPr>
      </w:pPr>
      <w:r>
        <w:t>A.17.3</w:t>
      </w:r>
      <w:r w:rsidRPr="005A6A5C">
        <w:rPr>
          <w:rFonts w:ascii="Calibri" w:hAnsi="Calibri"/>
          <w:kern w:val="2"/>
          <w:sz w:val="22"/>
          <w:szCs w:val="22"/>
          <w:lang w:eastAsia="en-GB"/>
        </w:rPr>
        <w:tab/>
      </w:r>
      <w:r>
        <w:t>Description/steps</w:t>
      </w:r>
      <w:r>
        <w:tab/>
      </w:r>
      <w:r>
        <w:fldChar w:fldCharType="begin" w:fldLock="1"/>
      </w:r>
      <w:r>
        <w:instrText xml:space="preserve"> PAGEREF _Toc155282302 \h </w:instrText>
      </w:r>
      <w:r>
        <w:fldChar w:fldCharType="separate"/>
      </w:r>
      <w:r>
        <w:t>46</w:t>
      </w:r>
      <w:r>
        <w:fldChar w:fldCharType="end"/>
      </w:r>
    </w:p>
    <w:p w14:paraId="74C10CB3" w14:textId="77777777" w:rsidR="00DA68EB" w:rsidRPr="005A6A5C" w:rsidRDefault="00DA68EB">
      <w:pPr>
        <w:pStyle w:val="TOC2"/>
        <w:rPr>
          <w:rFonts w:ascii="Calibri" w:hAnsi="Calibri"/>
          <w:kern w:val="2"/>
          <w:sz w:val="22"/>
          <w:szCs w:val="22"/>
          <w:lang w:eastAsia="en-GB"/>
        </w:rPr>
      </w:pPr>
      <w:r>
        <w:t>A.17.4</w:t>
      </w:r>
      <w:r w:rsidRPr="005A6A5C">
        <w:rPr>
          <w:rFonts w:ascii="Calibri" w:hAnsi="Calibri"/>
          <w:kern w:val="2"/>
          <w:sz w:val="22"/>
          <w:szCs w:val="22"/>
          <w:lang w:eastAsia="en-GB"/>
        </w:rPr>
        <w:tab/>
      </w:r>
      <w:r>
        <w:t>Post-conditions</w:t>
      </w:r>
      <w:r>
        <w:tab/>
      </w:r>
      <w:r>
        <w:fldChar w:fldCharType="begin" w:fldLock="1"/>
      </w:r>
      <w:r>
        <w:instrText xml:space="preserve"> PAGEREF _Toc155282303 \h </w:instrText>
      </w:r>
      <w:r>
        <w:fldChar w:fldCharType="separate"/>
      </w:r>
      <w:r>
        <w:t>47</w:t>
      </w:r>
      <w:r>
        <w:fldChar w:fldCharType="end"/>
      </w:r>
    </w:p>
    <w:p w14:paraId="2D1120FF" w14:textId="77777777" w:rsidR="00DA68EB" w:rsidRPr="005A6A5C" w:rsidRDefault="00DA68EB" w:rsidP="00DA68EB">
      <w:pPr>
        <w:pStyle w:val="TOC8"/>
        <w:rPr>
          <w:rFonts w:ascii="Calibri" w:hAnsi="Calibri"/>
          <w:b w:val="0"/>
          <w:kern w:val="2"/>
          <w:szCs w:val="22"/>
          <w:lang w:eastAsia="en-GB"/>
        </w:rPr>
      </w:pPr>
      <w:r>
        <w:t>Annex B (informative):</w:t>
      </w:r>
      <w:r>
        <w:tab/>
        <w:t>Change history</w:t>
      </w:r>
      <w:r>
        <w:tab/>
      </w:r>
      <w:r>
        <w:fldChar w:fldCharType="begin" w:fldLock="1"/>
      </w:r>
      <w:r>
        <w:instrText xml:space="preserve"> PAGEREF _Toc155282304 \h </w:instrText>
      </w:r>
      <w:r>
        <w:fldChar w:fldCharType="separate"/>
      </w:r>
      <w:r>
        <w:t>48</w:t>
      </w:r>
      <w:r>
        <w:fldChar w:fldCharType="end"/>
      </w:r>
    </w:p>
    <w:p w14:paraId="052B94C2" w14:textId="77777777" w:rsidR="00E901E2" w:rsidRDefault="007B3DDA">
      <w:r>
        <w:fldChar w:fldCharType="end"/>
      </w:r>
    </w:p>
    <w:p w14:paraId="73F679D7" w14:textId="77777777" w:rsidR="00E901E2" w:rsidRDefault="00E901E2">
      <w:pPr>
        <w:pStyle w:val="Heading1"/>
      </w:pPr>
      <w:bookmarkStart w:id="9" w:name="_CRForeword"/>
      <w:bookmarkEnd w:id="9"/>
      <w:r>
        <w:br w:type="page"/>
      </w:r>
      <w:bookmarkStart w:id="10" w:name="_Toc20235688"/>
      <w:bookmarkStart w:id="11" w:name="_Toc28275173"/>
      <w:bookmarkStart w:id="12" w:name="_Toc155282220"/>
      <w:r>
        <w:lastRenderedPageBreak/>
        <w:t>Foreword</w:t>
      </w:r>
      <w:bookmarkEnd w:id="10"/>
      <w:bookmarkEnd w:id="11"/>
      <w:bookmarkEnd w:id="12"/>
    </w:p>
    <w:p w14:paraId="51AD231E" w14:textId="77777777" w:rsidR="00E901E2" w:rsidRDefault="00E901E2">
      <w:r>
        <w:t>This Technical Specification has been produced by the 3</w:t>
      </w:r>
      <w:r>
        <w:rPr>
          <w:vertAlign w:val="superscript"/>
        </w:rPr>
        <w:t>rd</w:t>
      </w:r>
      <w:r>
        <w:t xml:space="preserve"> Generation Partnership Project (3GPP).</w:t>
      </w:r>
    </w:p>
    <w:p w14:paraId="7A291308" w14:textId="77777777" w:rsidR="00E901E2" w:rsidRDefault="00E901E2">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4CC11A5" w14:textId="77777777" w:rsidR="00E901E2" w:rsidRDefault="00E901E2">
      <w:r>
        <w:t xml:space="preserve">Version </w:t>
      </w:r>
      <w:proofErr w:type="spellStart"/>
      <w:r>
        <w:t>x.y.z</w:t>
      </w:r>
      <w:proofErr w:type="spellEnd"/>
    </w:p>
    <w:p w14:paraId="73CDA49B" w14:textId="77777777" w:rsidR="00E901E2" w:rsidRDefault="00E901E2">
      <w:r>
        <w:t>where:</w:t>
      </w:r>
    </w:p>
    <w:p w14:paraId="3330BAF5" w14:textId="77777777" w:rsidR="00E901E2" w:rsidRDefault="00E901E2">
      <w:pPr>
        <w:pStyle w:val="B2"/>
      </w:pPr>
      <w:r>
        <w:t>x</w:t>
      </w:r>
      <w:r>
        <w:tab/>
        <w:t>the first digit:</w:t>
      </w:r>
    </w:p>
    <w:p w14:paraId="6F810B2A" w14:textId="77777777" w:rsidR="00E901E2" w:rsidRDefault="00E901E2">
      <w:pPr>
        <w:pStyle w:val="B3"/>
      </w:pPr>
      <w:r>
        <w:t>1</w:t>
      </w:r>
      <w:r>
        <w:tab/>
        <w:t>presented to TSG for information;</w:t>
      </w:r>
    </w:p>
    <w:p w14:paraId="44963302" w14:textId="77777777" w:rsidR="00E901E2" w:rsidRDefault="00E901E2">
      <w:pPr>
        <w:pStyle w:val="B3"/>
      </w:pPr>
      <w:r>
        <w:t>2</w:t>
      </w:r>
      <w:r>
        <w:tab/>
        <w:t>presented to TSG for approval;</w:t>
      </w:r>
    </w:p>
    <w:p w14:paraId="512FAB2B" w14:textId="77777777" w:rsidR="00E901E2" w:rsidRDefault="00E901E2">
      <w:pPr>
        <w:pStyle w:val="B3"/>
      </w:pPr>
      <w:r>
        <w:t>3</w:t>
      </w:r>
      <w:r>
        <w:tab/>
        <w:t>or greater indicates TSG approved document under change control.</w:t>
      </w:r>
    </w:p>
    <w:p w14:paraId="2CC6697D" w14:textId="77777777" w:rsidR="00E901E2" w:rsidRDefault="00E901E2">
      <w:pPr>
        <w:pStyle w:val="B2"/>
      </w:pPr>
      <w:r>
        <w:t>y</w:t>
      </w:r>
      <w:r>
        <w:tab/>
        <w:t>the second digit is incremented for all changes of substance, i.e. technical enhancements, corrections, updates, etc.</w:t>
      </w:r>
    </w:p>
    <w:p w14:paraId="52C9A438" w14:textId="77777777" w:rsidR="00E901E2" w:rsidRDefault="00E901E2">
      <w:pPr>
        <w:pStyle w:val="B2"/>
      </w:pPr>
      <w:r>
        <w:t>z</w:t>
      </w:r>
      <w:r>
        <w:tab/>
        <w:t>the third digit is incremented when editorial only changes have been incorporated in the document.</w:t>
      </w:r>
    </w:p>
    <w:p w14:paraId="1CADE0F2" w14:textId="77777777" w:rsidR="00E901E2" w:rsidRDefault="00E901E2">
      <w:pPr>
        <w:pStyle w:val="Heading1"/>
      </w:pPr>
      <w:bookmarkStart w:id="13" w:name="_CRIntroduction"/>
      <w:bookmarkEnd w:id="13"/>
      <w:r>
        <w:br w:type="page"/>
      </w:r>
      <w:bookmarkStart w:id="14" w:name="_Toc20235689"/>
      <w:bookmarkStart w:id="15" w:name="_Toc28275174"/>
      <w:bookmarkStart w:id="16" w:name="_Toc155282221"/>
      <w:r>
        <w:lastRenderedPageBreak/>
        <w:t>Introduction</w:t>
      </w:r>
      <w:bookmarkEnd w:id="14"/>
      <w:bookmarkEnd w:id="15"/>
      <w:bookmarkEnd w:id="16"/>
    </w:p>
    <w:p w14:paraId="559B6D45" w14:textId="77777777" w:rsidR="00E901E2" w:rsidRDefault="00E901E2">
      <w:r>
        <w:t xml:space="preserve">The present document is part of a TS-family covering the 3rd Generation Partnership Project; Technical Specification Group Services and System Aspects; Telecommunication management, as identified below: </w:t>
      </w:r>
    </w:p>
    <w:p w14:paraId="46BBC33D" w14:textId="77777777" w:rsidR="00E901E2" w:rsidRPr="004F119B" w:rsidRDefault="00E901E2" w:rsidP="004F119B">
      <w:pPr>
        <w:pStyle w:val="B1"/>
        <w:rPr>
          <w:b/>
        </w:rPr>
      </w:pPr>
      <w:r w:rsidRPr="004F119B">
        <w:rPr>
          <w:b/>
        </w:rPr>
        <w:t>TS 32.421:</w:t>
      </w:r>
      <w:r w:rsidRPr="004F119B">
        <w:rPr>
          <w:b/>
        </w:rPr>
        <w:tab/>
        <w:t>"Subscriber and equipment trace: Trace concepts and requirements";</w:t>
      </w:r>
    </w:p>
    <w:p w14:paraId="2C3DC677" w14:textId="77777777" w:rsidR="00E901E2" w:rsidRDefault="00E901E2" w:rsidP="004F119B">
      <w:pPr>
        <w:pStyle w:val="B1"/>
      </w:pPr>
      <w:r>
        <w:t>TS 32.422:</w:t>
      </w:r>
      <w:r>
        <w:tab/>
        <w:t>"Subscriber and equipment trace: Trace control and configuration management";</w:t>
      </w:r>
    </w:p>
    <w:p w14:paraId="58F38BC3" w14:textId="77777777" w:rsidR="00E901E2" w:rsidRDefault="00E901E2" w:rsidP="004F119B">
      <w:pPr>
        <w:pStyle w:val="B1"/>
      </w:pPr>
      <w:r>
        <w:t>TS 32.423:</w:t>
      </w:r>
      <w:r>
        <w:tab/>
        <w:t>"Subscriber and equipment trace: Trace data definition and management";</w:t>
      </w:r>
    </w:p>
    <w:p w14:paraId="12458B17" w14:textId="77777777" w:rsidR="00E901E2" w:rsidRDefault="00E901E2">
      <w:r>
        <w:t xml:space="preserve">Subscriber and equipment trace provide very detailed information at call level on one or more specific mobile(s). </w:t>
      </w:r>
      <w:r>
        <w:br/>
        <w:t>This data is an additional source of information to Performance Measurements and allows going further in monitoring and optimisation operations.</w:t>
      </w:r>
    </w:p>
    <w:p w14:paraId="10F59D44" w14:textId="77777777" w:rsidR="00E901E2" w:rsidRDefault="00E901E2">
      <w:r>
        <w:t>Contrary to Performance measurements, which are a permanent source of information, trace is activated on user demand for a limited period of time for specific analysis purposes.</w:t>
      </w:r>
    </w:p>
    <w:p w14:paraId="399EFE1D" w14:textId="77777777" w:rsidR="00E901E2" w:rsidRDefault="00E901E2">
      <w:r>
        <w:t>Trace plays a major role in activities such as determination of the root cause of a malfunctioning mobile, advanced troubleshooting, optimisation of resource usage and quality, RF coverage control and capacity improvement, dropped call analysis, Core Network and A</w:t>
      </w:r>
      <w:r w:rsidR="00817E65">
        <w:t xml:space="preserve">ccess </w:t>
      </w:r>
      <w:r>
        <w:t>N</w:t>
      </w:r>
      <w:r w:rsidR="00817E65">
        <w:t>etwork</w:t>
      </w:r>
      <w:r>
        <w:t xml:space="preserve"> end-to-end procedure validation.</w:t>
      </w:r>
    </w:p>
    <w:p w14:paraId="23877228" w14:textId="77777777" w:rsidR="00E901E2" w:rsidRDefault="00E901E2">
      <w:r>
        <w:t>The capability to log data on any interface at call level for a specific user (e.g. IMSI) or mobile type (e.g. IMEI or IMEISV), or service initiated by a user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1E333749" w14:textId="77777777" w:rsidR="00E901E2" w:rsidRDefault="00E901E2">
      <w:r>
        <w:t>Moreover, performance measurements provide values aggregated on an observation period; Subscriber and UE Trace give instantaneous values for a specific event (e.g. call, location update, etc.).</w:t>
      </w:r>
    </w:p>
    <w:p w14:paraId="2DDC9B53" w14:textId="77777777" w:rsidR="00E901E2" w:rsidRDefault="00E901E2">
      <w:r>
        <w:t>If performance measurements are mandatory for daily operations, future network planning and primary trouble shooting; Subscriber and UE Trace is the easy way to go deeper into investigation and network optimisation.</w:t>
      </w:r>
    </w:p>
    <w:p w14:paraId="033F94A6" w14:textId="77777777" w:rsidR="00E901E2" w:rsidRDefault="00E901E2">
      <w:r>
        <w:t>In order to produce this data, Subscriber and UE Trace are carried out in the NEs, which comprise the network. The data can then be transferred to an external system (e.g. an Operations System (OS) in TMN terminology, for further evaluation).</w:t>
      </w:r>
    </w:p>
    <w:p w14:paraId="39366172" w14:textId="77777777" w:rsidR="00E901E2" w:rsidRDefault="00E901E2">
      <w:pPr>
        <w:pStyle w:val="Heading1"/>
      </w:pPr>
      <w:bookmarkStart w:id="17" w:name="_CR1"/>
      <w:bookmarkEnd w:id="17"/>
      <w:r>
        <w:br w:type="page"/>
      </w:r>
      <w:bookmarkStart w:id="18" w:name="_Toc20235690"/>
      <w:bookmarkStart w:id="19" w:name="_Toc28275175"/>
      <w:bookmarkStart w:id="20" w:name="_Toc155282222"/>
      <w:r>
        <w:lastRenderedPageBreak/>
        <w:t>1</w:t>
      </w:r>
      <w:r>
        <w:tab/>
        <w:t>Scope</w:t>
      </w:r>
      <w:bookmarkEnd w:id="18"/>
      <w:bookmarkEnd w:id="19"/>
      <w:bookmarkEnd w:id="20"/>
    </w:p>
    <w:p w14:paraId="764534A5" w14:textId="77777777" w:rsidR="00E901E2" w:rsidRDefault="00E901E2">
      <w:r>
        <w:t xml:space="preserve">The present document describes the requirements for the management of Trace and the reporting of Trace data </w:t>
      </w:r>
      <w:r>
        <w:rPr>
          <w:lang w:eastAsia="zh-CN"/>
        </w:rPr>
        <w:t xml:space="preserve">(including FDD mode and TDD mode) </w:t>
      </w:r>
      <w:r>
        <w:t>across UMTS</w:t>
      </w:r>
      <w:r w:rsidR="00817E65">
        <w:t>,</w:t>
      </w:r>
      <w:r>
        <w:t xml:space="preserve"> EPS </w:t>
      </w:r>
      <w:r w:rsidR="00817E65">
        <w:t xml:space="preserve">or 5G </w:t>
      </w:r>
      <w:r>
        <w:t xml:space="preserve">networks as it refers to subscriber tracing (tracing of IMSI or </w:t>
      </w:r>
      <w:r>
        <w:rPr>
          <w:rFonts w:hint="eastAsia"/>
          <w:lang w:eastAsia="zh-CN"/>
        </w:rPr>
        <w:t>Public User Identity</w:t>
      </w:r>
      <w:r>
        <w:t xml:space="preserve">) and equipment tracing (tracing of IMEI or IMEISV). Trace also includes the ability to trace all active calls in a cell or multiple cells (Cell Traffic Trace). The present document also includes the description of Service Level Tracing (tracing of a specific service). It defines the administration of Trace Session activation/deactivation by the </w:t>
      </w:r>
      <w:r w:rsidR="00817E65" w:rsidRPr="00817E65">
        <w:t xml:space="preserve"> </w:t>
      </w:r>
      <w:r w:rsidR="00817E65">
        <w:t>management system</w:t>
      </w:r>
      <w:r>
        <w:t>, the network or User Equipment (UE) itself via signalling, the generation of Trace results in the Network Elements (NEs) and UE and the transfer of these results to one or more Operations Systems.</w:t>
      </w:r>
    </w:p>
    <w:p w14:paraId="580193CD" w14:textId="77777777" w:rsidR="00E901E2" w:rsidRDefault="00E901E2">
      <w:pPr>
        <w:jc w:val="both"/>
        <w:rPr>
          <w:lang w:eastAsia="zh-CN"/>
        </w:rPr>
      </w:pPr>
      <w:r>
        <w:rPr>
          <w:rFonts w:hint="eastAsia"/>
          <w:lang w:eastAsia="zh-CN"/>
        </w:rPr>
        <w:t>GSM Trace is outside of the scope of this specification (see [7]).</w:t>
      </w:r>
    </w:p>
    <w:p w14:paraId="4F901509" w14:textId="77777777" w:rsidR="00E901E2" w:rsidRDefault="00E901E2" w:rsidP="00DF6B04">
      <w:pPr>
        <w:rPr>
          <w:lang w:eastAsia="zh-CN"/>
        </w:rPr>
      </w:pPr>
      <w:r>
        <w:t xml:space="preserve">The present document </w:t>
      </w:r>
      <w:r>
        <w:rPr>
          <w:rFonts w:hint="eastAsia"/>
          <w:lang w:eastAsia="zh-CN"/>
        </w:rPr>
        <w:t xml:space="preserve">also </w:t>
      </w:r>
      <w:r>
        <w:t xml:space="preserve">describes the requirements for the management of </w:t>
      </w:r>
      <w:r>
        <w:rPr>
          <w:rFonts w:hint="eastAsia"/>
          <w:lang w:eastAsia="zh-CN"/>
        </w:rPr>
        <w:t>Minimization of Drive Tests</w:t>
      </w:r>
      <w:r>
        <w:t xml:space="preserve"> </w:t>
      </w:r>
      <w:r>
        <w:rPr>
          <w:lang w:eastAsia="zh-CN"/>
        </w:rPr>
        <w:t>(</w:t>
      </w:r>
      <w:r>
        <w:rPr>
          <w:rFonts w:hint="eastAsia"/>
          <w:lang w:eastAsia="zh-CN"/>
        </w:rPr>
        <w:t>MDT</w:t>
      </w:r>
      <w:r>
        <w:rPr>
          <w:lang w:eastAsia="zh-CN"/>
        </w:rPr>
        <w:t xml:space="preserve">) </w:t>
      </w:r>
      <w:r>
        <w:t>across UMTS networks</w:t>
      </w:r>
      <w:r w:rsidR="00817E65">
        <w:t>,</w:t>
      </w:r>
      <w:r>
        <w:t xml:space="preserve"> EPS networks </w:t>
      </w:r>
      <w:r w:rsidR="00817E65">
        <w:t xml:space="preserve">or 5G networks </w:t>
      </w:r>
      <w:r>
        <w:rPr>
          <w:rFonts w:hint="eastAsia"/>
          <w:lang w:eastAsia="zh-CN"/>
        </w:rPr>
        <w:t>and Radio Link Failure (RLF)</w:t>
      </w:r>
      <w:r w:rsidR="00DF6B04" w:rsidRPr="00DF6B04">
        <w:t xml:space="preserve"> and RRC Connection Establishment Failure (RCEF)</w:t>
      </w:r>
      <w:r>
        <w:rPr>
          <w:rFonts w:hint="eastAsia"/>
          <w:lang w:eastAsia="zh-CN"/>
        </w:rPr>
        <w:t xml:space="preserve"> reporting across EPS networks</w:t>
      </w:r>
      <w:r w:rsidR="00817E65">
        <w:rPr>
          <w:lang w:eastAsia="zh-CN"/>
        </w:rPr>
        <w:t xml:space="preserve"> and 5G networks</w:t>
      </w:r>
      <w:r>
        <w:t>.</w:t>
      </w:r>
    </w:p>
    <w:p w14:paraId="6583D3E2" w14:textId="77777777" w:rsidR="00E901E2" w:rsidRDefault="00E901E2">
      <w:r>
        <w:t xml:space="preserve">The present document is built upon the basic Subscriber and UE Trace concept described in clause 4. </w:t>
      </w:r>
      <w:r>
        <w:br/>
        <w:t xml:space="preserve">The high-level requirements for Trace data, Trace Session activation/deactivation and Trace reporting are defined in clause 5. Clause 5 also contains an overview of use cases for Trace (the use cases are described in Annex A). </w:t>
      </w:r>
      <w:r>
        <w:rPr>
          <w:rFonts w:hint="eastAsia"/>
          <w:lang w:eastAsia="zh-CN"/>
        </w:rPr>
        <w:t xml:space="preserve">Clause 6 defines the requirements for managing MDT. Clause 7 defines the requirements for managing RLF </w:t>
      </w:r>
      <w:r w:rsidR="00DF6B04" w:rsidRPr="00DF6B04">
        <w:rPr>
          <w:lang w:eastAsia="zh-CN"/>
        </w:rPr>
        <w:t xml:space="preserve">and RCEF </w:t>
      </w:r>
      <w:proofErr w:type="spellStart"/>
      <w:r>
        <w:rPr>
          <w:rFonts w:hint="eastAsia"/>
          <w:lang w:eastAsia="zh-CN"/>
        </w:rPr>
        <w:t>reports.</w:t>
      </w:r>
      <w:r>
        <w:t>Trace</w:t>
      </w:r>
      <w:proofErr w:type="spellEnd"/>
      <w:r>
        <w:t xml:space="preserve"> control and configuration management are described in 3GPP TS 32.422 [2], and Trace data definition and management are described in 3GPP TS 32.423 [3].</w:t>
      </w:r>
    </w:p>
    <w:p w14:paraId="0D64683C" w14:textId="77777777" w:rsidR="00E901E2" w:rsidRDefault="00E901E2">
      <w:r>
        <w:t>The present document does not cover any Trace capability limitations within a NE (e.g. maximum number of simultaneous traced mobiles for a given NE) or any functionality related to these limitations (e.g. NE aborting a Trace Session due to resource limitations).</w:t>
      </w:r>
    </w:p>
    <w:p w14:paraId="5FFF852F" w14:textId="77777777" w:rsidR="00E901E2" w:rsidRDefault="00E901E2">
      <w:r>
        <w:t>The objectives of the Trace specifications are:</w:t>
      </w:r>
    </w:p>
    <w:p w14:paraId="68A54F89" w14:textId="77777777" w:rsidR="00E901E2" w:rsidRDefault="004F119B" w:rsidP="004F119B">
      <w:pPr>
        <w:pStyle w:val="B1"/>
      </w:pPr>
      <w:r>
        <w:t>a)</w:t>
      </w:r>
      <w:r>
        <w:tab/>
      </w:r>
      <w:r w:rsidR="00E901E2">
        <w:t xml:space="preserve">to provide the descriptions for a standard set of Trace </w:t>
      </w:r>
      <w:r w:rsidR="00E901E2">
        <w:rPr>
          <w:rFonts w:hint="eastAsia"/>
          <w:lang w:eastAsia="zh-CN"/>
        </w:rPr>
        <w:t xml:space="preserve">and MDT </w:t>
      </w:r>
      <w:r w:rsidR="00E901E2">
        <w:t>data;</w:t>
      </w:r>
    </w:p>
    <w:p w14:paraId="28E93774" w14:textId="77777777" w:rsidR="00E901E2" w:rsidRDefault="004F119B" w:rsidP="004F119B">
      <w:pPr>
        <w:pStyle w:val="B1"/>
      </w:pPr>
      <w:r>
        <w:t>b)</w:t>
      </w:r>
      <w:r>
        <w:tab/>
      </w:r>
      <w:r w:rsidR="00E901E2">
        <w:t>to produce a common description of the management technique for Trace</w:t>
      </w:r>
      <w:r w:rsidR="00E901E2">
        <w:rPr>
          <w:rFonts w:hint="eastAsia"/>
          <w:lang w:eastAsia="zh-CN"/>
        </w:rPr>
        <w:t>, MDT</w:t>
      </w:r>
      <w:r w:rsidR="00DF6B04" w:rsidRPr="00DF6B04">
        <w:rPr>
          <w:lang w:eastAsia="zh-CN"/>
        </w:rPr>
        <w:t>,</w:t>
      </w:r>
      <w:r w:rsidR="00E901E2">
        <w:rPr>
          <w:rFonts w:hint="eastAsia"/>
          <w:lang w:eastAsia="zh-CN"/>
        </w:rPr>
        <w:t xml:space="preserve"> RLF</w:t>
      </w:r>
      <w:r w:rsidR="00E901E2">
        <w:t xml:space="preserve"> </w:t>
      </w:r>
      <w:r w:rsidR="00DF6B04" w:rsidRPr="00DF6B04">
        <w:t xml:space="preserve">and RCEF </w:t>
      </w:r>
      <w:r w:rsidR="00E901E2">
        <w:t>administration and result reporting;</w:t>
      </w:r>
    </w:p>
    <w:p w14:paraId="16011A36" w14:textId="77777777" w:rsidR="00E901E2" w:rsidRDefault="004F119B" w:rsidP="004F119B">
      <w:pPr>
        <w:pStyle w:val="B1"/>
      </w:pPr>
      <w:r>
        <w:t>c)</w:t>
      </w:r>
      <w:r>
        <w:tab/>
      </w:r>
      <w:r w:rsidR="00E901E2">
        <w:t xml:space="preserve">to define a method for </w:t>
      </w:r>
      <w:r w:rsidR="00E901E2">
        <w:rPr>
          <w:rFonts w:hint="eastAsia"/>
          <w:lang w:eastAsia="zh-CN"/>
        </w:rPr>
        <w:t>the reporting of</w:t>
      </w:r>
      <w:r w:rsidR="00E901E2">
        <w:t xml:space="preserve"> Trace</w:t>
      </w:r>
      <w:r w:rsidR="00E901E2">
        <w:rPr>
          <w:rFonts w:hint="eastAsia"/>
          <w:lang w:eastAsia="zh-CN"/>
        </w:rPr>
        <w:t>, MDT</w:t>
      </w:r>
      <w:r w:rsidR="00DF6B04" w:rsidRPr="00DF6B04">
        <w:rPr>
          <w:lang w:eastAsia="zh-CN"/>
        </w:rPr>
        <w:t>,</w:t>
      </w:r>
      <w:r w:rsidR="00E901E2">
        <w:rPr>
          <w:rFonts w:hint="eastAsia"/>
          <w:lang w:eastAsia="zh-CN"/>
        </w:rPr>
        <w:t xml:space="preserve"> RLF</w:t>
      </w:r>
      <w:r w:rsidR="00E901E2">
        <w:t xml:space="preserve"> </w:t>
      </w:r>
      <w:r w:rsidR="00DF6B04" w:rsidRPr="00DF6B04">
        <w:t xml:space="preserve">and RCEF </w:t>
      </w:r>
      <w:r w:rsidR="00E901E2">
        <w:t>results across the management interfaces.</w:t>
      </w:r>
    </w:p>
    <w:p w14:paraId="43573E84" w14:textId="77777777" w:rsidR="00E901E2" w:rsidRDefault="00E901E2">
      <w:r>
        <w:t>The following is beyond the scope of the present document, and therefore the present document does not describe:</w:t>
      </w:r>
    </w:p>
    <w:p w14:paraId="050630F0" w14:textId="77777777" w:rsidR="00E901E2" w:rsidRDefault="004F119B" w:rsidP="004F119B">
      <w:pPr>
        <w:pStyle w:val="B1"/>
      </w:pPr>
      <w:r>
        <w:t>-</w:t>
      </w:r>
      <w:r>
        <w:tab/>
      </w:r>
      <w:r w:rsidR="00E901E2">
        <w:t>tracing non-Subscriber or non-UE related events within an NE;</w:t>
      </w:r>
    </w:p>
    <w:p w14:paraId="599018A4" w14:textId="77777777" w:rsidR="00E901E2" w:rsidRDefault="004F119B" w:rsidP="004F119B">
      <w:pPr>
        <w:pStyle w:val="B1"/>
      </w:pPr>
      <w:r>
        <w:t>-</w:t>
      </w:r>
      <w:r>
        <w:tab/>
      </w:r>
      <w:r w:rsidR="00E901E2">
        <w:t>tracing of all possible parties in a multi-party call (although multiple calls related to the IMSI specified in the Trace control and configuration parameters are traceable).</w:t>
      </w:r>
    </w:p>
    <w:p w14:paraId="080E20ED" w14:textId="77777777" w:rsidR="00E901E2" w:rsidRDefault="00E901E2">
      <w:r>
        <w:t xml:space="preserve">The definition of Trace </w:t>
      </w:r>
      <w:r>
        <w:rPr>
          <w:rFonts w:hint="eastAsia"/>
          <w:lang w:eastAsia="zh-CN"/>
        </w:rPr>
        <w:t xml:space="preserve">and MDT </w:t>
      </w:r>
      <w:r>
        <w:t>data is intended to result in comparability of Trace</w:t>
      </w:r>
      <w:r>
        <w:rPr>
          <w:rFonts w:hint="eastAsia"/>
          <w:lang w:eastAsia="zh-CN"/>
        </w:rPr>
        <w:t xml:space="preserve"> and MDT</w:t>
      </w:r>
      <w:r>
        <w:t xml:space="preserve"> data produced in a multi-vendor wireless UMTS</w:t>
      </w:r>
      <w:r w:rsidR="00817E65">
        <w:t>,</w:t>
      </w:r>
      <w:r>
        <w:t xml:space="preserve"> EPS </w:t>
      </w:r>
      <w:r w:rsidR="00817E65">
        <w:t xml:space="preserve">and/or 5G </w:t>
      </w:r>
      <w:r>
        <w:t>network(s), for those Trace control and configuration parameters that can be standardised across all vendors' implementations.</w:t>
      </w:r>
    </w:p>
    <w:p w14:paraId="2111D34E" w14:textId="77777777" w:rsidR="00E901E2" w:rsidRDefault="00E901E2">
      <w:r>
        <w:t xml:space="preserve">Vendor specific extensions to the Trace control and configuration parameters and Trace </w:t>
      </w:r>
      <w:r>
        <w:rPr>
          <w:rFonts w:hint="eastAsia"/>
          <w:lang w:eastAsia="zh-CN"/>
        </w:rPr>
        <w:t xml:space="preserve">and MDT </w:t>
      </w:r>
      <w:r>
        <w:t xml:space="preserve">data are discussed in 3GPP TS 32.422 [2] and 3GPP TS 32.423 [3]. </w:t>
      </w:r>
    </w:p>
    <w:p w14:paraId="43E41B72" w14:textId="77777777" w:rsidR="00E901E2" w:rsidRDefault="00E901E2">
      <w:r>
        <w:t>All functions (trace, MDT etc.) specified in this specification support Network Sharing, with the following condition</w:t>
      </w:r>
      <w:r w:rsidR="004F119B">
        <w:t>s</w:t>
      </w:r>
      <w:r>
        <w:t>:</w:t>
      </w:r>
    </w:p>
    <w:p w14:paraId="20FDC287" w14:textId="77777777" w:rsidR="004F119B" w:rsidRPr="0072721E" w:rsidRDefault="004F119B" w:rsidP="004F119B">
      <w:pPr>
        <w:pStyle w:val="B1"/>
        <w:rPr>
          <w:lang w:val="en-US"/>
        </w:rPr>
      </w:pPr>
      <w:r>
        <w:rPr>
          <w:lang w:val="en-US"/>
        </w:rPr>
        <w:t>-</w:t>
      </w:r>
      <w:r>
        <w:rPr>
          <w:lang w:val="en-US"/>
        </w:rPr>
        <w:tab/>
      </w:r>
      <w:r w:rsidRPr="0072721E">
        <w:rPr>
          <w:lang w:val="en-US"/>
        </w:rPr>
        <w:t xml:space="preserve">It is accepted that the recorded information from the shared nodes is available to the Master Operator. </w:t>
      </w:r>
      <w:r w:rsidRPr="00125134">
        <w:t>Recorded information that is collected in a non shared node or cell will only be available to the operator managing the non shared node or cell.</w:t>
      </w:r>
    </w:p>
    <w:p w14:paraId="421C6DEA" w14:textId="77777777" w:rsidR="00E901E2" w:rsidRDefault="004F119B" w:rsidP="004F119B">
      <w:pPr>
        <w:pStyle w:val="B1"/>
      </w:pPr>
      <w:r>
        <w:t>-</w:t>
      </w:r>
      <w:r>
        <w:tab/>
      </w:r>
      <w:r w:rsidR="00E901E2">
        <w:t xml:space="preserve">It is accepted that the recorded information from the shared network </w:t>
      </w:r>
      <w:r>
        <w:t xml:space="preserve">shall </w:t>
      </w:r>
      <w:r w:rsidR="00E901E2">
        <w:t xml:space="preserve">be </w:t>
      </w:r>
      <w:r>
        <w:t xml:space="preserve">delivered </w:t>
      </w:r>
      <w:r w:rsidR="00E901E2">
        <w:t xml:space="preserve">to the </w:t>
      </w:r>
      <w:r>
        <w:t>Participating O</w:t>
      </w:r>
      <w:r w:rsidR="00E901E2">
        <w:t>perator</w:t>
      </w:r>
      <w:r>
        <w:t xml:space="preserve"> whose PLMN recording is requested</w:t>
      </w:r>
      <w:r w:rsidR="00E901E2">
        <w:t>, taking user consent into account. Operators must also agree on sharing the information, but how that agreement is done is outside the scope of this specification. The mapping of TCE IP addresses and TCE addresses must be coordinated among the operators that shares the network. How that coordination is done is outside the scope of this specification.</w:t>
      </w:r>
    </w:p>
    <w:p w14:paraId="57B17EAD" w14:textId="77777777" w:rsidR="004F119B" w:rsidRPr="0072721E" w:rsidRDefault="004F119B" w:rsidP="004F119B">
      <w:pPr>
        <w:pStyle w:val="B1"/>
        <w:rPr>
          <w:color w:val="1F497D"/>
          <w:lang w:val="en-US"/>
        </w:rPr>
      </w:pPr>
      <w:r>
        <w:rPr>
          <w:lang w:val="en-US"/>
        </w:rPr>
        <w:lastRenderedPageBreak/>
        <w:t>-</w:t>
      </w:r>
      <w:r>
        <w:rPr>
          <w:lang w:val="en-US"/>
        </w:rPr>
        <w:tab/>
        <w:t>It is accepted that the inter-PLMN recorded information for Logged MDT from the non-shared nodes of  Participating Operator</w:t>
      </w:r>
      <w:r w:rsidRPr="000E6246">
        <w:rPr>
          <w:lang w:val="en-US"/>
        </w:rPr>
        <w:t>s may be</w:t>
      </w:r>
      <w:r>
        <w:rPr>
          <w:lang w:val="en-US"/>
        </w:rPr>
        <w:t xml:space="preserve"> available to the Master Operator.</w:t>
      </w:r>
    </w:p>
    <w:p w14:paraId="4F55966D" w14:textId="77777777" w:rsidR="00E901E2" w:rsidRDefault="004F119B" w:rsidP="004F119B">
      <w:pPr>
        <w:pStyle w:val="B1"/>
      </w:pPr>
      <w:r>
        <w:t>-</w:t>
      </w:r>
      <w:r>
        <w:tab/>
      </w:r>
      <w:r w:rsidR="00E901E2">
        <w:t>For signalling based activation, the operators that share a network must coordinate the TCE IP addresses and the TCE address mapping must be coordinated. How that coordination´ is done is outside the scope of this specification.</w:t>
      </w:r>
    </w:p>
    <w:p w14:paraId="2178BCCD" w14:textId="77777777" w:rsidR="00E901E2" w:rsidRDefault="00DD198D" w:rsidP="00DD198D">
      <w:r>
        <w:t>For UMTS and EPS the</w:t>
      </w:r>
      <w:r w:rsidR="00E901E2">
        <w:t xml:space="preserve"> 3GPP </w:t>
      </w:r>
      <w:proofErr w:type="spellStart"/>
      <w:r w:rsidR="00E901E2">
        <w:t>Managment</w:t>
      </w:r>
      <w:proofErr w:type="spellEnd"/>
      <w:r w:rsidR="00E901E2">
        <w:t xml:space="preserve"> reference model, 3GPP TS 32.101 [1] is followed.</w:t>
      </w:r>
    </w:p>
    <w:p w14:paraId="2FEFB8D9" w14:textId="77777777" w:rsidR="00DD198D" w:rsidRDefault="00DD198D" w:rsidP="006013A9">
      <w:r>
        <w:t>For 5GS t</w:t>
      </w:r>
      <w:r w:rsidRPr="00FD1D4E">
        <w:t>he 3GPP Services Based Management Architecture, 3GPP TS 28.533 [20] is followed.</w:t>
      </w:r>
    </w:p>
    <w:p w14:paraId="1A933566" w14:textId="77777777" w:rsidR="00E901E2" w:rsidRDefault="00E901E2"/>
    <w:p w14:paraId="1C74585B" w14:textId="77777777" w:rsidR="00E901E2" w:rsidRDefault="00E901E2">
      <w:pPr>
        <w:pStyle w:val="Heading1"/>
      </w:pPr>
      <w:bookmarkStart w:id="21" w:name="_CR2"/>
      <w:bookmarkStart w:id="22" w:name="_Toc20235691"/>
      <w:bookmarkStart w:id="23" w:name="_Toc28275176"/>
      <w:bookmarkStart w:id="24" w:name="_Toc155282223"/>
      <w:bookmarkEnd w:id="21"/>
      <w:r>
        <w:t>2</w:t>
      </w:r>
      <w:r>
        <w:tab/>
        <w:t>References</w:t>
      </w:r>
      <w:bookmarkEnd w:id="22"/>
      <w:bookmarkEnd w:id="23"/>
      <w:bookmarkEnd w:id="24"/>
    </w:p>
    <w:p w14:paraId="366E6DC8" w14:textId="77777777" w:rsidR="00E901E2" w:rsidRDefault="00E901E2">
      <w:r>
        <w:t>The following documents contain provisions, which, through reference in this text, constitute provisions of the present document.</w:t>
      </w:r>
    </w:p>
    <w:p w14:paraId="45765983" w14:textId="77777777" w:rsidR="00E901E2" w:rsidRDefault="00E6760A" w:rsidP="00E6760A">
      <w:pPr>
        <w:pStyle w:val="B1"/>
      </w:pPr>
      <w:r>
        <w:t>-</w:t>
      </w:r>
      <w:r>
        <w:tab/>
      </w:r>
      <w:r w:rsidR="00E901E2">
        <w:t>References are either specific (identified by date of publication, edition number, version number, etc.) or non</w:t>
      </w:r>
      <w:r w:rsidR="00E901E2">
        <w:noBreakHyphen/>
        <w:t>specific.</w:t>
      </w:r>
    </w:p>
    <w:p w14:paraId="6854D7D8" w14:textId="77777777" w:rsidR="00E901E2" w:rsidRDefault="00E6760A" w:rsidP="00E6760A">
      <w:pPr>
        <w:pStyle w:val="B1"/>
      </w:pPr>
      <w:r>
        <w:t>-</w:t>
      </w:r>
      <w:r>
        <w:tab/>
      </w:r>
      <w:r w:rsidR="00E901E2">
        <w:t>For a specific reference, subsequent revisions do not apply.</w:t>
      </w:r>
    </w:p>
    <w:p w14:paraId="19E970D5" w14:textId="77777777" w:rsidR="00E901E2" w:rsidRDefault="00E6760A" w:rsidP="00E6760A">
      <w:pPr>
        <w:pStyle w:val="B1"/>
      </w:pPr>
      <w:r>
        <w:t>-</w:t>
      </w:r>
      <w:r>
        <w:tab/>
      </w:r>
      <w:r w:rsidR="00E901E2">
        <w:t xml:space="preserve">For a non-specific reference, the latest version applies. In the case of a reference to a 3GPP document (including a GSM document), a non-specific reference implicitly refers to the latest version of that document </w:t>
      </w:r>
      <w:r w:rsidR="00E901E2">
        <w:rPr>
          <w:i/>
          <w:iCs/>
        </w:rPr>
        <w:t>in the same Release as the present document</w:t>
      </w:r>
      <w:r w:rsidR="00E901E2">
        <w:t>.</w:t>
      </w:r>
    </w:p>
    <w:p w14:paraId="2B9A5C6B" w14:textId="77777777" w:rsidR="00E901E2" w:rsidRDefault="00E901E2">
      <w:pPr>
        <w:pStyle w:val="EX"/>
      </w:pPr>
      <w:r>
        <w:t>[1]</w:t>
      </w:r>
      <w:r>
        <w:tab/>
        <w:t>3GPP TS 32.101: "Telecommunication management; Principles and high level requirements".</w:t>
      </w:r>
    </w:p>
    <w:p w14:paraId="5BD841D2" w14:textId="77777777" w:rsidR="00E901E2" w:rsidRDefault="00E901E2">
      <w:pPr>
        <w:pStyle w:val="EX"/>
      </w:pPr>
      <w:r>
        <w:t>[2]</w:t>
      </w:r>
      <w:r>
        <w:tab/>
        <w:t>3GPP TS 32.422: "Telecommunication management; Subscriber and equipment trace: Trace control and configuration management".</w:t>
      </w:r>
    </w:p>
    <w:p w14:paraId="12620409" w14:textId="77777777" w:rsidR="00E901E2" w:rsidRDefault="00E901E2">
      <w:pPr>
        <w:pStyle w:val="EX"/>
      </w:pPr>
      <w:r>
        <w:t>[3]</w:t>
      </w:r>
      <w:r>
        <w:tab/>
        <w:t>3GPP TS 32.423: "Telecommunication management; Subscriber and equipment trace: Trace data definition and management".</w:t>
      </w:r>
    </w:p>
    <w:p w14:paraId="55419294" w14:textId="77777777" w:rsidR="00E901E2" w:rsidRDefault="00E901E2">
      <w:pPr>
        <w:pStyle w:val="EX"/>
      </w:pPr>
      <w:r>
        <w:t>[4]</w:t>
      </w:r>
      <w:r>
        <w:tab/>
        <w:t>3GPP TS 23.002: "</w:t>
      </w:r>
      <w:r>
        <w:rPr>
          <w:color w:val="000000"/>
        </w:rPr>
        <w:t>Network architecture</w:t>
      </w:r>
      <w:r>
        <w:t>".</w:t>
      </w:r>
    </w:p>
    <w:p w14:paraId="4FA11247" w14:textId="77777777" w:rsidR="00E901E2" w:rsidRDefault="00E901E2">
      <w:pPr>
        <w:pStyle w:val="EX"/>
      </w:pPr>
      <w:r>
        <w:t>[6]</w:t>
      </w:r>
      <w:r>
        <w:tab/>
      </w:r>
      <w:r w:rsidR="004A5E22">
        <w:t>Void</w:t>
      </w:r>
    </w:p>
    <w:p w14:paraId="714717D0" w14:textId="77777777" w:rsidR="00E901E2" w:rsidRDefault="00E901E2">
      <w:pPr>
        <w:pStyle w:val="EX"/>
      </w:pPr>
      <w:r>
        <w:t>[7]</w:t>
      </w:r>
      <w:r>
        <w:tab/>
        <w:t>3GPP TS 52.008: "Telecommunication management; GSM subscriber and equipment trace".</w:t>
      </w:r>
    </w:p>
    <w:p w14:paraId="4F698797" w14:textId="77777777" w:rsidR="00E901E2" w:rsidRDefault="00E901E2">
      <w:pPr>
        <w:pStyle w:val="EX"/>
      </w:pPr>
      <w:r>
        <w:t>[8]</w:t>
      </w:r>
      <w:r>
        <w:tab/>
        <w:t>3GPP TR 21.905: "Vocabulary for 3GPP Specifications".</w:t>
      </w:r>
    </w:p>
    <w:p w14:paraId="1E837D9B" w14:textId="77777777" w:rsidR="00E901E2" w:rsidRDefault="00E901E2">
      <w:pPr>
        <w:pStyle w:val="EX"/>
      </w:pPr>
      <w:r>
        <w:t>[9]</w:t>
      </w:r>
      <w:r>
        <w:tab/>
        <w:t>OMA Service Provider Environment Requirements, OMA-RD-OSPE-V1_0-20050614-C, The Open Mobile Alliance</w:t>
      </w:r>
      <w:r>
        <w:rPr>
          <w:rFonts w:cs="Arial"/>
        </w:rPr>
        <w:t xml:space="preserve">™ </w:t>
      </w:r>
      <w:r>
        <w:t>(</w:t>
      </w:r>
      <w:hyperlink r:id="rId11" w:history="1">
        <w:r>
          <w:rPr>
            <w:rStyle w:val="Hyperlink"/>
          </w:rPr>
          <w:t>URL:http://www.openmobilealliance.org/</w:t>
        </w:r>
      </w:hyperlink>
      <w:r>
        <w:t>)</w:t>
      </w:r>
      <w:r w:rsidR="00C230A4">
        <w:t>.</w:t>
      </w:r>
    </w:p>
    <w:p w14:paraId="35765D4E" w14:textId="77777777" w:rsidR="00E901E2" w:rsidRDefault="00E901E2">
      <w:pPr>
        <w:pStyle w:val="EX"/>
      </w:pPr>
      <w:r>
        <w:t>[10]</w:t>
      </w:r>
      <w:r>
        <w:tab/>
        <w:t>3GPP TS 33.401: "System Architecture Evolution (SAE); Security architecture".</w:t>
      </w:r>
    </w:p>
    <w:p w14:paraId="18E64371" w14:textId="77777777" w:rsidR="00E901E2" w:rsidRDefault="00E901E2">
      <w:pPr>
        <w:pStyle w:val="EX"/>
      </w:pPr>
      <w:r>
        <w:t>[11]</w:t>
      </w:r>
      <w:r>
        <w:tab/>
        <w:t>3GPP TS 37.320 : "Universal Terrestrial Radio Access (UTRA) and Evolved Universal Terrestrial Radio Access (E-UTRA); Radio measurement collection for Minimization of Drive Tests (MDT); Overall description, Stage 2".</w:t>
      </w:r>
    </w:p>
    <w:p w14:paraId="54B6122D" w14:textId="77777777" w:rsidR="00E901E2" w:rsidRDefault="00E901E2">
      <w:pPr>
        <w:pStyle w:val="EX"/>
        <w:rPr>
          <w:b/>
        </w:rPr>
      </w:pPr>
      <w:r>
        <w:t>[12]</w:t>
      </w:r>
      <w:r>
        <w:tab/>
        <w:t>3GPP TS 32.450: "Key Performance Indicators (KPI) for Evolved Universal Terrestrial Radio Access Network (E-UTRAN): Definitions".</w:t>
      </w:r>
    </w:p>
    <w:p w14:paraId="67E4372A" w14:textId="77777777" w:rsidR="00F053E5" w:rsidRDefault="004F119B" w:rsidP="00F053E5">
      <w:pPr>
        <w:pStyle w:val="EX"/>
      </w:pPr>
      <w:r>
        <w:t>[13]</w:t>
      </w:r>
      <w:r>
        <w:tab/>
        <w:t>3GPP TS 32.130: "Network sharing; Concepts and requirements".</w:t>
      </w:r>
    </w:p>
    <w:p w14:paraId="392538E6" w14:textId="77777777" w:rsidR="004F119B" w:rsidRDefault="00F053E5" w:rsidP="00F053E5">
      <w:pPr>
        <w:pStyle w:val="EX"/>
      </w:pPr>
      <w:r w:rsidRPr="00A77E6B">
        <w:t>[14]</w:t>
      </w:r>
      <w:r>
        <w:rPr>
          <w:b/>
        </w:rPr>
        <w:tab/>
      </w:r>
      <w:r>
        <w:t>3GPP TS 36.300: "Evolved Universal Terrestrial Radio Access (E-UTRA) and Evolved Universal Terrestrial Radio Access Network (E-UTRAN); Overall description; Stage 2".</w:t>
      </w:r>
    </w:p>
    <w:p w14:paraId="6404A5F2" w14:textId="77777777" w:rsidR="00817E65" w:rsidRDefault="00817E65" w:rsidP="00817E65">
      <w:pPr>
        <w:pStyle w:val="EX"/>
      </w:pPr>
      <w:r>
        <w:t>[15]</w:t>
      </w:r>
      <w:r>
        <w:tab/>
        <w:t>3GPP TS 23.501: "System Architecture for the 5G System; Stage 2"</w:t>
      </w:r>
      <w:r w:rsidR="00C230A4">
        <w:t>.</w:t>
      </w:r>
    </w:p>
    <w:p w14:paraId="215F1F50" w14:textId="77777777" w:rsidR="00817E65" w:rsidRDefault="00817E65" w:rsidP="00817E65">
      <w:pPr>
        <w:pStyle w:val="EX"/>
      </w:pPr>
      <w:r>
        <w:t>[16]</w:t>
      </w:r>
      <w:r>
        <w:tab/>
        <w:t>3GPP TS 38.300: "NR and NG-RAN Overall Description; Stage 2"</w:t>
      </w:r>
      <w:r w:rsidR="00C230A4">
        <w:t>.</w:t>
      </w:r>
    </w:p>
    <w:p w14:paraId="59411734" w14:textId="77777777" w:rsidR="00817E65" w:rsidRDefault="00817E65" w:rsidP="00817E65">
      <w:pPr>
        <w:pStyle w:val="EX"/>
      </w:pPr>
      <w:r>
        <w:t>[17]</w:t>
      </w:r>
      <w:r>
        <w:tab/>
        <w:t>3GPP TS 38.401: "NG-RAN; Architecture Description"</w:t>
      </w:r>
      <w:r w:rsidR="00C230A4">
        <w:t>.</w:t>
      </w:r>
    </w:p>
    <w:p w14:paraId="3124093F" w14:textId="77777777" w:rsidR="00C230A4" w:rsidRDefault="00C230A4" w:rsidP="00C230A4">
      <w:pPr>
        <w:pStyle w:val="EX"/>
      </w:pPr>
      <w:r>
        <w:lastRenderedPageBreak/>
        <w:t>[18]</w:t>
      </w:r>
      <w:r>
        <w:tab/>
        <w:t>3GPP TS 36.331: "Evolved Universal Terrestrial Radio Access (E-UTRA) Radio Resource Control (RRC); Protocol Specification".</w:t>
      </w:r>
    </w:p>
    <w:p w14:paraId="4E838A2E" w14:textId="77777777" w:rsidR="00C230A4" w:rsidRDefault="00C230A4" w:rsidP="00C230A4">
      <w:pPr>
        <w:pStyle w:val="EX"/>
      </w:pPr>
      <w:r>
        <w:t>[19]</w:t>
      </w:r>
      <w:r>
        <w:tab/>
        <w:t>3GPP TS 25.331: "Radio Resource Control (RRC); protocol specification".</w:t>
      </w:r>
    </w:p>
    <w:p w14:paraId="2758EDD0" w14:textId="77777777" w:rsidR="00387205" w:rsidRDefault="00387205" w:rsidP="00387205">
      <w:pPr>
        <w:pStyle w:val="EX"/>
      </w:pPr>
      <w:r>
        <w:t>[20]</w:t>
      </w:r>
      <w:r>
        <w:tab/>
        <w:t>3GPP TS 38.413: "NG-RAN; NG Application Protocol (NGAP)"</w:t>
      </w:r>
    </w:p>
    <w:p w14:paraId="19A81C02" w14:textId="77777777" w:rsidR="00387205" w:rsidRDefault="00387205" w:rsidP="00387205">
      <w:pPr>
        <w:pStyle w:val="EX"/>
      </w:pPr>
      <w:r>
        <w:t>[21]</w:t>
      </w:r>
      <w:r>
        <w:tab/>
        <w:t xml:space="preserve">3GPP TS 38.423: "NG-RAN; </w:t>
      </w:r>
      <w:proofErr w:type="spellStart"/>
      <w:r>
        <w:t>Xn</w:t>
      </w:r>
      <w:proofErr w:type="spellEnd"/>
      <w:r>
        <w:t xml:space="preserve"> Application Protocol (</w:t>
      </w:r>
      <w:proofErr w:type="spellStart"/>
      <w:r>
        <w:t>XnAP</w:t>
      </w:r>
      <w:proofErr w:type="spellEnd"/>
      <w:r>
        <w:t>)"</w:t>
      </w:r>
    </w:p>
    <w:p w14:paraId="61472B3A" w14:textId="77777777" w:rsidR="00387205" w:rsidRDefault="00387205" w:rsidP="00387205">
      <w:pPr>
        <w:pStyle w:val="EX"/>
        <w:rPr>
          <w:ins w:id="25" w:author="MCC" w:date="2025-01-03T16:38:00Z"/>
        </w:rPr>
      </w:pPr>
      <w:r>
        <w:t>[22]</w:t>
      </w:r>
      <w:r>
        <w:tab/>
        <w:t>3GPP TS 28.533: "Management and orchestration; Architecture framework"</w:t>
      </w:r>
    </w:p>
    <w:p w14:paraId="57042888" w14:textId="7E53D3B5" w:rsidR="00385AC1" w:rsidRDefault="00385AC1" w:rsidP="00387205">
      <w:pPr>
        <w:pStyle w:val="EX"/>
      </w:pPr>
      <w:ins w:id="26" w:author="MCC" w:date="2025-01-03T16:38:00Z">
        <w:r>
          <w:t>[23]</w:t>
        </w:r>
        <w:r>
          <w:tab/>
        </w:r>
      </w:ins>
      <w:ins w:id="27" w:author="MCC" w:date="2025-01-03T16:39:00Z">
        <w:r>
          <w:t>V</w:t>
        </w:r>
      </w:ins>
      <w:ins w:id="28" w:author="MCC" w:date="2025-01-03T16:38:00Z">
        <w:r>
          <w:t>oid</w:t>
        </w:r>
      </w:ins>
    </w:p>
    <w:p w14:paraId="2052E83A" w14:textId="7C38600F" w:rsidR="007113DB" w:rsidRPr="007113DB" w:rsidRDefault="007113DB" w:rsidP="007113DB">
      <w:pPr>
        <w:pStyle w:val="EX"/>
      </w:pPr>
      <w:ins w:id="29" w:author="CR0135" w:date="2024-10-30T16:13:00Z">
        <w:r>
          <w:t>[</w:t>
        </w:r>
        <w:del w:id="30" w:author="MCC" w:date="2025-01-03T16:17:00Z">
          <w:r w:rsidDel="007113DB">
            <w:delText>x</w:delText>
          </w:r>
        </w:del>
      </w:ins>
      <w:ins w:id="31" w:author="MCC" w:date="2025-01-03T16:17:00Z">
        <w:r>
          <w:t>2</w:t>
        </w:r>
      </w:ins>
      <w:ins w:id="32" w:author="MCC" w:date="2025-01-03T16:38:00Z">
        <w:r w:rsidR="00385AC1">
          <w:t>4</w:t>
        </w:r>
      </w:ins>
      <w:ins w:id="33" w:author="CR0135" w:date="2024-10-30T16:13:00Z">
        <w:r>
          <w:t>]</w:t>
        </w:r>
        <w:r>
          <w:tab/>
          <w:t>3GPP TS 33.501: "Security architecture and procedures for 5G system".</w:t>
        </w:r>
      </w:ins>
    </w:p>
    <w:p w14:paraId="02523A3F" w14:textId="77777777" w:rsidR="00E901E2" w:rsidRDefault="00E901E2">
      <w:pPr>
        <w:pStyle w:val="NO"/>
      </w:pPr>
      <w:r>
        <w:t>NOTE:</w:t>
      </w:r>
      <w:r>
        <w:tab/>
      </w:r>
      <w:r w:rsidR="001D4EF9">
        <w:t>Void.</w:t>
      </w:r>
    </w:p>
    <w:p w14:paraId="27914520" w14:textId="77777777" w:rsidR="00E901E2" w:rsidRDefault="00E901E2">
      <w:pPr>
        <w:pStyle w:val="Heading1"/>
      </w:pPr>
      <w:bookmarkStart w:id="34" w:name="_CR3"/>
      <w:bookmarkStart w:id="35" w:name="_Toc20235692"/>
      <w:bookmarkStart w:id="36" w:name="_Toc28275177"/>
      <w:bookmarkStart w:id="37" w:name="_Toc155282224"/>
      <w:bookmarkEnd w:id="34"/>
      <w:r>
        <w:t>3</w:t>
      </w:r>
      <w:r>
        <w:tab/>
        <w:t>Definitions, symbols and abbreviations</w:t>
      </w:r>
      <w:bookmarkEnd w:id="35"/>
      <w:bookmarkEnd w:id="36"/>
      <w:bookmarkEnd w:id="37"/>
    </w:p>
    <w:p w14:paraId="0B15A5FC" w14:textId="77777777" w:rsidR="00E901E2" w:rsidRDefault="00E901E2">
      <w:pPr>
        <w:pStyle w:val="Heading2"/>
      </w:pPr>
      <w:bookmarkStart w:id="38" w:name="_CR3_1"/>
      <w:bookmarkStart w:id="39" w:name="_Toc20235693"/>
      <w:bookmarkStart w:id="40" w:name="_Toc28275178"/>
      <w:bookmarkStart w:id="41" w:name="_Toc155282225"/>
      <w:bookmarkEnd w:id="38"/>
      <w:r>
        <w:t>3.1</w:t>
      </w:r>
      <w:r>
        <w:tab/>
        <w:t>Definitions</w:t>
      </w:r>
      <w:bookmarkEnd w:id="39"/>
      <w:bookmarkEnd w:id="40"/>
      <w:bookmarkEnd w:id="41"/>
    </w:p>
    <w:p w14:paraId="588D785B" w14:textId="77777777" w:rsidR="00E901E2" w:rsidRDefault="00E901E2">
      <w:r>
        <w:t xml:space="preserve">For the purposes of the present document, the terms and definitions given in </w:t>
      </w:r>
      <w:r w:rsidR="004A5E22">
        <w:t>TS </w:t>
      </w:r>
      <w:r>
        <w:t>21.905 [8]</w:t>
      </w:r>
      <w:r w:rsidR="004F119B">
        <w:t xml:space="preserve">, </w:t>
      </w:r>
      <w:r w:rsidR="004A5E22">
        <w:t>TS </w:t>
      </w:r>
      <w:r w:rsidR="004F119B">
        <w:t>32.130</w:t>
      </w:r>
      <w:r w:rsidR="00817E65">
        <w:t xml:space="preserve"> [13], </w:t>
      </w:r>
      <w:r w:rsidR="004A5E22">
        <w:t xml:space="preserve">TS </w:t>
      </w:r>
      <w:r w:rsidR="00817E65">
        <w:t xml:space="preserve">23.501 [15], </w:t>
      </w:r>
      <w:r w:rsidR="004A5E22">
        <w:t xml:space="preserve">TS </w:t>
      </w:r>
      <w:r w:rsidR="00817E65">
        <w:t>38.300 [16]</w:t>
      </w:r>
      <w:r>
        <w:t xml:space="preserve"> and the following apply:</w:t>
      </w:r>
    </w:p>
    <w:p w14:paraId="464F23A9" w14:textId="77777777" w:rsidR="00E901E2" w:rsidRDefault="00E901E2">
      <w:pPr>
        <w:rPr>
          <w:b/>
          <w:bCs/>
        </w:rPr>
      </w:pPr>
      <w:r>
        <w:rPr>
          <w:b/>
          <w:bCs/>
        </w:rPr>
        <w:t xml:space="preserve">Cell Traffic Trace: </w:t>
      </w:r>
      <w:r>
        <w:rPr>
          <w:bCs/>
        </w:rPr>
        <w:t>The ability to trace one or more</w:t>
      </w:r>
      <w:r>
        <w:t xml:space="preserve"> active calls in one or more cells.</w:t>
      </w:r>
    </w:p>
    <w:p w14:paraId="6517D3BF" w14:textId="77777777" w:rsidR="00C230A4" w:rsidRDefault="00E901E2" w:rsidP="00C230A4">
      <w:r>
        <w:rPr>
          <w:b/>
          <w:bCs/>
        </w:rPr>
        <w:t xml:space="preserve">Collection </w:t>
      </w:r>
      <w:r w:rsidR="004A5E22">
        <w:rPr>
          <w:b/>
          <w:bCs/>
        </w:rPr>
        <w:t>period</w:t>
      </w:r>
      <w:r>
        <w:rPr>
          <w:b/>
          <w:bCs/>
        </w:rPr>
        <w:t>:</w:t>
      </w:r>
      <w:r w:rsidRPr="006013A9">
        <w:rPr>
          <w:bCs/>
        </w:rPr>
        <w:t xml:space="preserve"> </w:t>
      </w:r>
      <w:r w:rsidR="00C230A4" w:rsidRPr="006013A9">
        <w:rPr>
          <w:bCs/>
        </w:rPr>
        <w:t>Period that i</w:t>
      </w:r>
      <w:r w:rsidR="00C230A4" w:rsidRPr="00C230A4">
        <w:t>n</w:t>
      </w:r>
      <w:r w:rsidR="00C230A4">
        <w:t>dicates the measurement results collection interval.</w:t>
      </w:r>
    </w:p>
    <w:p w14:paraId="5E233FEB" w14:textId="77777777" w:rsidR="00E901E2" w:rsidRDefault="00C230A4" w:rsidP="006013A9">
      <w:pPr>
        <w:pStyle w:val="NO"/>
      </w:pPr>
      <w:r>
        <w:t xml:space="preserve">NOTE: </w:t>
      </w:r>
      <w:r>
        <w:tab/>
        <w:t xml:space="preserve">The measurement results can refer to the </w:t>
      </w:r>
      <w:r>
        <w:rPr>
          <w:i/>
          <w:noProof/>
        </w:rPr>
        <w:t>MeasResults</w:t>
      </w:r>
      <w:r>
        <w:t xml:space="preserve"> IE defined in clause 6.3.5, 3GPP TS 36.331 [18] for LTE or </w:t>
      </w:r>
      <w:proofErr w:type="spellStart"/>
      <w:r>
        <w:rPr>
          <w:i/>
          <w:snapToGrid w:val="0"/>
        </w:rPr>
        <w:t>MeasuredResults</w:t>
      </w:r>
      <w:proofErr w:type="spellEnd"/>
      <w:r>
        <w:rPr>
          <w:snapToGrid w:val="0"/>
        </w:rPr>
        <w:t xml:space="preserve"> IE defined in clause 11.3, 3GPP TS 25.331[19] for UMTS</w:t>
      </w:r>
      <w:r w:rsidR="00B32508">
        <w:rPr>
          <w:snapToGrid w:val="0"/>
        </w:rPr>
        <w:t>.</w:t>
      </w:r>
    </w:p>
    <w:p w14:paraId="09580C0A" w14:textId="77777777" w:rsidR="00E901E2" w:rsidRDefault="00E901E2">
      <w:pPr>
        <w:rPr>
          <w:b/>
          <w:bCs/>
        </w:rPr>
      </w:pPr>
      <w:r>
        <w:rPr>
          <w:b/>
          <w:bCs/>
        </w:rPr>
        <w:t xml:space="preserve">End user visible events: </w:t>
      </w:r>
      <w:r>
        <w:t>Refer to OMA Service Provider Requirements [9].</w:t>
      </w:r>
    </w:p>
    <w:p w14:paraId="11D2A42B" w14:textId="77777777" w:rsidR="00E901E2" w:rsidRDefault="00E901E2">
      <w:r>
        <w:rPr>
          <w:b/>
          <w:bCs/>
        </w:rPr>
        <w:t xml:space="preserve">Immediate MDT: </w:t>
      </w:r>
      <w:r>
        <w:t>See 3GPP TS 37.320 [11].</w:t>
      </w:r>
    </w:p>
    <w:p w14:paraId="58F0B280" w14:textId="77777777" w:rsidR="00E901E2" w:rsidRDefault="00E901E2">
      <w:r>
        <w:rPr>
          <w:b/>
          <w:bCs/>
        </w:rPr>
        <w:t>Logged MDT:</w:t>
      </w:r>
      <w:r>
        <w:t xml:space="preserve"> See 3GPP TS 37.320 [11].</w:t>
      </w:r>
    </w:p>
    <w:p w14:paraId="24FCD123" w14:textId="77777777" w:rsidR="00E901E2" w:rsidRDefault="004A5E22">
      <w:r>
        <w:rPr>
          <w:b/>
          <w:bCs/>
        </w:rPr>
        <w:t>M</w:t>
      </w:r>
      <w:r w:rsidR="00E901E2">
        <w:rPr>
          <w:b/>
          <w:bCs/>
        </w:rPr>
        <w:t xml:space="preserve">anagement </w:t>
      </w:r>
      <w:r>
        <w:rPr>
          <w:b/>
          <w:bCs/>
        </w:rPr>
        <w:t xml:space="preserve">based </w:t>
      </w:r>
      <w:r w:rsidR="00E901E2">
        <w:rPr>
          <w:b/>
          <w:bCs/>
        </w:rPr>
        <w:t>activation/deactivation</w:t>
      </w:r>
      <w:r w:rsidR="00E901E2">
        <w:rPr>
          <w:b/>
        </w:rPr>
        <w:t>:</w:t>
      </w:r>
      <w:r w:rsidR="00E901E2">
        <w:t xml:space="preserve"> Trace Session is activated/deactivated in different NEs directly from the </w:t>
      </w:r>
      <w:r w:rsidR="00CF3F79">
        <w:t>management system</w:t>
      </w:r>
      <w:r w:rsidR="00E901E2">
        <w:t>.</w:t>
      </w:r>
    </w:p>
    <w:p w14:paraId="11EFF021" w14:textId="77777777" w:rsidR="00F053E5" w:rsidRDefault="00E901E2" w:rsidP="00F053E5">
      <w:r>
        <w:rPr>
          <w:b/>
          <w:bCs/>
        </w:rPr>
        <w:t xml:space="preserve">MDT </w:t>
      </w:r>
      <w:r w:rsidR="004A5E22">
        <w:rPr>
          <w:b/>
          <w:bCs/>
        </w:rPr>
        <w:t>m</w:t>
      </w:r>
      <w:r>
        <w:rPr>
          <w:b/>
          <w:bCs/>
        </w:rPr>
        <w:t>easurements</w:t>
      </w:r>
      <w:r>
        <w:t>: See 3GPP TS 37.320 [11].</w:t>
      </w:r>
      <w:r w:rsidR="00F053E5" w:rsidRPr="00F053E5">
        <w:t xml:space="preserve"> </w:t>
      </w:r>
    </w:p>
    <w:p w14:paraId="3CDBCF3F" w14:textId="77777777" w:rsidR="00F053E5" w:rsidRPr="001B7475" w:rsidRDefault="00F053E5" w:rsidP="00F053E5">
      <w:r w:rsidRPr="001B7475">
        <w:rPr>
          <w:b/>
          <w:kern w:val="2"/>
        </w:rPr>
        <w:t>MBSFN Area</w:t>
      </w:r>
      <w:r w:rsidRPr="001B7475">
        <w:rPr>
          <w:kern w:val="2"/>
        </w:rPr>
        <w:t xml:space="preserve">: </w:t>
      </w:r>
      <w:r>
        <w:rPr>
          <w:kern w:val="2"/>
        </w:rPr>
        <w:t>See 3GPP TS 36.300 [14].</w:t>
      </w:r>
    </w:p>
    <w:p w14:paraId="57AA72A3" w14:textId="77777777" w:rsidR="00E901E2" w:rsidRDefault="00F053E5" w:rsidP="00F053E5">
      <w:r w:rsidRPr="001B7475">
        <w:rPr>
          <w:b/>
          <w:kern w:val="2"/>
          <w:lang w:eastAsia="zh-CN"/>
        </w:rPr>
        <w:t>MBSFN Area Reserved Cell</w:t>
      </w:r>
      <w:r w:rsidRPr="001B7475">
        <w:rPr>
          <w:kern w:val="2"/>
          <w:lang w:eastAsia="zh-CN"/>
        </w:rPr>
        <w:t xml:space="preserve">: </w:t>
      </w:r>
      <w:r>
        <w:rPr>
          <w:kern w:val="2"/>
        </w:rPr>
        <w:t>See 3GPP TS 36.300 [14].</w:t>
      </w:r>
    </w:p>
    <w:p w14:paraId="40FCAD62" w14:textId="77777777" w:rsidR="00E901E2" w:rsidRDefault="00E901E2">
      <w:r>
        <w:rPr>
          <w:b/>
          <w:bCs/>
        </w:rPr>
        <w:t xml:space="preserve">Signalling </w:t>
      </w:r>
      <w:r w:rsidR="004A5E22">
        <w:rPr>
          <w:b/>
          <w:bCs/>
        </w:rPr>
        <w:t>b</w:t>
      </w:r>
      <w:r>
        <w:rPr>
          <w:b/>
          <w:bCs/>
        </w:rPr>
        <w:t xml:space="preserve">ased </w:t>
      </w:r>
      <w:r w:rsidR="004A5E22">
        <w:rPr>
          <w:b/>
          <w:bCs/>
        </w:rPr>
        <w:t>a</w:t>
      </w:r>
      <w:r>
        <w:rPr>
          <w:b/>
          <w:bCs/>
        </w:rPr>
        <w:t>ctivation/</w:t>
      </w:r>
      <w:r w:rsidR="004A5E22">
        <w:rPr>
          <w:b/>
          <w:bCs/>
        </w:rPr>
        <w:t>d</w:t>
      </w:r>
      <w:r>
        <w:rPr>
          <w:b/>
          <w:bCs/>
        </w:rPr>
        <w:t>eactivation</w:t>
      </w:r>
      <w:r>
        <w:rPr>
          <w:b/>
        </w:rPr>
        <w:t>:</w:t>
      </w:r>
      <w:r>
        <w:t xml:space="preserve"> Trace Session is activated/deactivated in different NEs using the signalling interfaces between those elements so that the NEs may forward the activation/deactivation originating from the </w:t>
      </w:r>
      <w:r w:rsidR="00CF3F79">
        <w:t>management system.</w:t>
      </w:r>
    </w:p>
    <w:p w14:paraId="38945E18" w14:textId="77777777" w:rsidR="00E901E2" w:rsidRDefault="00A358F4" w:rsidP="00A358F4">
      <w:r>
        <w:rPr>
          <w:b/>
          <w:bCs/>
        </w:rPr>
        <w:t xml:space="preserve">Measurement </w:t>
      </w:r>
      <w:r w:rsidR="004A5E22">
        <w:rPr>
          <w:b/>
          <w:bCs/>
        </w:rPr>
        <w:t>p</w:t>
      </w:r>
      <w:r w:rsidR="00E901E2">
        <w:rPr>
          <w:b/>
          <w:bCs/>
        </w:rPr>
        <w:t xml:space="preserve">eriod: </w:t>
      </w:r>
      <w:r w:rsidR="00E901E2">
        <w:t xml:space="preserve"> </w:t>
      </w:r>
      <w:r>
        <w:t>Period that indicates the performance measurement reporting interval.</w:t>
      </w:r>
    </w:p>
    <w:p w14:paraId="2EEAA23A" w14:textId="77777777" w:rsidR="00E901E2" w:rsidRDefault="00E901E2">
      <w:r>
        <w:rPr>
          <w:b/>
          <w:bCs/>
        </w:rPr>
        <w:t>Trace:</w:t>
      </w:r>
      <w:r>
        <w:t xml:space="preserve"> general term used for Subscriber, Equipment and Service Trace.</w:t>
      </w:r>
    </w:p>
    <w:p w14:paraId="7A5E46EF" w14:textId="77777777" w:rsidR="00E901E2" w:rsidRDefault="00E901E2">
      <w:r>
        <w:rPr>
          <w:b/>
          <w:bCs/>
        </w:rPr>
        <w:t>Trace record:</w:t>
      </w:r>
      <w:r>
        <w:t xml:space="preserve"> in the NE a Trace record is a set of Traceable data collected as determined by the Trace control and configuration parameters.</w:t>
      </w:r>
    </w:p>
    <w:p w14:paraId="0DD4440D" w14:textId="77777777" w:rsidR="00E901E2" w:rsidRDefault="00E901E2">
      <w:r>
        <w:rPr>
          <w:b/>
          <w:bCs/>
        </w:rPr>
        <w:t>Trace Recording Session</w:t>
      </w:r>
      <w:r>
        <w:rPr>
          <w:b/>
        </w:rPr>
        <w:t>:</w:t>
      </w:r>
      <w:r>
        <w:t xml:space="preserve"> time interval within a Trace </w:t>
      </w:r>
      <w:r w:rsidR="004A5E22">
        <w:t>s</w:t>
      </w:r>
      <w:r>
        <w:t xml:space="preserve">ession while trace records are generated for the </w:t>
      </w:r>
      <w:r w:rsidR="004A5E22">
        <w:t>s</w:t>
      </w:r>
      <w:r>
        <w:t xml:space="preserve">ubscriber, UE or </w:t>
      </w:r>
      <w:r w:rsidR="004A5E22">
        <w:t>s</w:t>
      </w:r>
      <w:r>
        <w:t xml:space="preserve">ervice being traced. The triggering events starting and stopping a Trace </w:t>
      </w:r>
      <w:r w:rsidR="004A5E22">
        <w:t>r</w:t>
      </w:r>
      <w:r>
        <w:t>ecording Session are defined in 3GPP TS 32.422 [2] (see figure 1).</w:t>
      </w:r>
    </w:p>
    <w:p w14:paraId="234358B4" w14:textId="77777777" w:rsidR="00E901E2" w:rsidRDefault="00E901E2">
      <w:r>
        <w:rPr>
          <w:b/>
          <w:bCs/>
        </w:rPr>
        <w:t>Trace Recording Session Reference</w:t>
      </w:r>
      <w:r>
        <w:rPr>
          <w:b/>
        </w:rPr>
        <w:t>:</w:t>
      </w:r>
      <w:r>
        <w:t xml:space="preserve"> identifies a Trace Recording Session within a Trace Session (see figure 1)</w:t>
      </w:r>
    </w:p>
    <w:bookmarkStart w:id="42" w:name="_MON_1276432956"/>
    <w:bookmarkEnd w:id="42"/>
    <w:bookmarkStart w:id="43" w:name="_MON_1276434493"/>
    <w:bookmarkEnd w:id="43"/>
    <w:p w14:paraId="69AEAAC9" w14:textId="77777777" w:rsidR="00E901E2" w:rsidRDefault="00E901E2">
      <w:pPr>
        <w:pStyle w:val="TH"/>
      </w:pPr>
      <w:r>
        <w:object w:dxaOrig="8279" w:dyaOrig="7387" w14:anchorId="07ED7182">
          <v:shape id="_x0000_i1027" type="#_x0000_t75" style="width:413.6pt;height:369.2pt" o:ole="">
            <v:imagedata r:id="rId12" o:title=""/>
          </v:shape>
          <o:OLEObject Type="Embed" ProgID="Word.Picture.8" ShapeID="_x0000_i1027" DrawAspect="Content" ObjectID="_1797427573" r:id="rId13"/>
        </w:object>
      </w:r>
    </w:p>
    <w:p w14:paraId="6CDAC01A" w14:textId="77777777" w:rsidR="00E901E2" w:rsidRDefault="00E901E2">
      <w:pPr>
        <w:pStyle w:val="TF"/>
      </w:pPr>
      <w:bookmarkStart w:id="44" w:name="_CRFigure1"/>
      <w:r>
        <w:t xml:space="preserve">Figure </w:t>
      </w:r>
      <w:bookmarkEnd w:id="44"/>
      <w:r>
        <w:t>1: Trace Recording Session</w:t>
      </w:r>
    </w:p>
    <w:p w14:paraId="1F08928B" w14:textId="77777777" w:rsidR="00E901E2" w:rsidRDefault="00E901E2">
      <w:r>
        <w:t>Note that overlapping calls/sessions are possible for e.g. Cell Traffic Trace.</w:t>
      </w:r>
    </w:p>
    <w:p w14:paraId="26EAA3F5" w14:textId="77777777" w:rsidR="00E901E2" w:rsidRDefault="00E901E2">
      <w:r>
        <w:rPr>
          <w:b/>
          <w:bCs/>
        </w:rPr>
        <w:t>Trace Reference</w:t>
      </w:r>
      <w:r>
        <w:rPr>
          <w:b/>
        </w:rPr>
        <w:t>:</w:t>
      </w:r>
      <w:r>
        <w:t xml:space="preserve"> identifies a Trace Session and is globally unique (see figure 2)</w:t>
      </w:r>
    </w:p>
    <w:p w14:paraId="12A0B018" w14:textId="77777777" w:rsidR="00E901E2" w:rsidRDefault="00E901E2">
      <w:r>
        <w:rPr>
          <w:b/>
          <w:bCs/>
        </w:rPr>
        <w:t>Trace Session</w:t>
      </w:r>
      <w:r>
        <w:rPr>
          <w:b/>
        </w:rPr>
        <w:t>:</w:t>
      </w:r>
      <w:r>
        <w:t xml:space="preserve"> time interval started with a Trace Session Activation and lasts until the Deactivation of that specific Trace Session (see figure 2)</w:t>
      </w:r>
    </w:p>
    <w:p w14:paraId="39904423" w14:textId="77777777" w:rsidR="00E901E2" w:rsidRDefault="00E901E2">
      <w:pPr>
        <w:pStyle w:val="TH"/>
      </w:pPr>
      <w:r>
        <w:object w:dxaOrig="5040" w:dyaOrig="2160" w14:anchorId="3B284CB6">
          <v:shape id="_x0000_i1028" type="#_x0000_t75" style="width:252pt;height:108pt" o:ole="">
            <v:imagedata r:id="rId14" o:title=""/>
          </v:shape>
          <o:OLEObject Type="Embed" ProgID="Word.Picture.8" ShapeID="_x0000_i1028" DrawAspect="Content" ObjectID="_1797427574" r:id="rId15"/>
        </w:object>
      </w:r>
    </w:p>
    <w:p w14:paraId="6E92CE20" w14:textId="77777777" w:rsidR="00E901E2" w:rsidRDefault="00E901E2">
      <w:pPr>
        <w:pStyle w:val="TF"/>
      </w:pPr>
      <w:bookmarkStart w:id="45" w:name="_CRFigure2"/>
      <w:r>
        <w:t xml:space="preserve">Figure </w:t>
      </w:r>
      <w:bookmarkEnd w:id="45"/>
      <w:r>
        <w:t>2: Trace Session</w:t>
      </w:r>
    </w:p>
    <w:p w14:paraId="10FA928C" w14:textId="77777777" w:rsidR="00E901E2" w:rsidRDefault="00E901E2">
      <w:r>
        <w:rPr>
          <w:b/>
          <w:bCs/>
        </w:rPr>
        <w:t>Trace Parameter Configuration:</w:t>
      </w:r>
      <w:r>
        <w:t xml:space="preserve"> a technique whereby a request for tracing a certain Subscriber, UE or Service is sent by the </w:t>
      </w:r>
      <w:r w:rsidR="00B55E6E">
        <w:t>management system</w:t>
      </w:r>
      <w:r>
        <w:t xml:space="preserve"> to the NE for execution.</w:t>
      </w:r>
    </w:p>
    <w:p w14:paraId="77D4AE24" w14:textId="77777777" w:rsidR="00E901E2" w:rsidRDefault="00E901E2">
      <w:r>
        <w:rPr>
          <w:b/>
          <w:bCs/>
        </w:rPr>
        <w:t>Trace Parameter Propagation:</w:t>
      </w:r>
      <w:r>
        <w:t xml:space="preserve"> a technique by which the NE processes the trace configuration (received from the </w:t>
      </w:r>
      <w:r w:rsidR="00B55E6E">
        <w:t>management system</w:t>
      </w:r>
      <w:r>
        <w:t xml:space="preserve"> or another NE) and sends it to the relevant Network Element(s) via signalling interface(s). </w:t>
      </w:r>
    </w:p>
    <w:p w14:paraId="35299E81" w14:textId="77777777" w:rsidR="00E901E2" w:rsidRDefault="00E901E2">
      <w:r>
        <w:rPr>
          <w:b/>
        </w:rPr>
        <w:t>Service Level Tracing:</w:t>
      </w:r>
      <w:r>
        <w:t xml:space="preserve"> Refer to OMA Service Provider Requirements [9].</w:t>
      </w:r>
    </w:p>
    <w:p w14:paraId="18B2856B" w14:textId="77777777" w:rsidR="00E901E2" w:rsidRDefault="00E901E2">
      <w:pPr>
        <w:pStyle w:val="Heading2"/>
      </w:pPr>
      <w:bookmarkStart w:id="46" w:name="_CR3_2"/>
      <w:bookmarkStart w:id="47" w:name="_Toc20235694"/>
      <w:bookmarkStart w:id="48" w:name="_Toc28275179"/>
      <w:bookmarkStart w:id="49" w:name="_Toc155282226"/>
      <w:bookmarkEnd w:id="46"/>
      <w:r>
        <w:lastRenderedPageBreak/>
        <w:t>3.2</w:t>
      </w:r>
      <w:r>
        <w:tab/>
        <w:t>Abbreviations</w:t>
      </w:r>
      <w:bookmarkEnd w:id="47"/>
      <w:bookmarkEnd w:id="48"/>
      <w:bookmarkEnd w:id="49"/>
    </w:p>
    <w:p w14:paraId="13B52973" w14:textId="77777777" w:rsidR="00E901E2" w:rsidRDefault="00E901E2">
      <w:r>
        <w:t xml:space="preserve">For the purposes of the present document, the abbreviations given in </w:t>
      </w:r>
      <w:r w:rsidR="004A5E22">
        <w:t xml:space="preserve">TS </w:t>
      </w:r>
      <w:r>
        <w:t xml:space="preserve">21.905 [8], </w:t>
      </w:r>
      <w:r w:rsidR="004A5E22">
        <w:t xml:space="preserve">TS </w:t>
      </w:r>
      <w:r>
        <w:t>32.101 [1]</w:t>
      </w:r>
      <w:r w:rsidR="004F119B" w:rsidRPr="004F119B">
        <w:t xml:space="preserve"> </w:t>
      </w:r>
      <w:r w:rsidR="004F119B">
        <w:t xml:space="preserve">, </w:t>
      </w:r>
      <w:r w:rsidR="004A5E22">
        <w:t xml:space="preserve">TS </w:t>
      </w:r>
      <w:r w:rsidR="004F119B">
        <w:t>32.130 [13]</w:t>
      </w:r>
      <w:r w:rsidR="00817E65" w:rsidRPr="00817E65">
        <w:t xml:space="preserve"> </w:t>
      </w:r>
      <w:r w:rsidR="00817E65">
        <w:t xml:space="preserve">, </w:t>
      </w:r>
      <w:r w:rsidR="004A5E22">
        <w:t xml:space="preserve">TS </w:t>
      </w:r>
      <w:r w:rsidR="00817E65">
        <w:t xml:space="preserve">23.501 [15], </w:t>
      </w:r>
      <w:r w:rsidR="004A5E22">
        <w:t xml:space="preserve">TS </w:t>
      </w:r>
      <w:r w:rsidR="00817E65">
        <w:t>38.300 [16]</w:t>
      </w:r>
      <w:r>
        <w:t xml:space="preserve"> and the following apply:</w:t>
      </w:r>
    </w:p>
    <w:p w14:paraId="2803D082" w14:textId="77777777" w:rsidR="00E901E2" w:rsidRDefault="00E901E2" w:rsidP="00F053E5">
      <w:pPr>
        <w:pStyle w:val="EW"/>
      </w:pPr>
    </w:p>
    <w:p w14:paraId="3562D9C1" w14:textId="77777777" w:rsidR="00CF33DD" w:rsidRDefault="00CF33DD" w:rsidP="00F053E5">
      <w:pPr>
        <w:pStyle w:val="EW"/>
      </w:pPr>
      <w:r>
        <w:t>RCEF</w:t>
      </w:r>
      <w:r>
        <w:tab/>
        <w:t>RRC Connection Establishment Failure</w:t>
      </w:r>
    </w:p>
    <w:p w14:paraId="2C488261" w14:textId="77777777" w:rsidR="00E901E2" w:rsidRDefault="00E901E2" w:rsidP="00F053E5">
      <w:pPr>
        <w:pStyle w:val="EW"/>
      </w:pPr>
      <w:r>
        <w:rPr>
          <w:rFonts w:hint="eastAsia"/>
        </w:rPr>
        <w:t>RLF</w:t>
      </w:r>
      <w:r>
        <w:rPr>
          <w:rFonts w:hint="eastAsia"/>
        </w:rPr>
        <w:tab/>
        <w:t xml:space="preserve">Radio Link </w:t>
      </w:r>
      <w:proofErr w:type="spellStart"/>
      <w:r>
        <w:rPr>
          <w:rFonts w:hint="eastAsia"/>
        </w:rPr>
        <w:t>Failure</w:t>
      </w:r>
      <w:r>
        <w:t>TCE</w:t>
      </w:r>
      <w:proofErr w:type="spellEnd"/>
      <w:r>
        <w:tab/>
        <w:t>Trace Collection Entity</w:t>
      </w:r>
    </w:p>
    <w:p w14:paraId="74BE7EBA" w14:textId="77777777" w:rsidR="00E901E2" w:rsidRDefault="00E901E2">
      <w:pPr>
        <w:pStyle w:val="Heading1"/>
        <w:rPr>
          <w:rFonts w:eastAsia="Arial Unicode MS"/>
        </w:rPr>
      </w:pPr>
      <w:bookmarkStart w:id="50" w:name="_CR4"/>
      <w:bookmarkEnd w:id="50"/>
      <w:r>
        <w:br w:type="page"/>
      </w:r>
      <w:bookmarkStart w:id="51" w:name="_Toc20235695"/>
      <w:bookmarkStart w:id="52" w:name="_Toc28275180"/>
      <w:bookmarkStart w:id="53" w:name="_Toc155282227"/>
      <w:r>
        <w:lastRenderedPageBreak/>
        <w:t>4</w:t>
      </w:r>
      <w:r>
        <w:tab/>
        <w:t>Trace concepts and high-level architecture</w:t>
      </w:r>
      <w:bookmarkEnd w:id="51"/>
      <w:bookmarkEnd w:id="52"/>
      <w:bookmarkEnd w:id="53"/>
    </w:p>
    <w:p w14:paraId="4B10AE50" w14:textId="77777777" w:rsidR="00E901E2" w:rsidRDefault="00E901E2">
      <w:pPr>
        <w:pStyle w:val="Heading2"/>
        <w:rPr>
          <w:rFonts w:eastAsia="Arial Unicode MS"/>
        </w:rPr>
      </w:pPr>
      <w:bookmarkStart w:id="54" w:name="_CR4_1"/>
      <w:bookmarkStart w:id="55" w:name="_Toc20235696"/>
      <w:bookmarkStart w:id="56" w:name="_Toc28275181"/>
      <w:bookmarkStart w:id="57" w:name="_Toc155282228"/>
      <w:bookmarkEnd w:id="54"/>
      <w:r>
        <w:t>4.1</w:t>
      </w:r>
      <w:r>
        <w:tab/>
        <w:t>Trace concepts</w:t>
      </w:r>
      <w:bookmarkEnd w:id="55"/>
      <w:bookmarkEnd w:id="56"/>
      <w:bookmarkEnd w:id="57"/>
    </w:p>
    <w:p w14:paraId="59FC1FEF" w14:textId="77777777" w:rsidR="00E901E2" w:rsidRDefault="00E901E2">
      <w:r>
        <w:t>The diversity of Trace requirements makes it difficult to identify and anticipate all the operator's specific needs. Thus, the objective of this TS is not to list an exhaustive set of information to meet all the requirements. Rather, Trace data is defined without any limitation on the 2 following dimensions:</w:t>
      </w:r>
    </w:p>
    <w:p w14:paraId="3861EABE" w14:textId="77777777" w:rsidR="00E901E2" w:rsidRDefault="00E901E2" w:rsidP="004F119B">
      <w:pPr>
        <w:pStyle w:val="B1"/>
      </w:pPr>
      <w:r>
        <w:t>-</w:t>
      </w:r>
      <w:r>
        <w:tab/>
        <w:t>Trace scope: NEs and signalling interfaces to Trace.</w:t>
      </w:r>
    </w:p>
    <w:p w14:paraId="1F77497A" w14:textId="77777777" w:rsidR="00E901E2" w:rsidRDefault="00E901E2" w:rsidP="004F119B">
      <w:pPr>
        <w:pStyle w:val="B1"/>
      </w:pPr>
      <w:r>
        <w:t>-</w:t>
      </w:r>
      <w:r>
        <w:tab/>
        <w:t>Trace depth: level of details of Trace data.</w:t>
      </w:r>
    </w:p>
    <w:p w14:paraId="3E4A879D" w14:textId="77777777" w:rsidR="00E901E2" w:rsidRDefault="00E901E2">
      <w:pPr>
        <w:keepNext/>
        <w:keepLines/>
      </w:pPr>
      <w:r>
        <w:t xml:space="preserve">In order not to have any limitation of Trace data, there are six levels of details defined: Maximum, Minimum, Medium, </w:t>
      </w:r>
      <w:proofErr w:type="spellStart"/>
      <w:r>
        <w:t>MaximumWithoutVendorSpecificExtension</w:t>
      </w:r>
      <w:proofErr w:type="spellEnd"/>
      <w:r>
        <w:t xml:space="preserve">, </w:t>
      </w:r>
      <w:proofErr w:type="spellStart"/>
      <w:r>
        <w:t>MinimumWithoutVendorSpecificExtension</w:t>
      </w:r>
      <w:proofErr w:type="spellEnd"/>
      <w:r>
        <w:t xml:space="preserve"> and </w:t>
      </w:r>
      <w:proofErr w:type="spellStart"/>
      <w:r>
        <w:t>MediumWithoutVendorSpecificExtension</w:t>
      </w:r>
      <w:proofErr w:type="spellEnd"/>
      <w:r>
        <w:t>. The first three levels allow for vendor specific information to be traced and sent in the trace report file.</w:t>
      </w:r>
    </w:p>
    <w:p w14:paraId="4C417803" w14:textId="77777777" w:rsidR="00E901E2" w:rsidRDefault="00E901E2">
      <w:pPr>
        <w:keepNext/>
        <w:keepLines/>
      </w:pPr>
      <w:r>
        <w:t xml:space="preserve">The Maximum (or </w:t>
      </w:r>
      <w:proofErr w:type="spellStart"/>
      <w:r>
        <w:t>MaximumWithoutVendorSpecificExtension</w:t>
      </w:r>
      <w:proofErr w:type="spellEnd"/>
      <w:r>
        <w:t>) Levels allow all Trace data to be recorded. The other Levels provide a decoded subset of the data in the Maximum Level and allow an operator the flexibility in selecting the appropriate Trace data to record.</w:t>
      </w:r>
    </w:p>
    <w:p w14:paraId="06A5ED1A" w14:textId="77777777" w:rsidR="00E901E2" w:rsidRDefault="00E901E2">
      <w:r>
        <w:t xml:space="preserve">The Trace Depth, specified at the Trace Session activation, is used to choose the level of detail of information to </w:t>
      </w:r>
      <w:r w:rsidR="00B37574">
        <w:t xml:space="preserve">be </w:t>
      </w:r>
      <w:r>
        <w:t>retrieve</w:t>
      </w:r>
      <w:r w:rsidR="00B37574">
        <w:t>d</w:t>
      </w:r>
      <w:r>
        <w:t>.</w:t>
      </w:r>
    </w:p>
    <w:p w14:paraId="2685A20A" w14:textId="77777777" w:rsidR="00E901E2" w:rsidRDefault="00E901E2">
      <w:r>
        <w:t xml:space="preserve">The Maximum (or </w:t>
      </w:r>
      <w:proofErr w:type="spellStart"/>
      <w:r>
        <w:t>MaximumWithoutVendorSpecificExtension</w:t>
      </w:r>
      <w:proofErr w:type="spellEnd"/>
      <w:r>
        <w:t>) Levels of detail allow for retrieval of signalling interface messages within the Trace Scope in encoded format (see figure 4.1.1).</w:t>
      </w:r>
    </w:p>
    <w:p w14:paraId="6FA617D2" w14:textId="77777777" w:rsidR="00E901E2" w:rsidRDefault="00E901E2">
      <w:pPr>
        <w:pStyle w:val="TH"/>
      </w:pPr>
      <w:r>
        <w:object w:dxaOrig="8626" w:dyaOrig="4981" w14:anchorId="1413BCB5">
          <v:shape id="_x0000_i1029" type="#_x0000_t75" style="width:383.45pt;height:221.85pt" o:ole="" o:allowoverlap="f">
            <v:imagedata r:id="rId16" o:title=""/>
          </v:shape>
          <o:OLEObject Type="Embed" ProgID="Word.Picture.8" ShapeID="_x0000_i1029" DrawAspect="Content" ObjectID="_1797427575" r:id="rId17"/>
        </w:object>
      </w:r>
    </w:p>
    <w:p w14:paraId="51ECCA59" w14:textId="77777777" w:rsidR="00E901E2" w:rsidRDefault="00E901E2">
      <w:pPr>
        <w:pStyle w:val="TF"/>
      </w:pPr>
      <w:bookmarkStart w:id="58" w:name="_CRFigure4_1_1"/>
      <w:r>
        <w:t xml:space="preserve">Figure </w:t>
      </w:r>
      <w:bookmarkEnd w:id="58"/>
      <w:r>
        <w:t xml:space="preserve">4.1.1: Maximum (or </w:t>
      </w:r>
      <w:proofErr w:type="spellStart"/>
      <w:r>
        <w:t>MaximumWithoutVendorSpecificExtension</w:t>
      </w:r>
      <w:proofErr w:type="spellEnd"/>
      <w:r>
        <w:t>) Levels of details of Trace</w:t>
      </w:r>
    </w:p>
    <w:p w14:paraId="041BAA4D" w14:textId="77777777" w:rsidR="00E901E2" w:rsidRDefault="00E901E2">
      <w:pPr>
        <w:keepNext/>
      </w:pPr>
      <w:r>
        <w:lastRenderedPageBreak/>
        <w:t xml:space="preserve">The Minimum (or </w:t>
      </w:r>
      <w:proofErr w:type="spellStart"/>
      <w:r>
        <w:t>MinimumWithoutVendorSpecificExtension</w:t>
      </w:r>
      <w:proofErr w:type="spellEnd"/>
      <w:r>
        <w:t>) Levels of detail allow for retrieval of a decoded subset of the IEs contained in the signalling interface messages (see figure 4.1.2).</w:t>
      </w:r>
    </w:p>
    <w:p w14:paraId="34610A04" w14:textId="77777777" w:rsidR="00E901E2" w:rsidRDefault="00E901E2">
      <w:pPr>
        <w:pStyle w:val="TH"/>
      </w:pPr>
      <w:r>
        <w:object w:dxaOrig="7903" w:dyaOrig="4251" w14:anchorId="543B3662">
          <v:shape id="_x0000_i1030" type="#_x0000_t75" style="width:395.15pt;height:212.65pt" o:ole="" o:allowoverlap="f">
            <v:imagedata r:id="rId18" o:title=""/>
          </v:shape>
          <o:OLEObject Type="Embed" ProgID="Word.Picture.8" ShapeID="_x0000_i1030" DrawAspect="Content" ObjectID="_1797427576" r:id="rId19"/>
        </w:object>
      </w:r>
    </w:p>
    <w:p w14:paraId="09C9FE38" w14:textId="77777777" w:rsidR="00E901E2" w:rsidRDefault="00E901E2">
      <w:pPr>
        <w:pStyle w:val="TF"/>
      </w:pPr>
      <w:bookmarkStart w:id="59" w:name="_CRFigure4_1_2"/>
      <w:r>
        <w:t xml:space="preserve">Figure </w:t>
      </w:r>
      <w:bookmarkEnd w:id="59"/>
      <w:r>
        <w:t xml:space="preserve">4.1.2: Minimum (or </w:t>
      </w:r>
      <w:proofErr w:type="spellStart"/>
      <w:r>
        <w:t>MinimumWithoutVendorSpecificExtension</w:t>
      </w:r>
      <w:proofErr w:type="spellEnd"/>
      <w:r>
        <w:t>) Levels of detail of Trace</w:t>
      </w:r>
    </w:p>
    <w:p w14:paraId="252A57C1" w14:textId="77777777" w:rsidR="00E901E2" w:rsidRDefault="00E901E2">
      <w:r>
        <w:t xml:space="preserve">The Medium (or </w:t>
      </w:r>
      <w:proofErr w:type="spellStart"/>
      <w:r>
        <w:t>MediumWithoutVendorSpecificExtension</w:t>
      </w:r>
      <w:proofErr w:type="spellEnd"/>
      <w:r>
        <w:t>) Levels of detail allow for retrieval of the decoded subset of the IEs contained in the signalling interface messages in the Minimum Level plus a selected set of decoded radio measurement IEs.</w:t>
      </w:r>
    </w:p>
    <w:p w14:paraId="64753D6F" w14:textId="77777777" w:rsidR="00E901E2" w:rsidRDefault="00E901E2">
      <w:r>
        <w:t>The Trace data recorded at each Level is defined in 3GPP TS 32.423 [3].</w:t>
      </w:r>
    </w:p>
    <w:p w14:paraId="00C2BF9E" w14:textId="77777777" w:rsidR="00E901E2" w:rsidRDefault="00E901E2">
      <w:pPr>
        <w:pStyle w:val="Heading2"/>
        <w:tabs>
          <w:tab w:val="left" w:pos="1140"/>
        </w:tabs>
        <w:ind w:left="1140" w:hanging="1140"/>
        <w:rPr>
          <w:rFonts w:eastAsia="Arial Unicode MS"/>
        </w:rPr>
      </w:pPr>
      <w:bookmarkStart w:id="60" w:name="_CR4_2"/>
      <w:bookmarkStart w:id="61" w:name="_Toc20235697"/>
      <w:bookmarkStart w:id="62" w:name="_Toc28275182"/>
      <w:bookmarkStart w:id="63" w:name="_Toc155282229"/>
      <w:bookmarkEnd w:id="60"/>
      <w:r>
        <w:rPr>
          <w:rFonts w:eastAsia="Arial Unicode MS"/>
        </w:rPr>
        <w:t>4.2</w:t>
      </w:r>
      <w:r>
        <w:rPr>
          <w:rFonts w:eastAsia="Arial Unicode MS"/>
        </w:rPr>
        <w:tab/>
      </w:r>
      <w:r>
        <w:t>Trace high level Architecture</w:t>
      </w:r>
      <w:bookmarkEnd w:id="61"/>
      <w:bookmarkEnd w:id="62"/>
      <w:bookmarkEnd w:id="63"/>
    </w:p>
    <w:p w14:paraId="4A3DC047" w14:textId="77777777" w:rsidR="00E901E2" w:rsidRDefault="00E901E2">
      <w:pPr>
        <w:keepNext/>
      </w:pPr>
      <w:r>
        <w:t>There are two types of activation, management based activation and signalling based activation.</w:t>
      </w:r>
    </w:p>
    <w:p w14:paraId="3E064042" w14:textId="77777777" w:rsidR="00E901E2" w:rsidRDefault="00E901E2">
      <w:pPr>
        <w:keepNext/>
      </w:pPr>
      <w:r>
        <w:t xml:space="preserve">Figure 4.2.1 represents the high-level view of the architecture of Trace Management Based Activation/Deactivation. </w:t>
      </w:r>
      <w:r>
        <w:br/>
        <w:t>Figure 4.2.1 is only showing the interfaces in principle a high-level view. Details of Trace activation/deactivation are defined in 3GPP TS 32.422 [2].</w:t>
      </w:r>
    </w:p>
    <w:p w14:paraId="10DBE877" w14:textId="77777777" w:rsidR="00E901E2" w:rsidRDefault="00385AC1">
      <w:pPr>
        <w:pStyle w:val="TH"/>
      </w:pPr>
      <w:r>
        <w:rPr>
          <w:noProof/>
        </w:rPr>
        <w:pict w14:anchorId="7EA22424">
          <v:shape id="Picture 1" o:spid="_x0000_i1031" type="#_x0000_t75" alt="Generated by PlantUML" style="width:241.1pt;height:160.75pt;visibility:visible">
            <v:imagedata r:id="rId20" o:title="Generated by PlantUML"/>
          </v:shape>
        </w:pict>
      </w:r>
    </w:p>
    <w:p w14:paraId="5F71D174" w14:textId="77777777" w:rsidR="00E901E2" w:rsidRDefault="00E901E2">
      <w:pPr>
        <w:pStyle w:val="TF"/>
      </w:pPr>
      <w:bookmarkStart w:id="64" w:name="_CRFigure4_2_1"/>
      <w:r>
        <w:t xml:space="preserve">Figure </w:t>
      </w:r>
      <w:bookmarkEnd w:id="64"/>
      <w:r>
        <w:t>4.2.1:  Architecture for Management Based Activation/Deactivation</w:t>
      </w:r>
    </w:p>
    <w:p w14:paraId="2C7D4022" w14:textId="77777777" w:rsidR="00E901E2" w:rsidRDefault="00E901E2">
      <w:pPr>
        <w:keepNext/>
      </w:pPr>
      <w:r>
        <w:lastRenderedPageBreak/>
        <w:t>Figure 4.2.2 represents the high-level view of the architecture of Signalling Based Activation/Deactivation</w:t>
      </w:r>
      <w:r w:rsidR="004F119B">
        <w:t xml:space="preserve"> (non</w:t>
      </w:r>
      <w:r w:rsidR="004F119B">
        <w:noBreakHyphen/>
        <w:t>shared scenario)</w:t>
      </w:r>
      <w:r>
        <w:t>. Figure 4.2.2 is only showing the interfaces in principle. Details of Trace activation/deactivation are defined in 3GPP TS 32.422 [2].</w:t>
      </w:r>
    </w:p>
    <w:p w14:paraId="5C122EE4" w14:textId="77777777" w:rsidR="00E901E2" w:rsidRDefault="00385AC1">
      <w:pPr>
        <w:pStyle w:val="TH"/>
        <w:rPr>
          <w:bCs/>
        </w:rPr>
      </w:pPr>
      <w:r>
        <w:rPr>
          <w:noProof/>
        </w:rPr>
        <w:pict w14:anchorId="2D51716A">
          <v:shape id="Picture 2" o:spid="_x0000_i1032" type="#_x0000_t75" alt="Generated by PlantUML" style="width:356.65pt;height:226.05pt;visibility:visible">
            <v:imagedata r:id="rId21" o:title="Generated by PlantUML"/>
          </v:shape>
        </w:pict>
      </w:r>
    </w:p>
    <w:p w14:paraId="409DD92A" w14:textId="77777777" w:rsidR="00E901E2" w:rsidRDefault="00E901E2">
      <w:pPr>
        <w:pStyle w:val="TF"/>
      </w:pPr>
      <w:bookmarkStart w:id="65" w:name="_CRFigure4_2_2"/>
      <w:r>
        <w:t xml:space="preserve">Figure </w:t>
      </w:r>
      <w:bookmarkEnd w:id="65"/>
      <w:r>
        <w:t>4.2.2: Architecture for Signalling Based Activation/Deactivation</w:t>
      </w:r>
    </w:p>
    <w:p w14:paraId="02A0EF29" w14:textId="77777777" w:rsidR="00E901E2" w:rsidRDefault="00E901E2">
      <w:pPr>
        <w:keepNext/>
      </w:pPr>
      <w:r>
        <w:t xml:space="preserve">Figure 4.2.3 represents the high-level view of the architecture of Trace Reporting </w:t>
      </w:r>
      <w:r w:rsidR="004F119B">
        <w:t>(non</w:t>
      </w:r>
      <w:r w:rsidR="004F119B">
        <w:noBreakHyphen/>
        <w:t>shared scenario)</w:t>
      </w:r>
      <w:r>
        <w:t>. Figure 4.2.3 is only showing the interfaces in principle.</w:t>
      </w:r>
    </w:p>
    <w:p w14:paraId="7303B5A2" w14:textId="77777777" w:rsidR="00E901E2" w:rsidRDefault="00385AC1">
      <w:pPr>
        <w:pStyle w:val="TH"/>
      </w:pPr>
      <w:r>
        <w:rPr>
          <w:noProof/>
        </w:rPr>
        <w:pict w14:anchorId="2878BE8F">
          <v:shape id="Picture 6" o:spid="_x0000_i1033" type="#_x0000_t75" alt="Generated by PlantUML" style="width:381.75pt;height:225.2pt;visibility:visible">
            <v:imagedata r:id="rId22" o:title="Generated by PlantUML"/>
          </v:shape>
        </w:pict>
      </w:r>
    </w:p>
    <w:p w14:paraId="705BFB77" w14:textId="77777777" w:rsidR="00E901E2" w:rsidRDefault="00E901E2">
      <w:pPr>
        <w:pStyle w:val="TF"/>
      </w:pPr>
      <w:bookmarkStart w:id="66" w:name="_CRFigure4_2_3"/>
      <w:r>
        <w:t xml:space="preserve">Figure </w:t>
      </w:r>
      <w:bookmarkEnd w:id="66"/>
      <w:r>
        <w:t xml:space="preserve">4.2.3: Architecture for High-level view of Trace Reporting </w:t>
      </w:r>
    </w:p>
    <w:p w14:paraId="13CAFF7E" w14:textId="77777777" w:rsidR="00E901E2" w:rsidRDefault="00E901E2" w:rsidP="00BF16DE">
      <w:pPr>
        <w:keepNext/>
      </w:pPr>
    </w:p>
    <w:p w14:paraId="6DB8309B" w14:textId="77777777" w:rsidR="00E901E2" w:rsidRDefault="00BF16DE" w:rsidP="00BF16DE">
      <w:pPr>
        <w:pStyle w:val="NO"/>
      </w:pPr>
      <w:r>
        <w:t>NOTE</w:t>
      </w:r>
      <w:r w:rsidR="00E901E2">
        <w:t>:</w:t>
      </w:r>
      <w:r>
        <w:tab/>
      </w:r>
      <w:r w:rsidR="00E901E2">
        <w:t>The placement of the Trace Collection Entity is a deployment matter for the operator. If it is placed outside the operator's secure zone, it is up to the operator to use secure connections to and from the Trace Collection Entity.</w:t>
      </w:r>
    </w:p>
    <w:p w14:paraId="4E2D8E1D" w14:textId="77777777" w:rsidR="000A460B" w:rsidRDefault="000A460B" w:rsidP="000A460B">
      <w:r>
        <w:rPr>
          <w:lang w:val="en-US"/>
        </w:rPr>
        <w:t xml:space="preserve">Figure 4.2.4 represents </w:t>
      </w:r>
      <w:r>
        <w:t xml:space="preserve">the high-level view of the architecture of Trace Reporting within the context of the Services Based Management Architecture (see TS 28.533 [22]) illustrating the relationship between Network Element as "trace data reporting </w:t>
      </w:r>
      <w:proofErr w:type="spellStart"/>
      <w:r>
        <w:t>MnS</w:t>
      </w:r>
      <w:proofErr w:type="spellEnd"/>
      <w:r>
        <w:t xml:space="preserve">" producer, Management Function as both producer and consumer of this </w:t>
      </w:r>
      <w:proofErr w:type="spellStart"/>
      <w:r>
        <w:t>MnS</w:t>
      </w:r>
      <w:proofErr w:type="spellEnd"/>
      <w:r>
        <w:t xml:space="preserve"> and data consumer (TCE) as consumer of this </w:t>
      </w:r>
      <w:proofErr w:type="spellStart"/>
      <w:r>
        <w:t>MnS</w:t>
      </w:r>
      <w:proofErr w:type="spellEnd"/>
      <w:r>
        <w:t>.</w:t>
      </w:r>
    </w:p>
    <w:p w14:paraId="44B1C647" w14:textId="77777777" w:rsidR="000A460B" w:rsidRDefault="00385AC1" w:rsidP="000A460B">
      <w:pPr>
        <w:pStyle w:val="TH"/>
      </w:pPr>
      <w:r>
        <w:rPr>
          <w:noProof/>
        </w:rPr>
        <w:lastRenderedPageBreak/>
        <w:pict w14:anchorId="3B333FA1">
          <v:shape id="Picture 4" o:spid="_x0000_i1034" type="#_x0000_t75" alt="Generated by PlantUML" style="width:313.1pt;height:159.9pt;visibility:visible">
            <v:imagedata r:id="rId23" o:title="Generated by PlantUML"/>
          </v:shape>
        </w:pict>
      </w:r>
      <w:r w:rsidR="000A460B">
        <w:t xml:space="preserve"> </w:t>
      </w:r>
    </w:p>
    <w:p w14:paraId="7310602A" w14:textId="77777777" w:rsidR="000A460B" w:rsidRDefault="000A460B" w:rsidP="000A460B">
      <w:pPr>
        <w:pStyle w:val="TF"/>
      </w:pPr>
      <w:bookmarkStart w:id="67" w:name="_CRFigure4_2_4"/>
      <w:r>
        <w:t xml:space="preserve">Figure </w:t>
      </w:r>
      <w:bookmarkEnd w:id="67"/>
      <w:r>
        <w:t xml:space="preserve">4.2.4: Interactions between producers and consumers of "trace data reporting </w:t>
      </w:r>
      <w:proofErr w:type="spellStart"/>
      <w:r>
        <w:t>MnS</w:t>
      </w:r>
      <w:proofErr w:type="spellEnd"/>
      <w:r>
        <w:t>"</w:t>
      </w:r>
    </w:p>
    <w:p w14:paraId="56462B4F" w14:textId="77777777" w:rsidR="000A460B" w:rsidRPr="006013A9" w:rsidRDefault="000A460B" w:rsidP="006013A9"/>
    <w:p w14:paraId="5CF85FDF" w14:textId="77777777" w:rsidR="00E901E2" w:rsidRDefault="00E901E2">
      <w:pPr>
        <w:pStyle w:val="Heading2"/>
        <w:tabs>
          <w:tab w:val="left" w:pos="1140"/>
        </w:tabs>
        <w:ind w:left="1140" w:hanging="1140"/>
        <w:rPr>
          <w:rFonts w:eastAsia="Arial Unicode MS"/>
        </w:rPr>
      </w:pPr>
      <w:bookmarkStart w:id="68" w:name="_CR4_3"/>
      <w:bookmarkStart w:id="69" w:name="_Toc20235698"/>
      <w:bookmarkStart w:id="70" w:name="_Toc28275183"/>
      <w:bookmarkStart w:id="71" w:name="_Toc155282230"/>
      <w:bookmarkEnd w:id="68"/>
      <w:r>
        <w:rPr>
          <w:rFonts w:eastAsia="Arial Unicode MS"/>
        </w:rPr>
        <w:t>4.3</w:t>
      </w:r>
      <w:r>
        <w:rPr>
          <w:rFonts w:eastAsia="Arial Unicode MS"/>
        </w:rPr>
        <w:tab/>
        <w:t xml:space="preserve">Service Level </w:t>
      </w:r>
      <w:r>
        <w:t>Tracing for IMS high level Architecture</w:t>
      </w:r>
      <w:bookmarkEnd w:id="69"/>
      <w:bookmarkEnd w:id="70"/>
      <w:bookmarkEnd w:id="71"/>
    </w:p>
    <w:p w14:paraId="3F82D69D" w14:textId="77777777" w:rsidR="00E901E2" w:rsidRDefault="00E901E2">
      <w:pPr>
        <w:keepNext/>
      </w:pPr>
      <w:bookmarkStart w:id="72" w:name="OLE_LINK1"/>
      <w:r>
        <w:t xml:space="preserve">There are two ways in which to activate service level trace for IMS: </w:t>
      </w:r>
    </w:p>
    <w:p w14:paraId="19700E65" w14:textId="77777777" w:rsidR="00E901E2" w:rsidRDefault="00BF16DE" w:rsidP="00BF16DE">
      <w:pPr>
        <w:pStyle w:val="B1"/>
      </w:pPr>
      <w:r>
        <w:t>a)</w:t>
      </w:r>
      <w:r>
        <w:tab/>
      </w:r>
      <w:r w:rsidR="00E901E2">
        <w:t xml:space="preserve">Trace activation at the UE, and </w:t>
      </w:r>
    </w:p>
    <w:p w14:paraId="7AE4E57F" w14:textId="77777777" w:rsidR="00E901E2" w:rsidRDefault="00BF16DE" w:rsidP="00BF16DE">
      <w:pPr>
        <w:pStyle w:val="B1"/>
      </w:pPr>
      <w:r>
        <w:t>b)</w:t>
      </w:r>
      <w:r>
        <w:tab/>
      </w:r>
      <w:r w:rsidR="00E901E2">
        <w:t>Trace activation at an IMS NE.</w:t>
      </w:r>
    </w:p>
    <w:p w14:paraId="3A452ACE" w14:textId="77777777" w:rsidR="00E901E2" w:rsidRDefault="00E901E2">
      <w:pPr>
        <w:keepNext/>
      </w:pPr>
      <w:r>
        <w:lastRenderedPageBreak/>
        <w:t>Figure 4.3.1 represents the high-level view of the architecture of Signalling Based Activation/Deactivation at the UE required to support Service Level Tracing for IMS. Figure 4.3.1 is only showing the interfaces in principle. Details of Service Level Trace Activation/Deactivation are defined in 3GPP TS 32.422 [2].</w:t>
      </w:r>
    </w:p>
    <w:bookmarkEnd w:id="72"/>
    <w:p w14:paraId="0A87E972" w14:textId="77777777" w:rsidR="00E901E2" w:rsidRDefault="00385AC1">
      <w:pPr>
        <w:pStyle w:val="TH"/>
      </w:pPr>
      <w:r>
        <w:rPr>
          <w:noProof/>
        </w:rPr>
        <w:pict w14:anchorId="381CC880">
          <v:shape id="Picture 3" o:spid="_x0000_i1035" type="#_x0000_t75" alt="Generated by PlantUML" style="width:400.2pt;height:354.15pt;visibility:visible">
            <v:imagedata r:id="rId24" o:title="Generated by PlantUML"/>
          </v:shape>
        </w:pict>
      </w:r>
    </w:p>
    <w:p w14:paraId="1B136E44" w14:textId="77777777" w:rsidR="00E901E2" w:rsidRDefault="00E901E2">
      <w:pPr>
        <w:pStyle w:val="TF"/>
      </w:pPr>
      <w:bookmarkStart w:id="73" w:name="_CRFigure4_3_1"/>
      <w:bookmarkStart w:id="74" w:name="OLE_LINK3"/>
      <w:r>
        <w:t xml:space="preserve">Figure </w:t>
      </w:r>
      <w:bookmarkEnd w:id="73"/>
      <w:r>
        <w:t>4.3.1: Architecture for Signalling Based Activation/Deactivation required for Service Level Tracing for IMS at the UE</w:t>
      </w:r>
    </w:p>
    <w:bookmarkEnd w:id="74"/>
    <w:p w14:paraId="5379F4DA" w14:textId="77777777" w:rsidR="00E901E2" w:rsidRDefault="00E901E2">
      <w:pPr>
        <w:keepNext/>
      </w:pPr>
      <w:r>
        <w:lastRenderedPageBreak/>
        <w:t>Figure 4.3.2 represents the high-level view of the architecture of Signalling Based Activation/Deactivation at an IMS NE required to support Service Level Tracing for IMS. Figure 4.3.2 is only showing the interfaces in principle. Details of Service Level Trace Activation/Deactivation are defined in 3GPP TS 32.422 [2].</w:t>
      </w:r>
    </w:p>
    <w:p w14:paraId="08B33A59" w14:textId="77777777" w:rsidR="00E901E2" w:rsidRDefault="00385AC1">
      <w:pPr>
        <w:pStyle w:val="TH"/>
      </w:pPr>
      <w:r>
        <w:rPr>
          <w:noProof/>
        </w:rPr>
        <w:pict w14:anchorId="43449524">
          <v:shape id="_x0000_i1036" type="#_x0000_t75" alt="Generated by PlantUML" style="width:298.9pt;height:226.05pt;visibility:visible">
            <v:imagedata r:id="rId25" o:title="Generated by PlantUML"/>
          </v:shape>
        </w:pict>
      </w:r>
    </w:p>
    <w:p w14:paraId="5ED21211" w14:textId="77777777" w:rsidR="00E901E2" w:rsidRDefault="00E901E2">
      <w:pPr>
        <w:pStyle w:val="TF"/>
      </w:pPr>
      <w:bookmarkStart w:id="75" w:name="_CRFigure4_3_2"/>
      <w:r>
        <w:t xml:space="preserve">Figure </w:t>
      </w:r>
      <w:bookmarkEnd w:id="75"/>
      <w:r>
        <w:t xml:space="preserve">4.3.2 : Architecture for Signalling Based Activation/Deactivation required for </w:t>
      </w:r>
      <w:r>
        <w:br/>
        <w:t>Service Level Tracing for IMS at the IMS NE</w:t>
      </w:r>
    </w:p>
    <w:p w14:paraId="3C0BF6AF" w14:textId="77777777" w:rsidR="00E901E2" w:rsidRDefault="00E901E2">
      <w:pPr>
        <w:keepNext/>
      </w:pPr>
      <w:r>
        <w:t xml:space="preserve">Figure 4.3.3 represents the high-level view of the architecture of Trace Reporting . </w:t>
      </w:r>
      <w:r>
        <w:br/>
        <w:t xml:space="preserve">Figure 4.3.3 illustrates the reporting context for Service Level Tracing for IMS from the UE and is only showing the interfaces in principle. The reporting context for Service Level Tracing for IMS from the IMS NE is illustrated in Figure 4.2.3: Architecture for High-level view of Trace Reporting </w:t>
      </w:r>
      <w:r w:rsidR="00AF0211">
        <w:t>.</w:t>
      </w:r>
    </w:p>
    <w:p w14:paraId="32036F9E" w14:textId="77777777" w:rsidR="00E901E2" w:rsidRDefault="00385AC1">
      <w:pPr>
        <w:ind w:left="2840" w:firstLine="284"/>
      </w:pPr>
      <w:r>
        <w:rPr>
          <w:noProof/>
        </w:rPr>
        <w:pict w14:anchorId="391A5A39">
          <v:shape id="Picture 5" o:spid="_x0000_i1037" type="#_x0000_t75" alt="Generated by PlantUML" style="width:177.5pt;height:160.75pt;visibility:visible">
            <v:imagedata r:id="rId26" o:title="Generated by PlantUML"/>
          </v:shape>
        </w:pict>
      </w:r>
    </w:p>
    <w:p w14:paraId="48DDC449" w14:textId="77777777" w:rsidR="00E901E2" w:rsidRDefault="00E901E2">
      <w:pPr>
        <w:pStyle w:val="TF"/>
        <w:spacing w:after="0"/>
      </w:pPr>
      <w:bookmarkStart w:id="76" w:name="_CRFigure4_3_3"/>
      <w:r>
        <w:t xml:space="preserve">Figure </w:t>
      </w:r>
      <w:bookmarkEnd w:id="76"/>
      <w:r>
        <w:t>4.3.3: Architecture for Trace Reporting from UE to support Service Level Tracing for IMS</w:t>
      </w:r>
    </w:p>
    <w:p w14:paraId="7EBFEDB9" w14:textId="77777777" w:rsidR="00E901E2" w:rsidRDefault="00E901E2">
      <w:pPr>
        <w:pStyle w:val="Heading1"/>
      </w:pPr>
      <w:bookmarkStart w:id="77" w:name="_CR5"/>
      <w:bookmarkEnd w:id="77"/>
      <w:r>
        <w:br w:type="page"/>
      </w:r>
      <w:bookmarkStart w:id="78" w:name="_Toc20235699"/>
      <w:bookmarkStart w:id="79" w:name="_Toc28275184"/>
      <w:bookmarkStart w:id="80" w:name="_Toc155282231"/>
      <w:r>
        <w:lastRenderedPageBreak/>
        <w:t>5</w:t>
      </w:r>
      <w:r>
        <w:tab/>
        <w:t>Trace requirements</w:t>
      </w:r>
      <w:bookmarkEnd w:id="78"/>
      <w:bookmarkEnd w:id="79"/>
      <w:bookmarkEnd w:id="80"/>
    </w:p>
    <w:p w14:paraId="240FBDCE" w14:textId="77777777" w:rsidR="00E901E2" w:rsidRDefault="00E901E2">
      <w:pPr>
        <w:pStyle w:val="Heading2"/>
      </w:pPr>
      <w:bookmarkStart w:id="81" w:name="_CR5_1"/>
      <w:bookmarkStart w:id="82" w:name="_Toc20235700"/>
      <w:bookmarkStart w:id="83" w:name="_Toc28275185"/>
      <w:bookmarkStart w:id="84" w:name="_Toc155282232"/>
      <w:bookmarkEnd w:id="81"/>
      <w:r>
        <w:t>5.1</w:t>
      </w:r>
      <w:r>
        <w:tab/>
        <w:t>General trace requirements</w:t>
      </w:r>
      <w:bookmarkEnd w:id="82"/>
      <w:bookmarkEnd w:id="83"/>
      <w:bookmarkEnd w:id="84"/>
    </w:p>
    <w:p w14:paraId="0AF15B62" w14:textId="77777777" w:rsidR="00E901E2" w:rsidRDefault="00E901E2">
      <w:pPr>
        <w:keepNext/>
        <w:keepLines/>
      </w:pPr>
      <w:r>
        <w:t>The general high-level requirements for Trace, common to both Management activation/deactivation and Signalling Based Activation/Deactivation, are as follows:</w:t>
      </w:r>
    </w:p>
    <w:p w14:paraId="684B8661" w14:textId="77777777" w:rsidR="00E901E2" w:rsidRDefault="00E901E2" w:rsidP="004F119B">
      <w:pPr>
        <w:pStyle w:val="B1"/>
      </w:pPr>
      <w:r>
        <w:t>-</w:t>
      </w:r>
      <w:r>
        <w:tab/>
        <w:t>for the Maximum Level: Trace data encompassing all signalling messages on the different interfaces dedicated to the events of the traced subscriber or UE with their entire content (all IEs) shall be retrieved. The operator can then use an external system (e.g. an Operations System (OS) in TMN terminology) and decode specific information in line with operator requirements.</w:t>
      </w:r>
    </w:p>
    <w:p w14:paraId="346F37E4" w14:textId="77777777" w:rsidR="00E901E2" w:rsidRDefault="00E901E2" w:rsidP="004F119B">
      <w:pPr>
        <w:pStyle w:val="B1"/>
      </w:pPr>
      <w:r>
        <w:t>-</w:t>
      </w:r>
      <w:r>
        <w:tab/>
        <w:t>for the Minimum Level: a selected subset of IEs shall be retrieved from the signalling interface messages. The Minimum Level provides support for the most common use cases (</w:t>
      </w:r>
      <w:r>
        <w:rPr>
          <w:rFonts w:eastAsia="Batang"/>
          <w:lang w:eastAsia="ko-KR"/>
        </w:rPr>
        <w:t>described in annex A</w:t>
      </w:r>
      <w:r>
        <w:t>).</w:t>
      </w:r>
    </w:p>
    <w:p w14:paraId="29BFFAF3" w14:textId="77777777" w:rsidR="00E901E2" w:rsidRDefault="00E901E2" w:rsidP="004F119B">
      <w:pPr>
        <w:pStyle w:val="B1"/>
      </w:pPr>
      <w:r>
        <w:t>-</w:t>
      </w:r>
      <w:r>
        <w:tab/>
        <w:t>for the Medium Level: a selected Minimum Level subset of IEs from the signalling interface messages and a selected set of radio measurement IEs shall be retrieved.</w:t>
      </w:r>
    </w:p>
    <w:p w14:paraId="450AFCF1" w14:textId="77777777" w:rsidR="00E901E2" w:rsidRDefault="00E901E2" w:rsidP="004F119B">
      <w:pPr>
        <w:pStyle w:val="B1"/>
      </w:pPr>
      <w:r>
        <w:t>-</w:t>
      </w:r>
      <w:r>
        <w:tab/>
        <w:t xml:space="preserve">for the </w:t>
      </w:r>
      <w:proofErr w:type="spellStart"/>
      <w:r>
        <w:t>MaximumWithoutVendorSpecificExtension</w:t>
      </w:r>
      <w:proofErr w:type="spellEnd"/>
      <w:r>
        <w:t xml:space="preserve"> Level: it is the same as for Maximum level without vendor specific data.</w:t>
      </w:r>
    </w:p>
    <w:p w14:paraId="51967A06" w14:textId="77777777" w:rsidR="00E901E2" w:rsidRDefault="00E901E2" w:rsidP="004F119B">
      <w:pPr>
        <w:pStyle w:val="B1"/>
      </w:pPr>
      <w:r>
        <w:t>-</w:t>
      </w:r>
      <w:r>
        <w:tab/>
        <w:t xml:space="preserve">for the </w:t>
      </w:r>
      <w:proofErr w:type="spellStart"/>
      <w:r>
        <w:t>MediumWithoutVendorSpecificExtension</w:t>
      </w:r>
      <w:proofErr w:type="spellEnd"/>
      <w:r>
        <w:t xml:space="preserve"> Level: it is the same as for Medium level without vendor specific data.</w:t>
      </w:r>
    </w:p>
    <w:p w14:paraId="14D4152B" w14:textId="77777777" w:rsidR="00E901E2" w:rsidRDefault="00E901E2" w:rsidP="004F119B">
      <w:pPr>
        <w:pStyle w:val="B1"/>
      </w:pPr>
      <w:r>
        <w:t>-</w:t>
      </w:r>
      <w:r>
        <w:tab/>
        <w:t xml:space="preserve">for the </w:t>
      </w:r>
      <w:proofErr w:type="spellStart"/>
      <w:r>
        <w:t>MinimumWithoutVendorSpecificExtension</w:t>
      </w:r>
      <w:proofErr w:type="spellEnd"/>
      <w:r>
        <w:t xml:space="preserve"> Level: it is the same as for Minimum level without vendor specific data.</w:t>
      </w:r>
    </w:p>
    <w:p w14:paraId="273CD60F" w14:textId="77777777" w:rsidR="00E901E2" w:rsidRDefault="00E901E2">
      <w:pPr>
        <w:keepNext/>
        <w:keepLines/>
      </w:pPr>
      <w:r>
        <w:t>The high-level requirements for Trace, specific for Service Level Tracing for IMS are as follows:</w:t>
      </w:r>
    </w:p>
    <w:p w14:paraId="63ECC335" w14:textId="77777777" w:rsidR="00E901E2" w:rsidRDefault="00E901E2">
      <w:r>
        <w:t>The following high-level OMA Service Level Tracing requirements apply. (refer to OMA Service Provider Environment Requirements [9]).</w:t>
      </w:r>
    </w:p>
    <w:p w14:paraId="0D09A638" w14:textId="77777777" w:rsidR="00E901E2" w:rsidRDefault="00E901E2">
      <w:pPr>
        <w:pStyle w:val="NO"/>
      </w:pPr>
      <w:r>
        <w:t>NOTE:</w:t>
      </w:r>
      <w:r>
        <w:tab/>
        <w:t>Each referenced OMA requirement utilizes its OMA unique identifier within square brackets. Clarification provided to each requirement should be considered applicable to other OMA requirements using the same concepts.</w:t>
      </w:r>
    </w:p>
    <w:p w14:paraId="463A5D47" w14:textId="77777777" w:rsidR="00E901E2" w:rsidRDefault="00E901E2">
      <w:pPr>
        <w:numPr>
          <w:ilvl w:val="0"/>
          <w:numId w:val="2"/>
        </w:numPr>
        <w:overflowPunct/>
        <w:autoSpaceDE/>
        <w:autoSpaceDN/>
        <w:adjustRightInd/>
        <w:textAlignment w:val="auto"/>
      </w:pPr>
      <w:r>
        <w:t>[SLT-HL-1] with the following clarification:</w:t>
      </w:r>
    </w:p>
    <w:p w14:paraId="481949B4" w14:textId="77777777" w:rsidR="00E901E2" w:rsidRDefault="00E901E2">
      <w:pPr>
        <w:pStyle w:val="B3"/>
      </w:pPr>
      <w:r>
        <w:t>-</w:t>
      </w:r>
      <w:r>
        <w:tab/>
        <w:t xml:space="preserve">The OMA term </w:t>
      </w:r>
      <w:r>
        <w:rPr>
          <w:i/>
          <w:iCs/>
        </w:rPr>
        <w:t>OMA Service Provider Environment (OSPE)</w:t>
      </w:r>
      <w:r>
        <w:t xml:space="preserve"> shall be understood as PLMN.</w:t>
      </w:r>
    </w:p>
    <w:p w14:paraId="0D2D6139" w14:textId="77777777" w:rsidR="00E901E2" w:rsidRDefault="00E901E2">
      <w:pPr>
        <w:numPr>
          <w:ilvl w:val="0"/>
          <w:numId w:val="2"/>
        </w:numPr>
        <w:overflowPunct/>
        <w:autoSpaceDE/>
        <w:autoSpaceDN/>
        <w:adjustRightInd/>
        <w:textAlignment w:val="auto"/>
      </w:pPr>
      <w:r>
        <w:t>[SLT-HL-5] with the following clarification:</w:t>
      </w:r>
    </w:p>
    <w:p w14:paraId="20F79197" w14:textId="77777777" w:rsidR="00E901E2" w:rsidRDefault="00E901E2">
      <w:pPr>
        <w:pStyle w:val="B3"/>
      </w:pPr>
      <w:r>
        <w:t>-</w:t>
      </w:r>
      <w:r>
        <w:tab/>
        <w:t xml:space="preserve">In the context of Service Level Tracing for IMS a Minimum and Maximum level of detail of trace only applies. Trace data for Service Level Tracing at Minimum and Maximum level of detail shall include information associated to </w:t>
      </w:r>
      <w:r>
        <w:rPr>
          <w:i/>
          <w:iCs/>
        </w:rPr>
        <w:t>end user visible events</w:t>
      </w:r>
    </w:p>
    <w:p w14:paraId="54990514" w14:textId="77777777" w:rsidR="00E901E2" w:rsidRDefault="00E901E2">
      <w:pPr>
        <w:numPr>
          <w:ilvl w:val="0"/>
          <w:numId w:val="2"/>
        </w:numPr>
        <w:overflowPunct/>
        <w:autoSpaceDE/>
        <w:autoSpaceDN/>
        <w:adjustRightInd/>
        <w:textAlignment w:val="auto"/>
      </w:pPr>
      <w:r>
        <w:t>[SLT-HL-6] with the following clarification:</w:t>
      </w:r>
    </w:p>
    <w:p w14:paraId="0D64A516" w14:textId="77777777" w:rsidR="00E901E2" w:rsidRDefault="00E901E2">
      <w:pPr>
        <w:pStyle w:val="B3"/>
      </w:pPr>
      <w:r>
        <w:t>-</w:t>
      </w:r>
      <w:r>
        <w:tab/>
        <w:t xml:space="preserve">The OMA term </w:t>
      </w:r>
      <w:r>
        <w:rPr>
          <w:i/>
          <w:iCs/>
        </w:rPr>
        <w:t xml:space="preserve">service chain </w:t>
      </w:r>
      <w:r>
        <w:t xml:space="preserve">shall be understood as the relationship between appropriate IMS elements needed to support a service. The term </w:t>
      </w:r>
      <w:r>
        <w:rPr>
          <w:i/>
          <w:iCs/>
        </w:rPr>
        <w:t xml:space="preserve">service chain </w:t>
      </w:r>
      <w:r>
        <w:t>does not imply a strict sequence of events.</w:t>
      </w:r>
    </w:p>
    <w:p w14:paraId="691E0825" w14:textId="77777777" w:rsidR="00E901E2" w:rsidRDefault="00E901E2">
      <w:pPr>
        <w:pStyle w:val="B3"/>
      </w:pPr>
      <w:r>
        <w:t>-</w:t>
      </w:r>
      <w:r>
        <w:tab/>
        <w:t xml:space="preserve">The source of the logged trace information (e.g. IMS element including S-CSCF) shall be identifiable when the retrieved trace information is </w:t>
      </w:r>
      <w:proofErr w:type="spellStart"/>
      <w:r>
        <w:t>analyzed</w:t>
      </w:r>
      <w:proofErr w:type="spellEnd"/>
      <w:r>
        <w:t>.</w:t>
      </w:r>
    </w:p>
    <w:p w14:paraId="402B5466" w14:textId="77777777" w:rsidR="00E901E2" w:rsidRDefault="00E901E2">
      <w:pPr>
        <w:numPr>
          <w:ilvl w:val="0"/>
          <w:numId w:val="2"/>
        </w:numPr>
        <w:overflowPunct/>
        <w:autoSpaceDE/>
        <w:autoSpaceDN/>
        <w:adjustRightInd/>
        <w:textAlignment w:val="auto"/>
      </w:pPr>
      <w:r>
        <w:t>[SLT-HL-10] with the following clarification:</w:t>
      </w:r>
    </w:p>
    <w:p w14:paraId="5951A88A" w14:textId="77777777" w:rsidR="00E901E2" w:rsidRDefault="00E901E2">
      <w:pPr>
        <w:pStyle w:val="B3"/>
      </w:pPr>
      <w:r>
        <w:t>-</w:t>
      </w:r>
      <w:r>
        <w:tab/>
        <w:t>IMS elements that do not support Service Level Tracing shall not prohibit the propagation of the Trace Parameter Propagation.</w:t>
      </w:r>
    </w:p>
    <w:p w14:paraId="2CBBAE05" w14:textId="77777777" w:rsidR="00E901E2" w:rsidRDefault="00E901E2">
      <w:pPr>
        <w:numPr>
          <w:ilvl w:val="0"/>
          <w:numId w:val="2"/>
        </w:numPr>
        <w:overflowPunct/>
        <w:autoSpaceDE/>
        <w:autoSpaceDN/>
        <w:adjustRightInd/>
        <w:textAlignment w:val="auto"/>
      </w:pPr>
      <w:r>
        <w:t>[SLT-OSR-1</w:t>
      </w:r>
    </w:p>
    <w:p w14:paraId="370FC145" w14:textId="77777777" w:rsidR="00E901E2" w:rsidRDefault="00E901E2">
      <w:pPr>
        <w:pStyle w:val="B3"/>
      </w:pPr>
      <w:r>
        <w:t>-</w:t>
      </w:r>
      <w:r>
        <w:tab/>
        <w:t>Multiple Service Level Trace instances shall be simultaneously supported by the PLMN and the UE (e.g. several services initiated from the same UE may each have a Trace Recording Session Reference)</w:t>
      </w:r>
    </w:p>
    <w:p w14:paraId="72764A88" w14:textId="77777777" w:rsidR="00E901E2" w:rsidRDefault="00E901E2">
      <w:pPr>
        <w:pStyle w:val="Heading2"/>
      </w:pPr>
      <w:bookmarkStart w:id="85" w:name="_CR5_2"/>
      <w:bookmarkEnd w:id="85"/>
      <w:r>
        <w:br w:type="page"/>
      </w:r>
      <w:bookmarkStart w:id="86" w:name="_Toc20235701"/>
      <w:bookmarkStart w:id="87" w:name="_Toc28275186"/>
      <w:bookmarkStart w:id="88" w:name="_Toc155282233"/>
      <w:r>
        <w:lastRenderedPageBreak/>
        <w:t>5.2</w:t>
      </w:r>
      <w:r>
        <w:tab/>
        <w:t>Requirements for Trace data</w:t>
      </w:r>
      <w:bookmarkEnd w:id="86"/>
      <w:bookmarkEnd w:id="87"/>
      <w:bookmarkEnd w:id="88"/>
    </w:p>
    <w:p w14:paraId="3F1634C6" w14:textId="77777777" w:rsidR="00E901E2" w:rsidRDefault="00E901E2">
      <w:r>
        <w:t>The high level requirements for Trace data, common to both Management activation/deactivation and Signalling Based Activation/Deactivation, are as follows:</w:t>
      </w:r>
    </w:p>
    <w:p w14:paraId="51F36306" w14:textId="77777777" w:rsidR="00E901E2" w:rsidRDefault="00E901E2">
      <w:r>
        <w:t>-</w:t>
      </w:r>
      <w:r>
        <w:tab/>
        <w:t>The Trace records have to contain Information Elements or signalling messages from control signalling and/or the characteristics of the user data. The following list contains the Network Elements and the Traceable interfaces in the NEs where tracing is needed:</w:t>
      </w:r>
    </w:p>
    <w:p w14:paraId="012AC7E2" w14:textId="77777777" w:rsidR="00E901E2" w:rsidRDefault="00E901E2">
      <w:pPr>
        <w:pStyle w:val="B3"/>
      </w:pPr>
      <w:r>
        <w:t>-</w:t>
      </w:r>
      <w:r>
        <w:tab/>
        <w:t xml:space="preserve">MSC Server: A, </w:t>
      </w:r>
      <w:proofErr w:type="spellStart"/>
      <w:r>
        <w:t>Iu</w:t>
      </w:r>
      <w:proofErr w:type="spellEnd"/>
      <w:r>
        <w:t>-CS, Mc and MAP (G, B, E, F, D, C) interfaces; CAP</w:t>
      </w:r>
    </w:p>
    <w:p w14:paraId="6142CF63" w14:textId="77777777" w:rsidR="00E901E2" w:rsidRDefault="00E901E2">
      <w:pPr>
        <w:pStyle w:val="B3"/>
      </w:pPr>
      <w:r>
        <w:t>-</w:t>
      </w:r>
      <w:r>
        <w:tab/>
        <w:t xml:space="preserve">MGW: Mc, Nb-UP, </w:t>
      </w:r>
      <w:proofErr w:type="spellStart"/>
      <w:r>
        <w:t>Iu</w:t>
      </w:r>
      <w:proofErr w:type="spellEnd"/>
      <w:r>
        <w:t>-UP</w:t>
      </w:r>
    </w:p>
    <w:p w14:paraId="5B1B0233" w14:textId="77777777" w:rsidR="00E901E2" w:rsidRDefault="00E901E2">
      <w:pPr>
        <w:pStyle w:val="B3"/>
      </w:pPr>
      <w:r>
        <w:t>-</w:t>
      </w:r>
      <w:r>
        <w:tab/>
        <w:t xml:space="preserve">HSS: MAP (C, D, Gc, Gr) </w:t>
      </w:r>
      <w:proofErr w:type="spellStart"/>
      <w:r>
        <w:t>Cx</w:t>
      </w:r>
      <w:proofErr w:type="spellEnd"/>
      <w:r>
        <w:t>, S6a</w:t>
      </w:r>
      <w:r w:rsidR="00D67577">
        <w:t>,</w:t>
      </w:r>
      <w:r>
        <w:t xml:space="preserve"> S6d</w:t>
      </w:r>
      <w:r w:rsidR="00D67577">
        <w:t xml:space="preserve">, </w:t>
      </w:r>
      <w:proofErr w:type="spellStart"/>
      <w:r w:rsidR="00D67577">
        <w:t>Sh</w:t>
      </w:r>
      <w:proofErr w:type="spellEnd"/>
      <w:r w:rsidR="00D67577">
        <w:t>, N70, N71 and NU1</w:t>
      </w:r>
      <w:r>
        <w:t>interfaces and location and subscription information</w:t>
      </w:r>
    </w:p>
    <w:p w14:paraId="36303FC9" w14:textId="77777777" w:rsidR="00E901E2" w:rsidRDefault="00E901E2">
      <w:pPr>
        <w:pStyle w:val="B3"/>
        <w:rPr>
          <w:lang w:eastAsia="zh-CN"/>
        </w:rPr>
      </w:pPr>
      <w:r>
        <w:rPr>
          <w:rFonts w:hint="eastAsia"/>
          <w:lang w:eastAsia="zh-CN"/>
        </w:rPr>
        <w:t>-</w:t>
      </w:r>
      <w:r>
        <w:rPr>
          <w:lang w:eastAsia="zh-CN"/>
        </w:rPr>
        <w:tab/>
      </w:r>
      <w:r>
        <w:rPr>
          <w:rFonts w:hint="eastAsia"/>
          <w:lang w:eastAsia="zh-CN"/>
        </w:rPr>
        <w:t>EIR: MAP(F), S13, S13</w:t>
      </w:r>
      <w:r>
        <w:rPr>
          <w:lang w:eastAsia="zh-CN"/>
        </w:rPr>
        <w:t>’</w:t>
      </w:r>
      <w:r>
        <w:rPr>
          <w:rFonts w:hint="eastAsia"/>
          <w:lang w:eastAsia="zh-CN"/>
        </w:rPr>
        <w:t>, MAP</w:t>
      </w:r>
      <w:r>
        <w:rPr>
          <w:lang w:eastAsia="zh-CN"/>
        </w:rPr>
        <w:t xml:space="preserve"> </w:t>
      </w:r>
      <w:r>
        <w:rPr>
          <w:rFonts w:hint="eastAsia"/>
          <w:lang w:eastAsia="zh-CN"/>
        </w:rPr>
        <w:t>(Gf)</w:t>
      </w:r>
    </w:p>
    <w:p w14:paraId="740BD304" w14:textId="77777777" w:rsidR="00E901E2" w:rsidRDefault="00E901E2">
      <w:pPr>
        <w:pStyle w:val="B3"/>
      </w:pPr>
      <w:r>
        <w:t>-</w:t>
      </w:r>
      <w:r>
        <w:tab/>
        <w:t xml:space="preserve">SGSN: Gb, </w:t>
      </w:r>
      <w:proofErr w:type="spellStart"/>
      <w:r>
        <w:t>Iu</w:t>
      </w:r>
      <w:proofErr w:type="spellEnd"/>
      <w:r>
        <w:t xml:space="preserve">-PS, </w:t>
      </w:r>
      <w:proofErr w:type="spellStart"/>
      <w:r>
        <w:t>Gn</w:t>
      </w:r>
      <w:proofErr w:type="spellEnd"/>
      <w:r>
        <w:t xml:space="preserve">, MAP (Gr, Gd, Gf), CAP (Ge) </w:t>
      </w:r>
      <w:proofErr w:type="spellStart"/>
      <w:r>
        <w:t>Gs</w:t>
      </w:r>
      <w:proofErr w:type="spellEnd"/>
      <w:r>
        <w:t>, S6d, S4, S3 and S13' interfaces</w:t>
      </w:r>
    </w:p>
    <w:p w14:paraId="04AB27DC" w14:textId="77777777" w:rsidR="00E901E2" w:rsidRDefault="00E901E2">
      <w:pPr>
        <w:pStyle w:val="B3"/>
      </w:pPr>
      <w:r>
        <w:t>-</w:t>
      </w:r>
      <w:r>
        <w:tab/>
        <w:t xml:space="preserve">GGSN: </w:t>
      </w:r>
      <w:proofErr w:type="spellStart"/>
      <w:r>
        <w:t>Gn</w:t>
      </w:r>
      <w:proofErr w:type="spellEnd"/>
      <w:r>
        <w:t xml:space="preserve">, Gi and </w:t>
      </w:r>
      <w:proofErr w:type="spellStart"/>
      <w:r>
        <w:t>Gmb</w:t>
      </w:r>
      <w:proofErr w:type="spellEnd"/>
      <w:r>
        <w:t xml:space="preserve"> interfaces</w:t>
      </w:r>
    </w:p>
    <w:p w14:paraId="3524C983" w14:textId="77777777" w:rsidR="00E901E2" w:rsidRDefault="00E901E2">
      <w:pPr>
        <w:pStyle w:val="B3"/>
      </w:pPr>
      <w:r>
        <w:t>-</w:t>
      </w:r>
      <w:r>
        <w:tab/>
        <w:t>S-CSCF: Mw, Mg, Mr and Mi interfaces</w:t>
      </w:r>
    </w:p>
    <w:p w14:paraId="5F536EF8" w14:textId="77777777" w:rsidR="00E901E2" w:rsidRDefault="00E901E2">
      <w:pPr>
        <w:pStyle w:val="B3"/>
      </w:pPr>
      <w:r>
        <w:t>-</w:t>
      </w:r>
      <w:r>
        <w:tab/>
        <w:t>P-CSCF: Gm and Go interfaces</w:t>
      </w:r>
    </w:p>
    <w:p w14:paraId="1ED50BC5" w14:textId="77777777" w:rsidR="00E901E2" w:rsidRDefault="00E901E2">
      <w:pPr>
        <w:pStyle w:val="B3"/>
      </w:pPr>
      <w:r>
        <w:t>-</w:t>
      </w:r>
      <w:r>
        <w:tab/>
        <w:t xml:space="preserve">RNC: </w:t>
      </w:r>
      <w:proofErr w:type="spellStart"/>
      <w:r>
        <w:t>Iu</w:t>
      </w:r>
      <w:proofErr w:type="spellEnd"/>
      <w:r>
        <w:t xml:space="preserve">-CS, </w:t>
      </w:r>
      <w:proofErr w:type="spellStart"/>
      <w:r>
        <w:t>Iu</w:t>
      </w:r>
      <w:proofErr w:type="spellEnd"/>
      <w:r>
        <w:t xml:space="preserve">-PS, </w:t>
      </w:r>
      <w:proofErr w:type="spellStart"/>
      <w:r>
        <w:t>Iur</w:t>
      </w:r>
      <w:proofErr w:type="spellEnd"/>
      <w:r>
        <w:t xml:space="preserve">, </w:t>
      </w:r>
      <w:proofErr w:type="spellStart"/>
      <w:r>
        <w:t>Iub</w:t>
      </w:r>
      <w:proofErr w:type="spellEnd"/>
      <w:r>
        <w:t xml:space="preserve"> and </w:t>
      </w:r>
      <w:proofErr w:type="spellStart"/>
      <w:r>
        <w:t>Uu</w:t>
      </w:r>
      <w:proofErr w:type="spellEnd"/>
      <w:r>
        <w:t xml:space="preserve"> interfaces</w:t>
      </w:r>
    </w:p>
    <w:p w14:paraId="6E3138B7" w14:textId="77777777" w:rsidR="00E901E2" w:rsidRPr="007360A1" w:rsidRDefault="00E901E2">
      <w:pPr>
        <w:pStyle w:val="B3"/>
        <w:rPr>
          <w:lang w:val="fr-FR"/>
        </w:rPr>
      </w:pPr>
      <w:r w:rsidRPr="007360A1">
        <w:rPr>
          <w:lang w:val="fr-FR"/>
        </w:rPr>
        <w:t>-</w:t>
      </w:r>
      <w:r w:rsidRPr="007360A1">
        <w:rPr>
          <w:lang w:val="fr-FR"/>
        </w:rPr>
        <w:tab/>
        <w:t xml:space="preserve">BM-SC: </w:t>
      </w:r>
      <w:proofErr w:type="spellStart"/>
      <w:r w:rsidRPr="007360A1">
        <w:rPr>
          <w:lang w:val="fr-FR"/>
        </w:rPr>
        <w:t>Gmb</w:t>
      </w:r>
      <w:proofErr w:type="spellEnd"/>
      <w:r w:rsidRPr="007360A1">
        <w:rPr>
          <w:lang w:val="fr-FR"/>
        </w:rPr>
        <w:t xml:space="preserve"> interface</w:t>
      </w:r>
    </w:p>
    <w:p w14:paraId="7159AE80" w14:textId="77777777" w:rsidR="00FB0D99" w:rsidRPr="007360A1" w:rsidRDefault="00FB0D99" w:rsidP="00893A0F">
      <w:pPr>
        <w:pStyle w:val="B1"/>
        <w:ind w:left="1135"/>
        <w:rPr>
          <w:lang w:val="fr-FR"/>
        </w:rPr>
      </w:pPr>
      <w:bookmarkStart w:id="89" w:name="_Hlk5031928"/>
      <w:r w:rsidRPr="007360A1">
        <w:rPr>
          <w:lang w:val="fr-FR"/>
        </w:rPr>
        <w:t>-</w:t>
      </w:r>
      <w:r w:rsidRPr="007360A1">
        <w:rPr>
          <w:lang w:val="fr-FR"/>
        </w:rPr>
        <w:tab/>
      </w:r>
      <w:proofErr w:type="spellStart"/>
      <w:r w:rsidRPr="007360A1">
        <w:rPr>
          <w:lang w:val="fr-FR"/>
        </w:rPr>
        <w:t>eNB</w:t>
      </w:r>
      <w:proofErr w:type="spellEnd"/>
      <w:r w:rsidRPr="007360A1">
        <w:rPr>
          <w:lang w:val="fr-FR"/>
        </w:rPr>
        <w:t>/en-</w:t>
      </w:r>
      <w:proofErr w:type="spellStart"/>
      <w:r w:rsidRPr="007360A1">
        <w:rPr>
          <w:lang w:val="fr-FR"/>
        </w:rPr>
        <w:t>gNB</w:t>
      </w:r>
      <w:proofErr w:type="spellEnd"/>
      <w:r w:rsidRPr="007360A1">
        <w:rPr>
          <w:lang w:val="fr-FR"/>
        </w:rPr>
        <w:t xml:space="preserve">: S1-MME, X2, </w:t>
      </w:r>
      <w:proofErr w:type="spellStart"/>
      <w:r w:rsidRPr="007360A1">
        <w:rPr>
          <w:lang w:val="fr-FR"/>
        </w:rPr>
        <w:t>Uu</w:t>
      </w:r>
      <w:proofErr w:type="spellEnd"/>
      <w:r w:rsidRPr="007360A1">
        <w:rPr>
          <w:lang w:val="fr-FR"/>
        </w:rPr>
        <w:t>, F1-C, E1</w:t>
      </w:r>
      <w:bookmarkEnd w:id="89"/>
    </w:p>
    <w:p w14:paraId="1888659B" w14:textId="77777777" w:rsidR="00E901E2" w:rsidRDefault="00E901E2">
      <w:pPr>
        <w:pStyle w:val="B3"/>
      </w:pPr>
      <w:r>
        <w:t>-</w:t>
      </w:r>
      <w:r>
        <w:tab/>
        <w:t>MME: S1-MME, S3, S6a, S10, S11, S13</w:t>
      </w:r>
      <w:r w:rsidR="00BF16DE">
        <w:t>, N26</w:t>
      </w:r>
    </w:p>
    <w:p w14:paraId="43AE9D96" w14:textId="77777777" w:rsidR="00E901E2" w:rsidRDefault="00E901E2">
      <w:pPr>
        <w:pStyle w:val="B3"/>
      </w:pPr>
      <w:r>
        <w:t>-</w:t>
      </w:r>
      <w:r>
        <w:tab/>
        <w:t>Serving Gateway: S4, S5, S8, S11</w:t>
      </w:r>
    </w:p>
    <w:p w14:paraId="1CE058C3" w14:textId="77777777" w:rsidR="00E901E2" w:rsidRDefault="00E901E2">
      <w:pPr>
        <w:pStyle w:val="B3"/>
      </w:pPr>
      <w:r>
        <w:t>-</w:t>
      </w:r>
      <w:r>
        <w:tab/>
        <w:t xml:space="preserve">PDN Gateway: S2a, S2b, S2c, S5, S6b, Gx, S8, </w:t>
      </w:r>
      <w:proofErr w:type="spellStart"/>
      <w:r>
        <w:t>SGi</w:t>
      </w:r>
      <w:proofErr w:type="spellEnd"/>
    </w:p>
    <w:p w14:paraId="65B9FF70" w14:textId="77777777" w:rsidR="00BF16DE" w:rsidRDefault="00BF16DE" w:rsidP="00BF16DE">
      <w:pPr>
        <w:pStyle w:val="B3"/>
      </w:pPr>
      <w:r>
        <w:t>-</w:t>
      </w:r>
      <w:r>
        <w:tab/>
        <w:t>AUSF: N12, N13</w:t>
      </w:r>
    </w:p>
    <w:p w14:paraId="2B895A49" w14:textId="77777777" w:rsidR="00BF16DE" w:rsidRDefault="00BF16DE" w:rsidP="00BF16DE">
      <w:pPr>
        <w:pStyle w:val="B3"/>
      </w:pPr>
      <w:r>
        <w:t>-</w:t>
      </w:r>
      <w:r>
        <w:tab/>
        <w:t>AMF: N1, N2, N8, N11, N12, N14, N15, N20, N22, N26</w:t>
      </w:r>
    </w:p>
    <w:p w14:paraId="4F5959E4" w14:textId="77777777" w:rsidR="00BF16DE" w:rsidRDefault="00BF16DE" w:rsidP="00BF16DE">
      <w:pPr>
        <w:pStyle w:val="B3"/>
      </w:pPr>
      <w:r>
        <w:t>-</w:t>
      </w:r>
      <w:r>
        <w:tab/>
        <w:t>NEF: N29, N30, N33</w:t>
      </w:r>
    </w:p>
    <w:p w14:paraId="31DA6296" w14:textId="77777777" w:rsidR="00BF16DE" w:rsidRDefault="00BF16DE" w:rsidP="00BF16DE">
      <w:pPr>
        <w:pStyle w:val="B3"/>
      </w:pPr>
      <w:r>
        <w:t>-</w:t>
      </w:r>
      <w:r>
        <w:tab/>
        <w:t>NRF: N27</w:t>
      </w:r>
    </w:p>
    <w:p w14:paraId="2204D768" w14:textId="77777777" w:rsidR="00BF16DE" w:rsidRDefault="00BF16DE" w:rsidP="00BF16DE">
      <w:pPr>
        <w:pStyle w:val="B3"/>
      </w:pPr>
      <w:r>
        <w:t>-</w:t>
      </w:r>
      <w:r>
        <w:tab/>
        <w:t>NSSF: N22, N31</w:t>
      </w:r>
    </w:p>
    <w:p w14:paraId="2EC86C20" w14:textId="77777777" w:rsidR="00BF16DE" w:rsidRDefault="00BF16DE" w:rsidP="00BF16DE">
      <w:pPr>
        <w:pStyle w:val="B3"/>
      </w:pPr>
      <w:r>
        <w:t>-</w:t>
      </w:r>
      <w:r>
        <w:tab/>
        <w:t>PCF: N5, N7, N15</w:t>
      </w:r>
    </w:p>
    <w:p w14:paraId="59E8DC11" w14:textId="77777777" w:rsidR="00BF16DE" w:rsidRDefault="00BF16DE" w:rsidP="00BF16DE">
      <w:pPr>
        <w:pStyle w:val="B3"/>
      </w:pPr>
      <w:r>
        <w:t>-</w:t>
      </w:r>
      <w:r>
        <w:tab/>
        <w:t xml:space="preserve">SMF: N4, N7, N10, N11, </w:t>
      </w:r>
      <w:r w:rsidR="001C204D">
        <w:t xml:space="preserve">N16, </w:t>
      </w:r>
      <w:r w:rsidR="009165F7">
        <w:t xml:space="preserve">N16a, </w:t>
      </w:r>
      <w:r w:rsidR="001C204D">
        <w:t xml:space="preserve">N38, </w:t>
      </w:r>
      <w:r>
        <w:t>S5-C</w:t>
      </w:r>
    </w:p>
    <w:p w14:paraId="554F6D36" w14:textId="77777777" w:rsidR="00BF16DE" w:rsidRDefault="00BF16DE" w:rsidP="00BF16DE">
      <w:pPr>
        <w:pStyle w:val="B3"/>
      </w:pPr>
      <w:r>
        <w:t>-</w:t>
      </w:r>
      <w:r>
        <w:tab/>
        <w:t>SMSF: N20, N21</w:t>
      </w:r>
    </w:p>
    <w:p w14:paraId="631DA62E" w14:textId="77777777" w:rsidR="00BF16DE" w:rsidRDefault="00BF16DE" w:rsidP="00BF16DE">
      <w:pPr>
        <w:pStyle w:val="B3"/>
      </w:pPr>
      <w:r>
        <w:t>-</w:t>
      </w:r>
      <w:r>
        <w:tab/>
        <w:t>UDM: N8, N10, N13, N21</w:t>
      </w:r>
      <w:r w:rsidR="00D67577">
        <w:t>, NU1</w:t>
      </w:r>
    </w:p>
    <w:p w14:paraId="037D0C54" w14:textId="77777777" w:rsidR="00BF16DE" w:rsidRDefault="00BF16DE" w:rsidP="00BF16DE">
      <w:pPr>
        <w:pStyle w:val="B3"/>
      </w:pPr>
      <w:r>
        <w:t>-</w:t>
      </w:r>
      <w:r>
        <w:tab/>
        <w:t>UPF: N4</w:t>
      </w:r>
    </w:p>
    <w:p w14:paraId="6F4EAF48" w14:textId="77777777" w:rsidR="00BF16DE" w:rsidRPr="00CC2A3B" w:rsidRDefault="00BF16DE" w:rsidP="00BF16DE">
      <w:pPr>
        <w:pStyle w:val="B3"/>
      </w:pPr>
      <w:r w:rsidRPr="00CC2A3B">
        <w:t>-</w:t>
      </w:r>
      <w:r w:rsidRPr="00CC2A3B">
        <w:tab/>
        <w:t>AF: N5, N33</w:t>
      </w:r>
    </w:p>
    <w:p w14:paraId="38A742E9" w14:textId="77777777" w:rsidR="000E13BD" w:rsidRPr="00893A0F" w:rsidRDefault="000E13BD" w:rsidP="000E13BD">
      <w:pPr>
        <w:pStyle w:val="B3"/>
        <w:rPr>
          <w:lang w:val="sv-SE"/>
        </w:rPr>
      </w:pPr>
      <w:r w:rsidRPr="00893A0F">
        <w:rPr>
          <w:lang w:val="sv-SE"/>
        </w:rPr>
        <w:tab/>
        <w:t>ng-eNB: NG-C, Xn-C, Uu</w:t>
      </w:r>
    </w:p>
    <w:p w14:paraId="03BEB1E6" w14:textId="77777777" w:rsidR="000E13BD" w:rsidRPr="00893A0F" w:rsidRDefault="000E13BD" w:rsidP="000E13BD">
      <w:pPr>
        <w:pStyle w:val="B1"/>
        <w:ind w:left="1135"/>
        <w:rPr>
          <w:lang w:val="sv-SE"/>
        </w:rPr>
      </w:pPr>
      <w:r w:rsidRPr="00893A0F">
        <w:rPr>
          <w:lang w:val="sv-SE"/>
        </w:rPr>
        <w:t>-</w:t>
      </w:r>
      <w:r w:rsidRPr="00893A0F">
        <w:rPr>
          <w:lang w:val="sv-SE"/>
        </w:rPr>
        <w:tab/>
        <w:t>gNB-CU-CP: NG-C, Xn-C, Uu, F1-C, E1, X2-C</w:t>
      </w:r>
    </w:p>
    <w:p w14:paraId="45BB8272" w14:textId="77777777" w:rsidR="000E13BD" w:rsidRPr="005565FB" w:rsidRDefault="000E13BD" w:rsidP="000E13BD">
      <w:pPr>
        <w:pStyle w:val="B1"/>
        <w:ind w:left="1135"/>
        <w:rPr>
          <w:lang w:val="sv-SE"/>
        </w:rPr>
      </w:pPr>
      <w:r w:rsidRPr="005565FB">
        <w:rPr>
          <w:lang w:val="sv-SE"/>
        </w:rPr>
        <w:t>-</w:t>
      </w:r>
      <w:r w:rsidRPr="005565FB">
        <w:rPr>
          <w:lang w:val="sv-SE"/>
        </w:rPr>
        <w:tab/>
        <w:t>gNB-CU-UP: E1</w:t>
      </w:r>
    </w:p>
    <w:p w14:paraId="45882A9A" w14:textId="77777777" w:rsidR="000E13BD" w:rsidRPr="00893A0F" w:rsidRDefault="000E13BD" w:rsidP="00893A0F">
      <w:pPr>
        <w:pStyle w:val="B1"/>
        <w:ind w:left="1135"/>
        <w:rPr>
          <w:lang w:val="sv-SE"/>
        </w:rPr>
      </w:pPr>
      <w:r w:rsidRPr="005565FB">
        <w:rPr>
          <w:lang w:val="sv-SE"/>
        </w:rPr>
        <w:t>-</w:t>
      </w:r>
      <w:r w:rsidRPr="005565FB">
        <w:rPr>
          <w:lang w:val="sv-SE"/>
        </w:rPr>
        <w:tab/>
        <w:t>gNB-DU: F1-C</w:t>
      </w:r>
    </w:p>
    <w:p w14:paraId="13D731F6" w14:textId="77777777" w:rsidR="00E901E2" w:rsidRDefault="00E901E2">
      <w:r>
        <w:lastRenderedPageBreak/>
        <w:t>-</w:t>
      </w:r>
      <w:r>
        <w:tab/>
        <w:t>A unique ID within a Trace Session shall be generated for each Trace Recording Session. This is called the Trace Recording Session Reference.</w:t>
      </w:r>
    </w:p>
    <w:p w14:paraId="41A45FF1" w14:textId="77777777" w:rsidR="00E901E2" w:rsidRDefault="00E901E2">
      <w:r>
        <w:t>The high level requirements for Trace data applicable for Signalling Based Activation/Deactivation for Service Level Tracing for IMS, are as follows:</w:t>
      </w:r>
    </w:p>
    <w:p w14:paraId="5A017585" w14:textId="77777777" w:rsidR="00E901E2" w:rsidRDefault="00E901E2">
      <w:r>
        <w:t>-</w:t>
      </w:r>
      <w:r>
        <w:tab/>
        <w:t>In the context of Service Level Tracing for IMS Trace records have to contain Information Elements or signalling messages or end user visible event from control signalling and/or the characteristics of the user data. The following list contains the IMS NEs and the Traceable interfaces in the NEs where tracing is needed:</w:t>
      </w:r>
    </w:p>
    <w:p w14:paraId="05064869" w14:textId="77777777" w:rsidR="00E901E2" w:rsidRDefault="00E901E2">
      <w:pPr>
        <w:pStyle w:val="B3"/>
      </w:pPr>
      <w:r>
        <w:t>-</w:t>
      </w:r>
      <w:r>
        <w:tab/>
        <w:t xml:space="preserve">HSS: </w:t>
      </w:r>
      <w:proofErr w:type="spellStart"/>
      <w:r>
        <w:t>Sh</w:t>
      </w:r>
      <w:proofErr w:type="spellEnd"/>
      <w:r>
        <w:t xml:space="preserve"> and </w:t>
      </w:r>
      <w:proofErr w:type="spellStart"/>
      <w:r>
        <w:t>Cx</w:t>
      </w:r>
      <w:proofErr w:type="spellEnd"/>
      <w:r>
        <w:t xml:space="preserve"> interfaces and location and subscription information;</w:t>
      </w:r>
    </w:p>
    <w:p w14:paraId="5D14967F" w14:textId="77777777" w:rsidR="00E901E2" w:rsidRDefault="00E901E2">
      <w:pPr>
        <w:pStyle w:val="B3"/>
      </w:pPr>
      <w:r>
        <w:t>-</w:t>
      </w:r>
      <w:r>
        <w:tab/>
        <w:t>S-CSCF: ISC, Mw, Mg, Mr and Mi interfaces;</w:t>
      </w:r>
    </w:p>
    <w:p w14:paraId="79DE625F" w14:textId="77777777" w:rsidR="00E901E2" w:rsidRDefault="00E901E2">
      <w:pPr>
        <w:pStyle w:val="B3"/>
      </w:pPr>
      <w:r>
        <w:t>-</w:t>
      </w:r>
      <w:r>
        <w:tab/>
        <w:t>P-CSCF: Gm and Go interfaces;</w:t>
      </w:r>
    </w:p>
    <w:p w14:paraId="6370C75A" w14:textId="77777777" w:rsidR="00E901E2" w:rsidRDefault="00E901E2">
      <w:pPr>
        <w:pStyle w:val="B3"/>
      </w:pPr>
      <w:r>
        <w:t>-</w:t>
      </w:r>
      <w:r>
        <w:tab/>
        <w:t xml:space="preserve">I-CSCF: Mw and </w:t>
      </w:r>
      <w:proofErr w:type="spellStart"/>
      <w:r>
        <w:t>Cx</w:t>
      </w:r>
      <w:proofErr w:type="spellEnd"/>
      <w:r>
        <w:t xml:space="preserve"> interfaces;</w:t>
      </w:r>
    </w:p>
    <w:p w14:paraId="789CB6D0" w14:textId="77777777" w:rsidR="00E901E2" w:rsidRDefault="00E901E2">
      <w:pPr>
        <w:pStyle w:val="B3"/>
      </w:pPr>
      <w:r>
        <w:t>-</w:t>
      </w:r>
      <w:r>
        <w:tab/>
        <w:t>SIP AS: ISC interface;</w:t>
      </w:r>
    </w:p>
    <w:p w14:paraId="2F1E31B7" w14:textId="77777777" w:rsidR="00E901E2" w:rsidRDefault="00E901E2">
      <w:pPr>
        <w:pStyle w:val="B3"/>
      </w:pPr>
      <w:r>
        <w:t>-</w:t>
      </w:r>
      <w:r>
        <w:tab/>
        <w:t>MRF: Mr interfaces;</w:t>
      </w:r>
    </w:p>
    <w:p w14:paraId="3465FF8A" w14:textId="77777777" w:rsidR="00E901E2" w:rsidRDefault="00E901E2">
      <w:pPr>
        <w:pStyle w:val="B3"/>
        <w:rPr>
          <w:lang w:val="de-DE"/>
        </w:rPr>
      </w:pPr>
      <w:r>
        <w:rPr>
          <w:lang w:val="de-DE"/>
        </w:rPr>
        <w:t>-</w:t>
      </w:r>
      <w:r>
        <w:rPr>
          <w:lang w:val="de-DE"/>
        </w:rPr>
        <w:tab/>
        <w:t>MGCF: Mg interfaces;</w:t>
      </w:r>
    </w:p>
    <w:p w14:paraId="4809249A" w14:textId="77777777" w:rsidR="00E901E2" w:rsidRDefault="00E901E2">
      <w:pPr>
        <w:pStyle w:val="B3"/>
        <w:rPr>
          <w:lang w:val="de-DE"/>
        </w:rPr>
      </w:pPr>
      <w:r>
        <w:rPr>
          <w:lang w:val="de-DE"/>
        </w:rPr>
        <w:t>-</w:t>
      </w:r>
      <w:r>
        <w:rPr>
          <w:lang w:val="de-DE"/>
        </w:rPr>
        <w:tab/>
        <w:t>BGCF: Mi interfaces;</w:t>
      </w:r>
    </w:p>
    <w:p w14:paraId="21CE0F20" w14:textId="77777777" w:rsidR="00E901E2" w:rsidRDefault="00E901E2">
      <w:pPr>
        <w:numPr>
          <w:ilvl w:val="0"/>
          <w:numId w:val="2"/>
        </w:numPr>
        <w:overflowPunct/>
        <w:autoSpaceDE/>
        <w:autoSpaceDN/>
        <w:adjustRightInd/>
        <w:textAlignment w:val="auto"/>
      </w:pPr>
      <w:r>
        <w:t>A unique ID within a Trace Session shall be generated for each Trace Recording Session. This is called the Trace Recording Session Reference. In the context of Service Level Tracing for IMS the Trace Recording Session shall be unique across all IMS NEs within a PLMN.</w:t>
      </w:r>
    </w:p>
    <w:p w14:paraId="7926F6AB" w14:textId="77777777" w:rsidR="00E901E2" w:rsidRDefault="00E901E2">
      <w:r>
        <w:t>Changes to existing NEs and interfaces above may be required. These changes would be dependent upon various 3GPP working groups and possibly other non-3GPP industry groups for completion of Trace Session Activation/Deactivation.</w:t>
      </w:r>
    </w:p>
    <w:p w14:paraId="66D1F93A" w14:textId="77777777" w:rsidR="00E901E2" w:rsidRDefault="00E901E2">
      <w:r>
        <w:t>For a detailed description of NEs and interfaces above see 3GPP TS 23.002 [4].</w:t>
      </w:r>
    </w:p>
    <w:p w14:paraId="205310B2" w14:textId="77777777" w:rsidR="00E901E2" w:rsidRDefault="00E901E2">
      <w:pPr>
        <w:pStyle w:val="Heading2"/>
      </w:pPr>
      <w:bookmarkStart w:id="90" w:name="_CR5_3"/>
      <w:bookmarkStart w:id="91" w:name="_Toc20235702"/>
      <w:bookmarkStart w:id="92" w:name="_Toc28275187"/>
      <w:bookmarkStart w:id="93" w:name="_Toc155282234"/>
      <w:bookmarkEnd w:id="90"/>
      <w:r>
        <w:t>5.3</w:t>
      </w:r>
      <w:r>
        <w:tab/>
        <w:t>Requirements for Trace activation</w:t>
      </w:r>
      <w:bookmarkEnd w:id="91"/>
      <w:bookmarkEnd w:id="92"/>
      <w:bookmarkEnd w:id="93"/>
    </w:p>
    <w:p w14:paraId="2DB44259" w14:textId="77777777" w:rsidR="00E901E2" w:rsidRDefault="00E901E2">
      <w:pPr>
        <w:pStyle w:val="Heading3"/>
      </w:pPr>
      <w:bookmarkStart w:id="94" w:name="_CR5_3_1"/>
      <w:bookmarkStart w:id="95" w:name="_Toc20235703"/>
      <w:bookmarkStart w:id="96" w:name="_Toc28275188"/>
      <w:bookmarkStart w:id="97" w:name="_Toc155282235"/>
      <w:bookmarkEnd w:id="94"/>
      <w:r>
        <w:t>5.3.1</w:t>
      </w:r>
      <w:r>
        <w:tab/>
        <w:t>Requirements for Trace Session activation</w:t>
      </w:r>
      <w:bookmarkEnd w:id="95"/>
      <w:bookmarkEnd w:id="96"/>
      <w:bookmarkEnd w:id="97"/>
    </w:p>
    <w:p w14:paraId="77622752" w14:textId="77777777" w:rsidR="00E901E2" w:rsidRDefault="00E901E2">
      <w:pPr>
        <w:keepNext/>
        <w:keepLines/>
      </w:pPr>
      <w:r>
        <w:t>The high level requirements for Trace Session activation, common to both Management activation and Signalling based activation), are as follows:</w:t>
      </w:r>
    </w:p>
    <w:p w14:paraId="0B8B7093" w14:textId="77777777" w:rsidR="00E901E2" w:rsidRDefault="00E901E2" w:rsidP="004F119B">
      <w:pPr>
        <w:pStyle w:val="B1"/>
      </w:pPr>
      <w:r>
        <w:t>-</w:t>
      </w:r>
      <w:r>
        <w:tab/>
        <w:t xml:space="preserve">In the case of a subscriber Trace, the Trace Session will be activated for a certain subscriber whose identification (IMSI in UTRAN/CS/PS) shall be known in the NEs where subscriber Trace is needed. </w:t>
      </w:r>
      <w:r>
        <w:br/>
        <w:t xml:space="preserve">In the case of E-UTRAN </w:t>
      </w:r>
      <w:r>
        <w:rPr>
          <w:lang w:eastAsia="zh-CN"/>
        </w:rPr>
        <w:t xml:space="preserve">the </w:t>
      </w:r>
      <w:r>
        <w:t>IMSI</w:t>
      </w:r>
      <w:r>
        <w:rPr>
          <w:lang w:eastAsia="zh-CN"/>
        </w:rPr>
        <w:t xml:space="preserve"> </w:t>
      </w:r>
      <w:r>
        <w:t>shall not be included in the Trace Parameter Propagation data to the e-</w:t>
      </w:r>
      <w:proofErr w:type="spellStart"/>
      <w:r>
        <w:t>NodeB</w:t>
      </w:r>
      <w:proofErr w:type="spellEnd"/>
      <w:r>
        <w:t>.</w:t>
      </w:r>
      <w:r w:rsidR="00BF16DE">
        <w:t xml:space="preserve"> In the case of NG-RAN </w:t>
      </w:r>
      <w:r w:rsidR="00BF16DE">
        <w:rPr>
          <w:lang w:eastAsia="zh-CN"/>
        </w:rPr>
        <w:t xml:space="preserve">the </w:t>
      </w:r>
      <w:r w:rsidR="00BF16DE">
        <w:t>IMSI/SUPI</w:t>
      </w:r>
      <w:r w:rsidR="00BF16DE">
        <w:rPr>
          <w:lang w:eastAsia="zh-CN"/>
        </w:rPr>
        <w:t xml:space="preserve"> </w:t>
      </w:r>
      <w:r w:rsidR="00BF16DE">
        <w:t>shall not be included in the Trace Parameter Propagation data to the NG-RAN node.</w:t>
      </w:r>
    </w:p>
    <w:p w14:paraId="7F6A6D92" w14:textId="77777777" w:rsidR="00E901E2" w:rsidRDefault="00E901E2" w:rsidP="004F119B">
      <w:pPr>
        <w:pStyle w:val="B1"/>
      </w:pPr>
      <w:r>
        <w:t>-</w:t>
      </w:r>
      <w:r>
        <w:tab/>
        <w:t>In the case of a UE Trace, the Trace Session will be activated for a certain UE whose identification (IMEI or IMEISV) shall be known in the NEs where UE Trace is needed. In the case of E-UTRAN, neither</w:t>
      </w:r>
      <w:r>
        <w:rPr>
          <w:rFonts w:hint="eastAsia"/>
          <w:lang w:eastAsia="zh-CN"/>
        </w:rPr>
        <w:t xml:space="preserve"> </w:t>
      </w:r>
      <w:r>
        <w:rPr>
          <w:lang w:eastAsia="zh-CN"/>
        </w:rPr>
        <w:t xml:space="preserve">the </w:t>
      </w:r>
      <w:r>
        <w:t>IMEI</w:t>
      </w:r>
      <w:r>
        <w:rPr>
          <w:rFonts w:hint="eastAsia"/>
          <w:lang w:eastAsia="zh-CN"/>
        </w:rPr>
        <w:t xml:space="preserve"> </w:t>
      </w:r>
      <w:r>
        <w:rPr>
          <w:lang w:eastAsia="zh-CN"/>
        </w:rPr>
        <w:t>n</w:t>
      </w:r>
      <w:r>
        <w:rPr>
          <w:rFonts w:hint="eastAsia"/>
          <w:lang w:eastAsia="zh-CN"/>
        </w:rPr>
        <w:t>or IMEI</w:t>
      </w:r>
      <w:r>
        <w:rPr>
          <w:lang w:eastAsia="zh-CN"/>
        </w:rPr>
        <w:t xml:space="preserve">SV </w:t>
      </w:r>
      <w:r>
        <w:t>shall be included in the Trace Parameter Propagation data to the e-</w:t>
      </w:r>
      <w:proofErr w:type="spellStart"/>
      <w:r>
        <w:t>NodeB</w:t>
      </w:r>
      <w:proofErr w:type="spellEnd"/>
      <w:r>
        <w:t xml:space="preserve"> -</w:t>
      </w:r>
      <w:r>
        <w:tab/>
        <w:t>Trace Session activation shall be possible for both home subscribers and visiting subscribers.</w:t>
      </w:r>
      <w:r w:rsidR="00BF16DE">
        <w:t xml:space="preserve"> In the case of NG-RAN, neither</w:t>
      </w:r>
      <w:r w:rsidR="00BF16DE">
        <w:rPr>
          <w:rFonts w:hint="eastAsia"/>
          <w:lang w:eastAsia="zh-CN"/>
        </w:rPr>
        <w:t xml:space="preserve"> </w:t>
      </w:r>
      <w:r w:rsidR="00BF16DE">
        <w:rPr>
          <w:lang w:eastAsia="zh-CN"/>
        </w:rPr>
        <w:t xml:space="preserve">the </w:t>
      </w:r>
      <w:r w:rsidR="00BF16DE">
        <w:t>IMEI/SUPI</w:t>
      </w:r>
      <w:r w:rsidR="00BF16DE">
        <w:rPr>
          <w:rFonts w:hint="eastAsia"/>
          <w:lang w:eastAsia="zh-CN"/>
        </w:rPr>
        <w:t xml:space="preserve"> </w:t>
      </w:r>
      <w:r w:rsidR="00BF16DE">
        <w:rPr>
          <w:lang w:eastAsia="zh-CN"/>
        </w:rPr>
        <w:t>n</w:t>
      </w:r>
      <w:r w:rsidR="00BF16DE">
        <w:rPr>
          <w:rFonts w:hint="eastAsia"/>
          <w:lang w:eastAsia="zh-CN"/>
        </w:rPr>
        <w:t>or IMEI</w:t>
      </w:r>
      <w:r w:rsidR="00BF16DE">
        <w:rPr>
          <w:lang w:eastAsia="zh-CN"/>
        </w:rPr>
        <w:t xml:space="preserve">SV </w:t>
      </w:r>
      <w:r w:rsidR="00BF16DE">
        <w:t>shall be included in the Trace Parameter Propagation data to the NG-RAN node.</w:t>
      </w:r>
    </w:p>
    <w:p w14:paraId="30FA86C1" w14:textId="77777777" w:rsidR="00E901E2" w:rsidRDefault="00E901E2" w:rsidP="004F119B">
      <w:pPr>
        <w:pStyle w:val="B1"/>
      </w:pPr>
      <w:r>
        <w:t>-</w:t>
      </w:r>
      <w:r>
        <w:tab/>
        <w:t xml:space="preserve">There are two methods for Trace Session activation: Management activation and Signalling activation. </w:t>
      </w:r>
    </w:p>
    <w:p w14:paraId="161078C0" w14:textId="77777777" w:rsidR="00E901E2" w:rsidRDefault="00E901E2" w:rsidP="004F119B">
      <w:pPr>
        <w:pStyle w:val="B1"/>
      </w:pPr>
      <w:r>
        <w:t>-</w:t>
      </w:r>
      <w:r>
        <w:tab/>
        <w:t xml:space="preserve">For an established call/session within a Network Element, it is optional for the Network Element to start a Trace Recording Session for the associated Subscriber or UE upon receipt of the Trace activation request from the </w:t>
      </w:r>
      <w:r w:rsidR="00BF16DE">
        <w:t>management system</w:t>
      </w:r>
      <w:r>
        <w:t>.</w:t>
      </w:r>
    </w:p>
    <w:p w14:paraId="10F5210A" w14:textId="77777777" w:rsidR="00E901E2" w:rsidRDefault="00E901E2" w:rsidP="004F119B">
      <w:pPr>
        <w:pStyle w:val="B1"/>
      </w:pPr>
      <w:r>
        <w:t>-</w:t>
      </w:r>
      <w:r>
        <w:tab/>
        <w:t xml:space="preserve">A globally unique ID shall be generated for each Trace Session to identify the Trace Session. </w:t>
      </w:r>
      <w:r>
        <w:br/>
        <w:t xml:space="preserve">This is called the Trace Reference. </w:t>
      </w:r>
      <w:r>
        <w:br/>
        <w:t xml:space="preserve">The method for achieving this is to divide the Trace reference into Country, Operator, and trace </w:t>
      </w:r>
      <w:smartTag w:uri="urn:schemas-microsoft-com:office:smarttags" w:element="State">
        <w:smartTag w:uri="urn:schemas-microsoft-com:office:smarttags" w:element="place">
          <w:r>
            <w:t>Id.</w:t>
          </w:r>
        </w:smartTag>
      </w:smartTag>
    </w:p>
    <w:p w14:paraId="27013475" w14:textId="77777777" w:rsidR="00E901E2" w:rsidRDefault="00E901E2" w:rsidP="004F119B">
      <w:pPr>
        <w:pStyle w:val="B1"/>
      </w:pPr>
      <w:r>
        <w:lastRenderedPageBreak/>
        <w:t>-</w:t>
      </w:r>
      <w:r>
        <w:tab/>
        <w:t xml:space="preserve">Trace Session may be activated from the </w:t>
      </w:r>
      <w:r w:rsidR="00BF16DE">
        <w:t xml:space="preserve">management system </w:t>
      </w:r>
      <w:r>
        <w:t>simultaneously to multiple NEs with the same Trace Reference (i.e. same Trace Session).</w:t>
      </w:r>
    </w:p>
    <w:p w14:paraId="74462C57" w14:textId="77777777" w:rsidR="00E901E2" w:rsidRDefault="00E901E2" w:rsidP="004F119B">
      <w:pPr>
        <w:pStyle w:val="B1"/>
      </w:pPr>
      <w:r>
        <w:t>-</w:t>
      </w:r>
      <w:r>
        <w:tab/>
        <w:t>The Trace Scope and Depth shall be specified within the control and configuration parameters during Trace Session activation.</w:t>
      </w:r>
    </w:p>
    <w:p w14:paraId="431FFC84" w14:textId="77777777" w:rsidR="00E901E2" w:rsidRDefault="00E901E2" w:rsidP="004F119B">
      <w:pPr>
        <w:pStyle w:val="B1"/>
      </w:pPr>
      <w:r>
        <w:t>-</w:t>
      </w:r>
      <w:r>
        <w:tab/>
        <w:t>There can be cases in a NE when it receives multiple Trace Session activations for the same connection (e.g. simultaneous CS/PS connections). In these cases the starting time of the Trace Session Activation and the starting time of the first Trace Recording Session is the same using signalling based activation. For these cases there are two different cases for the Trace Session activation in a Network Element when it receives another Trace Session activation to the same subscriber or MS:</w:t>
      </w:r>
    </w:p>
    <w:p w14:paraId="3D2737FC" w14:textId="77777777" w:rsidR="00E901E2" w:rsidRDefault="00E901E2">
      <w:pPr>
        <w:pStyle w:val="B3"/>
      </w:pPr>
      <w:r>
        <w:t>-</w:t>
      </w:r>
      <w:r>
        <w:tab/>
        <w:t>If the Trace Reference is equal to an existing one, a new Trace Session shall not be started;</w:t>
      </w:r>
    </w:p>
    <w:p w14:paraId="249B84D5" w14:textId="77777777" w:rsidR="00E901E2" w:rsidRDefault="00E901E2">
      <w:pPr>
        <w:pStyle w:val="B3"/>
      </w:pPr>
      <w:r>
        <w:t>-</w:t>
      </w:r>
      <w:r>
        <w:tab/>
        <w:t>If the Trace Reference is not equal to an existing one, a new Trace Session may be started.</w:t>
      </w:r>
    </w:p>
    <w:p w14:paraId="7D43A163" w14:textId="77777777" w:rsidR="00E901E2" w:rsidRDefault="00E901E2" w:rsidP="004F119B">
      <w:pPr>
        <w:pStyle w:val="B1"/>
      </w:pPr>
      <w:r>
        <w:t>-</w:t>
      </w:r>
      <w:r>
        <w:tab/>
        <w:t xml:space="preserve">The </w:t>
      </w:r>
      <w:r w:rsidR="00BF16DE">
        <w:t xml:space="preserve">management system </w:t>
      </w:r>
      <w:r>
        <w:t>shall always provide the trace control and configuration parameters to the appropriate NEs at the time of Trace Session activation.</w:t>
      </w:r>
    </w:p>
    <w:p w14:paraId="26935425" w14:textId="77777777" w:rsidR="00E901E2" w:rsidRDefault="00E901E2" w:rsidP="004F119B">
      <w:pPr>
        <w:pStyle w:val="B1"/>
        <w:rPr>
          <w:lang w:eastAsia="zh-CN"/>
        </w:rPr>
      </w:pPr>
      <w:r>
        <w:t>-</w:t>
      </w:r>
      <w:r>
        <w:tab/>
      </w:r>
      <w:r>
        <w:rPr>
          <w:rFonts w:hint="eastAsia"/>
          <w:lang w:eastAsia="zh-CN"/>
        </w:rPr>
        <w:t xml:space="preserve">The </w:t>
      </w:r>
      <w:r>
        <w:rPr>
          <w:rFonts w:hint="eastAsia"/>
          <w:noProof/>
          <w:lang w:eastAsia="zh-CN"/>
        </w:rPr>
        <w:t xml:space="preserve">Trace </w:t>
      </w:r>
      <w:r>
        <w:rPr>
          <w:noProof/>
          <w:lang w:eastAsia="zh-CN"/>
        </w:rPr>
        <w:t>collection entity</w:t>
      </w:r>
      <w:r>
        <w:rPr>
          <w:rFonts w:hint="eastAsia"/>
          <w:lang w:eastAsia="zh-CN"/>
        </w:rPr>
        <w:t xml:space="preserve"> shall be noti</w:t>
      </w:r>
      <w:r>
        <w:rPr>
          <w:lang w:eastAsia="zh-CN"/>
        </w:rPr>
        <w:t>fied</w:t>
      </w:r>
      <w:r>
        <w:rPr>
          <w:rFonts w:hint="eastAsia"/>
          <w:lang w:eastAsia="zh-CN"/>
        </w:rPr>
        <w:t xml:space="preserve">, in case of </w:t>
      </w:r>
      <w:proofErr w:type="spellStart"/>
      <w:r>
        <w:rPr>
          <w:rFonts w:hint="eastAsia"/>
          <w:lang w:eastAsia="zh-CN"/>
        </w:rPr>
        <w:t>theTrace</w:t>
      </w:r>
      <w:proofErr w:type="spellEnd"/>
      <w:r>
        <w:rPr>
          <w:rFonts w:hint="eastAsia"/>
          <w:lang w:eastAsia="zh-CN"/>
        </w:rPr>
        <w:t xml:space="preserve"> </w:t>
      </w:r>
      <w:r>
        <w:t xml:space="preserve">Session </w:t>
      </w:r>
      <w:r>
        <w:rPr>
          <w:rFonts w:hint="eastAsia"/>
          <w:lang w:eastAsia="zh-CN"/>
        </w:rPr>
        <w:t xml:space="preserve">activation </w:t>
      </w:r>
      <w:r>
        <w:rPr>
          <w:lang w:eastAsia="zh-CN"/>
        </w:rPr>
        <w:t>ha</w:t>
      </w:r>
      <w:r>
        <w:rPr>
          <w:rFonts w:hint="eastAsia"/>
          <w:lang w:eastAsia="zh-CN"/>
        </w:rPr>
        <w:t xml:space="preserve">s failed, by the response message with the specific cause (e.g. overload) from the NE on which the Trace </w:t>
      </w:r>
      <w:r>
        <w:t xml:space="preserve">Session </w:t>
      </w:r>
      <w:r>
        <w:rPr>
          <w:rFonts w:hint="eastAsia"/>
          <w:lang w:eastAsia="zh-CN"/>
        </w:rPr>
        <w:t>activation failure happened.</w:t>
      </w:r>
    </w:p>
    <w:p w14:paraId="7D0FC89C" w14:textId="77777777" w:rsidR="000A460B" w:rsidRDefault="000A460B" w:rsidP="000A460B">
      <w:pPr>
        <w:pStyle w:val="B1"/>
      </w:pPr>
      <w:r>
        <w:t>-</w:t>
      </w:r>
      <w:r>
        <w:tab/>
        <w:t>It shall be possible to specify the trace reporting method (file-based vs. streaming) during Trace Session Activation.</w:t>
      </w:r>
    </w:p>
    <w:p w14:paraId="618FF936" w14:textId="77777777" w:rsidR="000A460B" w:rsidRDefault="000A460B" w:rsidP="000A460B">
      <w:pPr>
        <w:pStyle w:val="B1"/>
      </w:pPr>
      <w:r>
        <w:t>-</w:t>
      </w:r>
      <w:r>
        <w:tab/>
        <w:t>In case of streaming trace reporting method being selected, the data producer shall establish the connection to the data consumer upon Trace Session Activation and provide data consumer with information about Trace Session.</w:t>
      </w:r>
    </w:p>
    <w:p w14:paraId="6B588639" w14:textId="77777777" w:rsidR="00E901E2" w:rsidRDefault="00E901E2">
      <w:pPr>
        <w:keepNext/>
        <w:keepLines/>
      </w:pPr>
      <w:r>
        <w:t>The high-level requirements for Trace Session activation, specific to Signalling Based activation, are as follows:</w:t>
      </w:r>
    </w:p>
    <w:p w14:paraId="3E223158" w14:textId="77777777" w:rsidR="00E901E2" w:rsidRDefault="00E901E2" w:rsidP="004F119B">
      <w:pPr>
        <w:pStyle w:val="B1"/>
      </w:pPr>
      <w:r>
        <w:t>-</w:t>
      </w:r>
      <w:r>
        <w:tab/>
        <w:t xml:space="preserve">Signalling based activation shall be able to capture signalling messages as early in a session as possible, e.g. by means of a piggybacked  trace invocation message in the case of a new connection or new bearer setup </w:t>
      </w:r>
    </w:p>
    <w:p w14:paraId="40CBC187" w14:textId="77777777" w:rsidR="00E901E2" w:rsidRDefault="00E901E2" w:rsidP="004F119B">
      <w:pPr>
        <w:pStyle w:val="B1"/>
      </w:pPr>
      <w:r>
        <w:tab/>
        <w:t>For active users, it shall be possible to start trace recording when the trace order is received,  by means of a distinct trace invocation message.</w:t>
      </w:r>
    </w:p>
    <w:p w14:paraId="63CC3999" w14:textId="77777777" w:rsidR="00E901E2" w:rsidRDefault="00E901E2">
      <w:pPr>
        <w:keepNext/>
        <w:keepLines/>
      </w:pPr>
      <w:r>
        <w:t>The high-level requirements for Trace Session activation, specific to Management activation, are as follows:</w:t>
      </w:r>
    </w:p>
    <w:p w14:paraId="2CCA8F74" w14:textId="77777777" w:rsidR="00E901E2" w:rsidRDefault="00E901E2" w:rsidP="004F119B">
      <w:pPr>
        <w:pStyle w:val="B1"/>
      </w:pPr>
      <w:r>
        <w:t>-</w:t>
      </w:r>
      <w:r>
        <w:tab/>
        <w:t xml:space="preserve">In the case of a subscriber Trace, the Trace Session will be activated for a certain subscriber whose identification (IMSI in UTRAN/CS/PS or </w:t>
      </w:r>
      <w:r>
        <w:rPr>
          <w:rFonts w:hint="eastAsia"/>
          <w:lang w:eastAsia="zh-CN"/>
        </w:rPr>
        <w:t>Public User Identity</w:t>
      </w:r>
      <w:r>
        <w:t xml:space="preserve"> in IMS) shall be known in the NEs where subscriber Trace is needed.</w:t>
      </w:r>
    </w:p>
    <w:p w14:paraId="71EE2C0E" w14:textId="77777777" w:rsidR="00E901E2" w:rsidRDefault="00E901E2" w:rsidP="004F119B">
      <w:pPr>
        <w:pStyle w:val="B1"/>
      </w:pPr>
      <w:r>
        <w:tab/>
        <w:t>In the case of a Cell Traffic Trace, Trace Session activation should be possible for all calls active in a cell or multiple cells without knowledge of the UEs’ identification (IMEI or IMEISV).</w:t>
      </w:r>
    </w:p>
    <w:p w14:paraId="591D09E6" w14:textId="77777777" w:rsidR="00E901E2" w:rsidRDefault="00E901E2" w:rsidP="004F119B">
      <w:pPr>
        <w:pStyle w:val="B1"/>
      </w:pPr>
      <w:r>
        <w:t>-</w:t>
      </w:r>
      <w:r>
        <w:tab/>
        <w:t>In the case of a Cell Traffic Trace, Trace Sessions should be activated for all the NEs where Cell Traffic Trace is specified.</w:t>
      </w:r>
    </w:p>
    <w:p w14:paraId="4A119D49" w14:textId="77777777" w:rsidR="004F119B" w:rsidRDefault="004F119B" w:rsidP="004F119B">
      <w:pPr>
        <w:pStyle w:val="B1"/>
      </w:pPr>
      <w:r>
        <w:t>-</w:t>
      </w:r>
      <w:r>
        <w:tab/>
        <w:t xml:space="preserve">In the case of Cell Traffic Trace (in a shared network only), a Trace Session shall be </w:t>
      </w:r>
      <w:r w:rsidRPr="00823D9A">
        <w:t xml:space="preserve">started </w:t>
      </w:r>
      <w:r w:rsidRPr="0072721E">
        <w:t>for UEs which are served by the Participating Operator that has made the request to the Master Operator.</w:t>
      </w:r>
    </w:p>
    <w:p w14:paraId="20CBE678" w14:textId="77777777" w:rsidR="00E901E2" w:rsidRDefault="00E901E2">
      <w:pPr>
        <w:keepNext/>
        <w:keepLines/>
      </w:pPr>
      <w:r>
        <w:t>The high-level requirements for Trace Session activation specific for Service Level Tracing for IMS are as follows:</w:t>
      </w:r>
    </w:p>
    <w:p w14:paraId="4955411E" w14:textId="77777777" w:rsidR="00E901E2" w:rsidRDefault="00E901E2">
      <w:r>
        <w:t>The following high-level OMA Service Level Tracing requirements apply [9]:</w:t>
      </w:r>
    </w:p>
    <w:p w14:paraId="66AFE63A" w14:textId="77777777" w:rsidR="00E901E2" w:rsidRDefault="00E901E2">
      <w:pPr>
        <w:numPr>
          <w:ilvl w:val="0"/>
          <w:numId w:val="2"/>
        </w:numPr>
        <w:overflowPunct/>
        <w:autoSpaceDE/>
        <w:autoSpaceDN/>
        <w:adjustRightInd/>
        <w:textAlignment w:val="auto"/>
      </w:pPr>
      <w:r>
        <w:t>[SLT-COM-2] with the following clarification:</w:t>
      </w:r>
    </w:p>
    <w:p w14:paraId="0520201B" w14:textId="77777777" w:rsidR="00E901E2" w:rsidRDefault="00E901E2">
      <w:pPr>
        <w:pStyle w:val="B3"/>
      </w:pPr>
      <w:r>
        <w:t>-</w:t>
      </w:r>
      <w:r>
        <w:tab/>
        <w:t xml:space="preserve">The OMA term </w:t>
      </w:r>
      <w:r>
        <w:rPr>
          <w:i/>
          <w:iCs/>
        </w:rPr>
        <w:t xml:space="preserve">component </w:t>
      </w:r>
      <w:r>
        <w:t xml:space="preserve">in the context of Service Level Tracing for IMS shall be understood as </w:t>
      </w:r>
      <w:smartTag w:uri="urn:schemas-microsoft-com:office:smarttags" w:element="place">
        <w:smartTag w:uri="urn:schemas-microsoft-com:office:smarttags" w:element="City">
          <w:r>
            <w:t>IMS</w:t>
          </w:r>
        </w:smartTag>
        <w:r>
          <w:t xml:space="preserve"> </w:t>
        </w:r>
        <w:smartTag w:uri="urn:schemas-microsoft-com:office:smarttags" w:element="State">
          <w:r>
            <w:t>NE</w:t>
          </w:r>
        </w:smartTag>
      </w:smartTag>
      <w:r>
        <w:t xml:space="preserve"> and UE.</w:t>
      </w:r>
    </w:p>
    <w:p w14:paraId="3C7C67E7" w14:textId="77777777" w:rsidR="00E901E2" w:rsidRDefault="00E901E2">
      <w:pPr>
        <w:numPr>
          <w:ilvl w:val="0"/>
          <w:numId w:val="2"/>
        </w:numPr>
        <w:overflowPunct/>
        <w:autoSpaceDE/>
        <w:autoSpaceDN/>
        <w:adjustRightInd/>
        <w:textAlignment w:val="auto"/>
      </w:pPr>
      <w:r>
        <w:t>[SLT-HL-2] with the following clarification:</w:t>
      </w:r>
    </w:p>
    <w:p w14:paraId="0BAAD653" w14:textId="77777777" w:rsidR="00E901E2" w:rsidRDefault="00E901E2">
      <w:pPr>
        <w:pStyle w:val="B3"/>
      </w:pPr>
      <w:r>
        <w:t>-</w:t>
      </w:r>
      <w:r>
        <w:tab/>
        <w:t xml:space="preserve">The OMA terms </w:t>
      </w:r>
      <w:r>
        <w:rPr>
          <w:i/>
          <w:iCs/>
        </w:rPr>
        <w:t>device</w:t>
      </w:r>
      <w:r>
        <w:t xml:space="preserve"> and </w:t>
      </w:r>
      <w:r>
        <w:rPr>
          <w:i/>
          <w:iCs/>
        </w:rPr>
        <w:t>component</w:t>
      </w:r>
      <w:r>
        <w:t xml:space="preserve"> shall be understood as UE and </w:t>
      </w:r>
      <w:smartTag w:uri="urn:schemas-microsoft-com:office:smarttags" w:element="place">
        <w:smartTag w:uri="urn:schemas-microsoft-com:office:smarttags" w:element="City">
          <w:r>
            <w:t>IMS</w:t>
          </w:r>
        </w:smartTag>
        <w:r>
          <w:t xml:space="preserve"> </w:t>
        </w:r>
        <w:smartTag w:uri="urn:schemas-microsoft-com:office:smarttags" w:element="State">
          <w:r>
            <w:t>NE</w:t>
          </w:r>
        </w:smartTag>
      </w:smartTag>
      <w:r>
        <w:t>, respectively;</w:t>
      </w:r>
    </w:p>
    <w:p w14:paraId="33ECD39E" w14:textId="77777777" w:rsidR="00E901E2" w:rsidRDefault="00E901E2">
      <w:pPr>
        <w:pStyle w:val="B3"/>
      </w:pPr>
      <w:r>
        <w:t>-</w:t>
      </w:r>
      <w:r>
        <w:tab/>
        <w:t>The IMS NEs HSS, P/I/S-CSCF, AS and UE, apply only.</w:t>
      </w:r>
    </w:p>
    <w:p w14:paraId="1F7F2759" w14:textId="77777777" w:rsidR="00E901E2" w:rsidRDefault="00E901E2">
      <w:pPr>
        <w:numPr>
          <w:ilvl w:val="0"/>
          <w:numId w:val="2"/>
        </w:numPr>
        <w:overflowPunct/>
        <w:autoSpaceDE/>
        <w:autoSpaceDN/>
        <w:adjustRightInd/>
        <w:textAlignment w:val="auto"/>
      </w:pPr>
      <w:r>
        <w:lastRenderedPageBreak/>
        <w:t>[SLT-AC-1] with the following clarification:</w:t>
      </w:r>
    </w:p>
    <w:p w14:paraId="6C1537BA" w14:textId="77777777" w:rsidR="00E901E2" w:rsidRDefault="00E901E2">
      <w:pPr>
        <w:pStyle w:val="B3"/>
      </w:pPr>
      <w:r>
        <w:t>-</w:t>
      </w:r>
      <w:r>
        <w:tab/>
        <w:t xml:space="preserve">The OMA term </w:t>
      </w:r>
      <w:r>
        <w:rPr>
          <w:i/>
          <w:iCs/>
        </w:rPr>
        <w:t xml:space="preserve">Authorised Actor </w:t>
      </w:r>
      <w:r>
        <w:t>shall be understood as NE, EM or NM;</w:t>
      </w:r>
    </w:p>
    <w:p w14:paraId="0507D5D5" w14:textId="77777777" w:rsidR="00E901E2" w:rsidRDefault="00E901E2">
      <w:pPr>
        <w:pStyle w:val="B3"/>
      </w:pPr>
      <w:r>
        <w:t>-</w:t>
      </w:r>
      <w:r>
        <w:tab/>
        <w:t xml:space="preserve">The OMA term </w:t>
      </w:r>
      <w:r>
        <w:rPr>
          <w:i/>
          <w:iCs/>
        </w:rPr>
        <w:t>trace indication</w:t>
      </w:r>
      <w:r>
        <w:t xml:space="preserve"> shall be understood as Start Trigger Event.</w:t>
      </w:r>
    </w:p>
    <w:p w14:paraId="18A2F837" w14:textId="77777777" w:rsidR="00E901E2" w:rsidRDefault="00E901E2">
      <w:pPr>
        <w:numPr>
          <w:ilvl w:val="0"/>
          <w:numId w:val="2"/>
        </w:numPr>
        <w:overflowPunct/>
        <w:autoSpaceDE/>
        <w:autoSpaceDN/>
        <w:adjustRightInd/>
        <w:textAlignment w:val="auto"/>
      </w:pPr>
      <w:r>
        <w:t>[SLT-AC-2] with the following clarification:</w:t>
      </w:r>
    </w:p>
    <w:p w14:paraId="3F19136C" w14:textId="77777777" w:rsidR="00E901E2" w:rsidRDefault="00E901E2">
      <w:pPr>
        <w:pStyle w:val="B3"/>
      </w:pPr>
      <w:r>
        <w:t>-</w:t>
      </w:r>
      <w:r>
        <w:tab/>
        <w:t xml:space="preserve">The OMA term </w:t>
      </w:r>
      <w:r>
        <w:rPr>
          <w:i/>
          <w:iCs/>
        </w:rPr>
        <w:t xml:space="preserve">Service Provider </w:t>
      </w:r>
      <w:r>
        <w:t>shall be understood as Service Provider;</w:t>
      </w:r>
    </w:p>
    <w:p w14:paraId="400AEDFA" w14:textId="77777777" w:rsidR="00E901E2" w:rsidRDefault="00E901E2">
      <w:pPr>
        <w:pStyle w:val="B3"/>
      </w:pPr>
      <w:r>
        <w:t>-</w:t>
      </w:r>
      <w:r>
        <w:tab/>
        <w:t xml:space="preserve">The OMA term </w:t>
      </w:r>
      <w:r>
        <w:rPr>
          <w:i/>
          <w:iCs/>
        </w:rPr>
        <w:t>marking request</w:t>
      </w:r>
      <w:r>
        <w:t xml:space="preserve"> shall be understood as the ability to send the Trace Parameter Configuration to either the UE or </w:t>
      </w:r>
      <w:smartTag w:uri="urn:schemas-microsoft-com:office:smarttags" w:element="place">
        <w:smartTag w:uri="urn:schemas-microsoft-com:office:smarttags" w:element="City">
          <w:r>
            <w:t>IMS</w:t>
          </w:r>
        </w:smartTag>
        <w:r>
          <w:t xml:space="preserve"> </w:t>
        </w:r>
        <w:smartTag w:uri="urn:schemas-microsoft-com:office:smarttags" w:element="State">
          <w:r>
            <w:t>NE.</w:t>
          </w:r>
        </w:smartTag>
      </w:smartTag>
    </w:p>
    <w:p w14:paraId="7E585E31" w14:textId="77777777" w:rsidR="00E901E2" w:rsidRDefault="00E901E2">
      <w:pPr>
        <w:numPr>
          <w:ilvl w:val="0"/>
          <w:numId w:val="2"/>
        </w:numPr>
        <w:overflowPunct/>
        <w:autoSpaceDE/>
        <w:autoSpaceDN/>
        <w:adjustRightInd/>
        <w:textAlignment w:val="auto"/>
      </w:pPr>
      <w:r>
        <w:t>[SLT-AC-6]</w:t>
      </w:r>
    </w:p>
    <w:p w14:paraId="1F227DDB" w14:textId="77777777" w:rsidR="00E901E2" w:rsidRDefault="00E901E2">
      <w:pPr>
        <w:numPr>
          <w:ilvl w:val="0"/>
          <w:numId w:val="2"/>
        </w:numPr>
        <w:overflowPunct/>
        <w:autoSpaceDE/>
        <w:autoSpaceDN/>
        <w:adjustRightInd/>
        <w:textAlignment w:val="auto"/>
      </w:pPr>
      <w:r>
        <w:t>[SLT-AC-7] with the following clarification:</w:t>
      </w:r>
    </w:p>
    <w:p w14:paraId="0942FE5F" w14:textId="77777777" w:rsidR="00E901E2" w:rsidRDefault="00E901E2">
      <w:pPr>
        <w:pStyle w:val="B3"/>
      </w:pPr>
      <w:r>
        <w:t>-</w:t>
      </w:r>
      <w:r>
        <w:tab/>
        <w:t xml:space="preserve">The OMA term </w:t>
      </w:r>
      <w:r>
        <w:rPr>
          <w:i/>
          <w:iCs/>
        </w:rPr>
        <w:t xml:space="preserve">criteria </w:t>
      </w:r>
      <w:r>
        <w:t>shall be understood as Trace Configuration Parameters.</w:t>
      </w:r>
    </w:p>
    <w:p w14:paraId="6A2544BF" w14:textId="77777777" w:rsidR="00E901E2" w:rsidRDefault="00E901E2">
      <w:pPr>
        <w:pStyle w:val="Heading3"/>
      </w:pPr>
      <w:bookmarkStart w:id="98" w:name="_CR5_3_2"/>
      <w:bookmarkEnd w:id="98"/>
      <w:r>
        <w:br w:type="page"/>
      </w:r>
      <w:bookmarkStart w:id="99" w:name="_Toc20235704"/>
      <w:bookmarkStart w:id="100" w:name="_Toc28275189"/>
      <w:bookmarkStart w:id="101" w:name="_Toc155282236"/>
      <w:r>
        <w:lastRenderedPageBreak/>
        <w:t>5.3.2</w:t>
      </w:r>
      <w:r>
        <w:tab/>
        <w:t>Requirements for starting a Trace Recording Session</w:t>
      </w:r>
      <w:bookmarkEnd w:id="99"/>
      <w:bookmarkEnd w:id="100"/>
      <w:bookmarkEnd w:id="101"/>
    </w:p>
    <w:p w14:paraId="32CB431B" w14:textId="77777777" w:rsidR="00E901E2" w:rsidRDefault="00E901E2">
      <w:r>
        <w:t>The high level requirements for starting a Trace Recording Session, common to both Management activation and Signalling based activation), are as follows:</w:t>
      </w:r>
    </w:p>
    <w:p w14:paraId="3ADA35FB" w14:textId="77777777" w:rsidR="00E901E2" w:rsidRDefault="00E901E2" w:rsidP="00D528A6">
      <w:pPr>
        <w:pStyle w:val="B1"/>
      </w:pPr>
      <w:r>
        <w:t>-</w:t>
      </w:r>
      <w:r>
        <w:tab/>
        <w:t>It is optional for the NE to start a Trace Recording Session if there are insufficient resources available within the NE.</w:t>
      </w:r>
    </w:p>
    <w:p w14:paraId="6055A97C" w14:textId="77777777" w:rsidR="00E901E2" w:rsidRDefault="00E901E2" w:rsidP="00D528A6">
      <w:pPr>
        <w:pStyle w:val="B1"/>
      </w:pPr>
      <w:r>
        <w:t>-</w:t>
      </w:r>
      <w:r>
        <w:tab/>
        <w:t>The Trace Recording Session Reference shall be unique within a Trace Session.</w:t>
      </w:r>
    </w:p>
    <w:p w14:paraId="5153E8F1" w14:textId="77777777" w:rsidR="00E901E2" w:rsidRDefault="00E901E2" w:rsidP="00D528A6">
      <w:pPr>
        <w:pStyle w:val="B1"/>
      </w:pPr>
      <w:r>
        <w:t>-</w:t>
      </w:r>
      <w:r>
        <w:tab/>
        <w:t>The Trace Recording Session should be started after appropriate start trigger events are detected.</w:t>
      </w:r>
    </w:p>
    <w:p w14:paraId="1B1C38CC" w14:textId="77777777" w:rsidR="00E901E2" w:rsidRDefault="00E901E2">
      <w:r>
        <w:t>The high level requirements for starting a Trace Recording Session, specific to Management activation, are as follows:</w:t>
      </w:r>
    </w:p>
    <w:p w14:paraId="24BBBC62" w14:textId="77777777" w:rsidR="00E901E2" w:rsidRDefault="00E901E2" w:rsidP="00D528A6">
      <w:pPr>
        <w:pStyle w:val="B1"/>
      </w:pPr>
      <w:r>
        <w:t>-</w:t>
      </w:r>
      <w:r>
        <w:tab/>
        <w:t>Each NE shall generate its own Trace Recording Session Reference (i.e., independent Trace Recording Sessions).</w:t>
      </w:r>
    </w:p>
    <w:p w14:paraId="5136C003" w14:textId="77777777" w:rsidR="00E901E2" w:rsidRDefault="00E901E2" w:rsidP="00D528A6">
      <w:pPr>
        <w:pStyle w:val="B1"/>
      </w:pPr>
      <w:r>
        <w:t>-</w:t>
      </w:r>
      <w:r>
        <w:tab/>
        <w:t>Each NE shall start the Trace Recording Session based upon the Trace control and configuration parameters received by the NE in the Trace Session activation.</w:t>
      </w:r>
    </w:p>
    <w:p w14:paraId="3C7106B6" w14:textId="77777777" w:rsidR="00E901E2" w:rsidRDefault="00E901E2" w:rsidP="00D528A6">
      <w:pPr>
        <w:pStyle w:val="B1"/>
      </w:pPr>
      <w:r>
        <w:t>-</w:t>
      </w:r>
      <w:r>
        <w:tab/>
        <w:t xml:space="preserve">In the case of a trace other than Cell Traffic Trace, the correlation of Trace data will be done with a Trace Reference and IMSI / IMEI / IMEISV / </w:t>
      </w:r>
      <w:r>
        <w:rPr>
          <w:rFonts w:hint="eastAsia"/>
          <w:lang w:eastAsia="zh-CN"/>
        </w:rPr>
        <w:t>Public User Identity</w:t>
      </w:r>
      <w:r>
        <w:t>.</w:t>
      </w:r>
    </w:p>
    <w:p w14:paraId="571B42DE" w14:textId="77777777" w:rsidR="00E901E2" w:rsidRDefault="00E901E2" w:rsidP="00D528A6">
      <w:pPr>
        <w:pStyle w:val="B1"/>
        <w:rPr>
          <w:lang w:eastAsia="zh-CN"/>
        </w:rPr>
      </w:pPr>
      <w:r>
        <w:t>-</w:t>
      </w:r>
      <w:r>
        <w:tab/>
        <w:t xml:space="preserve">The Trace Recording Session can start only when the IMSI (in the case of a subscriber trace), the IMEI / IMEISV (in case of UE trace) or </w:t>
      </w:r>
      <w:r>
        <w:rPr>
          <w:rFonts w:hint="eastAsia"/>
          <w:lang w:eastAsia="zh-CN"/>
        </w:rPr>
        <w:t>Public User Identity</w:t>
      </w:r>
      <w:r>
        <w:t xml:space="preserve"> (in the case of IMS) is made available in the NE. In order to trace the early phases of the call the IMSI (in case of subscriber trace), the IMEI / IMEISV (in case of UE trace) or </w:t>
      </w:r>
      <w:r>
        <w:rPr>
          <w:rFonts w:hint="eastAsia"/>
          <w:lang w:eastAsia="zh-CN"/>
        </w:rPr>
        <w:t>Public User Identity</w:t>
      </w:r>
      <w:r>
        <w:t xml:space="preserve"> (in case of IMS) shall be made available to the NE as soon as practically possible. E.g. the IMSI and IMEI / IMEISV shall be made available to both Serving RNC and Drift RNC.</w:t>
      </w:r>
      <w:r>
        <w:rPr>
          <w:lang w:eastAsia="zh-CN"/>
        </w:rPr>
        <w:t xml:space="preserve"> </w:t>
      </w:r>
    </w:p>
    <w:p w14:paraId="4BE114D1" w14:textId="77777777" w:rsidR="00E901E2" w:rsidRDefault="00E901E2" w:rsidP="00D528A6">
      <w:pPr>
        <w:pStyle w:val="B1"/>
      </w:pPr>
      <w:r>
        <w:t>-</w:t>
      </w:r>
      <w:r>
        <w:tab/>
        <w:t>In the case of E-UTRAN the Core Network node that triggers a Trace Recording Session to E-UTRAN shall either:</w:t>
      </w:r>
    </w:p>
    <w:p w14:paraId="14E86B6C" w14:textId="77777777" w:rsidR="00E901E2" w:rsidRDefault="00D528A6" w:rsidP="00D528A6">
      <w:pPr>
        <w:pStyle w:val="B2"/>
      </w:pPr>
      <w:r>
        <w:t>-</w:t>
      </w:r>
      <w:r>
        <w:tab/>
      </w:r>
      <w:r w:rsidR="00E901E2">
        <w:t>provide a trace log including Trace Reference, Trace Recording Session Reference and the identity of the UE (i.e. IMSI or IMEI(SV) to the Trace Collection Entity, or</w:t>
      </w:r>
    </w:p>
    <w:p w14:paraId="336DCB61" w14:textId="77777777" w:rsidR="00E901E2" w:rsidRDefault="00D528A6" w:rsidP="00D528A6">
      <w:pPr>
        <w:pStyle w:val="B2"/>
      </w:pPr>
      <w:r>
        <w:t>-</w:t>
      </w:r>
      <w:r>
        <w:tab/>
      </w:r>
      <w:r w:rsidR="00E901E2">
        <w:t>provide a notification including Trace Reference, Trace Recording Session Reference and the identity of the UE (i.e. IMSI or IMEI(SV)) to the Trace Collection Entity.</w:t>
      </w:r>
    </w:p>
    <w:p w14:paraId="1620041C" w14:textId="77777777" w:rsidR="00BF16DE" w:rsidRDefault="00BF16DE" w:rsidP="00BF16DE">
      <w:pPr>
        <w:pStyle w:val="B1"/>
      </w:pPr>
      <w:r>
        <w:t>-</w:t>
      </w:r>
      <w:r>
        <w:tab/>
        <w:t>In the case of NG-RAN the Core Network node that triggers a Trace Recording Session to NG-RAN shall either:</w:t>
      </w:r>
    </w:p>
    <w:p w14:paraId="654A5EAA" w14:textId="77777777" w:rsidR="00BF16DE" w:rsidRDefault="00BF16DE" w:rsidP="00BF16DE">
      <w:pPr>
        <w:pStyle w:val="B2"/>
      </w:pPr>
      <w:r>
        <w:t>-</w:t>
      </w:r>
      <w:r>
        <w:tab/>
        <w:t>provide a trace log including Trace Reference, Trace Recording Session Reference and the identity of the UE (i.e. IMSI /SUPI or IMEI(SV) to the Trace Collection Entity, or</w:t>
      </w:r>
    </w:p>
    <w:p w14:paraId="711E9E4F" w14:textId="77777777" w:rsidR="00BF16DE" w:rsidRDefault="00BF16DE" w:rsidP="00BF16DE">
      <w:pPr>
        <w:pStyle w:val="B2"/>
      </w:pPr>
      <w:r>
        <w:t>-</w:t>
      </w:r>
      <w:r>
        <w:tab/>
        <w:t>provide a notification including Trace Reference, Trace Recording Session Reference and the identity of the UE (i.e. IMSI /SUPI or IMEI(SV)) to the Trace Collection Entity.</w:t>
      </w:r>
    </w:p>
    <w:p w14:paraId="3EAC34E2" w14:textId="77777777" w:rsidR="00E901E2" w:rsidRDefault="00E901E2" w:rsidP="00BF16DE">
      <w:pPr>
        <w:pStyle w:val="B1"/>
        <w:rPr>
          <w:lang w:eastAsia="zh-CN"/>
        </w:rPr>
      </w:pPr>
      <w:r>
        <w:t>-</w:t>
      </w:r>
      <w:r>
        <w:tab/>
        <w:t xml:space="preserve">In the case of a Cell Traffic Trace, the Trace Recording Session should start upon the Trace control and configuration parameters being received by the NEs in the Trace Session activation and the presence of call activity. </w:t>
      </w:r>
      <w:smartTag w:uri="urn:schemas-microsoft-com:office:smarttags" w:element="place">
        <w:smartTag w:uri="urn:schemas-microsoft-com:office:smarttags" w:element="City">
          <w:r>
            <w:t>Furth</w:t>
          </w:r>
        </w:smartTag>
      </w:smartTag>
      <w:r>
        <w:t xml:space="preserve">ermore, the </w:t>
      </w:r>
      <w:proofErr w:type="spellStart"/>
      <w:r>
        <w:rPr>
          <w:lang w:eastAsia="zh-CN"/>
        </w:rPr>
        <w:t>the</w:t>
      </w:r>
      <w:proofErr w:type="spellEnd"/>
      <w:r>
        <w:rPr>
          <w:lang w:eastAsia="zh-CN"/>
        </w:rPr>
        <w:t xml:space="preserve"> Core Network node that handles the traced session should be requested to:</w:t>
      </w:r>
    </w:p>
    <w:p w14:paraId="6F75A96D" w14:textId="77777777" w:rsidR="00E901E2" w:rsidRDefault="00D528A6" w:rsidP="00D528A6">
      <w:pPr>
        <w:pStyle w:val="B2"/>
      </w:pPr>
      <w:r>
        <w:t>-</w:t>
      </w:r>
      <w:r>
        <w:tab/>
      </w:r>
      <w:r w:rsidR="00E901E2">
        <w:t>provide a trace log including Trace Reference, Trace Recording Session Reference and the identity of the UE (i.e. IMSI or IMEI(SV) to the Trace Collection Entity, or</w:t>
      </w:r>
    </w:p>
    <w:p w14:paraId="0FF1A6F2" w14:textId="77777777" w:rsidR="00D03E1C" w:rsidRDefault="00D528A6" w:rsidP="00D528A6">
      <w:pPr>
        <w:pStyle w:val="B2"/>
      </w:pPr>
      <w:r>
        <w:t>-</w:t>
      </w:r>
      <w:r>
        <w:tab/>
      </w:r>
      <w:r w:rsidR="00E901E2">
        <w:t>provide a notification including Trace Reference, Trace Recording Session Reference and the identity of the UE (i.e. IMSI or IMEI(SV)) to the Trace Collection Entity.</w:t>
      </w:r>
    </w:p>
    <w:p w14:paraId="449E5E91" w14:textId="77777777" w:rsidR="00F35FA6" w:rsidRDefault="00F35FA6" w:rsidP="00F35FA6">
      <w:pPr>
        <w:pStyle w:val="B1"/>
      </w:pPr>
      <w:r>
        <w:t>-</w:t>
      </w:r>
      <w:r>
        <w:tab/>
        <w:t xml:space="preserve">In the case of a Cell Traffic Trace (in a shared network only), the </w:t>
      </w:r>
      <w:r w:rsidRPr="00823D9A">
        <w:t xml:space="preserve">Trace Recording Session shall only be started </w:t>
      </w:r>
      <w:r w:rsidRPr="0072721E">
        <w:t>for UEs which are served by the Participating Operator that has made the request to the Master Operator.</w:t>
      </w:r>
    </w:p>
    <w:p w14:paraId="0A9EB38D" w14:textId="77777777" w:rsidR="00E901E2" w:rsidRDefault="00E901E2">
      <w:pPr>
        <w:keepNext/>
        <w:keepLines/>
      </w:pPr>
      <w:r>
        <w:t>The high-level requirements for starting a Trace Recording Session, specific for Service Level Tracing for IMS are as follows:</w:t>
      </w:r>
    </w:p>
    <w:p w14:paraId="055AD7A8" w14:textId="77777777" w:rsidR="00E901E2" w:rsidRDefault="00E901E2">
      <w:r>
        <w:t>The following high-level OMA Service Level Tracing requirements apply [9]:</w:t>
      </w:r>
    </w:p>
    <w:p w14:paraId="090FFAB0" w14:textId="77777777" w:rsidR="00E901E2" w:rsidRDefault="00E901E2" w:rsidP="00D528A6">
      <w:pPr>
        <w:pStyle w:val="B1"/>
      </w:pPr>
      <w:r>
        <w:t>[SLT-HL-3] with the following clarification:</w:t>
      </w:r>
    </w:p>
    <w:p w14:paraId="4510DD52" w14:textId="77777777" w:rsidR="00E901E2" w:rsidRDefault="00E901E2" w:rsidP="00D528A6">
      <w:pPr>
        <w:pStyle w:val="B2"/>
      </w:pPr>
      <w:r>
        <w:lastRenderedPageBreak/>
        <w:t>-</w:t>
      </w:r>
      <w:r>
        <w:tab/>
        <w:t xml:space="preserve">The OMA term </w:t>
      </w:r>
      <w:r>
        <w:rPr>
          <w:i/>
          <w:iCs/>
        </w:rPr>
        <w:t xml:space="preserve">marked </w:t>
      </w:r>
      <w:r>
        <w:t xml:space="preserve">shall be understood as UE or </w:t>
      </w:r>
      <w:smartTag w:uri="urn:schemas-microsoft-com:office:smarttags" w:element="place">
        <w:smartTag w:uri="urn:schemas-microsoft-com:office:smarttags" w:element="City">
          <w:r>
            <w:t>IMS</w:t>
          </w:r>
        </w:smartTag>
        <w:r>
          <w:t xml:space="preserve"> </w:t>
        </w:r>
        <w:smartTag w:uri="urn:schemas-microsoft-com:office:smarttags" w:element="State">
          <w:r>
            <w:t>NE</w:t>
          </w:r>
        </w:smartTag>
      </w:smartTag>
      <w:r>
        <w:t xml:space="preserve"> that has previously received Trace Parameter Configuration information.</w:t>
      </w:r>
    </w:p>
    <w:p w14:paraId="33077326" w14:textId="77777777" w:rsidR="00E901E2" w:rsidRDefault="00E901E2" w:rsidP="00D528A6">
      <w:pPr>
        <w:pStyle w:val="B2"/>
      </w:pPr>
      <w:r>
        <w:t>-</w:t>
      </w:r>
      <w:r>
        <w:tab/>
        <w:t xml:space="preserve">The OMA term </w:t>
      </w:r>
      <w:r>
        <w:rPr>
          <w:i/>
          <w:iCs/>
        </w:rPr>
        <w:t>marking</w:t>
      </w:r>
      <w:r>
        <w:t xml:space="preserve"> shall be understood as Trace Parameter Configuration.</w:t>
      </w:r>
    </w:p>
    <w:p w14:paraId="3FD942E9" w14:textId="77777777" w:rsidR="00E901E2" w:rsidRDefault="00E901E2" w:rsidP="00D528A6">
      <w:pPr>
        <w:pStyle w:val="B1"/>
      </w:pPr>
      <w:r>
        <w:t>[SLT-COM-3] with the following clarification:</w:t>
      </w:r>
    </w:p>
    <w:p w14:paraId="0CE8B0C6" w14:textId="77777777" w:rsidR="00E901E2" w:rsidRDefault="00E901E2" w:rsidP="00D528A6">
      <w:pPr>
        <w:pStyle w:val="B2"/>
      </w:pPr>
      <w:r>
        <w:t>-</w:t>
      </w:r>
      <w:r>
        <w:tab/>
        <w:t xml:space="preserve">The OMA term </w:t>
      </w:r>
      <w:r>
        <w:rPr>
          <w:i/>
          <w:iCs/>
        </w:rPr>
        <w:t xml:space="preserve">indication for SLT </w:t>
      </w:r>
      <w:r>
        <w:t>shall be understood as Start Trigger Event</w:t>
      </w:r>
    </w:p>
    <w:p w14:paraId="55D26462" w14:textId="77777777" w:rsidR="00E901E2" w:rsidRDefault="00E901E2" w:rsidP="00D528A6">
      <w:pPr>
        <w:pStyle w:val="B1"/>
      </w:pPr>
      <w:r>
        <w:t>-</w:t>
      </w:r>
      <w:r>
        <w:tab/>
        <w:t>The OMA terms</w:t>
      </w:r>
      <w:r>
        <w:rPr>
          <w:i/>
          <w:iCs/>
        </w:rPr>
        <w:t xml:space="preserve"> inbound</w:t>
      </w:r>
      <w:r>
        <w:t xml:space="preserve"> and </w:t>
      </w:r>
      <w:r>
        <w:rPr>
          <w:i/>
          <w:iCs/>
        </w:rPr>
        <w:t>outbound</w:t>
      </w:r>
      <w:r>
        <w:t xml:space="preserve"> protocols shall be understood as, for example, inbound SIP and outbound Diameter. </w:t>
      </w:r>
    </w:p>
    <w:p w14:paraId="0361F63F" w14:textId="77777777" w:rsidR="00E901E2" w:rsidRDefault="00E901E2">
      <w:pPr>
        <w:pStyle w:val="Heading2"/>
      </w:pPr>
      <w:bookmarkStart w:id="102" w:name="_CR5_4"/>
      <w:bookmarkEnd w:id="102"/>
      <w:r>
        <w:br w:type="page"/>
      </w:r>
      <w:bookmarkStart w:id="103" w:name="_Toc20235705"/>
      <w:bookmarkStart w:id="104" w:name="_Toc28275190"/>
      <w:bookmarkStart w:id="105" w:name="_Toc155282237"/>
      <w:r>
        <w:lastRenderedPageBreak/>
        <w:t>5.4</w:t>
      </w:r>
      <w:r>
        <w:tab/>
        <w:t>Requirements for Trace deactivation</w:t>
      </w:r>
      <w:bookmarkEnd w:id="103"/>
      <w:bookmarkEnd w:id="104"/>
      <w:bookmarkEnd w:id="105"/>
    </w:p>
    <w:p w14:paraId="60307EEA" w14:textId="77777777" w:rsidR="00E901E2" w:rsidRDefault="00E901E2">
      <w:pPr>
        <w:pStyle w:val="Heading3"/>
      </w:pPr>
      <w:bookmarkStart w:id="106" w:name="_CR5_4_1"/>
      <w:bookmarkStart w:id="107" w:name="_Toc20235706"/>
      <w:bookmarkStart w:id="108" w:name="_Toc28275191"/>
      <w:bookmarkStart w:id="109" w:name="_Toc155282238"/>
      <w:bookmarkEnd w:id="106"/>
      <w:r>
        <w:t>5.4.1</w:t>
      </w:r>
      <w:r>
        <w:tab/>
        <w:t>Requirements for Trace Session deactivation</w:t>
      </w:r>
      <w:bookmarkEnd w:id="107"/>
      <w:bookmarkEnd w:id="108"/>
      <w:bookmarkEnd w:id="109"/>
    </w:p>
    <w:p w14:paraId="3F81C168" w14:textId="77777777" w:rsidR="00E901E2" w:rsidRDefault="00E901E2">
      <w:r>
        <w:t>The high level requirements for Trace Session deactivation, common to both Management deactivation and Signalling based deactivation, are as follows:</w:t>
      </w:r>
    </w:p>
    <w:p w14:paraId="6FE589EC" w14:textId="77777777" w:rsidR="00E901E2" w:rsidRDefault="00E901E2" w:rsidP="00F35FA6">
      <w:pPr>
        <w:pStyle w:val="B1"/>
      </w:pPr>
      <w:r>
        <w:t>-</w:t>
      </w:r>
      <w:r>
        <w:tab/>
        <w:t>The Trace Session shall be deactivated using the Trace Reference specified for the Trace Session activation.</w:t>
      </w:r>
    </w:p>
    <w:p w14:paraId="53E90617" w14:textId="77777777" w:rsidR="00E901E2" w:rsidRDefault="00E901E2" w:rsidP="00F35FA6">
      <w:pPr>
        <w:pStyle w:val="B1"/>
      </w:pPr>
      <w:r>
        <w:t>-</w:t>
      </w:r>
      <w:r>
        <w:tab/>
        <w:t>The Trace Session shall be deactivated in all those NEs where it was activated.</w:t>
      </w:r>
    </w:p>
    <w:p w14:paraId="2D9B74CD" w14:textId="77777777" w:rsidR="00E901E2" w:rsidRDefault="00E901E2" w:rsidP="00F35FA6">
      <w:pPr>
        <w:pStyle w:val="B1"/>
      </w:pPr>
      <w:r>
        <w:t>-</w:t>
      </w:r>
      <w:r>
        <w:tab/>
        <w:t>The deactivation of a Trace Session during a Trace Recording Session within a NE may take place anytime after the NE receives the deactivation request until the end of the current Trace Recording Session related to the traced Subscriber or UE.</w:t>
      </w:r>
    </w:p>
    <w:p w14:paraId="3FDCAB26" w14:textId="77777777" w:rsidR="00E901E2" w:rsidRDefault="00E901E2" w:rsidP="00F35FA6">
      <w:pPr>
        <w:pStyle w:val="B1"/>
      </w:pPr>
      <w:r>
        <w:t>-</w:t>
      </w:r>
      <w:r>
        <w:tab/>
        <w:t>Trace Session deactivation in a NE could occur when two simultaneous signalling connections for a subscriber or UE exist. E.g. figure 5.4.1 shows NE 3 having two signalling connections (one of them or both of them are traced with the same Trace Reference) and a Trace deactivation message is received. The Trace Session shall be closed.</w:t>
      </w:r>
    </w:p>
    <w:p w14:paraId="0F9EA002" w14:textId="77777777" w:rsidR="00E901E2" w:rsidRDefault="00E901E2">
      <w:pPr>
        <w:pStyle w:val="TH"/>
      </w:pPr>
      <w:r>
        <w:object w:dxaOrig="3585" w:dyaOrig="2355" w14:anchorId="430415DF">
          <v:shape id="_x0000_i1038" type="#_x0000_t75" style="width:180pt;height:118.05pt" o:ole="">
            <v:imagedata r:id="rId27" o:title=""/>
          </v:shape>
          <o:OLEObject Type="Embed" ProgID="Word.Picture.8" ShapeID="_x0000_i1038" DrawAspect="Content" ObjectID="_1797427577" r:id="rId28"/>
        </w:object>
      </w:r>
    </w:p>
    <w:p w14:paraId="536D1FFA" w14:textId="77777777" w:rsidR="00E901E2" w:rsidRDefault="00E901E2">
      <w:pPr>
        <w:pStyle w:val="TF"/>
      </w:pPr>
      <w:bookmarkStart w:id="110" w:name="_CRFigure5_4_1"/>
      <w:r>
        <w:t xml:space="preserve">Figure </w:t>
      </w:r>
      <w:bookmarkEnd w:id="110"/>
      <w:r>
        <w:t>5.4.1: Trace Session closure</w:t>
      </w:r>
    </w:p>
    <w:p w14:paraId="1C709CF4" w14:textId="77777777" w:rsidR="000A460B" w:rsidRDefault="000A460B" w:rsidP="006013A9">
      <w:pPr>
        <w:pStyle w:val="B1"/>
      </w:pPr>
      <w:r>
        <w:t>-</w:t>
      </w:r>
      <w:r>
        <w:tab/>
        <w:t>In case of streaming trace reporting, upon the Trace Session deactivation and end of the currently open Trace Recording Sessions, the data producer shall terminate connection to the data consumer.</w:t>
      </w:r>
    </w:p>
    <w:p w14:paraId="2741FC08" w14:textId="77777777" w:rsidR="00E901E2" w:rsidRDefault="00E901E2">
      <w:pPr>
        <w:keepNext/>
        <w:keepLines/>
      </w:pPr>
      <w:r>
        <w:t>The high-level requirements for Trace Session deactivation specific for Service Level Tracing for IMS are as follows:</w:t>
      </w:r>
    </w:p>
    <w:p w14:paraId="296E8C02" w14:textId="77777777" w:rsidR="00E901E2" w:rsidRDefault="00E901E2">
      <w:r>
        <w:t>The following high-level OMA Service Level Tracing requirements apply [9].</w:t>
      </w:r>
    </w:p>
    <w:p w14:paraId="10FDFF0C" w14:textId="77777777" w:rsidR="00E901E2" w:rsidRDefault="00E901E2" w:rsidP="00F35FA6">
      <w:pPr>
        <w:pStyle w:val="B1"/>
      </w:pPr>
      <w:r>
        <w:t>[SLT-COM-2] with the following clarification:</w:t>
      </w:r>
    </w:p>
    <w:p w14:paraId="7B2E2C6C" w14:textId="77777777" w:rsidR="00E901E2" w:rsidRDefault="00E901E2" w:rsidP="00F35FA6">
      <w:pPr>
        <w:pStyle w:val="B1"/>
      </w:pPr>
      <w:r>
        <w:t>[SLT-AC-1] with the following clarification:</w:t>
      </w:r>
    </w:p>
    <w:p w14:paraId="356B2CDC" w14:textId="77777777" w:rsidR="00E901E2" w:rsidRDefault="00E901E2">
      <w:pPr>
        <w:pStyle w:val="B3"/>
      </w:pPr>
      <w:r>
        <w:t>-</w:t>
      </w:r>
      <w:r>
        <w:tab/>
        <w:t xml:space="preserve">Deactivation at an IMS NE forming part of an IMS </w:t>
      </w:r>
      <w:r>
        <w:rPr>
          <w:i/>
          <w:iCs/>
        </w:rPr>
        <w:t>service chain</w:t>
      </w:r>
      <w:r>
        <w:t xml:space="preserve"> shall not prohibit the propagation of the Trace Parameter Propagation.</w:t>
      </w:r>
    </w:p>
    <w:p w14:paraId="6BA4D70D" w14:textId="77777777" w:rsidR="00E901E2" w:rsidRDefault="00E901E2">
      <w:pPr>
        <w:pStyle w:val="Heading3"/>
      </w:pPr>
      <w:bookmarkStart w:id="111" w:name="_CR5_4_2"/>
      <w:bookmarkStart w:id="112" w:name="_Toc20235707"/>
      <w:bookmarkStart w:id="113" w:name="_Toc28275192"/>
      <w:bookmarkStart w:id="114" w:name="_Toc155282239"/>
      <w:bookmarkEnd w:id="111"/>
      <w:r>
        <w:t>5.4.2</w:t>
      </w:r>
      <w:r>
        <w:tab/>
        <w:t>Requirements for stopping a Trace Recording Session</w:t>
      </w:r>
      <w:bookmarkEnd w:id="112"/>
      <w:bookmarkEnd w:id="113"/>
      <w:bookmarkEnd w:id="114"/>
    </w:p>
    <w:p w14:paraId="2DDAF37A" w14:textId="77777777" w:rsidR="00E901E2" w:rsidRDefault="00E901E2">
      <w:pPr>
        <w:keepNext/>
      </w:pPr>
      <w:r>
        <w:t>The high level requirements for stopping a Trace Recording Session, common to both Management deactivation and Signalling based deactivation, are as follows:</w:t>
      </w:r>
    </w:p>
    <w:p w14:paraId="43BB5C92" w14:textId="77777777" w:rsidR="00E901E2" w:rsidRDefault="00E901E2" w:rsidP="00F35FA6">
      <w:pPr>
        <w:pStyle w:val="B1"/>
      </w:pPr>
      <w:r>
        <w:t>-</w:t>
      </w:r>
      <w:r>
        <w:tab/>
        <w:t>The Trace Recording Session should be stopped after appropriate stop trigger events are detected.</w:t>
      </w:r>
    </w:p>
    <w:p w14:paraId="05DB314C" w14:textId="77777777" w:rsidR="00E901E2" w:rsidRDefault="00E901E2" w:rsidP="00F35FA6">
      <w:pPr>
        <w:pStyle w:val="B1"/>
      </w:pPr>
      <w:r>
        <w:t>-</w:t>
      </w:r>
      <w:r>
        <w:tab/>
        <w:t>Trace Session deactivation in a NE could occur when two simultaneous signalling connections for a subscriber or UE exist. E.g. figure 5.4.2 shows NE3 having two signalling connections, but only one connection is traced. If the non-traced connection is released, the Trace Recording Session shall be kept in NE3. If the traced connection is released the Trace Recording Session shall be closed.</w:t>
      </w:r>
    </w:p>
    <w:p w14:paraId="44FEE56F" w14:textId="77777777" w:rsidR="00E901E2" w:rsidRDefault="00E901E2">
      <w:pPr>
        <w:pStyle w:val="TH"/>
      </w:pPr>
      <w:r>
        <w:object w:dxaOrig="3990" w:dyaOrig="2355" w14:anchorId="0EC7EBB3">
          <v:shape id="_x0000_i1039" type="#_x0000_t75" style="width:200.1pt;height:118.05pt" o:ole="">
            <v:imagedata r:id="rId29" o:title=""/>
          </v:shape>
          <o:OLEObject Type="Embed" ProgID="Word.Picture.8" ShapeID="_x0000_i1039" DrawAspect="Content" ObjectID="_1797427578" r:id="rId30"/>
        </w:object>
      </w:r>
    </w:p>
    <w:p w14:paraId="01B4AF57" w14:textId="77777777" w:rsidR="00E901E2" w:rsidRDefault="00E901E2">
      <w:pPr>
        <w:pStyle w:val="TF"/>
      </w:pPr>
      <w:bookmarkStart w:id="115" w:name="_CRFigure5_4_2"/>
      <w:r>
        <w:t xml:space="preserve">Figure </w:t>
      </w:r>
      <w:bookmarkEnd w:id="115"/>
      <w:r>
        <w:t>5.4.2: Trace Recording Session closure</w:t>
      </w:r>
    </w:p>
    <w:p w14:paraId="0BB7522F" w14:textId="77777777" w:rsidR="00E901E2" w:rsidRDefault="00E901E2">
      <w:r>
        <w:t>The high level requirements for stopping a Trace Recording Session, specific to Signalling based deactivation, are as follows:</w:t>
      </w:r>
    </w:p>
    <w:p w14:paraId="12D883AF" w14:textId="77777777" w:rsidR="00E901E2" w:rsidRDefault="00E901E2" w:rsidP="00F35FA6">
      <w:pPr>
        <w:pStyle w:val="B1"/>
      </w:pPr>
      <w:r>
        <w:t>The Trace Recording Session should be stopped after an NE receives the appropriate signalling deactivation message.</w:t>
      </w:r>
    </w:p>
    <w:p w14:paraId="17409A4C" w14:textId="77777777" w:rsidR="00E901E2" w:rsidRDefault="00E901E2">
      <w:pPr>
        <w:keepNext/>
        <w:keepLines/>
      </w:pPr>
      <w:r>
        <w:t>The high-level requirements for stopping a Trace Recording Session, specific for Service Level Tracing for IMS are as follows:</w:t>
      </w:r>
    </w:p>
    <w:p w14:paraId="246C1603" w14:textId="77777777" w:rsidR="00E901E2" w:rsidRDefault="00E901E2">
      <w:r>
        <w:t>The following high-level OMA Service Level Tracing requirements apply [9].</w:t>
      </w:r>
    </w:p>
    <w:p w14:paraId="61953C5B" w14:textId="77777777" w:rsidR="00E901E2" w:rsidRDefault="00E901E2" w:rsidP="00F35FA6">
      <w:pPr>
        <w:pStyle w:val="B1"/>
      </w:pPr>
      <w:r>
        <w:t>[SLT-AC-3] with the following clarification:</w:t>
      </w:r>
    </w:p>
    <w:p w14:paraId="3539474A" w14:textId="77777777" w:rsidR="00E901E2" w:rsidRDefault="00E901E2">
      <w:pPr>
        <w:pStyle w:val="B3"/>
      </w:pPr>
      <w:r>
        <w:t>-</w:t>
      </w:r>
      <w:r>
        <w:tab/>
        <w:t>The implication of un-marking a UE is threefold:</w:t>
      </w:r>
    </w:p>
    <w:p w14:paraId="7170A3F8" w14:textId="77777777" w:rsidR="00E901E2" w:rsidRDefault="00F35FA6" w:rsidP="00F35FA6">
      <w:pPr>
        <w:pStyle w:val="B5"/>
      </w:pPr>
      <w:r>
        <w:t>a)</w:t>
      </w:r>
      <w:r>
        <w:tab/>
      </w:r>
      <w:r w:rsidR="00E901E2">
        <w:t xml:space="preserve">It prohibits the initiation of further trace recording sessions from that UE or </w:t>
      </w:r>
      <w:smartTag w:uri="urn:schemas-microsoft-com:office:smarttags" w:element="place">
        <w:smartTag w:uri="urn:schemas-microsoft-com:office:smarttags" w:element="City">
          <w:r w:rsidR="00E901E2">
            <w:t>IMS</w:t>
          </w:r>
        </w:smartTag>
        <w:r w:rsidR="00E901E2">
          <w:t xml:space="preserve"> </w:t>
        </w:r>
        <w:smartTag w:uri="urn:schemas-microsoft-com:office:smarttags" w:element="State">
          <w:r w:rsidR="00E901E2">
            <w:t>NE</w:t>
          </w:r>
        </w:smartTag>
      </w:smartTag>
      <w:r w:rsidR="00E901E2">
        <w:t xml:space="preserve"> (i.e. subsequent services shall not be traced);</w:t>
      </w:r>
    </w:p>
    <w:p w14:paraId="094F42E1" w14:textId="77777777" w:rsidR="00E901E2" w:rsidRDefault="00F35FA6" w:rsidP="00F35FA6">
      <w:pPr>
        <w:pStyle w:val="B5"/>
      </w:pPr>
      <w:r>
        <w:t>b)</w:t>
      </w:r>
      <w:r>
        <w:tab/>
      </w:r>
      <w:r w:rsidR="00E901E2">
        <w:t xml:space="preserve">It cancels outstanding Trace Parameter Configuration information on a UE or </w:t>
      </w:r>
      <w:smartTag w:uri="urn:schemas-microsoft-com:office:smarttags" w:element="place">
        <w:smartTag w:uri="urn:schemas-microsoft-com:office:smarttags" w:element="City">
          <w:r w:rsidR="00E901E2">
            <w:t>IMS</w:t>
          </w:r>
        </w:smartTag>
        <w:r w:rsidR="00E901E2">
          <w:t xml:space="preserve"> </w:t>
        </w:r>
        <w:smartTag w:uri="urn:schemas-microsoft-com:office:smarttags" w:element="State">
          <w:r w:rsidR="00E901E2">
            <w:t>NE</w:t>
          </w:r>
        </w:smartTag>
      </w:smartTag>
      <w:r w:rsidR="00E901E2">
        <w:t>;</w:t>
      </w:r>
    </w:p>
    <w:p w14:paraId="40C566DD" w14:textId="77777777" w:rsidR="00E901E2" w:rsidRDefault="00F35FA6" w:rsidP="00F35FA6">
      <w:pPr>
        <w:pStyle w:val="B5"/>
      </w:pPr>
      <w:r>
        <w:t>c)</w:t>
      </w:r>
      <w:r>
        <w:tab/>
      </w:r>
      <w:r w:rsidR="00E901E2">
        <w:t>Existing trace recording sessions active in the PLMN may continue until an appropriate Stop Event Trigger.</w:t>
      </w:r>
    </w:p>
    <w:p w14:paraId="7007FDCE" w14:textId="77777777" w:rsidR="00E901E2" w:rsidRDefault="00E901E2">
      <w:pPr>
        <w:pStyle w:val="Heading2"/>
      </w:pPr>
      <w:bookmarkStart w:id="116" w:name="_CR5_5"/>
      <w:bookmarkEnd w:id="116"/>
      <w:r>
        <w:br w:type="page"/>
      </w:r>
      <w:bookmarkStart w:id="117" w:name="_Toc20235708"/>
      <w:bookmarkStart w:id="118" w:name="_Toc28275193"/>
      <w:bookmarkStart w:id="119" w:name="_Toc155282240"/>
      <w:r>
        <w:lastRenderedPageBreak/>
        <w:t>5.5</w:t>
      </w:r>
      <w:r>
        <w:tab/>
        <w:t>Requirements for Trace Data reporting</w:t>
      </w:r>
      <w:bookmarkEnd w:id="117"/>
      <w:bookmarkEnd w:id="118"/>
      <w:bookmarkEnd w:id="119"/>
    </w:p>
    <w:p w14:paraId="7DA0B9A6" w14:textId="77777777" w:rsidR="00E901E2" w:rsidRDefault="00E901E2">
      <w:r>
        <w:t>The high level requirements for Trace Data reporting, common to both Management activation/deactivation and Signalling Based Activation/Deactivation, are as follows (Trace record contents, file formats and file transfer mechanisms are defined in 3GPP TS 32.423 [3]):</w:t>
      </w:r>
    </w:p>
    <w:p w14:paraId="19FF1236" w14:textId="77777777" w:rsidR="00E901E2" w:rsidRDefault="00E901E2" w:rsidP="005673B5">
      <w:pPr>
        <w:pStyle w:val="B1"/>
      </w:pPr>
      <w:r>
        <w:t>-</w:t>
      </w:r>
      <w:r>
        <w:tab/>
        <w:t>Trace records should be generated in each NE where a Trace Session has been activated and a Trace Recording Session has been started.</w:t>
      </w:r>
    </w:p>
    <w:p w14:paraId="696A73A9" w14:textId="77777777" w:rsidR="00E901E2" w:rsidRDefault="00E901E2" w:rsidP="005673B5">
      <w:pPr>
        <w:pStyle w:val="B1"/>
      </w:pPr>
      <w:r>
        <w:t>-</w:t>
      </w:r>
      <w:r>
        <w:tab/>
        <w:t xml:space="preserve">Format of the Trace records shall be XML </w:t>
      </w:r>
      <w:r>
        <w:rPr>
          <w:lang w:eastAsia="zh-CN"/>
        </w:rPr>
        <w:t xml:space="preserve">based on the </w:t>
      </w:r>
      <w:r>
        <w:t>Schema in TS 32.423 [3].</w:t>
      </w:r>
    </w:p>
    <w:p w14:paraId="33E416A0" w14:textId="77777777" w:rsidR="00E901E2" w:rsidRDefault="00E901E2" w:rsidP="005673B5">
      <w:pPr>
        <w:pStyle w:val="B1"/>
      </w:pPr>
      <w:r>
        <w:t>-</w:t>
      </w:r>
      <w:r>
        <w:tab/>
      </w:r>
      <w:r w:rsidR="00BF16DE">
        <w:t xml:space="preserve">In UMTS or EPS trace, the trace </w:t>
      </w:r>
      <w:r>
        <w:t xml:space="preserve">records should be transferred on the </w:t>
      </w:r>
      <w:proofErr w:type="spellStart"/>
      <w:r>
        <w:t>Itf</w:t>
      </w:r>
      <w:proofErr w:type="spellEnd"/>
      <w:r>
        <w:t>-N to the Network Manager using one of two approaches: direct transfer from NE to NM or transfer from NE to NM via EM.</w:t>
      </w:r>
    </w:p>
    <w:p w14:paraId="5044D81C" w14:textId="77777777" w:rsidR="00E901E2" w:rsidRDefault="00E901E2" w:rsidP="005673B5">
      <w:pPr>
        <w:pStyle w:val="B1"/>
      </w:pPr>
      <w:r>
        <w:t>-</w:t>
      </w:r>
      <w:r>
        <w:tab/>
        <w:t xml:space="preserve">Trace records may also be transferred to an external IP address (received in Trace </w:t>
      </w:r>
      <w:r>
        <w:rPr>
          <w:rFonts w:hint="eastAsia"/>
          <w:lang w:eastAsia="zh-CN"/>
        </w:rPr>
        <w:t>C</w:t>
      </w:r>
      <w:r>
        <w:t xml:space="preserve">ontrol and </w:t>
      </w:r>
      <w:r>
        <w:rPr>
          <w:rFonts w:hint="eastAsia"/>
          <w:lang w:eastAsia="zh-CN"/>
        </w:rPr>
        <w:t>C</w:t>
      </w:r>
      <w:r>
        <w:t xml:space="preserve">onfiguration Parameters) in 3 ways: </w:t>
      </w:r>
    </w:p>
    <w:p w14:paraId="7C2377CB" w14:textId="77777777" w:rsidR="00E901E2" w:rsidRDefault="005673B5" w:rsidP="005673B5">
      <w:pPr>
        <w:pStyle w:val="B2"/>
      </w:pPr>
      <w:r>
        <w:t>1)</w:t>
      </w:r>
      <w:r>
        <w:tab/>
      </w:r>
      <w:r w:rsidR="00E901E2">
        <w:t xml:space="preserve">Direct transfer from NE to IP address </w:t>
      </w:r>
    </w:p>
    <w:p w14:paraId="77B7ADD7" w14:textId="77777777" w:rsidR="00E901E2" w:rsidRDefault="005673B5" w:rsidP="005673B5">
      <w:pPr>
        <w:pStyle w:val="B2"/>
      </w:pPr>
      <w:r>
        <w:t>2)</w:t>
      </w:r>
      <w:r>
        <w:tab/>
      </w:r>
      <w:r w:rsidR="00E901E2">
        <w:t xml:space="preserve">Transfer from NE to IP address via </w:t>
      </w:r>
      <w:r w:rsidR="00BF16DE">
        <w:t>management system</w:t>
      </w:r>
    </w:p>
    <w:p w14:paraId="5C94FE20" w14:textId="77777777" w:rsidR="00D03E1C" w:rsidRDefault="005673B5" w:rsidP="005673B5">
      <w:pPr>
        <w:pStyle w:val="B2"/>
      </w:pPr>
      <w:r>
        <w:t>3)</w:t>
      </w:r>
      <w:r>
        <w:tab/>
      </w:r>
      <w:r w:rsidR="00E901E2">
        <w:t xml:space="preserve">Transfer </w:t>
      </w:r>
      <w:r w:rsidR="00E901E2">
        <w:rPr>
          <w:lang w:val="en-US"/>
        </w:rPr>
        <w:t xml:space="preserve">from NE to </w:t>
      </w:r>
      <w:r w:rsidR="00BF16DE">
        <w:rPr>
          <w:lang w:val="en-US"/>
        </w:rPr>
        <w:t>management system</w:t>
      </w:r>
      <w:r w:rsidR="00E901E2">
        <w:rPr>
          <w:lang w:val="en-US"/>
        </w:rPr>
        <w:t xml:space="preserve">. The </w:t>
      </w:r>
      <w:r w:rsidR="00BF16DE">
        <w:rPr>
          <w:lang w:val="en-US"/>
        </w:rPr>
        <w:t xml:space="preserve">management system </w:t>
      </w:r>
      <w:r w:rsidR="00E901E2">
        <w:rPr>
          <w:lang w:val="en-US"/>
        </w:rPr>
        <w:t>notifies the holder of the IP address that collects the files.</w:t>
      </w:r>
    </w:p>
    <w:p w14:paraId="5AE5F68D" w14:textId="77777777" w:rsidR="00D03E1C" w:rsidRDefault="00D03E1C" w:rsidP="00D03E1C">
      <w:pPr>
        <w:pStyle w:val="B1"/>
      </w:pPr>
      <w:r>
        <w:t>-</w:t>
      </w:r>
      <w:r>
        <w:tab/>
        <w:t xml:space="preserve">The </w:t>
      </w:r>
      <w:r w:rsidRPr="00823D9A">
        <w:t xml:space="preserve">Trace </w:t>
      </w:r>
      <w:r w:rsidRPr="0072721E">
        <w:t>Records in a shared node</w:t>
      </w:r>
      <w:r w:rsidRPr="00823D9A">
        <w:t xml:space="preserve"> for a</w:t>
      </w:r>
      <w:r>
        <w:t xml:space="preserve"> Participating Operator’s trace request should be collected by the Master Operator’s </w:t>
      </w:r>
      <w:r w:rsidRPr="000E6246">
        <w:t xml:space="preserve">NE and </w:t>
      </w:r>
      <w:r>
        <w:t>may</w:t>
      </w:r>
      <w:r w:rsidRPr="000E6246">
        <w:t xml:space="preserve"> be </w:t>
      </w:r>
      <w:r>
        <w:t>delivered</w:t>
      </w:r>
      <w:r w:rsidRPr="000E6246">
        <w:t xml:space="preserve"> through the M</w:t>
      </w:r>
      <w:r>
        <w:t xml:space="preserve">aster </w:t>
      </w:r>
      <w:r w:rsidRPr="000E6246">
        <w:t>O</w:t>
      </w:r>
      <w:r>
        <w:t>perator's management system. The Trace records shall be made available to the Participating Operator’s management system.</w:t>
      </w:r>
    </w:p>
    <w:p w14:paraId="433072C3" w14:textId="77777777" w:rsidR="00E901E2" w:rsidRDefault="00E901E2">
      <w:pPr>
        <w:keepNext/>
        <w:keepLines/>
      </w:pPr>
      <w:r>
        <w:t>The high-level requirements for stopping a Trace Recording Session, specific for Service Level Tracing for IMS are as follows:</w:t>
      </w:r>
    </w:p>
    <w:p w14:paraId="34AF8020" w14:textId="77777777" w:rsidR="00E901E2" w:rsidRDefault="00E901E2">
      <w:r>
        <w:t>The following high-level OMA Service Level Tracing requirements apply [9].</w:t>
      </w:r>
    </w:p>
    <w:p w14:paraId="4BD32AEF" w14:textId="77777777" w:rsidR="00E901E2" w:rsidRDefault="00E901E2" w:rsidP="00D03E1C">
      <w:pPr>
        <w:pStyle w:val="B1"/>
      </w:pPr>
      <w:r>
        <w:t>[SLT-HL-4] with the following clarification:</w:t>
      </w:r>
    </w:p>
    <w:p w14:paraId="7F22EE75" w14:textId="77777777" w:rsidR="00E901E2" w:rsidRDefault="00E901E2">
      <w:pPr>
        <w:pStyle w:val="B3"/>
      </w:pPr>
      <w:r>
        <w:t>-</w:t>
      </w:r>
      <w:r>
        <w:tab/>
        <w:t>Encoded trace information shall be Standard File Format. Standard File Format may not be applicable for encoded trace information at the UE.</w:t>
      </w:r>
    </w:p>
    <w:p w14:paraId="7A230453" w14:textId="77777777" w:rsidR="00E901E2" w:rsidRDefault="00E901E2" w:rsidP="00D03E1C">
      <w:pPr>
        <w:pStyle w:val="B1"/>
      </w:pPr>
      <w:r>
        <w:t>[SLT-HL-7] with the following clarification:</w:t>
      </w:r>
    </w:p>
    <w:p w14:paraId="2C69CDE1" w14:textId="77777777" w:rsidR="00E901E2" w:rsidRDefault="00E901E2">
      <w:pPr>
        <w:pStyle w:val="B3"/>
      </w:pPr>
      <w:r>
        <w:t>-</w:t>
      </w:r>
      <w:r>
        <w:tab/>
        <w:t>An instance of a service level trace across a PLMN shall be uniquely identifiable using the Trace Recording Session Reference.</w:t>
      </w:r>
    </w:p>
    <w:p w14:paraId="720BEF9A" w14:textId="77777777" w:rsidR="00E901E2" w:rsidRDefault="00E901E2" w:rsidP="00D03E1C">
      <w:pPr>
        <w:pStyle w:val="B1"/>
      </w:pPr>
      <w:r>
        <w:t>[SLT-HL-8]</w:t>
      </w:r>
    </w:p>
    <w:p w14:paraId="4EF3CFFF" w14:textId="77777777" w:rsidR="00E901E2" w:rsidRDefault="00E901E2" w:rsidP="00D03E1C">
      <w:pPr>
        <w:pStyle w:val="B1"/>
      </w:pPr>
      <w:r>
        <w:t>[SLT-COM-1] with the following clarification:</w:t>
      </w:r>
    </w:p>
    <w:p w14:paraId="7A7F3696" w14:textId="77777777" w:rsidR="00E901E2" w:rsidRDefault="00E901E2">
      <w:pPr>
        <w:pStyle w:val="B3"/>
      </w:pPr>
      <w:r>
        <w:t>-</w:t>
      </w:r>
      <w:r>
        <w:tab/>
        <w:t xml:space="preserve">Time stamping alone to determine the sequence of IMS NEs performing trace within the </w:t>
      </w:r>
      <w:r>
        <w:rPr>
          <w:i/>
          <w:iCs/>
        </w:rPr>
        <w:t>service chain</w:t>
      </w:r>
      <w:r>
        <w:t xml:space="preserve"> shall not be used;</w:t>
      </w:r>
    </w:p>
    <w:p w14:paraId="7D5E073C" w14:textId="77777777" w:rsidR="00E901E2" w:rsidRDefault="00E901E2">
      <w:pPr>
        <w:pStyle w:val="B3"/>
      </w:pPr>
      <w:r>
        <w:t>-</w:t>
      </w:r>
      <w:r>
        <w:tab/>
        <w:t xml:space="preserve">Statistical information shall not be included as part of </w:t>
      </w:r>
      <w:smartTag w:uri="urn:schemas-microsoft-com:office:smarttags" w:element="place">
        <w:smartTag w:uri="urn:schemas-microsoft-com:office:smarttags" w:element="City">
          <w:r>
            <w:t>IMS</w:t>
          </w:r>
        </w:smartTag>
        <w:r>
          <w:t xml:space="preserve"> </w:t>
        </w:r>
        <w:smartTag w:uri="urn:schemas-microsoft-com:office:smarttags" w:element="State">
          <w:r>
            <w:t>NE</w:t>
          </w:r>
        </w:smartTag>
      </w:smartTag>
      <w:r>
        <w:t xml:space="preserve"> characteristics;</w:t>
      </w:r>
    </w:p>
    <w:p w14:paraId="1B48749F" w14:textId="77777777" w:rsidR="00E901E2" w:rsidRDefault="00E901E2">
      <w:pPr>
        <w:pStyle w:val="B3"/>
      </w:pPr>
      <w:r>
        <w:t>-</w:t>
      </w:r>
      <w:r>
        <w:tab/>
        <w:t>Service Level Tracing shall apply only to the IMS session layer and not the underlying transport layers.</w:t>
      </w:r>
    </w:p>
    <w:p w14:paraId="45AEB9EC" w14:textId="77777777" w:rsidR="00E901E2" w:rsidRDefault="00E901E2" w:rsidP="00D03E1C">
      <w:pPr>
        <w:pStyle w:val="B1"/>
      </w:pPr>
      <w:r>
        <w:t>[SLT-COM-4] with the following clarification:</w:t>
      </w:r>
    </w:p>
    <w:p w14:paraId="5B1F7B7C" w14:textId="77777777" w:rsidR="00E901E2" w:rsidRDefault="00E901E2">
      <w:pPr>
        <w:pStyle w:val="B3"/>
      </w:pPr>
      <w:r>
        <w:t>-</w:t>
      </w:r>
      <w:r>
        <w:tab/>
        <w:t>An IMS NE, in addition to providing trace information specific to a service that it has traced, may also make available other information, for example, timestamp and throughput information.</w:t>
      </w:r>
    </w:p>
    <w:p w14:paraId="61D11B56" w14:textId="77777777" w:rsidR="00E901E2" w:rsidRDefault="00E901E2" w:rsidP="00D03E1C">
      <w:pPr>
        <w:pStyle w:val="B1"/>
      </w:pPr>
      <w:r>
        <w:t>[SLT-NI-1] with the following clarification:</w:t>
      </w:r>
    </w:p>
    <w:p w14:paraId="2E12A389" w14:textId="77777777" w:rsidR="00E901E2" w:rsidRDefault="00E901E2">
      <w:pPr>
        <w:pStyle w:val="B3"/>
      </w:pPr>
      <w:r>
        <w:t>-</w:t>
      </w:r>
      <w:r>
        <w:tab/>
        <w:t>The UE shall expose a standardised interface for Trace Parameter Configuration and the retrieval of trace information. This interface may not be standardized by 3GPP.</w:t>
      </w:r>
    </w:p>
    <w:p w14:paraId="1C188AD3" w14:textId="77777777" w:rsidR="00E901E2" w:rsidRDefault="00E901E2" w:rsidP="00D03E1C">
      <w:pPr>
        <w:pStyle w:val="B1"/>
      </w:pPr>
      <w:r>
        <w:t>[SLT-NI-2] with the following clarification:</w:t>
      </w:r>
    </w:p>
    <w:p w14:paraId="74928223" w14:textId="77777777" w:rsidR="00E901E2" w:rsidRDefault="00E901E2">
      <w:pPr>
        <w:pStyle w:val="B3"/>
      </w:pPr>
      <w:r>
        <w:t>-</w:t>
      </w:r>
      <w:r>
        <w:tab/>
        <w:t>An IMS NE shall transfer Trace records in Standard File Formats.</w:t>
      </w:r>
    </w:p>
    <w:p w14:paraId="33976F7A" w14:textId="77777777" w:rsidR="003D22D8" w:rsidRDefault="003D22D8" w:rsidP="006013A9">
      <w:r>
        <w:lastRenderedPageBreak/>
        <w:t>The high-level requirements for Trace Data reporting in case of file-based trace reporting are as follows:</w:t>
      </w:r>
    </w:p>
    <w:p w14:paraId="539C7169" w14:textId="77777777" w:rsidR="00E901E2" w:rsidRDefault="003D22D8" w:rsidP="006013A9">
      <w:pPr>
        <w:pStyle w:val="B1"/>
      </w:pPr>
      <w:r>
        <w:t>-</w:t>
      </w:r>
      <w:r>
        <w:tab/>
      </w:r>
      <w:r w:rsidR="00E901E2">
        <w:t>For transfer of Trace records FTP or secure FTP shall be used.</w:t>
      </w:r>
    </w:p>
    <w:p w14:paraId="33B7BE09" w14:textId="77777777" w:rsidR="00E901E2" w:rsidRDefault="00BF16DE" w:rsidP="00890FD9">
      <w:pPr>
        <w:pStyle w:val="EditorsNote"/>
      </w:pPr>
      <w:r>
        <w:t xml:space="preserve">Editor's note: </w:t>
      </w:r>
      <w:r w:rsidR="00E901E2">
        <w:t xml:space="preserve">The transfer of Trace record from the UE is </w:t>
      </w:r>
      <w:r w:rsidR="00E901E2" w:rsidRPr="00D03E1C">
        <w:t>For Further Study.</w:t>
      </w:r>
    </w:p>
    <w:p w14:paraId="2B022089" w14:textId="77777777" w:rsidR="003D22D8" w:rsidRDefault="003D22D8" w:rsidP="003D22D8">
      <w:pPr>
        <w:keepNext/>
        <w:keepLines/>
      </w:pPr>
      <w:r>
        <w:t>The high-level requirements for Trace Data reporting in case of streaming trace reporting are as follows:</w:t>
      </w:r>
    </w:p>
    <w:p w14:paraId="0BA6E344" w14:textId="77777777" w:rsidR="003D22D8" w:rsidRDefault="003D22D8" w:rsidP="003D22D8">
      <w:pPr>
        <w:pStyle w:val="B1"/>
      </w:pPr>
      <w:bookmarkStart w:id="120" w:name="_Hlk22093874"/>
      <w:r>
        <w:t>-</w:t>
      </w:r>
      <w:r>
        <w:tab/>
        <w:t>The same connection between data producer and data consumer may be used for the reporting of Trace data under all Trace Recording Sessions of the same Trace Session reported by the same data producer.</w:t>
      </w:r>
    </w:p>
    <w:bookmarkEnd w:id="120"/>
    <w:p w14:paraId="1C6963B9" w14:textId="77777777" w:rsidR="003D22D8" w:rsidRDefault="003D22D8" w:rsidP="003D22D8">
      <w:pPr>
        <w:pStyle w:val="B1"/>
      </w:pPr>
      <w:r>
        <w:t>-</w:t>
      </w:r>
      <w:r>
        <w:tab/>
        <w:t>A connection from the data producer to the consumer shall be established and information about Trace Session shall be provided to the data consumer.</w:t>
      </w:r>
    </w:p>
    <w:p w14:paraId="122376A5" w14:textId="77777777" w:rsidR="003D22D8" w:rsidRDefault="003D22D8" w:rsidP="003D22D8">
      <w:pPr>
        <w:pStyle w:val="B1"/>
      </w:pPr>
      <w:r>
        <w:t>-</w:t>
      </w:r>
      <w:r>
        <w:tab/>
        <w:t>Binary encoding shall be used for the transfer of all Trace data from data producer to the data consumer.</w:t>
      </w:r>
    </w:p>
    <w:p w14:paraId="758B4186" w14:textId="77777777" w:rsidR="003D22D8" w:rsidRDefault="003D22D8" w:rsidP="003D22D8">
      <w:pPr>
        <w:pStyle w:val="B1"/>
      </w:pPr>
      <w:r>
        <w:t>-</w:t>
      </w:r>
      <w:r>
        <w:tab/>
        <w:t>The periodicity and amount of data in each data burst from data producer to data consumer shall maintain the data relevance while minimizing the amount of transport overhead.</w:t>
      </w:r>
    </w:p>
    <w:p w14:paraId="7A5DAA9C" w14:textId="77777777" w:rsidR="003D22D8" w:rsidRDefault="003D22D8" w:rsidP="006013A9">
      <w:pPr>
        <w:pStyle w:val="B1"/>
      </w:pPr>
      <w:r>
        <w:t>-</w:t>
      </w:r>
      <w:r>
        <w:tab/>
        <w:t>The data producer shall re-establish connection to the data consumer and provide the information about Trace Session upon unexpected connection termination (e.g. in cases such as re-start of data producer).</w:t>
      </w:r>
    </w:p>
    <w:p w14:paraId="76672977" w14:textId="77777777" w:rsidR="00E901E2" w:rsidRDefault="00E901E2">
      <w:pPr>
        <w:pStyle w:val="Heading2"/>
      </w:pPr>
      <w:bookmarkStart w:id="121" w:name="_CR5_6"/>
      <w:bookmarkEnd w:id="121"/>
      <w:r>
        <w:br w:type="page"/>
      </w:r>
      <w:bookmarkStart w:id="122" w:name="_Toc20235709"/>
      <w:bookmarkStart w:id="123" w:name="_Toc28275194"/>
      <w:bookmarkStart w:id="124" w:name="_Toc155282241"/>
      <w:r>
        <w:lastRenderedPageBreak/>
        <w:t>5.6</w:t>
      </w:r>
      <w:r>
        <w:tab/>
        <w:t>Requirements for Privacy and Security</w:t>
      </w:r>
      <w:bookmarkEnd w:id="122"/>
      <w:bookmarkEnd w:id="123"/>
      <w:bookmarkEnd w:id="124"/>
    </w:p>
    <w:p w14:paraId="6EAEB1BD" w14:textId="77777777" w:rsidR="00E901E2" w:rsidRDefault="00E901E2">
      <w:pPr>
        <w:keepNext/>
        <w:keepLines/>
      </w:pPr>
      <w:r>
        <w:t>The high-level requirements for privacy and security, specific for Service Level Tracing for IMS are as follows:</w:t>
      </w:r>
    </w:p>
    <w:p w14:paraId="3EE59513" w14:textId="77777777" w:rsidR="00E901E2" w:rsidRDefault="00E901E2">
      <w:r>
        <w:t>The following high-level OMA Service Level Tracing requirements apply [9].</w:t>
      </w:r>
    </w:p>
    <w:p w14:paraId="0894C5A9" w14:textId="77777777" w:rsidR="00E901E2" w:rsidRDefault="00E901E2" w:rsidP="00BF16DE">
      <w:pPr>
        <w:pStyle w:val="B1"/>
      </w:pPr>
      <w:r>
        <w:t>[SLT-PRV-1] with the following clarification:</w:t>
      </w:r>
    </w:p>
    <w:p w14:paraId="4E6F8A02" w14:textId="77777777" w:rsidR="00E901E2" w:rsidRDefault="00E901E2">
      <w:pPr>
        <w:pStyle w:val="B3"/>
      </w:pPr>
      <w:r>
        <w:t>-</w:t>
      </w:r>
      <w:r>
        <w:tab/>
        <w:t xml:space="preserve">Privacy shall be applied across the appropriate Trace </w:t>
      </w:r>
      <w:proofErr w:type="spellStart"/>
      <w:r>
        <w:t>Itf</w:t>
      </w:r>
      <w:proofErr w:type="spellEnd"/>
      <w:r>
        <w:t>-N.</w:t>
      </w:r>
    </w:p>
    <w:p w14:paraId="280E4F9C" w14:textId="77777777" w:rsidR="00E901E2" w:rsidRDefault="00E901E2" w:rsidP="00BF16DE">
      <w:pPr>
        <w:pStyle w:val="B1"/>
      </w:pPr>
      <w:r>
        <w:t>[SLT-SEC-1]</w:t>
      </w:r>
    </w:p>
    <w:p w14:paraId="4810E831" w14:textId="77777777" w:rsidR="00E901E2" w:rsidRDefault="00E901E2" w:rsidP="00BF16DE">
      <w:pPr>
        <w:pStyle w:val="B1"/>
      </w:pPr>
      <w:r>
        <w:t>[SLT-SEC-2]</w:t>
      </w:r>
    </w:p>
    <w:p w14:paraId="4BA87572" w14:textId="77777777" w:rsidR="00E901E2" w:rsidRDefault="00E901E2" w:rsidP="00BF16DE">
      <w:pPr>
        <w:pStyle w:val="B1"/>
      </w:pPr>
      <w:r>
        <w:t>[SLT-SEC-3] with the following clarification:</w:t>
      </w:r>
    </w:p>
    <w:p w14:paraId="18AE617F" w14:textId="77777777" w:rsidR="00E901E2" w:rsidRDefault="00E901E2" w:rsidP="00BF16DE">
      <w:pPr>
        <w:pStyle w:val="B3"/>
      </w:pPr>
      <w:r>
        <w:t>-</w:t>
      </w:r>
      <w:r>
        <w:tab/>
        <w:t>It may not be possible to retrieve Trace information from IMS NEs from outside the PLMN where the IMS NEs reside.</w:t>
      </w:r>
    </w:p>
    <w:p w14:paraId="74DEF8C2" w14:textId="77777777" w:rsidR="00E901E2" w:rsidRDefault="00E901E2" w:rsidP="00BF16DE">
      <w:pPr>
        <w:pStyle w:val="B1"/>
      </w:pPr>
      <w:r>
        <w:t>[SLT-IOP-1] with the following clarification:</w:t>
      </w:r>
    </w:p>
    <w:p w14:paraId="28FA3073" w14:textId="77777777" w:rsidR="00E901E2" w:rsidRDefault="00E901E2" w:rsidP="00BF16DE">
      <w:pPr>
        <w:pStyle w:val="B3"/>
      </w:pPr>
      <w:r>
        <w:t>-</w:t>
      </w:r>
      <w:r>
        <w:tab/>
        <w:t>The propagation of the Trace Parameter Configuration and the Start Trigger event shall be prohibited by the PLMN when e.g. the SIP AS is hosted outside a PLMN.</w:t>
      </w:r>
    </w:p>
    <w:p w14:paraId="21217CED" w14:textId="77777777" w:rsidR="00E901E2" w:rsidRDefault="00E901E2" w:rsidP="00BF16DE">
      <w:r>
        <w:t>As the radio access nodes in E-UTRAN are outside an operator’s secure domain, the following requirement applies for E-UTRAN as described in 3GPP TS 33.401 [10]:</w:t>
      </w:r>
    </w:p>
    <w:p w14:paraId="1CC25F13" w14:textId="77777777" w:rsidR="003B7229" w:rsidRDefault="00E901E2" w:rsidP="003B7229">
      <w:pPr>
        <w:pStyle w:val="B1"/>
      </w:pPr>
      <w:r>
        <w:t xml:space="preserve">[SET-SEC-1] Keys stored inside </w:t>
      </w:r>
      <w:proofErr w:type="spellStart"/>
      <w:r>
        <w:t>eNBs</w:t>
      </w:r>
      <w:proofErr w:type="spellEnd"/>
      <w:r>
        <w:t xml:space="preserve"> shall never leave a secure environment within the </w:t>
      </w:r>
      <w:proofErr w:type="spellStart"/>
      <w:r>
        <w:t>eNB</w:t>
      </w:r>
      <w:proofErr w:type="spellEnd"/>
      <w:r>
        <w:t>. When security key(s) transported on control signalling messages are included in the trace file, the key value(s) shall be removed and replaced with the value “Unavailable”.</w:t>
      </w:r>
    </w:p>
    <w:p w14:paraId="67C6209C" w14:textId="77777777" w:rsidR="00BF16DE" w:rsidRDefault="00BF16DE" w:rsidP="003B7229">
      <w:r>
        <w:t>As the radio access nodes in NG-RAN are outside an operator’s secure domain, the following requirement applies for NG-RAN as described in 3GPP TS 38.401 [17]:</w:t>
      </w:r>
    </w:p>
    <w:p w14:paraId="36DDF02B" w14:textId="77777777" w:rsidR="00BF16DE" w:rsidRDefault="00BF16DE" w:rsidP="00BF16DE">
      <w:pPr>
        <w:pStyle w:val="B1"/>
      </w:pPr>
      <w:r>
        <w:t xml:space="preserve">[SET-SEC-2] Keys stored inside NG-RAN node shall never leave a secure environment within the NG-RAN node. When security key(s) transported on control signalling messages are included in the trace file, the key value(s) shall be removed and replaced with the value </w:t>
      </w:r>
      <w:r w:rsidR="00CF1EEE">
        <w:t>"</w:t>
      </w:r>
      <w:r>
        <w:t>Unavailable</w:t>
      </w:r>
      <w:r w:rsidR="00CF1EEE">
        <w:t>"</w:t>
      </w:r>
      <w:r>
        <w:t>.</w:t>
      </w:r>
    </w:p>
    <w:p w14:paraId="4B83134D" w14:textId="77777777" w:rsidR="007113DB" w:rsidRDefault="007113DB" w:rsidP="007113DB">
      <w:pPr>
        <w:rPr>
          <w:ins w:id="125" w:author="CR0135" w:date="2024-10-30T16:13:00Z"/>
        </w:rPr>
      </w:pPr>
      <w:ins w:id="126" w:author="CR0135" w:date="2024-10-30T16:13:00Z">
        <w:r>
          <w:t>As the receiving entities may be outside an operator’s EPC secure domain, the following requirement applies for EPC as described in 3GPP TS 33.401 [10]:</w:t>
        </w:r>
      </w:ins>
    </w:p>
    <w:p w14:paraId="7E883F92" w14:textId="77777777" w:rsidR="007113DB" w:rsidRPr="00FA0F88" w:rsidRDefault="007113DB" w:rsidP="007113DB">
      <w:pPr>
        <w:pStyle w:val="B1"/>
        <w:rPr>
          <w:ins w:id="127" w:author="CR0135" w:date="2024-10-30T16:13:00Z"/>
          <w:lang w:val="en-CA"/>
        </w:rPr>
      </w:pPr>
      <w:ins w:id="128" w:author="CR0135" w:date="2024-10-30T16:13:00Z">
        <w:r w:rsidRPr="00CB26B6">
          <w:t xml:space="preserve">[SET-SEC-3] </w:t>
        </w:r>
        <w:r>
          <w:t xml:space="preserve">Security </w:t>
        </w:r>
        <w:r w:rsidRPr="00CB26B6">
          <w:t>Keys</w:t>
        </w:r>
        <w:r>
          <w:t>, as described in sub</w:t>
        </w:r>
        <w:r w:rsidRPr="00EA2858">
          <w:rPr>
            <w:noProof/>
          </w:rPr>
          <w:t xml:space="preserve">clause 6.2 of </w:t>
        </w:r>
        <w:r>
          <w:t>3GPP TS 33.401 [10],</w:t>
        </w:r>
        <w:r w:rsidRPr="00CB26B6">
          <w:t xml:space="preserve"> stored inside EPC </w:t>
        </w:r>
        <w:r>
          <w:t>entity</w:t>
        </w:r>
        <w:r w:rsidRPr="00CB26B6">
          <w:t xml:space="preserve"> shall never leave a secure environment within the EPC </w:t>
        </w:r>
        <w:r>
          <w:t>entity</w:t>
        </w:r>
        <w:r w:rsidRPr="00CB26B6">
          <w:t xml:space="preserve"> for UE trace purpose. </w:t>
        </w:r>
        <w:r w:rsidRPr="00016D6D">
          <w:t>When control signalling messages containing security key(s) are included in the trace output the security key value(s) shall be replaced with a value to indicate they are unavailable.</w:t>
        </w:r>
      </w:ins>
    </w:p>
    <w:p w14:paraId="4BFBB2A2" w14:textId="6E7FB353" w:rsidR="007113DB" w:rsidRDefault="007113DB" w:rsidP="007113DB">
      <w:pPr>
        <w:rPr>
          <w:ins w:id="129" w:author="CR0135" w:date="2024-10-30T16:13:00Z"/>
        </w:rPr>
      </w:pPr>
      <w:ins w:id="130" w:author="CR0135" w:date="2024-10-30T16:13:00Z">
        <w:r>
          <w:t>As the receiving entities may be outside an operator’s 5GC secure domain, the following requirement applies for 5GC as described in 3GPP TS 33.501 [</w:t>
        </w:r>
        <w:del w:id="131" w:author="MCC" w:date="2025-01-03T16:19:00Z">
          <w:r w:rsidDel="007113DB">
            <w:delText>x</w:delText>
          </w:r>
        </w:del>
      </w:ins>
      <w:ins w:id="132" w:author="MCC" w:date="2025-01-03T16:19:00Z">
        <w:r>
          <w:t>2</w:t>
        </w:r>
      </w:ins>
      <w:ins w:id="133" w:author="MCC" w:date="2025-01-03T16:39:00Z">
        <w:r w:rsidR="003C7318">
          <w:t>4</w:t>
        </w:r>
      </w:ins>
      <w:ins w:id="134" w:author="CR0135" w:date="2024-10-30T16:13:00Z">
        <w:r>
          <w:t>]:</w:t>
        </w:r>
        <w:r w:rsidDel="00373826">
          <w:t xml:space="preserve"> </w:t>
        </w:r>
      </w:ins>
    </w:p>
    <w:p w14:paraId="1200CE97" w14:textId="28AEC199" w:rsidR="007113DB" w:rsidRPr="00CB26B6" w:rsidRDefault="007113DB" w:rsidP="007113DB">
      <w:pPr>
        <w:pStyle w:val="B1"/>
        <w:rPr>
          <w:ins w:id="135" w:author="CR0135" w:date="2024-10-30T16:13:00Z"/>
        </w:rPr>
      </w:pPr>
      <w:ins w:id="136" w:author="CR0135" w:date="2024-10-30T16:13:00Z">
        <w:r w:rsidRPr="00CB26B6">
          <w:t xml:space="preserve">[SET-SEC-4] </w:t>
        </w:r>
        <w:r>
          <w:t xml:space="preserve">Security </w:t>
        </w:r>
        <w:r w:rsidRPr="00CB26B6">
          <w:t>Keys</w:t>
        </w:r>
        <w:r>
          <w:t>, described in sub</w:t>
        </w:r>
        <w:r w:rsidRPr="00EA2858">
          <w:rPr>
            <w:noProof/>
          </w:rPr>
          <w:t xml:space="preserve">clause 6.2.2.1 of TS 33.501 </w:t>
        </w:r>
        <w:r>
          <w:t>[</w:t>
        </w:r>
        <w:del w:id="137" w:author="MCC" w:date="2025-01-03T16:19:00Z">
          <w:r w:rsidDel="007113DB">
            <w:delText>x</w:delText>
          </w:r>
        </w:del>
      </w:ins>
      <w:ins w:id="138" w:author="MCC" w:date="2025-01-03T16:19:00Z">
        <w:r>
          <w:t>2</w:t>
        </w:r>
      </w:ins>
      <w:ins w:id="139" w:author="MCC" w:date="2025-01-03T16:39:00Z">
        <w:r w:rsidR="003C7318">
          <w:t>4</w:t>
        </w:r>
      </w:ins>
      <w:ins w:id="140" w:author="CR0135" w:date="2024-10-30T16:13:00Z">
        <w:r>
          <w:t>],</w:t>
        </w:r>
        <w:r w:rsidRPr="00CB26B6">
          <w:t xml:space="preserve"> stored inside 5GC</w:t>
        </w:r>
        <w:r>
          <w:t xml:space="preserve"> entity</w:t>
        </w:r>
        <w:r w:rsidRPr="00CB26B6">
          <w:t xml:space="preserve"> shall never leave a secure environment within the 5GC </w:t>
        </w:r>
        <w:r>
          <w:t xml:space="preserve">entity </w:t>
        </w:r>
        <w:r w:rsidRPr="00CB26B6">
          <w:t xml:space="preserve">for UE trace purpose. </w:t>
        </w:r>
        <w:r w:rsidRPr="00016D6D">
          <w:t>When control signalling messages containing security key(s) are included in the trace output the security key value(s) shall be replaced with a value to indicate they are unavailable.</w:t>
        </w:r>
      </w:ins>
    </w:p>
    <w:p w14:paraId="7B535FE2" w14:textId="77777777" w:rsidR="00DB1980" w:rsidRDefault="00DB1980" w:rsidP="00DB1980">
      <w:pPr>
        <w:keepNext/>
        <w:keepLines/>
      </w:pPr>
      <w:r>
        <w:t>The high-level requirements for privacy and security in case of streaming trace reporting are as follows:</w:t>
      </w:r>
    </w:p>
    <w:p w14:paraId="48925F21" w14:textId="77777777" w:rsidR="00DB1980" w:rsidRDefault="00DB1980" w:rsidP="00DB1980">
      <w:pPr>
        <w:pStyle w:val="B1"/>
      </w:pPr>
      <w:r>
        <w:t>-</w:t>
      </w:r>
      <w:r>
        <w:tab/>
        <w:t>The connection between data producer and data consumer shall provide the data privacy.</w:t>
      </w:r>
    </w:p>
    <w:p w14:paraId="325862E9" w14:textId="77777777" w:rsidR="00DB1980" w:rsidRDefault="00DB1980" w:rsidP="00DB1980">
      <w:pPr>
        <w:pStyle w:val="B1"/>
      </w:pPr>
      <w:r>
        <w:t>-</w:t>
      </w:r>
      <w:r>
        <w:tab/>
        <w:t>The connection between data producer and data consumer shall provide the data integrity.</w:t>
      </w:r>
    </w:p>
    <w:p w14:paraId="03D74A08" w14:textId="77777777" w:rsidR="00E901E2" w:rsidRDefault="00E901E2">
      <w:pPr>
        <w:pStyle w:val="Heading2"/>
      </w:pPr>
      <w:bookmarkStart w:id="141" w:name="_CR5_7"/>
      <w:bookmarkStart w:id="142" w:name="_Toc20235710"/>
      <w:bookmarkStart w:id="143" w:name="_Toc28275195"/>
      <w:bookmarkStart w:id="144" w:name="_Toc155282242"/>
      <w:bookmarkEnd w:id="141"/>
      <w:r>
        <w:t>5.7</w:t>
      </w:r>
      <w:r>
        <w:tab/>
        <w:t>Requirements for Charging</w:t>
      </w:r>
      <w:bookmarkEnd w:id="142"/>
      <w:bookmarkEnd w:id="143"/>
      <w:bookmarkEnd w:id="144"/>
    </w:p>
    <w:p w14:paraId="753FD006" w14:textId="77777777" w:rsidR="00E901E2" w:rsidRDefault="00E901E2">
      <w:pPr>
        <w:keepNext/>
        <w:keepLines/>
      </w:pPr>
      <w:r>
        <w:t>The high-level requirements for charging, specific for Service Level Tracing for IMS are as follows:</w:t>
      </w:r>
    </w:p>
    <w:p w14:paraId="2C1C5C15" w14:textId="77777777" w:rsidR="00E901E2" w:rsidRDefault="00E901E2">
      <w:r>
        <w:t>The following high-level OMA Service Level Tracing requirements apply [9].</w:t>
      </w:r>
    </w:p>
    <w:p w14:paraId="57056CAA" w14:textId="77777777" w:rsidR="00E901E2" w:rsidRDefault="00E901E2" w:rsidP="00BF16DE">
      <w:pPr>
        <w:pStyle w:val="B1"/>
      </w:pPr>
      <w:r>
        <w:lastRenderedPageBreak/>
        <w:t>[SLT-CRG-1]</w:t>
      </w:r>
    </w:p>
    <w:p w14:paraId="0626AA33" w14:textId="77777777" w:rsidR="00E901E2" w:rsidRDefault="00E901E2">
      <w:pPr>
        <w:pStyle w:val="Heading2"/>
      </w:pPr>
      <w:bookmarkStart w:id="145" w:name="_CR5_8"/>
      <w:bookmarkEnd w:id="145"/>
      <w:r>
        <w:br w:type="page"/>
      </w:r>
      <w:bookmarkStart w:id="146" w:name="_Toc20235711"/>
      <w:bookmarkStart w:id="147" w:name="_Toc28275196"/>
      <w:bookmarkStart w:id="148" w:name="_Toc155282243"/>
      <w:r>
        <w:lastRenderedPageBreak/>
        <w:t>5.8</w:t>
      </w:r>
      <w:r>
        <w:tab/>
        <w:t>Use cases for Trace</w:t>
      </w:r>
      <w:bookmarkEnd w:id="146"/>
      <w:bookmarkEnd w:id="147"/>
      <w:bookmarkEnd w:id="148"/>
    </w:p>
    <w:p w14:paraId="145C2459" w14:textId="77777777" w:rsidR="00E901E2" w:rsidRDefault="00E901E2">
      <w:r>
        <w:t>The operator can use Subscriber and UE Trace for numerous purposes. However, the use cases for Trace can be divided into two basic categories:</w:t>
      </w:r>
    </w:p>
    <w:p w14:paraId="2DEB1831" w14:textId="77777777" w:rsidR="00E901E2" w:rsidRDefault="00E901E2" w:rsidP="00CF1EEE">
      <w:pPr>
        <w:pStyle w:val="B1"/>
      </w:pPr>
      <w:r>
        <w:t>-</w:t>
      </w:r>
      <w:r>
        <w:tab/>
        <w:t>Troubleshooting use cases cover situations where the operator is solving an existing problem in his network;</w:t>
      </w:r>
    </w:p>
    <w:p w14:paraId="2F0BC992" w14:textId="77777777" w:rsidR="00E901E2" w:rsidRDefault="00E901E2" w:rsidP="00CF1EEE">
      <w:pPr>
        <w:pStyle w:val="B1"/>
      </w:pPr>
      <w:r>
        <w:t>-</w:t>
      </w:r>
      <w:r>
        <w:tab/>
        <w:t>Validation testing use cases cover situations where the operator is not solving a known problem but merely analysing, fine-tuning or optimising his network.</w:t>
      </w:r>
    </w:p>
    <w:p w14:paraId="7240C199" w14:textId="77777777" w:rsidR="00E901E2" w:rsidRDefault="00E901E2">
      <w:r>
        <w:t>A more detailed description for the following use cases for Subscriber and UE Trace can be found in annex A:</w:t>
      </w:r>
    </w:p>
    <w:p w14:paraId="39500970" w14:textId="77777777" w:rsidR="00E901E2" w:rsidRDefault="00E901E2" w:rsidP="00CF1EEE">
      <w:pPr>
        <w:pStyle w:val="B1"/>
      </w:pPr>
      <w:r>
        <w:t>-</w:t>
      </w:r>
      <w:r>
        <w:tab/>
        <w:t>Interoperability checking between UE from different vendors;</w:t>
      </w:r>
    </w:p>
    <w:p w14:paraId="4E86D518" w14:textId="77777777" w:rsidR="00E901E2" w:rsidRDefault="00E901E2" w:rsidP="00CF1EEE">
      <w:pPr>
        <w:pStyle w:val="B1"/>
      </w:pPr>
      <w:r>
        <w:t>-</w:t>
      </w:r>
      <w:r>
        <w:tab/>
        <w:t>QoS profile checking for a subscriber after a subscriber complaint;</w:t>
      </w:r>
    </w:p>
    <w:p w14:paraId="25A9D788" w14:textId="77777777" w:rsidR="00E901E2" w:rsidRDefault="00E901E2" w:rsidP="00CF1EEE">
      <w:pPr>
        <w:pStyle w:val="B1"/>
      </w:pPr>
      <w:r>
        <w:t>-</w:t>
      </w:r>
      <w:r>
        <w:tab/>
        <w:t>Malfunctioning UE;</w:t>
      </w:r>
    </w:p>
    <w:p w14:paraId="7FBE3FC3" w14:textId="77777777" w:rsidR="00E901E2" w:rsidRDefault="00E901E2" w:rsidP="00CF1EEE">
      <w:pPr>
        <w:pStyle w:val="B1"/>
      </w:pPr>
      <w:r>
        <w:t>-</w:t>
      </w:r>
      <w:r>
        <w:tab/>
        <w:t>Checking radio coverage in a certain area;</w:t>
      </w:r>
    </w:p>
    <w:p w14:paraId="40A1275B" w14:textId="77777777" w:rsidR="00E901E2" w:rsidRDefault="00E901E2" w:rsidP="00CF1EEE">
      <w:pPr>
        <w:pStyle w:val="B1"/>
      </w:pPr>
      <w:r>
        <w:t>-</w:t>
      </w:r>
      <w:r>
        <w:tab/>
        <w:t>Testing new features;</w:t>
      </w:r>
    </w:p>
    <w:p w14:paraId="016FB04B" w14:textId="77777777" w:rsidR="00E901E2" w:rsidRDefault="00E901E2" w:rsidP="00CF1EEE">
      <w:pPr>
        <w:pStyle w:val="B1"/>
      </w:pPr>
      <w:r>
        <w:t>-</w:t>
      </w:r>
      <w:r>
        <w:tab/>
        <w:t>Fine-tuning and optimisation of algorithms or procedures.</w:t>
      </w:r>
    </w:p>
    <w:p w14:paraId="34CAE5BE" w14:textId="77777777" w:rsidR="00E901E2" w:rsidRDefault="00E901E2">
      <w:r>
        <w:t>The operator can use Service Level Tracing for IMS for numerous purposes. However, the use cases for Trace can be divided into two basic categories:</w:t>
      </w:r>
    </w:p>
    <w:p w14:paraId="66DC8237" w14:textId="77777777" w:rsidR="00E901E2" w:rsidRDefault="00E901E2" w:rsidP="00CF1EEE">
      <w:pPr>
        <w:pStyle w:val="B1"/>
      </w:pPr>
      <w:r>
        <w:t>-</w:t>
      </w:r>
      <w:r>
        <w:tab/>
        <w:t>Troubleshooting use cases cover situations where the operator is solving existing problems with services offered to their subscribers.</w:t>
      </w:r>
    </w:p>
    <w:p w14:paraId="347C554E" w14:textId="77777777" w:rsidR="00E901E2" w:rsidRDefault="00E901E2" w:rsidP="00CF1EEE">
      <w:pPr>
        <w:pStyle w:val="B1"/>
      </w:pPr>
      <w:r>
        <w:t>-</w:t>
      </w:r>
      <w:r>
        <w:tab/>
        <w:t>Validation testing use cases cover situations where the operator is not solving a known problem but performing service regression and automated service testing.</w:t>
      </w:r>
    </w:p>
    <w:p w14:paraId="20E160E9" w14:textId="77777777" w:rsidR="00E901E2" w:rsidRDefault="00E901E2">
      <w:r>
        <w:t>A more detailed description of the following use cases for Service Level Tracing can be found in annex A:</w:t>
      </w:r>
    </w:p>
    <w:p w14:paraId="014FA0BE" w14:textId="77777777" w:rsidR="00E901E2" w:rsidRDefault="00E901E2" w:rsidP="00CF1EEE">
      <w:pPr>
        <w:pStyle w:val="B1"/>
      </w:pPr>
      <w:r>
        <w:t>Automated testing of service provider services;</w:t>
      </w:r>
    </w:p>
    <w:p w14:paraId="66D6412F" w14:textId="77777777" w:rsidR="00E901E2" w:rsidRDefault="00E901E2" w:rsidP="00CF1EEE">
      <w:pPr>
        <w:pStyle w:val="B1"/>
      </w:pPr>
      <w:r>
        <w:t>Regression testing following a network fix;</w:t>
      </w:r>
    </w:p>
    <w:p w14:paraId="448F8FB4" w14:textId="77777777" w:rsidR="00E901E2" w:rsidRDefault="00E901E2" w:rsidP="00CF1EEE">
      <w:pPr>
        <w:pStyle w:val="B1"/>
      </w:pPr>
      <w:r>
        <w:t>Service fault localization within a Service Provider’s network;</w:t>
      </w:r>
    </w:p>
    <w:p w14:paraId="5288B359" w14:textId="77777777" w:rsidR="00E901E2" w:rsidRDefault="00E901E2" w:rsidP="00CF1EEE">
      <w:pPr>
        <w:pStyle w:val="B1"/>
      </w:pPr>
      <w:r>
        <w:t>Service fault localization when a service is hosted by a third party Service Provider.</w:t>
      </w:r>
    </w:p>
    <w:p w14:paraId="615537B2" w14:textId="77777777" w:rsidR="00E901E2" w:rsidRDefault="00E901E2">
      <w:pPr>
        <w:pStyle w:val="Heading1"/>
        <w:rPr>
          <w:noProof/>
        </w:rPr>
      </w:pPr>
      <w:bookmarkStart w:id="149" w:name="_CR6"/>
      <w:bookmarkEnd w:id="149"/>
      <w:r>
        <w:br w:type="page"/>
      </w:r>
      <w:bookmarkStart w:id="150" w:name="_Toc20235712"/>
      <w:bookmarkStart w:id="151" w:name="_Toc28275197"/>
      <w:bookmarkStart w:id="152" w:name="_Toc155282244"/>
      <w:r>
        <w:rPr>
          <w:noProof/>
        </w:rPr>
        <w:lastRenderedPageBreak/>
        <w:t>6</w:t>
      </w:r>
      <w:r>
        <w:rPr>
          <w:noProof/>
        </w:rPr>
        <w:tab/>
        <w:t>Requirements for managing MDT</w:t>
      </w:r>
      <w:bookmarkEnd w:id="150"/>
      <w:bookmarkEnd w:id="151"/>
      <w:bookmarkEnd w:id="152"/>
    </w:p>
    <w:p w14:paraId="1D4683C1" w14:textId="77777777" w:rsidR="00E901E2" w:rsidRDefault="00E901E2">
      <w:pPr>
        <w:pStyle w:val="Heading2"/>
      </w:pPr>
      <w:bookmarkStart w:id="153" w:name="_CR6_1"/>
      <w:bookmarkStart w:id="154" w:name="_Toc20235713"/>
      <w:bookmarkStart w:id="155" w:name="_Toc28275198"/>
      <w:bookmarkStart w:id="156" w:name="_Toc155282245"/>
      <w:bookmarkEnd w:id="153"/>
      <w:r>
        <w:t>6.1</w:t>
      </w:r>
      <w:r>
        <w:tab/>
        <w:t>Business Level Requirements</w:t>
      </w:r>
      <w:bookmarkEnd w:id="154"/>
      <w:bookmarkEnd w:id="155"/>
      <w:bookmarkEnd w:id="156"/>
    </w:p>
    <w:p w14:paraId="35393FA8" w14:textId="77777777" w:rsidR="00E901E2" w:rsidRDefault="00E901E2">
      <w:r>
        <w:t>REQ-MDT-CON-1</w:t>
      </w:r>
      <w:r>
        <w:tab/>
        <w:t>The Operator shall be able to collect measurements for Network Performance Management purposes from UEs within their network.</w:t>
      </w:r>
    </w:p>
    <w:p w14:paraId="704BE0E0" w14:textId="77777777" w:rsidR="00E901E2" w:rsidRDefault="00E901E2">
      <w:r>
        <w:t>REQ-MDT-CON-2 The collected measurements shall be made available in a centralised entity.</w:t>
      </w:r>
    </w:p>
    <w:p w14:paraId="29FEF134" w14:textId="77777777" w:rsidR="00E901E2" w:rsidRDefault="00E901E2">
      <w:r>
        <w:t>REQ-MDT-CON-3</w:t>
      </w:r>
      <w:r>
        <w:tab/>
        <w:t>Operator shall be able to select specific set of subscribers for the measurement collection based on IMSI.</w:t>
      </w:r>
    </w:p>
    <w:p w14:paraId="34782D3C" w14:textId="77777777" w:rsidR="00E901E2" w:rsidRDefault="00E901E2">
      <w:r>
        <w:t xml:space="preserve">REQ-MDT-CON-4 </w:t>
      </w:r>
      <w:r>
        <w:tab/>
        <w:t>Operator shall be able to select specific set of devices for the measurement collection based on IMEI(SV).</w:t>
      </w:r>
    </w:p>
    <w:p w14:paraId="016C2C5E" w14:textId="77777777" w:rsidR="00E901E2" w:rsidRDefault="00E901E2">
      <w:r>
        <w:t>REQ-MDT-CON-5</w:t>
      </w:r>
      <w:r>
        <w:tab/>
        <w:t>Operator shall be able to select specific set of devices for the measurement collection based on geographical area.</w:t>
      </w:r>
    </w:p>
    <w:p w14:paraId="2DEED642" w14:textId="77777777" w:rsidR="00E901E2" w:rsidRDefault="00E901E2">
      <w:r>
        <w:t>REQ-MDT-CON-6</w:t>
      </w:r>
      <w:r>
        <w:tab/>
        <w:t>Operator shall be able to select specific set of devices for the measurement collection based on device capabilities.</w:t>
      </w:r>
    </w:p>
    <w:p w14:paraId="3E9E8017" w14:textId="77777777" w:rsidR="00E901E2" w:rsidRDefault="00E901E2">
      <w:r>
        <w:t>REQ-MDT-CON-7</w:t>
      </w:r>
      <w:r>
        <w:tab/>
        <w:t>Operator shall be able to select specific set of subscribers based on IMSI and a geographical area for the measurement collection.</w:t>
      </w:r>
    </w:p>
    <w:p w14:paraId="61A4B6BA" w14:textId="77777777" w:rsidR="00E901E2" w:rsidRDefault="00E901E2">
      <w:r>
        <w:t>REQ-MDT-CON-8</w:t>
      </w:r>
      <w:r>
        <w:tab/>
        <w:t>Operator shall be able to select specific set of devices based on IMEI(SV) and a geographical area for the measurement collection.</w:t>
      </w:r>
    </w:p>
    <w:p w14:paraId="0702E0EE" w14:textId="77777777" w:rsidR="00E901E2" w:rsidRDefault="00E901E2">
      <w:r>
        <w:t>REQ-MDT-CON-9</w:t>
      </w:r>
      <w:r>
        <w:tab/>
        <w:t>Operator shall be able to configure set of device capabilities and a geographical area for the measurement collection.</w:t>
      </w:r>
    </w:p>
    <w:p w14:paraId="147BB865" w14:textId="77777777" w:rsidR="00E901E2" w:rsidRDefault="00E901E2">
      <w:r>
        <w:t>REQ-MDT-CON-10</w:t>
      </w:r>
      <w:r>
        <w:tab/>
        <w:t>Operator shall be able to select specific set of subscribers based on IMSI and a set of device capabilities and a geographical area for the measurement collection.</w:t>
      </w:r>
    </w:p>
    <w:p w14:paraId="695DBB6D" w14:textId="77777777" w:rsidR="00E901E2" w:rsidRDefault="00E901E2">
      <w:r>
        <w:t>REQ-MDT-CON-11</w:t>
      </w:r>
      <w:r>
        <w:tab/>
        <w:t>Operator shall be able to select specific set of device</w:t>
      </w:r>
      <w:r w:rsidR="004A5E22">
        <w:t>s</w:t>
      </w:r>
      <w:r>
        <w:t xml:space="preserve"> IMEI(SV) and capabilities and a geographical area for the measurement collection.</w:t>
      </w:r>
    </w:p>
    <w:p w14:paraId="4BEC4267" w14:textId="77777777" w:rsidR="00E901E2" w:rsidRDefault="00E901E2">
      <w:r>
        <w:t>REQ-MDT-CON-12</w:t>
      </w:r>
      <w:r>
        <w:tab/>
        <w:t xml:space="preserve">Operator shall be able to select set of subscribers based on IMSI and a set of device capabilities for the measurement collection </w:t>
      </w:r>
    </w:p>
    <w:p w14:paraId="41BC4248" w14:textId="77777777" w:rsidR="00E901E2" w:rsidRDefault="00E901E2">
      <w:r>
        <w:t>REQ-MDT-CON-13</w:t>
      </w:r>
      <w:r>
        <w:tab/>
        <w:t>Operator shall be able to select specific set of device</w:t>
      </w:r>
      <w:r w:rsidR="004A5E22">
        <w:t>s</w:t>
      </w:r>
      <w:r>
        <w:t xml:space="preserve"> IMEI(SV) and capabilities for the measurement collection.</w:t>
      </w:r>
    </w:p>
    <w:p w14:paraId="6E47AE54" w14:textId="77777777" w:rsidR="00E901E2" w:rsidRDefault="00E901E2">
      <w:r>
        <w:t>REQ-MDT-CON-14 The operator shall be able to configure the duration of the measurement collection</w:t>
      </w:r>
      <w:r w:rsidR="00F053E5">
        <w:t>.</w:t>
      </w:r>
    </w:p>
    <w:p w14:paraId="4EF7B51D" w14:textId="77777777" w:rsidR="00E901E2" w:rsidRDefault="00E901E2">
      <w:r>
        <w:t>REQ-MDT-CON-15</w:t>
      </w:r>
      <w:r>
        <w:tab/>
        <w:t>The operator shall be able to configure the UE measurement types and events for collection</w:t>
      </w:r>
      <w:r w:rsidR="00F053E5">
        <w:t>.</w:t>
      </w:r>
    </w:p>
    <w:p w14:paraId="0FEC0942" w14:textId="77777777" w:rsidR="00E901E2" w:rsidRDefault="00E901E2">
      <w:r>
        <w:t>REQ-MDT-CON-16</w:t>
      </w:r>
      <w:r>
        <w:tab/>
        <w:t>The operator shall be able to configure the type of UE measurement reporting and log formats i.e.  raw measurement results or type of measurement aggregation (e.g. statistical aggregation of raw measurement results, sampling of raw measurement results, etc.)</w:t>
      </w:r>
    </w:p>
    <w:p w14:paraId="6D2BD5C8" w14:textId="77777777" w:rsidR="00E901E2" w:rsidRDefault="00E901E2">
      <w:r>
        <w:t>REQ-MDT-CON-17 The management of MDT shall be independent from the management of SON functionalities</w:t>
      </w:r>
    </w:p>
    <w:p w14:paraId="45B54B53" w14:textId="77777777" w:rsidR="00E901E2" w:rsidRDefault="00E901E2">
      <w:r>
        <w:t xml:space="preserve">REQ-MDT-CON-18 The management of UE based network performance measurements shall allow the network operator to control whether or not it is possible to link a measurement result and related information (e.g. location information) to </w:t>
      </w:r>
      <w:r>
        <w:rPr>
          <w:rFonts w:hint="eastAsia"/>
          <w:lang w:eastAsia="zh-CN"/>
        </w:rPr>
        <w:t>the</w:t>
      </w:r>
      <w:r>
        <w:t xml:space="preserve"> user </w:t>
      </w:r>
      <w:r>
        <w:rPr>
          <w:rFonts w:hint="eastAsia"/>
          <w:lang w:eastAsia="zh-CN"/>
        </w:rPr>
        <w:t xml:space="preserve">terminal type </w:t>
      </w:r>
      <w:r>
        <w:t>ID</w:t>
      </w:r>
      <w:r>
        <w:rPr>
          <w:rFonts w:hint="eastAsia"/>
          <w:lang w:eastAsia="zh-CN"/>
        </w:rPr>
        <w:t xml:space="preserve"> (i.e.</w:t>
      </w:r>
      <w:r>
        <w:t xml:space="preserve"> IMEI</w:t>
      </w:r>
      <w:r>
        <w:rPr>
          <w:rFonts w:hint="eastAsia"/>
          <w:lang w:eastAsia="zh-CN"/>
        </w:rPr>
        <w:t>-TAC)</w:t>
      </w:r>
      <w:r>
        <w:t>.</w:t>
      </w:r>
    </w:p>
    <w:p w14:paraId="571777C2" w14:textId="77777777" w:rsidR="00E901E2" w:rsidRDefault="00E901E2">
      <w:pPr>
        <w:rPr>
          <w:lang w:eastAsia="sv-SE"/>
        </w:rPr>
      </w:pPr>
      <w:r>
        <w:rPr>
          <w:lang w:eastAsia="sv-SE"/>
        </w:rPr>
        <w:t xml:space="preserve">REQ-MDT-CON-19 An operator that uses more than one PLMN shall be able to </w:t>
      </w:r>
      <w:r>
        <w:rPr>
          <w:bCs/>
          <w:lang w:eastAsia="sv-SE"/>
        </w:rPr>
        <w:t>activate MDT in each of those PLMN and</w:t>
      </w:r>
      <w:r>
        <w:rPr>
          <w:b/>
          <w:bCs/>
          <w:lang w:eastAsia="sv-SE"/>
        </w:rPr>
        <w:t xml:space="preserve"> </w:t>
      </w:r>
      <w:r>
        <w:rPr>
          <w:lang w:eastAsia="sv-SE"/>
        </w:rPr>
        <w:t xml:space="preserve">continue MDT cross its own PLMN IDs. </w:t>
      </w:r>
    </w:p>
    <w:p w14:paraId="3A5A27B1" w14:textId="77777777" w:rsidR="00E901E2" w:rsidRDefault="00E901E2">
      <w:pPr>
        <w:rPr>
          <w:lang w:eastAsia="sv-SE"/>
        </w:rPr>
      </w:pPr>
      <w:r>
        <w:rPr>
          <w:lang w:eastAsia="sv-SE"/>
        </w:rPr>
        <w:tab/>
        <w:t xml:space="preserve">NOTE: </w:t>
      </w:r>
      <w:r>
        <w:rPr>
          <w:lang w:eastAsia="sv-SE"/>
        </w:rPr>
        <w:tab/>
        <w:t>MDT data can be collected by a network operator operating with a set of PLMN_IDs in different countries, but under the same common user privacy agreement in different countries in the same legal privacy protection domain.</w:t>
      </w:r>
    </w:p>
    <w:p w14:paraId="2FB17F74" w14:textId="77777777" w:rsidR="00E901E2" w:rsidRDefault="00E901E2">
      <w:r>
        <w:lastRenderedPageBreak/>
        <w:t xml:space="preserve">REQ-MDT-CON-20 The operator shall be able to request collection of positioning information related to UE measurements. </w:t>
      </w:r>
    </w:p>
    <w:p w14:paraId="477349ED" w14:textId="77777777" w:rsidR="00E901E2" w:rsidRDefault="00E901E2">
      <w:pPr>
        <w:rPr>
          <w:lang w:eastAsia="zh-CN"/>
        </w:rPr>
      </w:pPr>
      <w:r>
        <w:t>REQ-MDT-CON-</w:t>
      </w:r>
      <w:r>
        <w:rPr>
          <w:lang w:eastAsia="zh-CN"/>
        </w:rPr>
        <w:t>21</w:t>
      </w:r>
      <w:r>
        <w:tab/>
        <w:t>O</w:t>
      </w:r>
      <w:r>
        <w:rPr>
          <w:rFonts w:hint="eastAsia"/>
          <w:lang w:eastAsia="zh-CN"/>
        </w:rPr>
        <w:t>perator shall be able to correlate the location information with the MDT UE measurements.</w:t>
      </w:r>
    </w:p>
    <w:p w14:paraId="2CE7D933" w14:textId="77777777" w:rsidR="00E901E2" w:rsidRDefault="00E901E2">
      <w:pPr>
        <w:rPr>
          <w:lang w:eastAsia="zh-CN"/>
        </w:rPr>
      </w:pPr>
      <w:r>
        <w:t>REQ-MDT-CON-</w:t>
      </w:r>
      <w:r>
        <w:rPr>
          <w:lang w:eastAsia="zh-CN"/>
        </w:rPr>
        <w:t>22</w:t>
      </w:r>
      <w:r>
        <w:tab/>
      </w:r>
      <w:r>
        <w:rPr>
          <w:rFonts w:hint="eastAsia"/>
          <w:lang w:eastAsia="zh-CN"/>
        </w:rPr>
        <w:t>MDT function shall support RAN sharing scenarios.</w:t>
      </w:r>
    </w:p>
    <w:p w14:paraId="558433AC" w14:textId="77777777" w:rsidR="00E901E2" w:rsidRDefault="00E901E2">
      <w:pPr>
        <w:rPr>
          <w:lang w:eastAsia="sv-SE"/>
        </w:rPr>
      </w:pPr>
      <w:r>
        <w:rPr>
          <w:lang w:eastAsia="sv-SE"/>
        </w:rPr>
        <w:t>REQ-MDT-CON-23</w:t>
      </w:r>
      <w:r>
        <w:rPr>
          <w:lang w:eastAsia="sv-SE"/>
        </w:rPr>
        <w:tab/>
        <w:t>The TCE used to collect MDT data shall be controlled by the same operator, as the operator that the user has given his consent to.</w:t>
      </w:r>
    </w:p>
    <w:p w14:paraId="4BBF2586" w14:textId="77777777" w:rsidR="00E901E2" w:rsidRDefault="00E901E2">
      <w:r>
        <w:t>REQ-MDT-CON-24 Operator shall be able to minimize the amount of redundant MDT data.</w:t>
      </w:r>
    </w:p>
    <w:p w14:paraId="7F0F6FED" w14:textId="77777777" w:rsidR="00E901E2" w:rsidRDefault="00E901E2">
      <w:pPr>
        <w:rPr>
          <w:noProof/>
          <w:lang w:eastAsia="zh-CN"/>
        </w:rPr>
      </w:pPr>
      <w:r>
        <w:rPr>
          <w:noProof/>
          <w:lang w:eastAsia="zh-CN"/>
        </w:rPr>
        <w:t xml:space="preserve">REQ-MDT-CON-25 For </w:t>
      </w:r>
      <w:r w:rsidR="004A5E22">
        <w:rPr>
          <w:noProof/>
          <w:lang w:eastAsia="zh-CN"/>
        </w:rPr>
        <w:t>management</w:t>
      </w:r>
      <w:r>
        <w:rPr>
          <w:noProof/>
          <w:lang w:eastAsia="zh-CN"/>
        </w:rPr>
        <w:t xml:space="preserve"> based MDT data collection, operator shall be able to specify the desired amount of MDT data and the desired number of UEs over period of time.</w:t>
      </w:r>
    </w:p>
    <w:p w14:paraId="0E45C6AB" w14:textId="77777777" w:rsidR="00890FD9" w:rsidRDefault="00890FD9" w:rsidP="00890FD9">
      <w:r>
        <w:t>REQ-MDT-CON-26</w:t>
      </w:r>
      <w:r>
        <w:tab/>
        <w:t>The MOP</w:t>
      </w:r>
      <w:r w:rsidRPr="00C92063">
        <w:t xml:space="preserve"> </w:t>
      </w:r>
      <w:r w:rsidRPr="00823D9A">
        <w:t xml:space="preserve">shall be able to select </w:t>
      </w:r>
      <w:r>
        <w:t xml:space="preserve">UEs according to the POP intention. </w:t>
      </w:r>
    </w:p>
    <w:p w14:paraId="25E3536F" w14:textId="77777777" w:rsidR="00F053E5" w:rsidRDefault="00890FD9" w:rsidP="00F053E5">
      <w:r>
        <w:t>REQ-MDT-CON-27</w:t>
      </w:r>
      <w:r>
        <w:tab/>
        <w:t xml:space="preserve">The recorded Subscriber and Equipment Trace data related to a particular POP shall be </w:t>
      </w:r>
      <w:r w:rsidRPr="00FA1A03">
        <w:t xml:space="preserve">delivered </w:t>
      </w:r>
      <w:r>
        <w:t xml:space="preserve">to that </w:t>
      </w:r>
      <w:r w:rsidRPr="0072721E">
        <w:t>PO</w:t>
      </w:r>
      <w:r>
        <w:t>P but no other POP</w:t>
      </w:r>
      <w:r w:rsidRPr="0072721E">
        <w:t>.</w:t>
      </w:r>
      <w:r w:rsidR="00F053E5" w:rsidRPr="00F053E5">
        <w:t xml:space="preserve"> </w:t>
      </w:r>
    </w:p>
    <w:p w14:paraId="1D047D7A" w14:textId="77777777" w:rsidR="00E901E2" w:rsidRDefault="00F053E5">
      <w:r>
        <w:t>REQ-MDT-CON-28 The Operator shall be able to collect MBSFN UE measurements.</w:t>
      </w:r>
    </w:p>
    <w:p w14:paraId="504E74FB" w14:textId="77777777" w:rsidR="0052122C" w:rsidRDefault="0052122C" w:rsidP="0052122C">
      <w:r>
        <w:t xml:space="preserve">REQ-MDT-CON-29 The operator shall be able to request collection of sensor information related to UE measurements. </w:t>
      </w:r>
    </w:p>
    <w:p w14:paraId="6CEA9BD8" w14:textId="77777777" w:rsidR="0052122C" w:rsidRDefault="0052122C" w:rsidP="0052122C">
      <w:r>
        <w:t>REQ-MDT-CON-30 The operator shall be able to configure MDT for a UE in dual connected mode both on master and secondary node.</w:t>
      </w:r>
    </w:p>
    <w:p w14:paraId="7F69A56D" w14:textId="77777777" w:rsidR="00F053E5" w:rsidRDefault="00E901E2" w:rsidP="00F053E5">
      <w:pPr>
        <w:pStyle w:val="Heading2"/>
      </w:pPr>
      <w:bookmarkStart w:id="157" w:name="_CR6_2"/>
      <w:bookmarkStart w:id="158" w:name="_Toc20235714"/>
      <w:bookmarkStart w:id="159" w:name="_Toc28275199"/>
      <w:bookmarkStart w:id="160" w:name="_Toc155282246"/>
      <w:bookmarkEnd w:id="157"/>
      <w:r>
        <w:t>6.2</w:t>
      </w:r>
      <w:r>
        <w:tab/>
        <w:t>Specification level requirements</w:t>
      </w:r>
      <w:bookmarkEnd w:id="158"/>
      <w:bookmarkEnd w:id="159"/>
      <w:bookmarkEnd w:id="160"/>
    </w:p>
    <w:p w14:paraId="12FC3F76" w14:textId="77777777" w:rsidR="00E901E2" w:rsidRDefault="00F053E5" w:rsidP="006013A9">
      <w:pPr>
        <w:pStyle w:val="Heading3"/>
      </w:pPr>
      <w:bookmarkStart w:id="161" w:name="_CR6_2_1"/>
      <w:bookmarkStart w:id="162" w:name="_Toc20235715"/>
      <w:bookmarkStart w:id="163" w:name="_Toc28275200"/>
      <w:bookmarkStart w:id="164" w:name="_Toc155282247"/>
      <w:bookmarkEnd w:id="161"/>
      <w:r>
        <w:t>6.2.1</w:t>
      </w:r>
      <w:r>
        <w:tab/>
        <w:t>Logged MDT and Immediate MDT requirements</w:t>
      </w:r>
      <w:bookmarkEnd w:id="162"/>
      <w:bookmarkEnd w:id="163"/>
      <w:bookmarkEnd w:id="164"/>
    </w:p>
    <w:p w14:paraId="721B44E4" w14:textId="77777777" w:rsidR="00E901E2" w:rsidRDefault="00E901E2">
      <w:pPr>
        <w:rPr>
          <w:lang w:eastAsia="zh-CN"/>
        </w:rPr>
      </w:pPr>
      <w:r>
        <w:t>All requirements are valid for Logged MDT and Immediate MDT functionality if not mentioned otherwise:</w:t>
      </w:r>
    </w:p>
    <w:p w14:paraId="1B2ED36B" w14:textId="77777777" w:rsidR="00E901E2" w:rsidRDefault="00E901E2">
      <w:r>
        <w:t>REQ-MDT-FUN-01</w:t>
      </w:r>
      <w:r>
        <w:tab/>
        <w:t>It shall be possible to collect UE measurements based on one or more IMEI(SV) number.</w:t>
      </w:r>
    </w:p>
    <w:p w14:paraId="6E717B9F" w14:textId="77777777" w:rsidR="00E901E2" w:rsidRDefault="00E901E2">
      <w:r>
        <w:t>REQ-MDT-FUN-02</w:t>
      </w:r>
      <w:r>
        <w:tab/>
        <w:t>It shall be possible to collect UE measurements based on one or more IMSI number.</w:t>
      </w:r>
    </w:p>
    <w:p w14:paraId="12A0751B" w14:textId="77777777" w:rsidR="00E901E2" w:rsidRDefault="00E901E2">
      <w:r>
        <w:t>REQ-MDT-FUN-03</w:t>
      </w:r>
      <w:r>
        <w:tab/>
        <w:t xml:space="preserve">It </w:t>
      </w:r>
      <w:r>
        <w:rPr>
          <w:rFonts w:hint="eastAsia"/>
        </w:rPr>
        <w:t>shall be</w:t>
      </w:r>
      <w:r>
        <w:t xml:space="preserve"> possible to </w:t>
      </w:r>
      <w:r>
        <w:rPr>
          <w:rFonts w:hint="eastAsia"/>
        </w:rPr>
        <w:t xml:space="preserve">collect </w:t>
      </w:r>
      <w:r>
        <w:t xml:space="preserve">UE </w:t>
      </w:r>
      <w:r>
        <w:rPr>
          <w:rFonts w:hint="eastAsia"/>
        </w:rPr>
        <w:t xml:space="preserve">measurement logs preceding </w:t>
      </w:r>
      <w:r>
        <w:t xml:space="preserve">and following </w:t>
      </w:r>
      <w:r>
        <w:rPr>
          <w:rFonts w:hint="eastAsia"/>
        </w:rPr>
        <w:t>a particular event (e.g. radio link failure).</w:t>
      </w:r>
    </w:p>
    <w:p w14:paraId="30B9477B" w14:textId="77777777" w:rsidR="00E901E2" w:rsidRDefault="00E901E2">
      <w:r>
        <w:t>REQ-MDT-FUN-04</w:t>
      </w:r>
      <w:r>
        <w:tab/>
        <w:t>Each UE measurement result</w:t>
      </w:r>
      <w:r>
        <w:rPr>
          <w:rFonts w:hint="eastAsia"/>
        </w:rPr>
        <w:t xml:space="preserve"> </w:t>
      </w:r>
      <w:r>
        <w:t xml:space="preserve">shall be linked to </w:t>
      </w:r>
      <w:r>
        <w:rPr>
          <w:rFonts w:hint="eastAsia"/>
        </w:rPr>
        <w:t xml:space="preserve">a </w:t>
      </w:r>
      <w:r>
        <w:t>time stamp</w:t>
      </w:r>
      <w:r>
        <w:rPr>
          <w:rFonts w:hint="eastAsia"/>
        </w:rPr>
        <w:t xml:space="preserve">. Accuracy of time information </w:t>
      </w:r>
      <w:r w:rsidR="00B850D1">
        <w:t xml:space="preserve">including absolute time and relative time. The absolute time can refer to the </w:t>
      </w:r>
      <w:proofErr w:type="spellStart"/>
      <w:r w:rsidR="00B850D1">
        <w:rPr>
          <w:i/>
        </w:rPr>
        <w:t>absoluteTimeStamp</w:t>
      </w:r>
      <w:proofErr w:type="spellEnd"/>
      <w:r w:rsidR="00B850D1">
        <w:t xml:space="preserve"> IE defined in clause 6.2.2, 3GPP TS 36.331[18] for LTE or the </w:t>
      </w:r>
      <w:proofErr w:type="spellStart"/>
      <w:r w:rsidR="00B850D1">
        <w:rPr>
          <w:i/>
        </w:rPr>
        <w:t>absoluteTimeInfo</w:t>
      </w:r>
      <w:proofErr w:type="spellEnd"/>
      <w:r w:rsidR="00B850D1">
        <w:t xml:space="preserve"> IE in clause 11.3, 3GPP TS 25.331[19] for UMTS. The relative time can refer to the </w:t>
      </w:r>
      <w:proofErr w:type="spellStart"/>
      <w:r w:rsidR="00B850D1">
        <w:rPr>
          <w:i/>
        </w:rPr>
        <w:t>relativeTimeStamp</w:t>
      </w:r>
      <w:proofErr w:type="spellEnd"/>
      <w:r w:rsidR="00B850D1">
        <w:t xml:space="preserve"> IE defined in clause 6.2.2, 3GPP TS 36.331[18] for LTE or the </w:t>
      </w:r>
      <w:proofErr w:type="spellStart"/>
      <w:r w:rsidR="00B850D1">
        <w:rPr>
          <w:i/>
        </w:rPr>
        <w:t>relativeTimeStamp</w:t>
      </w:r>
      <w:proofErr w:type="spellEnd"/>
      <w:r w:rsidR="00B850D1">
        <w:t xml:space="preserve"> IE in clause 11.3, 3GPP TS 25.331[19] for UMTS.</w:t>
      </w:r>
    </w:p>
    <w:p w14:paraId="4EF7F5C7" w14:textId="77777777" w:rsidR="00E901E2" w:rsidRDefault="00E901E2">
      <w:pPr>
        <w:rPr>
          <w:lang w:eastAsia="ja-JP"/>
        </w:rPr>
      </w:pPr>
      <w:r>
        <w:t>REQ-MDT-FUN-05</w:t>
      </w:r>
      <w:r>
        <w:tab/>
        <w:t xml:space="preserve">The </w:t>
      </w:r>
      <w:r>
        <w:rPr>
          <w:rFonts w:hint="eastAsia"/>
        </w:rPr>
        <w:t xml:space="preserve">solutions for </w:t>
      </w:r>
      <w:r>
        <w:t xml:space="preserve">collecting UE measurements for the purpose of </w:t>
      </w:r>
      <w:r>
        <w:rPr>
          <w:rFonts w:hint="eastAsia"/>
        </w:rPr>
        <w:t xml:space="preserve">minimization of drive tests shall be able to work </w:t>
      </w:r>
      <w:r>
        <w:t>independently from SON</w:t>
      </w:r>
      <w:r>
        <w:rPr>
          <w:lang w:eastAsia="ja-JP"/>
        </w:rPr>
        <w:t xml:space="preserve"> support in the network.</w:t>
      </w:r>
    </w:p>
    <w:p w14:paraId="199CA0B2" w14:textId="77777777" w:rsidR="00E901E2" w:rsidRDefault="00E901E2">
      <w:r>
        <w:t>REQ-MDT-FUN-</w:t>
      </w:r>
      <w:r>
        <w:rPr>
          <w:rFonts w:hint="eastAsia"/>
          <w:lang w:eastAsia="zh-CN"/>
        </w:rPr>
        <w:t>06</w:t>
      </w:r>
      <w:r>
        <w:rPr>
          <w:lang w:eastAsia="zh-CN"/>
        </w:rPr>
        <w:tab/>
      </w:r>
      <w:r>
        <w:t xml:space="preserve">It shall be possible to collect UE measurements in one or more cells or TA/RA/LA. </w:t>
      </w:r>
    </w:p>
    <w:p w14:paraId="28CD987E" w14:textId="77777777" w:rsidR="00E901E2" w:rsidRDefault="00E901E2">
      <w:r>
        <w:t>REQ-MDT-FUN-</w:t>
      </w:r>
      <w:r>
        <w:rPr>
          <w:rFonts w:hint="eastAsia"/>
          <w:lang w:eastAsia="zh-CN"/>
        </w:rPr>
        <w:t>07</w:t>
      </w:r>
      <w:r>
        <w:rPr>
          <w:lang w:eastAsia="zh-CN"/>
        </w:rPr>
        <w:tab/>
      </w:r>
      <w:r>
        <w:t xml:space="preserve">It shall be possible to collect UE measurements based on one or more IMSI in one or more cells or TA/RA/LA. </w:t>
      </w:r>
    </w:p>
    <w:p w14:paraId="725FECB7" w14:textId="77777777" w:rsidR="00E901E2" w:rsidRDefault="00E901E2">
      <w:pPr>
        <w:rPr>
          <w:lang w:eastAsia="zh-CN"/>
        </w:rPr>
      </w:pPr>
      <w:r>
        <w:t>REQ-MDT-FUN-</w:t>
      </w:r>
      <w:r>
        <w:rPr>
          <w:rFonts w:hint="eastAsia"/>
          <w:lang w:eastAsia="zh-CN"/>
        </w:rPr>
        <w:t>08</w:t>
      </w:r>
      <w:r>
        <w:rPr>
          <w:lang w:eastAsia="zh-CN"/>
        </w:rPr>
        <w:tab/>
      </w:r>
      <w:r>
        <w:t>It shall be possible to collect UE measurements based on one or more IMEI(SV) in one or more cells or TA/RA/LA.</w:t>
      </w:r>
    </w:p>
    <w:p w14:paraId="65092B9A" w14:textId="77777777" w:rsidR="00E901E2" w:rsidRDefault="00E901E2">
      <w:pPr>
        <w:rPr>
          <w:lang w:eastAsia="zh-CN"/>
        </w:rPr>
      </w:pPr>
      <w:r>
        <w:rPr>
          <w:lang w:eastAsia="zh-CN"/>
        </w:rPr>
        <w:t>REQ-MDT</w:t>
      </w:r>
      <w:r>
        <w:rPr>
          <w:rFonts w:hint="eastAsia"/>
          <w:lang w:eastAsia="zh-CN"/>
        </w:rPr>
        <w:t>-</w:t>
      </w:r>
      <w:r>
        <w:rPr>
          <w:lang w:eastAsia="zh-CN"/>
        </w:rPr>
        <w:t>FUN-</w:t>
      </w:r>
      <w:r>
        <w:rPr>
          <w:rFonts w:hint="eastAsia"/>
          <w:lang w:eastAsia="zh-CN"/>
        </w:rPr>
        <w:t>09</w:t>
      </w:r>
      <w:r>
        <w:rPr>
          <w:lang w:eastAsia="zh-CN"/>
        </w:rPr>
        <w:tab/>
      </w:r>
      <w:r>
        <w:t xml:space="preserve">It shall be possible </w:t>
      </w:r>
      <w:r>
        <w:rPr>
          <w:lang w:eastAsia="zh-CN"/>
        </w:rPr>
        <w:t>to configure UE measurement types and triggering conditions under which UE measurements would be collected for MDT.</w:t>
      </w:r>
    </w:p>
    <w:p w14:paraId="2BDAAE5B" w14:textId="77777777" w:rsidR="00E901E2" w:rsidRDefault="00E901E2">
      <w:pPr>
        <w:rPr>
          <w:lang w:eastAsia="zh-CN"/>
        </w:rPr>
      </w:pPr>
      <w:r>
        <w:rPr>
          <w:lang w:eastAsia="zh-CN"/>
        </w:rPr>
        <w:t>REQ-MDT</w:t>
      </w:r>
      <w:r>
        <w:rPr>
          <w:rFonts w:hint="eastAsia"/>
          <w:lang w:eastAsia="zh-CN"/>
        </w:rPr>
        <w:t>-</w:t>
      </w:r>
      <w:r>
        <w:rPr>
          <w:lang w:eastAsia="zh-CN"/>
        </w:rPr>
        <w:t>FUN-</w:t>
      </w:r>
      <w:r>
        <w:rPr>
          <w:rFonts w:hint="eastAsia"/>
          <w:lang w:eastAsia="zh-CN"/>
        </w:rPr>
        <w:t>10</w:t>
      </w:r>
      <w:r>
        <w:rPr>
          <w:lang w:eastAsia="zh-CN"/>
        </w:rPr>
        <w:tab/>
      </w:r>
      <w:r>
        <w:t>Void</w:t>
      </w:r>
      <w:r>
        <w:rPr>
          <w:rFonts w:hint="eastAsia"/>
          <w:lang w:eastAsia="zh-CN"/>
        </w:rPr>
        <w:t>.</w:t>
      </w:r>
    </w:p>
    <w:p w14:paraId="7F5F92C0" w14:textId="77777777" w:rsidR="00E901E2" w:rsidRDefault="00E901E2">
      <w:pPr>
        <w:rPr>
          <w:lang w:eastAsia="zh-CN"/>
        </w:rPr>
      </w:pPr>
      <w:r>
        <w:rPr>
          <w:lang w:eastAsia="zh-CN"/>
        </w:rPr>
        <w:t>REQ-MDT</w:t>
      </w:r>
      <w:r>
        <w:rPr>
          <w:rFonts w:hint="eastAsia"/>
          <w:lang w:eastAsia="zh-CN"/>
        </w:rPr>
        <w:t>-</w:t>
      </w:r>
      <w:r>
        <w:rPr>
          <w:lang w:eastAsia="zh-CN"/>
        </w:rPr>
        <w:t>FUN-</w:t>
      </w:r>
      <w:r>
        <w:rPr>
          <w:rFonts w:hint="eastAsia"/>
          <w:lang w:eastAsia="zh-CN"/>
        </w:rPr>
        <w:t>11</w:t>
      </w:r>
      <w:r>
        <w:rPr>
          <w:lang w:eastAsia="zh-CN"/>
        </w:rPr>
        <w:tab/>
      </w:r>
      <w:r>
        <w:t xml:space="preserve">It shall be possible </w:t>
      </w:r>
      <w:r>
        <w:rPr>
          <w:lang w:eastAsia="zh-CN"/>
        </w:rPr>
        <w:t>to configure the condition of MDT data collection based on certain device capability information in one or more cells or in TA/RA/LA.</w:t>
      </w:r>
    </w:p>
    <w:p w14:paraId="108DCAB6" w14:textId="77777777" w:rsidR="00E901E2" w:rsidRDefault="00E901E2">
      <w:pPr>
        <w:rPr>
          <w:lang w:eastAsia="zh-CN"/>
        </w:rPr>
      </w:pPr>
      <w:r>
        <w:rPr>
          <w:lang w:eastAsia="zh-CN"/>
        </w:rPr>
        <w:lastRenderedPageBreak/>
        <w:t>REQ</w:t>
      </w:r>
      <w:r>
        <w:rPr>
          <w:rFonts w:hint="eastAsia"/>
          <w:lang w:eastAsia="zh-CN"/>
        </w:rPr>
        <w:t>-</w:t>
      </w:r>
      <w:r>
        <w:rPr>
          <w:lang w:eastAsia="zh-CN"/>
        </w:rPr>
        <w:t>MDT-FUN-</w:t>
      </w:r>
      <w:r>
        <w:rPr>
          <w:rFonts w:hint="eastAsia"/>
          <w:lang w:eastAsia="zh-CN"/>
        </w:rPr>
        <w:t>12</w:t>
      </w:r>
      <w:r>
        <w:rPr>
          <w:lang w:eastAsia="zh-CN"/>
        </w:rPr>
        <w:tab/>
      </w:r>
      <w:r>
        <w:t xml:space="preserve">It shall be possible </w:t>
      </w:r>
      <w:r>
        <w:rPr>
          <w:lang w:eastAsia="zh-CN"/>
        </w:rPr>
        <w:t>to configure MDT data collection based on one or more IMSI</w:t>
      </w:r>
      <w:r w:rsidR="002C3EE9">
        <w:t>/SUPI</w:t>
      </w:r>
      <w:r>
        <w:rPr>
          <w:lang w:eastAsia="zh-CN"/>
        </w:rPr>
        <w:t xml:space="preserve"> in one or more cells or TA/RA/TA with a set of device capability information.</w:t>
      </w:r>
    </w:p>
    <w:p w14:paraId="2AA65E71" w14:textId="77777777" w:rsidR="00E901E2" w:rsidRDefault="00E901E2">
      <w:pPr>
        <w:rPr>
          <w:lang w:eastAsia="zh-CN"/>
        </w:rPr>
      </w:pPr>
      <w:r>
        <w:rPr>
          <w:lang w:eastAsia="zh-CN"/>
        </w:rPr>
        <w:t>REQ</w:t>
      </w:r>
      <w:r>
        <w:rPr>
          <w:rFonts w:hint="eastAsia"/>
          <w:lang w:eastAsia="zh-CN"/>
        </w:rPr>
        <w:t>-</w:t>
      </w:r>
      <w:r>
        <w:rPr>
          <w:lang w:eastAsia="zh-CN"/>
        </w:rPr>
        <w:t>MDT-FUN-</w:t>
      </w:r>
      <w:r>
        <w:rPr>
          <w:rFonts w:hint="eastAsia"/>
          <w:lang w:eastAsia="zh-CN"/>
        </w:rPr>
        <w:t>13</w:t>
      </w:r>
      <w:r>
        <w:rPr>
          <w:lang w:eastAsia="zh-CN"/>
        </w:rPr>
        <w:tab/>
      </w:r>
      <w:r>
        <w:t xml:space="preserve">It shall be possible </w:t>
      </w:r>
      <w:r>
        <w:rPr>
          <w:lang w:eastAsia="zh-CN"/>
        </w:rPr>
        <w:t>to configure MDT data collection based on one or more IMEI(SV) in one or more cells or TA/RA/TA with a set of device capability information.</w:t>
      </w:r>
    </w:p>
    <w:p w14:paraId="4B81E2FA" w14:textId="77777777" w:rsidR="00E901E2" w:rsidRDefault="00E901E2">
      <w:pPr>
        <w:rPr>
          <w:lang w:eastAsia="zh-CN"/>
        </w:rPr>
      </w:pPr>
      <w:r>
        <w:rPr>
          <w:lang w:eastAsia="zh-CN"/>
        </w:rPr>
        <w:t>REQ</w:t>
      </w:r>
      <w:r>
        <w:rPr>
          <w:rFonts w:hint="eastAsia"/>
          <w:lang w:eastAsia="zh-CN"/>
        </w:rPr>
        <w:t>-</w:t>
      </w:r>
      <w:r>
        <w:rPr>
          <w:lang w:eastAsia="zh-CN"/>
        </w:rPr>
        <w:t>MDT-FUN-</w:t>
      </w:r>
      <w:r>
        <w:rPr>
          <w:rFonts w:hint="eastAsia"/>
          <w:lang w:eastAsia="zh-CN"/>
        </w:rPr>
        <w:t>14</w:t>
      </w:r>
      <w:r>
        <w:rPr>
          <w:lang w:eastAsia="zh-CN"/>
        </w:rPr>
        <w:tab/>
      </w:r>
      <w:r>
        <w:t xml:space="preserve">It shall be possible </w:t>
      </w:r>
      <w:r>
        <w:rPr>
          <w:lang w:eastAsia="zh-CN"/>
        </w:rPr>
        <w:t>to configure MDT data collection based on one or more IMEI(SV) with a set of device capability information.</w:t>
      </w:r>
    </w:p>
    <w:p w14:paraId="50ED6710" w14:textId="77777777" w:rsidR="00E901E2" w:rsidRDefault="00E901E2">
      <w:pPr>
        <w:rPr>
          <w:lang w:eastAsia="zh-CN"/>
        </w:rPr>
      </w:pPr>
      <w:r>
        <w:rPr>
          <w:lang w:eastAsia="zh-CN"/>
        </w:rPr>
        <w:t>REQ</w:t>
      </w:r>
      <w:r>
        <w:rPr>
          <w:rFonts w:hint="eastAsia"/>
          <w:lang w:eastAsia="zh-CN"/>
        </w:rPr>
        <w:t>-</w:t>
      </w:r>
      <w:r>
        <w:rPr>
          <w:lang w:eastAsia="zh-CN"/>
        </w:rPr>
        <w:t>MDT-FUN-</w:t>
      </w:r>
      <w:r>
        <w:rPr>
          <w:rFonts w:hint="eastAsia"/>
          <w:lang w:eastAsia="zh-CN"/>
        </w:rPr>
        <w:t>15</w:t>
      </w:r>
      <w:r>
        <w:rPr>
          <w:lang w:eastAsia="zh-CN"/>
        </w:rPr>
        <w:tab/>
      </w:r>
      <w:r>
        <w:t xml:space="preserve">It shall be possible </w:t>
      </w:r>
      <w:r>
        <w:rPr>
          <w:lang w:eastAsia="zh-CN"/>
        </w:rPr>
        <w:t>to configure MDT data collection based on one or more IMSI</w:t>
      </w:r>
      <w:r w:rsidR="002C3EE9">
        <w:t>/SUPI</w:t>
      </w:r>
      <w:r>
        <w:rPr>
          <w:lang w:eastAsia="zh-CN"/>
        </w:rPr>
        <w:t xml:space="preserve"> with a set of device capability information.</w:t>
      </w:r>
    </w:p>
    <w:p w14:paraId="3E97AD46" w14:textId="77777777" w:rsidR="00E901E2" w:rsidRDefault="00E901E2">
      <w:r>
        <w:t>REQ-MDT-FUN-16</w:t>
      </w:r>
      <w:r>
        <w:tab/>
        <w:t xml:space="preserve">It shall be possible to activate a Trace Session for MDT data collection (or UE measurement collection for MDT purpose) independently from other mobility related performance measurements and call trace collection. </w:t>
      </w:r>
    </w:p>
    <w:p w14:paraId="5BDF35D0" w14:textId="77777777" w:rsidR="00E901E2" w:rsidRDefault="00E901E2">
      <w:pPr>
        <w:rPr>
          <w:lang w:eastAsia="zh-CN"/>
        </w:rPr>
      </w:pPr>
      <w:r>
        <w:rPr>
          <w:lang w:eastAsia="zh-CN"/>
        </w:rPr>
        <w:t>REQ-MDT-FUN-17</w:t>
      </w:r>
      <w:r>
        <w:rPr>
          <w:lang w:eastAsia="zh-CN"/>
        </w:rPr>
        <w:tab/>
        <w:t>It shall be possible to deactivate MDT data collection by using Trace Reference.</w:t>
      </w:r>
    </w:p>
    <w:p w14:paraId="1D204F2C" w14:textId="77777777" w:rsidR="00E901E2" w:rsidRDefault="00E901E2">
      <w:pPr>
        <w:rPr>
          <w:lang w:eastAsia="zh-CN"/>
        </w:rPr>
      </w:pPr>
      <w:r>
        <w:rPr>
          <w:lang w:eastAsia="zh-CN"/>
        </w:rPr>
        <w:t>REQ-MDT-FUN-18</w:t>
      </w:r>
      <w:r>
        <w:rPr>
          <w:lang w:eastAsia="zh-CN"/>
        </w:rPr>
        <w:tab/>
        <w:t>It shall be possible to create a combine Trace Session for UE measurement collection and for subscriber and equipment/cell trace.</w:t>
      </w:r>
    </w:p>
    <w:p w14:paraId="7B89FFF5" w14:textId="77777777" w:rsidR="00E901E2" w:rsidRDefault="00E901E2">
      <w:pPr>
        <w:rPr>
          <w:lang w:eastAsia="zh-CN"/>
        </w:rPr>
      </w:pPr>
      <w:r>
        <w:rPr>
          <w:lang w:eastAsia="zh-CN"/>
        </w:rPr>
        <w:t>REQ-MDT-FUN-19</w:t>
      </w:r>
      <w:r>
        <w:rPr>
          <w:lang w:eastAsia="zh-CN"/>
        </w:rPr>
        <w:tab/>
        <w:t>Void.</w:t>
      </w:r>
    </w:p>
    <w:p w14:paraId="782D43F3" w14:textId="77777777" w:rsidR="00E901E2" w:rsidRDefault="00E901E2">
      <w:pPr>
        <w:rPr>
          <w:lang w:eastAsia="sv-SE"/>
        </w:rPr>
      </w:pPr>
      <w:r>
        <w:rPr>
          <w:lang w:eastAsia="sv-SE"/>
        </w:rPr>
        <w:t>REQ-MDT-FUN-20</w:t>
      </w:r>
      <w:r>
        <w:rPr>
          <w:lang w:eastAsia="sv-SE"/>
        </w:rPr>
        <w:tab/>
        <w:t>MDT activation shall be supported for a UE belonging to any PLMN of the same Operator.</w:t>
      </w:r>
    </w:p>
    <w:p w14:paraId="7B94BB7B" w14:textId="77777777" w:rsidR="00E901E2" w:rsidRDefault="00E901E2">
      <w:pPr>
        <w:rPr>
          <w:noProof/>
        </w:rPr>
      </w:pPr>
      <w:r>
        <w:rPr>
          <w:lang w:eastAsia="sv-SE"/>
        </w:rPr>
        <w:t>REQ-MDT-FUN-21</w:t>
      </w:r>
      <w:r>
        <w:rPr>
          <w:lang w:eastAsia="sv-SE"/>
        </w:rPr>
        <w:tab/>
        <w:t>MDT data collection shall continue if a user is changing PLMN and the target PLMN is owned by the same operator.</w:t>
      </w:r>
    </w:p>
    <w:p w14:paraId="13E967C8" w14:textId="77777777" w:rsidR="00E901E2" w:rsidRDefault="00E901E2">
      <w:r>
        <w:rPr>
          <w:iCs/>
          <w:lang w:eastAsia="zh-CN"/>
        </w:rPr>
        <w:t>REQ-MDT-FUN-22</w:t>
      </w:r>
      <w:r>
        <w:rPr>
          <w:iCs/>
          <w:lang w:eastAsia="zh-CN"/>
        </w:rPr>
        <w:tab/>
        <w:t xml:space="preserve">It shall be possible </w:t>
      </w:r>
      <w:r>
        <w:t xml:space="preserve">to collect positioning data related to UE measurements, which can be either geographical coordinates or raw positioning measurements sufficient to be input for a post processing positioning algorithm. </w:t>
      </w:r>
    </w:p>
    <w:p w14:paraId="7C3F0E23" w14:textId="77777777" w:rsidR="00E901E2" w:rsidRDefault="00E901E2">
      <w:pPr>
        <w:rPr>
          <w:lang w:eastAsia="zh-CN"/>
        </w:rPr>
      </w:pPr>
      <w:r>
        <w:t>REQ-MDT-CON-</w:t>
      </w:r>
      <w:r>
        <w:rPr>
          <w:lang w:eastAsia="zh-CN"/>
        </w:rPr>
        <w:t>23</w:t>
      </w:r>
      <w:r>
        <w:tab/>
      </w:r>
      <w:r>
        <w:rPr>
          <w:rFonts w:hint="eastAsia"/>
          <w:lang w:eastAsia="zh-CN"/>
        </w:rPr>
        <w:t xml:space="preserve">It shall be possible for </w:t>
      </w:r>
      <w:r w:rsidR="00CF1EEE">
        <w:rPr>
          <w:lang w:eastAsia="zh-CN"/>
        </w:rPr>
        <w:t>management system</w:t>
      </w:r>
      <w:r w:rsidR="00CF1EEE">
        <w:rPr>
          <w:rFonts w:hint="eastAsia"/>
          <w:lang w:eastAsia="zh-CN"/>
        </w:rPr>
        <w:t xml:space="preserve"> </w:t>
      </w:r>
      <w:r>
        <w:rPr>
          <w:rFonts w:hint="eastAsia"/>
          <w:lang w:eastAsia="zh-CN"/>
        </w:rPr>
        <w:t>to correlate MDT UE measurements with location information.</w:t>
      </w:r>
    </w:p>
    <w:p w14:paraId="1A0E548C" w14:textId="77777777" w:rsidR="00E901E2" w:rsidRDefault="00E901E2">
      <w:pPr>
        <w:pStyle w:val="NO"/>
        <w:rPr>
          <w:noProof/>
        </w:rPr>
      </w:pPr>
      <w:r>
        <w:rPr>
          <w:noProof/>
        </w:rPr>
        <w:t>NOTE:</w:t>
      </w:r>
      <w:r>
        <w:rPr>
          <w:noProof/>
        </w:rPr>
        <w:tab/>
        <w:t>There may be regulatory obligation to delete MDT data after processing.</w:t>
      </w:r>
    </w:p>
    <w:p w14:paraId="32CE2DD7" w14:textId="77777777" w:rsidR="00E901E2" w:rsidRDefault="00E901E2">
      <w:pPr>
        <w:rPr>
          <w:lang w:eastAsia="sv-SE"/>
        </w:rPr>
      </w:pPr>
      <w:r>
        <w:rPr>
          <w:lang w:eastAsia="sv-SE"/>
        </w:rPr>
        <w:t>REQ-MDT-FUN-24</w:t>
      </w:r>
      <w:r>
        <w:rPr>
          <w:lang w:eastAsia="sv-SE"/>
        </w:rPr>
        <w:tab/>
        <w:t>The PLMN where TCE collecting MDT data resides shall match the RPLMN of the UE providing the MDT data.</w:t>
      </w:r>
    </w:p>
    <w:p w14:paraId="2AC166AD" w14:textId="77777777" w:rsidR="00890FD9" w:rsidRDefault="00890FD9" w:rsidP="00890FD9">
      <w:r w:rsidRPr="004348C8">
        <w:t>REQ-MDT-FUN-</w:t>
      </w:r>
      <w:r>
        <w:t>25</w:t>
      </w:r>
      <w:r w:rsidRPr="004348C8">
        <w:tab/>
        <w:t xml:space="preserve">In the case of </w:t>
      </w:r>
      <w:r w:rsidR="004A5E22">
        <w:t>Management</w:t>
      </w:r>
      <w:r w:rsidRPr="004348C8">
        <w:t xml:space="preserve"> </w:t>
      </w:r>
      <w:r w:rsidR="004A5E22">
        <w:t>b</w:t>
      </w:r>
      <w:r w:rsidRPr="004348C8">
        <w:t xml:space="preserve">ased MDT </w:t>
      </w:r>
      <w:r>
        <w:t>the MOP</w:t>
      </w:r>
      <w:r w:rsidRPr="00C92063">
        <w:t xml:space="preserve"> </w:t>
      </w:r>
      <w:r w:rsidRPr="00823D9A">
        <w:t xml:space="preserve">shall be able to select </w:t>
      </w:r>
      <w:r>
        <w:t>UEs according to the POP intention</w:t>
      </w:r>
      <w:r w:rsidRPr="004348C8">
        <w:t>.</w:t>
      </w:r>
    </w:p>
    <w:p w14:paraId="588CBEF5" w14:textId="77777777" w:rsidR="00F053E5" w:rsidRDefault="00890FD9" w:rsidP="00F053E5">
      <w:r>
        <w:t>REQ-MDT-FUN-26</w:t>
      </w:r>
      <w:r>
        <w:tab/>
        <w:t xml:space="preserve">The recorded Subscriber and Equipment Trace data related to a particular POP shall contain information so that if can be sent to that </w:t>
      </w:r>
      <w:r w:rsidRPr="0072721E">
        <w:t>PO</w:t>
      </w:r>
      <w:r>
        <w:t>P</w:t>
      </w:r>
      <w:r w:rsidRPr="0072721E">
        <w:t>.</w:t>
      </w:r>
      <w:r w:rsidR="00F053E5" w:rsidRPr="00F053E5">
        <w:t xml:space="preserve"> </w:t>
      </w:r>
    </w:p>
    <w:p w14:paraId="2A869B1E" w14:textId="77777777" w:rsidR="00073D76" w:rsidRDefault="00073D76" w:rsidP="00F053E5">
      <w:r>
        <w:t>REQ-MDT-FUN-27</w:t>
      </w:r>
      <w:r>
        <w:tab/>
        <w:t>In case of non-file-based trace reporting, binary encoding shall be used for the transfer of all MDT data from data producer to the data consumer.</w:t>
      </w:r>
    </w:p>
    <w:p w14:paraId="08F986C6" w14:textId="77777777" w:rsidR="00E05172" w:rsidRDefault="00E05172" w:rsidP="00E05172">
      <w:pPr>
        <w:rPr>
          <w:lang w:val="en-US"/>
        </w:rPr>
      </w:pPr>
      <w:r w:rsidRPr="00C06C82">
        <w:rPr>
          <w:lang w:val="en-US"/>
        </w:rPr>
        <w:t>REQ-MDT-FUN-</w:t>
      </w:r>
      <w:r>
        <w:rPr>
          <w:lang w:val="en-US"/>
        </w:rPr>
        <w:t>28 It shall be possible to configure MDT report type to be used for logged MDT for NR.</w:t>
      </w:r>
    </w:p>
    <w:p w14:paraId="67B4083C" w14:textId="77777777" w:rsidR="00E05172" w:rsidRDefault="00E05172" w:rsidP="00E05172">
      <w:pPr>
        <w:rPr>
          <w:lang w:val="en-US"/>
        </w:rPr>
      </w:pPr>
      <w:r w:rsidRPr="00C06C82">
        <w:rPr>
          <w:lang w:val="en-US"/>
        </w:rPr>
        <w:t>REQ-MDT-FUN-</w:t>
      </w:r>
      <w:r>
        <w:rPr>
          <w:lang w:val="en-US"/>
        </w:rPr>
        <w:t>29</w:t>
      </w:r>
      <w:r w:rsidRPr="00C06C82">
        <w:rPr>
          <w:lang w:val="en-US"/>
        </w:rPr>
        <w:t xml:space="preserve"> Management based MDT configuration </w:t>
      </w:r>
      <w:r>
        <w:rPr>
          <w:lang w:val="en-US"/>
        </w:rPr>
        <w:t xml:space="preserve">and </w:t>
      </w:r>
      <w:proofErr w:type="spellStart"/>
      <w:r w:rsidRPr="00C06C82">
        <w:rPr>
          <w:lang w:val="en-US"/>
        </w:rPr>
        <w:t>signalling</w:t>
      </w:r>
      <w:proofErr w:type="spellEnd"/>
      <w:r w:rsidRPr="00C06C82">
        <w:rPr>
          <w:lang w:val="en-US"/>
        </w:rPr>
        <w:t xml:space="preserve"> based MDT configuration</w:t>
      </w:r>
      <w:r>
        <w:rPr>
          <w:lang w:val="en-US"/>
        </w:rPr>
        <w:t xml:space="preserve"> shall be able to coexist in parallel for NR</w:t>
      </w:r>
      <w:r w:rsidRPr="00C06C82">
        <w:rPr>
          <w:lang w:val="en-US"/>
        </w:rPr>
        <w:t>.</w:t>
      </w:r>
    </w:p>
    <w:p w14:paraId="00ACC961" w14:textId="77777777" w:rsidR="00E05172" w:rsidRDefault="00E05172" w:rsidP="00E05172">
      <w:r w:rsidRPr="00C06C82">
        <w:rPr>
          <w:lang w:val="en-US"/>
        </w:rPr>
        <w:t>REQ-MDT-FUN-</w:t>
      </w:r>
      <w:r>
        <w:rPr>
          <w:lang w:val="en-US"/>
        </w:rPr>
        <w:t>30</w:t>
      </w:r>
      <w:r w:rsidRPr="00C06C82">
        <w:rPr>
          <w:lang w:val="en-US"/>
        </w:rPr>
        <w:t xml:space="preserve"> In case of logged MDT, it shall be possible to collect </w:t>
      </w:r>
      <w:r>
        <w:rPr>
          <w:lang w:val="en-US"/>
        </w:rPr>
        <w:t xml:space="preserve">specific </w:t>
      </w:r>
      <w:r w:rsidRPr="00C06C82">
        <w:rPr>
          <w:lang w:val="en-US"/>
        </w:rPr>
        <w:t xml:space="preserve">NR </w:t>
      </w:r>
      <w:proofErr w:type="spellStart"/>
      <w:r w:rsidRPr="00C06C82">
        <w:rPr>
          <w:lang w:val="en-US"/>
        </w:rPr>
        <w:t>neighbour</w:t>
      </w:r>
      <w:proofErr w:type="spellEnd"/>
      <w:r w:rsidRPr="00C06C82">
        <w:rPr>
          <w:lang w:val="en-US"/>
        </w:rPr>
        <w:t xml:space="preserve"> cell measurements</w:t>
      </w:r>
      <w:r>
        <w:rPr>
          <w:lang w:val="en-US"/>
        </w:rPr>
        <w:t>.</w:t>
      </w:r>
    </w:p>
    <w:p w14:paraId="7FB65112" w14:textId="77777777" w:rsidR="00F053E5" w:rsidRDefault="00F053E5" w:rsidP="00F053E5">
      <w:pPr>
        <w:pStyle w:val="Heading3"/>
      </w:pPr>
      <w:bookmarkStart w:id="165" w:name="_CR6_2_2"/>
      <w:bookmarkStart w:id="166" w:name="_Toc20235716"/>
      <w:bookmarkStart w:id="167" w:name="_Toc28275201"/>
      <w:bookmarkStart w:id="168" w:name="_Toc155282248"/>
      <w:bookmarkEnd w:id="165"/>
      <w:r>
        <w:t>6.2.2</w:t>
      </w:r>
      <w:r>
        <w:tab/>
        <w:t>Logged MBSFN MDT requirements</w:t>
      </w:r>
      <w:bookmarkEnd w:id="166"/>
      <w:bookmarkEnd w:id="167"/>
      <w:bookmarkEnd w:id="168"/>
    </w:p>
    <w:p w14:paraId="105120A5" w14:textId="77777777" w:rsidR="00F053E5" w:rsidRDefault="00F053E5" w:rsidP="00F053E5">
      <w:r>
        <w:t xml:space="preserve">Requirements in </w:t>
      </w:r>
      <w:r w:rsidR="00B850D1">
        <w:t>clause</w:t>
      </w:r>
      <w:r>
        <w:t xml:space="preserve"> 6.2.1 that apply to MBSFN MDT are as follows:</w:t>
      </w:r>
    </w:p>
    <w:p w14:paraId="135E17C3" w14:textId="77777777" w:rsidR="00F053E5" w:rsidRDefault="00F053E5" w:rsidP="00F053E5">
      <w:pPr>
        <w:ind w:left="1136"/>
      </w:pPr>
      <w:r>
        <w:t>REQ-MDT-FUN-01</w:t>
      </w:r>
    </w:p>
    <w:p w14:paraId="1BC241B3" w14:textId="77777777" w:rsidR="00F053E5" w:rsidRDefault="00F053E5" w:rsidP="00F053E5">
      <w:pPr>
        <w:ind w:left="1136"/>
      </w:pPr>
      <w:r>
        <w:t>REQ-MDT-FUN-02</w:t>
      </w:r>
      <w:r>
        <w:tab/>
      </w:r>
    </w:p>
    <w:p w14:paraId="065F29CD" w14:textId="77777777" w:rsidR="00F053E5" w:rsidRDefault="00F053E5" w:rsidP="00F053E5">
      <w:pPr>
        <w:ind w:left="1136"/>
      </w:pPr>
      <w:r>
        <w:t>REQ-MDT-FUN-03</w:t>
      </w:r>
      <w:r>
        <w:tab/>
      </w:r>
    </w:p>
    <w:p w14:paraId="0BD352AD" w14:textId="77777777" w:rsidR="00F053E5" w:rsidRDefault="00F053E5" w:rsidP="00F053E5">
      <w:pPr>
        <w:ind w:left="1136"/>
      </w:pPr>
      <w:r>
        <w:t>REQ-MDT-FUN-04</w:t>
      </w:r>
      <w:r>
        <w:tab/>
      </w:r>
    </w:p>
    <w:p w14:paraId="451768FA" w14:textId="77777777" w:rsidR="00F053E5" w:rsidRDefault="00F053E5" w:rsidP="00F053E5">
      <w:pPr>
        <w:ind w:left="1136"/>
      </w:pPr>
      <w:r>
        <w:lastRenderedPageBreak/>
        <w:t>REQ-MDT-FUN-05</w:t>
      </w:r>
      <w:r>
        <w:tab/>
      </w:r>
    </w:p>
    <w:p w14:paraId="2E230627" w14:textId="77777777" w:rsidR="00F053E5" w:rsidRDefault="00F053E5" w:rsidP="00F053E5">
      <w:pPr>
        <w:ind w:left="1136"/>
        <w:rPr>
          <w:lang w:eastAsia="zh-CN"/>
        </w:rPr>
      </w:pPr>
      <w:r>
        <w:t>REQ-MDT-FUN-</w:t>
      </w:r>
      <w:r>
        <w:rPr>
          <w:rFonts w:hint="eastAsia"/>
          <w:lang w:eastAsia="zh-CN"/>
        </w:rPr>
        <w:t>06</w:t>
      </w:r>
      <w:r>
        <w:rPr>
          <w:lang w:eastAsia="zh-CN"/>
        </w:rPr>
        <w:tab/>
      </w:r>
    </w:p>
    <w:p w14:paraId="10AFDD03" w14:textId="77777777" w:rsidR="00F053E5" w:rsidRDefault="00F053E5" w:rsidP="00F053E5">
      <w:pPr>
        <w:ind w:left="1136"/>
        <w:rPr>
          <w:lang w:eastAsia="zh-CN"/>
        </w:rPr>
      </w:pPr>
      <w:r>
        <w:t>REQ-MDT-FUN-</w:t>
      </w:r>
      <w:r>
        <w:rPr>
          <w:rFonts w:hint="eastAsia"/>
          <w:lang w:eastAsia="zh-CN"/>
        </w:rPr>
        <w:t>07</w:t>
      </w:r>
      <w:r>
        <w:rPr>
          <w:lang w:eastAsia="zh-CN"/>
        </w:rPr>
        <w:t xml:space="preserve"> </w:t>
      </w:r>
    </w:p>
    <w:p w14:paraId="45BE8392" w14:textId="77777777" w:rsidR="00F053E5" w:rsidRDefault="00F053E5" w:rsidP="00F053E5">
      <w:pPr>
        <w:ind w:left="1136"/>
        <w:rPr>
          <w:lang w:eastAsia="zh-CN"/>
        </w:rPr>
      </w:pPr>
      <w:r>
        <w:t>REQ-MDT-FUN-</w:t>
      </w:r>
      <w:r>
        <w:rPr>
          <w:rFonts w:hint="eastAsia"/>
          <w:lang w:eastAsia="zh-CN"/>
        </w:rPr>
        <w:t>0</w:t>
      </w:r>
      <w:r>
        <w:rPr>
          <w:lang w:eastAsia="zh-CN"/>
        </w:rPr>
        <w:t>8</w:t>
      </w:r>
    </w:p>
    <w:p w14:paraId="38CA5CD2" w14:textId="77777777" w:rsidR="00F053E5" w:rsidRDefault="00F053E5" w:rsidP="00F053E5">
      <w:pPr>
        <w:ind w:left="1136"/>
        <w:rPr>
          <w:lang w:eastAsia="zh-CN"/>
        </w:rPr>
      </w:pPr>
      <w:r>
        <w:rPr>
          <w:lang w:eastAsia="zh-CN"/>
        </w:rPr>
        <w:t>REQ-MDT</w:t>
      </w:r>
      <w:r>
        <w:rPr>
          <w:rFonts w:hint="eastAsia"/>
          <w:lang w:eastAsia="zh-CN"/>
        </w:rPr>
        <w:t>-</w:t>
      </w:r>
      <w:r>
        <w:rPr>
          <w:lang w:eastAsia="zh-CN"/>
        </w:rPr>
        <w:t>FUN-</w:t>
      </w:r>
      <w:r>
        <w:rPr>
          <w:rFonts w:hint="eastAsia"/>
          <w:lang w:eastAsia="zh-CN"/>
        </w:rPr>
        <w:t>09</w:t>
      </w:r>
    </w:p>
    <w:p w14:paraId="4657A387" w14:textId="77777777" w:rsidR="00F053E5" w:rsidRDefault="00F053E5" w:rsidP="00F053E5">
      <w:pPr>
        <w:ind w:left="1136"/>
        <w:rPr>
          <w:lang w:eastAsia="zh-CN"/>
        </w:rPr>
      </w:pPr>
      <w:r>
        <w:rPr>
          <w:lang w:eastAsia="zh-CN"/>
        </w:rPr>
        <w:t>REQ-MDT</w:t>
      </w:r>
      <w:r>
        <w:rPr>
          <w:rFonts w:hint="eastAsia"/>
          <w:lang w:eastAsia="zh-CN"/>
        </w:rPr>
        <w:t>-</w:t>
      </w:r>
      <w:r>
        <w:rPr>
          <w:lang w:eastAsia="zh-CN"/>
        </w:rPr>
        <w:t>FUN-</w:t>
      </w:r>
      <w:r>
        <w:rPr>
          <w:rFonts w:hint="eastAsia"/>
          <w:lang w:eastAsia="zh-CN"/>
        </w:rPr>
        <w:t>11</w:t>
      </w:r>
      <w:r>
        <w:rPr>
          <w:lang w:eastAsia="zh-CN"/>
        </w:rPr>
        <w:tab/>
      </w:r>
    </w:p>
    <w:p w14:paraId="2B295793" w14:textId="77777777" w:rsidR="00F053E5" w:rsidRDefault="00F053E5" w:rsidP="00F053E5">
      <w:pPr>
        <w:ind w:left="1136"/>
      </w:pPr>
      <w:r>
        <w:rPr>
          <w:lang w:eastAsia="zh-CN"/>
        </w:rPr>
        <w:t>REQ</w:t>
      </w:r>
      <w:r>
        <w:rPr>
          <w:rFonts w:hint="eastAsia"/>
          <w:lang w:eastAsia="zh-CN"/>
        </w:rPr>
        <w:t>-</w:t>
      </w:r>
      <w:r>
        <w:rPr>
          <w:lang w:eastAsia="zh-CN"/>
        </w:rPr>
        <w:t>MDT-FUN-</w:t>
      </w:r>
      <w:r>
        <w:rPr>
          <w:rFonts w:hint="eastAsia"/>
          <w:lang w:eastAsia="zh-CN"/>
        </w:rPr>
        <w:t>12</w:t>
      </w:r>
      <w:r>
        <w:rPr>
          <w:lang w:eastAsia="zh-CN"/>
        </w:rPr>
        <w:tab/>
      </w:r>
    </w:p>
    <w:p w14:paraId="6C115A99" w14:textId="77777777" w:rsidR="00F053E5" w:rsidRDefault="00F053E5" w:rsidP="00F053E5">
      <w:pPr>
        <w:ind w:left="1136"/>
        <w:rPr>
          <w:lang w:eastAsia="zh-CN"/>
        </w:rPr>
      </w:pPr>
      <w:r>
        <w:rPr>
          <w:lang w:eastAsia="zh-CN"/>
        </w:rPr>
        <w:t>REQ</w:t>
      </w:r>
      <w:r>
        <w:rPr>
          <w:rFonts w:hint="eastAsia"/>
          <w:lang w:eastAsia="zh-CN"/>
        </w:rPr>
        <w:t>-</w:t>
      </w:r>
      <w:r>
        <w:rPr>
          <w:lang w:eastAsia="zh-CN"/>
        </w:rPr>
        <w:t>MDT-FUN-</w:t>
      </w:r>
      <w:r>
        <w:rPr>
          <w:rFonts w:hint="eastAsia"/>
          <w:lang w:eastAsia="zh-CN"/>
        </w:rPr>
        <w:t>13</w:t>
      </w:r>
      <w:r>
        <w:rPr>
          <w:lang w:eastAsia="zh-CN"/>
        </w:rPr>
        <w:tab/>
      </w:r>
    </w:p>
    <w:p w14:paraId="70CD8243" w14:textId="77777777" w:rsidR="00F053E5" w:rsidRDefault="00F053E5" w:rsidP="00F053E5">
      <w:pPr>
        <w:ind w:left="1136"/>
      </w:pPr>
      <w:r>
        <w:rPr>
          <w:lang w:eastAsia="zh-CN"/>
        </w:rPr>
        <w:t>REQ</w:t>
      </w:r>
      <w:r>
        <w:rPr>
          <w:rFonts w:hint="eastAsia"/>
          <w:lang w:eastAsia="zh-CN"/>
        </w:rPr>
        <w:t>-</w:t>
      </w:r>
      <w:r>
        <w:rPr>
          <w:lang w:eastAsia="zh-CN"/>
        </w:rPr>
        <w:t>MDT-FUN-</w:t>
      </w:r>
      <w:r>
        <w:rPr>
          <w:rFonts w:hint="eastAsia"/>
          <w:lang w:eastAsia="zh-CN"/>
        </w:rPr>
        <w:t>14</w:t>
      </w:r>
      <w:r>
        <w:rPr>
          <w:lang w:eastAsia="zh-CN"/>
        </w:rPr>
        <w:tab/>
      </w:r>
    </w:p>
    <w:p w14:paraId="170B26B9" w14:textId="77777777" w:rsidR="00F053E5" w:rsidRDefault="00F053E5" w:rsidP="00F053E5">
      <w:pPr>
        <w:ind w:left="1136"/>
      </w:pPr>
      <w:r>
        <w:rPr>
          <w:lang w:eastAsia="zh-CN"/>
        </w:rPr>
        <w:t>REQ</w:t>
      </w:r>
      <w:r>
        <w:rPr>
          <w:rFonts w:hint="eastAsia"/>
          <w:lang w:eastAsia="zh-CN"/>
        </w:rPr>
        <w:t>-</w:t>
      </w:r>
      <w:r>
        <w:rPr>
          <w:lang w:eastAsia="zh-CN"/>
        </w:rPr>
        <w:t>MDT-FUN-</w:t>
      </w:r>
      <w:r>
        <w:rPr>
          <w:rFonts w:hint="eastAsia"/>
          <w:lang w:eastAsia="zh-CN"/>
        </w:rPr>
        <w:t>15</w:t>
      </w:r>
      <w:r>
        <w:rPr>
          <w:lang w:eastAsia="zh-CN"/>
        </w:rPr>
        <w:tab/>
      </w:r>
    </w:p>
    <w:p w14:paraId="21D94DB7" w14:textId="77777777" w:rsidR="00F053E5" w:rsidRDefault="00F053E5" w:rsidP="00F053E5">
      <w:pPr>
        <w:ind w:left="1136"/>
        <w:rPr>
          <w:lang w:eastAsia="sv-SE"/>
        </w:rPr>
      </w:pPr>
      <w:r>
        <w:rPr>
          <w:lang w:eastAsia="sv-SE"/>
        </w:rPr>
        <w:t>REQ-MDT-FUN-20</w:t>
      </w:r>
      <w:r>
        <w:rPr>
          <w:lang w:eastAsia="sv-SE"/>
        </w:rPr>
        <w:tab/>
      </w:r>
    </w:p>
    <w:p w14:paraId="28873C66" w14:textId="77777777" w:rsidR="00F053E5" w:rsidRDefault="00F053E5" w:rsidP="00F053E5">
      <w:pPr>
        <w:ind w:left="1136"/>
        <w:rPr>
          <w:lang w:eastAsia="sv-SE"/>
        </w:rPr>
      </w:pPr>
      <w:r>
        <w:rPr>
          <w:lang w:eastAsia="sv-SE"/>
        </w:rPr>
        <w:t>REQ-MDT-FUN-21</w:t>
      </w:r>
      <w:r>
        <w:rPr>
          <w:lang w:eastAsia="sv-SE"/>
        </w:rPr>
        <w:tab/>
      </w:r>
    </w:p>
    <w:p w14:paraId="6724E381" w14:textId="77777777" w:rsidR="00F053E5" w:rsidRDefault="00F053E5" w:rsidP="00F053E5">
      <w:pPr>
        <w:ind w:left="1136"/>
        <w:rPr>
          <w:lang w:eastAsia="sv-SE"/>
        </w:rPr>
      </w:pPr>
      <w:r>
        <w:rPr>
          <w:lang w:eastAsia="sv-SE"/>
        </w:rPr>
        <w:t>REQ-MDT-FUN-24</w:t>
      </w:r>
      <w:r>
        <w:rPr>
          <w:lang w:eastAsia="sv-SE"/>
        </w:rPr>
        <w:tab/>
      </w:r>
    </w:p>
    <w:p w14:paraId="0D38AC86" w14:textId="77777777" w:rsidR="00F053E5" w:rsidRDefault="00F053E5" w:rsidP="00F053E5">
      <w:pPr>
        <w:ind w:left="1136"/>
      </w:pPr>
      <w:r w:rsidRPr="004348C8">
        <w:t>REQ-MDT-FUN-</w:t>
      </w:r>
      <w:r>
        <w:t>25</w:t>
      </w:r>
      <w:r w:rsidRPr="004348C8">
        <w:tab/>
      </w:r>
    </w:p>
    <w:p w14:paraId="523F504B" w14:textId="77777777" w:rsidR="00F053E5" w:rsidRDefault="00F053E5" w:rsidP="00F053E5">
      <w:r>
        <w:t xml:space="preserve">REQ-MDT-MBSFN-FUN-1 It shall be possible to activate a Session for Logged MBSFN MDT data collection independently from other mobility related performance measurements and call trace collection. </w:t>
      </w:r>
    </w:p>
    <w:p w14:paraId="61F82F40" w14:textId="77777777" w:rsidR="00F053E5" w:rsidRDefault="00F053E5" w:rsidP="00F053E5">
      <w:pPr>
        <w:rPr>
          <w:lang w:eastAsia="zh-CN"/>
        </w:rPr>
      </w:pPr>
      <w:r>
        <w:t xml:space="preserve">REQ-MDT-MBSFN-FUN-2 It shall be possible </w:t>
      </w:r>
      <w:r>
        <w:rPr>
          <w:lang w:eastAsia="zh-CN"/>
        </w:rPr>
        <w:t>to configure MBSFN MDT data collection based on certain device capability information in specific MBSFN area(s).</w:t>
      </w:r>
    </w:p>
    <w:p w14:paraId="09399A92" w14:textId="77777777" w:rsidR="00F053E5" w:rsidRDefault="00F053E5" w:rsidP="00F053E5">
      <w:pPr>
        <w:rPr>
          <w:lang w:eastAsia="zh-CN"/>
        </w:rPr>
      </w:pPr>
      <w:r>
        <w:t xml:space="preserve">REQ-MDT-MBSFN-FUN-3 </w:t>
      </w:r>
      <w:r>
        <w:rPr>
          <w:lang w:eastAsia="zh-CN"/>
        </w:rPr>
        <w:t>It shall be possible to deactivate Logged MBSFN MDT data collection by using Trace Reference.</w:t>
      </w:r>
    </w:p>
    <w:p w14:paraId="01EB913C" w14:textId="77777777" w:rsidR="00890FD9" w:rsidRDefault="00F053E5" w:rsidP="00890FD9">
      <w:pPr>
        <w:rPr>
          <w:noProof/>
          <w:lang w:eastAsia="zh-CN"/>
        </w:rPr>
      </w:pPr>
      <w:r>
        <w:t>REQ-MDT-MBSFN-FUN-4 It shall not</w:t>
      </w:r>
      <w:r>
        <w:rPr>
          <w:lang w:eastAsia="zh-CN"/>
        </w:rPr>
        <w:t xml:space="preserve"> be possible to combine Logged MBSFN MDT session with any other trace sessions. </w:t>
      </w:r>
    </w:p>
    <w:p w14:paraId="452F5522" w14:textId="77777777" w:rsidR="00E901E2" w:rsidRDefault="00E901E2">
      <w:pPr>
        <w:pStyle w:val="Heading1"/>
      </w:pPr>
      <w:bookmarkStart w:id="169" w:name="_CR7"/>
      <w:bookmarkEnd w:id="169"/>
      <w:r>
        <w:rPr>
          <w:lang w:eastAsia="zh-CN"/>
        </w:rPr>
        <w:br w:type="page"/>
      </w:r>
      <w:bookmarkStart w:id="170" w:name="_Toc20235717"/>
      <w:bookmarkStart w:id="171" w:name="_Toc28275202"/>
      <w:bookmarkStart w:id="172" w:name="_Toc155282249"/>
      <w:r>
        <w:lastRenderedPageBreak/>
        <w:t>7</w:t>
      </w:r>
      <w:r>
        <w:tab/>
        <w:t xml:space="preserve">Requirements for managing RLF </w:t>
      </w:r>
      <w:r w:rsidR="00CF33DD">
        <w:t xml:space="preserve">and RCEF </w:t>
      </w:r>
      <w:r>
        <w:t>reports</w:t>
      </w:r>
      <w:bookmarkEnd w:id="170"/>
      <w:bookmarkEnd w:id="171"/>
      <w:bookmarkEnd w:id="172"/>
    </w:p>
    <w:p w14:paraId="43E1C4E2" w14:textId="77777777" w:rsidR="00E901E2" w:rsidRDefault="00E901E2">
      <w:pPr>
        <w:pStyle w:val="Heading2"/>
      </w:pPr>
      <w:bookmarkStart w:id="173" w:name="_CR7_1"/>
      <w:bookmarkStart w:id="174" w:name="_Toc20235718"/>
      <w:bookmarkStart w:id="175" w:name="_Toc28275203"/>
      <w:bookmarkStart w:id="176" w:name="_Toc155282250"/>
      <w:bookmarkEnd w:id="173"/>
      <w:r>
        <w:t>7.1</w:t>
      </w:r>
      <w:r>
        <w:tab/>
        <w:t>Business level requirements</w:t>
      </w:r>
      <w:bookmarkEnd w:id="174"/>
      <w:bookmarkEnd w:id="175"/>
      <w:bookmarkEnd w:id="176"/>
    </w:p>
    <w:p w14:paraId="474AE02D" w14:textId="77777777" w:rsidR="00E901E2" w:rsidRDefault="00E901E2">
      <w:r>
        <w:t>REQ-RLF-CON-1</w:t>
      </w:r>
      <w:r>
        <w:tab/>
        <w:t xml:space="preserve">The Operator shall be able to collect RLF </w:t>
      </w:r>
      <w:r w:rsidR="00CF33DD">
        <w:t xml:space="preserve">and RCEF </w:t>
      </w:r>
      <w:r>
        <w:t xml:space="preserve">reports from </w:t>
      </w:r>
      <w:proofErr w:type="spellStart"/>
      <w:r>
        <w:t>eNBs</w:t>
      </w:r>
      <w:proofErr w:type="spellEnd"/>
      <w:r>
        <w:t xml:space="preserve"> within their network.</w:t>
      </w:r>
    </w:p>
    <w:p w14:paraId="1E870287" w14:textId="77777777" w:rsidR="00E901E2" w:rsidRDefault="00E901E2">
      <w:r>
        <w:t xml:space="preserve">REQ-RLF-CON-2 </w:t>
      </w:r>
      <w:r>
        <w:tab/>
        <w:t xml:space="preserve">The collected RLF </w:t>
      </w:r>
      <w:r w:rsidR="00CF33DD">
        <w:t xml:space="preserve">and RCEF </w:t>
      </w:r>
      <w:r>
        <w:t>reports shall be made available in a centralised entity.</w:t>
      </w:r>
    </w:p>
    <w:p w14:paraId="3C78C943" w14:textId="77777777" w:rsidR="00CF1EEE" w:rsidRDefault="00E901E2" w:rsidP="00CF1EEE">
      <w:r>
        <w:t>REQ-RLF-CON-3</w:t>
      </w:r>
      <w:r>
        <w:tab/>
        <w:t xml:space="preserve">The Operator shall be able to select certain areas for collecting RLF </w:t>
      </w:r>
      <w:r w:rsidR="00CF33DD">
        <w:t xml:space="preserve">and RCEF </w:t>
      </w:r>
      <w:r>
        <w:t>reports.</w:t>
      </w:r>
      <w:r w:rsidR="00CF1EEE" w:rsidRPr="00CF1EEE">
        <w:t xml:space="preserve"> </w:t>
      </w:r>
    </w:p>
    <w:p w14:paraId="00CDEF7A" w14:textId="77777777" w:rsidR="00E901E2" w:rsidRDefault="00CF1EEE" w:rsidP="00CF1EEE">
      <w:r>
        <w:t>REQ-RLF-CON-4</w:t>
      </w:r>
      <w:r>
        <w:tab/>
        <w:t xml:space="preserve">The Operator shall be able to collect RLF </w:t>
      </w:r>
      <w:r w:rsidR="00CF33DD">
        <w:t xml:space="preserve">and RCEF </w:t>
      </w:r>
      <w:r>
        <w:t>reports from NG-RAN nodes within their network.</w:t>
      </w:r>
    </w:p>
    <w:p w14:paraId="7768D084" w14:textId="77777777" w:rsidR="00E901E2" w:rsidRDefault="00E901E2">
      <w:pPr>
        <w:pStyle w:val="Heading2"/>
      </w:pPr>
      <w:bookmarkStart w:id="177" w:name="_CR7_2"/>
      <w:bookmarkStart w:id="178" w:name="_Toc20235719"/>
      <w:bookmarkStart w:id="179" w:name="_Toc28275204"/>
      <w:bookmarkStart w:id="180" w:name="_Toc155282251"/>
      <w:bookmarkEnd w:id="177"/>
      <w:r>
        <w:t>7.2</w:t>
      </w:r>
      <w:r>
        <w:tab/>
        <w:t>Specification level requirements</w:t>
      </w:r>
      <w:bookmarkEnd w:id="178"/>
      <w:bookmarkEnd w:id="179"/>
      <w:bookmarkEnd w:id="180"/>
    </w:p>
    <w:p w14:paraId="0B1456D0" w14:textId="77777777" w:rsidR="00E901E2" w:rsidRDefault="00E901E2">
      <w:r>
        <w:t>REQ-RLF-FUN-01</w:t>
      </w:r>
      <w:r>
        <w:tab/>
        <w:t xml:space="preserve">It shall be possible to collect RLF </w:t>
      </w:r>
      <w:r w:rsidR="00992195">
        <w:t xml:space="preserve">and RCEF </w:t>
      </w:r>
      <w:r>
        <w:t xml:space="preserve">reports in one or more </w:t>
      </w:r>
      <w:proofErr w:type="spellStart"/>
      <w:r>
        <w:t>eNodeBs</w:t>
      </w:r>
      <w:proofErr w:type="spellEnd"/>
      <w:r>
        <w:t>.</w:t>
      </w:r>
    </w:p>
    <w:p w14:paraId="26531626" w14:textId="77777777" w:rsidR="00CF1EEE" w:rsidRDefault="00E901E2" w:rsidP="00CF1EEE">
      <w:r>
        <w:t>REQ-RLF-FUN-02</w:t>
      </w:r>
      <w:r>
        <w:tab/>
        <w:t xml:space="preserve">It shall be possible to activate a Trace Session for RLF </w:t>
      </w:r>
      <w:r w:rsidR="00992195">
        <w:t xml:space="preserve">and RCEF </w:t>
      </w:r>
      <w:r>
        <w:t>data collection independently from other Trace jobs.</w:t>
      </w:r>
      <w:r w:rsidR="00CF1EEE" w:rsidRPr="00CF1EEE">
        <w:t xml:space="preserve"> </w:t>
      </w:r>
    </w:p>
    <w:p w14:paraId="5C856634" w14:textId="77777777" w:rsidR="00E901E2" w:rsidRDefault="00CF1EEE" w:rsidP="00CF1EEE">
      <w:r>
        <w:t>REQ-RLF-FUN-03</w:t>
      </w:r>
      <w:r>
        <w:tab/>
        <w:t xml:space="preserve">It shall be possible to collect RLF </w:t>
      </w:r>
      <w:r w:rsidR="00992195">
        <w:t xml:space="preserve">and RCEF </w:t>
      </w:r>
      <w:r>
        <w:t>reports in one or more NG-RAN nodes.</w:t>
      </w:r>
    </w:p>
    <w:p w14:paraId="04AEADCA" w14:textId="77777777" w:rsidR="00D55DF3" w:rsidRDefault="00D55DF3" w:rsidP="00CF1EEE">
      <w:r>
        <w:t>REQ-RLF-FUN-04</w:t>
      </w:r>
      <w:r>
        <w:tab/>
        <w:t>In case of non-file-based trace reporting, binary encoding shall be used for the transfer of all RLF and RCEF reports data from data producer to the data consumer.</w:t>
      </w:r>
    </w:p>
    <w:p w14:paraId="3C4DCA24" w14:textId="77777777" w:rsidR="00E05172" w:rsidRDefault="00E05172" w:rsidP="00CF1EEE">
      <w:r>
        <w:t>REQ-RLF-FUN-05</w:t>
      </w:r>
      <w:r>
        <w:tab/>
        <w:t xml:space="preserve">It shall be possible to collect </w:t>
      </w:r>
      <w:proofErr w:type="spellStart"/>
      <w:r w:rsidRPr="001B1C57">
        <w:rPr>
          <w:lang w:val="en-US"/>
        </w:rPr>
        <w:t>neighbour</w:t>
      </w:r>
      <w:proofErr w:type="spellEnd"/>
      <w:r w:rsidRPr="001B1C57">
        <w:rPr>
          <w:lang w:val="en-US"/>
        </w:rPr>
        <w:t xml:space="preserve"> cell measurements </w:t>
      </w:r>
      <w:r>
        <w:rPr>
          <w:lang w:val="en-US"/>
        </w:rPr>
        <w:t xml:space="preserve">for </w:t>
      </w:r>
      <w:r>
        <w:t xml:space="preserve">RLF and RCEF reports in one or more </w:t>
      </w:r>
      <w:proofErr w:type="spellStart"/>
      <w:r>
        <w:t>eNodeBs</w:t>
      </w:r>
      <w:proofErr w:type="spellEnd"/>
      <w:r>
        <w:t xml:space="preserve"> and NG-RAN nodes.</w:t>
      </w:r>
    </w:p>
    <w:p w14:paraId="0F50A3EB" w14:textId="77777777" w:rsidR="00E901E2" w:rsidRDefault="00E901E2">
      <w:pPr>
        <w:pStyle w:val="Heading8"/>
      </w:pPr>
      <w:bookmarkStart w:id="181" w:name="_CRAnnexAinformative"/>
      <w:bookmarkEnd w:id="181"/>
      <w:r>
        <w:br w:type="page"/>
      </w:r>
      <w:bookmarkStart w:id="182" w:name="_Toc20235720"/>
      <w:bookmarkStart w:id="183" w:name="_Toc28275205"/>
      <w:bookmarkStart w:id="184" w:name="_Toc155282252"/>
      <w:r>
        <w:lastRenderedPageBreak/>
        <w:t>Annex A (informative):</w:t>
      </w:r>
      <w:r>
        <w:br/>
        <w:t>Trace use cases</w:t>
      </w:r>
      <w:bookmarkEnd w:id="182"/>
      <w:bookmarkEnd w:id="183"/>
      <w:bookmarkEnd w:id="184"/>
    </w:p>
    <w:p w14:paraId="23AD23DF" w14:textId="77777777" w:rsidR="00E901E2" w:rsidRDefault="00E901E2">
      <w:pPr>
        <w:pStyle w:val="Heading1"/>
      </w:pPr>
      <w:bookmarkStart w:id="185" w:name="_CRA_1"/>
      <w:bookmarkStart w:id="186" w:name="_Toc20235721"/>
      <w:bookmarkStart w:id="187" w:name="_Toc28275206"/>
      <w:bookmarkStart w:id="188" w:name="_Toc155282253"/>
      <w:bookmarkEnd w:id="185"/>
      <w:r>
        <w:t>A.1</w:t>
      </w:r>
      <w:r>
        <w:tab/>
        <w:t>Use case #1: multi-vendor UE validation</w:t>
      </w:r>
      <w:bookmarkEnd w:id="186"/>
      <w:bookmarkEnd w:id="187"/>
      <w:bookmarkEnd w:id="188"/>
    </w:p>
    <w:p w14:paraId="4445F003" w14:textId="77777777" w:rsidR="00E901E2" w:rsidRDefault="00E901E2">
      <w:pPr>
        <w:pStyle w:val="Heading2"/>
      </w:pPr>
      <w:bookmarkStart w:id="189" w:name="_CRA_1_1"/>
      <w:bookmarkStart w:id="190" w:name="_Toc20235722"/>
      <w:bookmarkStart w:id="191" w:name="_Toc28275207"/>
      <w:bookmarkStart w:id="192" w:name="_Toc155282254"/>
      <w:bookmarkEnd w:id="189"/>
      <w:r>
        <w:t>A.1.1</w:t>
      </w:r>
      <w:r>
        <w:tab/>
        <w:t>Description</w:t>
      </w:r>
      <w:bookmarkEnd w:id="190"/>
      <w:bookmarkEnd w:id="191"/>
      <w:bookmarkEnd w:id="192"/>
    </w:p>
    <w:p w14:paraId="4A15804D" w14:textId="77777777" w:rsidR="00E901E2" w:rsidRDefault="00E901E2">
      <w:r>
        <w:t xml:space="preserve">The aim of this use case is to check how different vendor's UEs are working (e.g. in field testing) in the mobile network or to get detailed information on the UE. </w:t>
      </w:r>
    </w:p>
    <w:p w14:paraId="35E7E250" w14:textId="77777777" w:rsidR="00E901E2" w:rsidRDefault="00E901E2">
      <w:r>
        <w:t>The study can be started by an initiative from operator for verification of UE from different vendors (e.g. testing how the UE fulfils the requirements set by the standards).</w:t>
      </w:r>
    </w:p>
    <w:p w14:paraId="1BE1F6D3" w14:textId="77777777" w:rsidR="00E901E2" w:rsidRDefault="00E901E2">
      <w:r>
        <w:t>The operator can perform the test using test UEs or tracing subscribers' mobiles.</w:t>
      </w:r>
    </w:p>
    <w:p w14:paraId="46C6B55F" w14:textId="77777777" w:rsidR="00E901E2" w:rsidRDefault="00E901E2">
      <w:pPr>
        <w:pStyle w:val="Heading2"/>
      </w:pPr>
      <w:bookmarkStart w:id="193" w:name="_CRA_1_2"/>
      <w:bookmarkStart w:id="194" w:name="_Toc20235723"/>
      <w:bookmarkStart w:id="195" w:name="_Toc28275208"/>
      <w:bookmarkStart w:id="196" w:name="_Toc155282255"/>
      <w:bookmarkEnd w:id="193"/>
      <w:r>
        <w:t>A.1.2</w:t>
      </w:r>
      <w:r>
        <w:tab/>
        <w:t>Example of required data for this use case</w:t>
      </w:r>
      <w:bookmarkEnd w:id="194"/>
      <w:bookmarkEnd w:id="195"/>
      <w:bookmarkEnd w:id="196"/>
    </w:p>
    <w:p w14:paraId="5028EA9B" w14:textId="77777777" w:rsidR="00E901E2" w:rsidRDefault="00E901E2">
      <w:r>
        <w:t>The Trace parameters required to cover use case #1 are listed below:</w:t>
      </w:r>
    </w:p>
    <w:p w14:paraId="4CBD2821" w14:textId="77777777" w:rsidR="00E901E2" w:rsidRDefault="00E901E2" w:rsidP="00F053E5">
      <w:pPr>
        <w:pStyle w:val="B1"/>
      </w:pPr>
      <w:r>
        <w:t>-</w:t>
      </w:r>
      <w:r>
        <w:tab/>
        <w:t>Tracing is needed in the Radio Network (RNC) or in the Core Network (MSS, SGSN);</w:t>
      </w:r>
    </w:p>
    <w:p w14:paraId="0FB96271" w14:textId="77777777" w:rsidR="00E901E2" w:rsidRDefault="00E901E2" w:rsidP="00F053E5">
      <w:pPr>
        <w:pStyle w:val="B1"/>
      </w:pPr>
      <w:r>
        <w:t>-</w:t>
      </w:r>
      <w:r>
        <w:tab/>
        <w:t>The identification of the Trace case shall be IMEI or IMEISV (and possibly IMSI);</w:t>
      </w:r>
    </w:p>
    <w:p w14:paraId="56024478" w14:textId="77777777" w:rsidR="00E901E2" w:rsidRDefault="00E901E2" w:rsidP="00F053E5">
      <w:pPr>
        <w:pStyle w:val="B1"/>
      </w:pPr>
      <w:r>
        <w:t>-</w:t>
      </w:r>
      <w:r>
        <w:tab/>
        <w:t>The level of details usually is to get the most important IEs from the signalling messages (Medium Level) or all messages with their encoded IEs (Maximum Level).</w:t>
      </w:r>
    </w:p>
    <w:p w14:paraId="30098B02" w14:textId="77777777" w:rsidR="00E901E2" w:rsidRDefault="00E901E2">
      <w:r>
        <w:t>The traceable protocols are:</w:t>
      </w:r>
    </w:p>
    <w:p w14:paraId="79269647" w14:textId="77777777" w:rsidR="00E901E2" w:rsidRDefault="00E901E2" w:rsidP="00F053E5">
      <w:pPr>
        <w:pStyle w:val="B1"/>
      </w:pPr>
      <w:r>
        <w:t>-</w:t>
      </w:r>
      <w:r>
        <w:tab/>
        <w:t>In RNC: RRC, NBAP, RNSAP, RANAP.</w:t>
      </w:r>
    </w:p>
    <w:p w14:paraId="586017BB" w14:textId="77777777" w:rsidR="00E901E2" w:rsidRDefault="00E901E2" w:rsidP="00F053E5">
      <w:pPr>
        <w:pStyle w:val="B1"/>
        <w:rPr>
          <w:lang w:val="de-DE"/>
        </w:rPr>
      </w:pPr>
      <w:r>
        <w:rPr>
          <w:lang w:val="de-DE"/>
        </w:rPr>
        <w:t>-</w:t>
      </w:r>
      <w:r>
        <w:rPr>
          <w:lang w:val="de-DE"/>
        </w:rPr>
        <w:tab/>
        <w:t>In MSS/SGSN: DTAP messages.</w:t>
      </w:r>
    </w:p>
    <w:p w14:paraId="797B372C" w14:textId="77777777" w:rsidR="00E901E2" w:rsidRDefault="00E901E2">
      <w:pPr>
        <w:pStyle w:val="Heading1"/>
      </w:pPr>
      <w:bookmarkStart w:id="197" w:name="_CRA_2"/>
      <w:bookmarkStart w:id="198" w:name="_Toc20235724"/>
      <w:bookmarkStart w:id="199" w:name="_Toc28275209"/>
      <w:bookmarkStart w:id="200" w:name="_Toc155282256"/>
      <w:bookmarkEnd w:id="197"/>
      <w:r>
        <w:t>A.2</w:t>
      </w:r>
      <w:r>
        <w:tab/>
        <w:t>Use case #2: subscriber complaint</w:t>
      </w:r>
      <w:bookmarkEnd w:id="198"/>
      <w:bookmarkEnd w:id="199"/>
      <w:bookmarkEnd w:id="200"/>
    </w:p>
    <w:p w14:paraId="070095D0" w14:textId="77777777" w:rsidR="00E901E2" w:rsidRDefault="00E901E2">
      <w:pPr>
        <w:pStyle w:val="Heading2"/>
      </w:pPr>
      <w:bookmarkStart w:id="201" w:name="_CRA_2_1"/>
      <w:bookmarkStart w:id="202" w:name="_Toc20235725"/>
      <w:bookmarkStart w:id="203" w:name="_Toc28275210"/>
      <w:bookmarkStart w:id="204" w:name="_Toc155282257"/>
      <w:bookmarkEnd w:id="201"/>
      <w:r>
        <w:t>A.2.1</w:t>
      </w:r>
      <w:r>
        <w:tab/>
        <w:t>Description</w:t>
      </w:r>
      <w:bookmarkEnd w:id="202"/>
      <w:bookmarkEnd w:id="203"/>
      <w:bookmarkEnd w:id="204"/>
    </w:p>
    <w:p w14:paraId="3C8005BC" w14:textId="77777777" w:rsidR="00E901E2" w:rsidRDefault="00E901E2">
      <w:r>
        <w:t>The aim of this use case is to check how the complaining subscriber's services are working, to get information on the services in order to find out the reason for the complaint.</w:t>
      </w:r>
    </w:p>
    <w:p w14:paraId="1668C77B" w14:textId="77777777" w:rsidR="00E901E2" w:rsidRDefault="00E901E2">
      <w:r>
        <w:t>The study can be started after a subscriber is complaining at his/her home or visited operator that some of the service to which he/she subscribed is not working. E.g. the subscriber:</w:t>
      </w:r>
    </w:p>
    <w:p w14:paraId="4CB9666A" w14:textId="77777777" w:rsidR="00E901E2" w:rsidRDefault="00E901E2" w:rsidP="00F053E5">
      <w:pPr>
        <w:pStyle w:val="B1"/>
      </w:pPr>
      <w:r>
        <w:t>-</w:t>
      </w:r>
      <w:r>
        <w:tab/>
        <w:t>cannot make calls;</w:t>
      </w:r>
    </w:p>
    <w:p w14:paraId="7F9ADB34" w14:textId="77777777" w:rsidR="00E901E2" w:rsidRDefault="00E901E2" w:rsidP="00F053E5">
      <w:pPr>
        <w:pStyle w:val="B1"/>
      </w:pPr>
      <w:r>
        <w:t>-</w:t>
      </w:r>
      <w:r>
        <w:tab/>
        <w:t>cannot use some supplementary service;</w:t>
      </w:r>
    </w:p>
    <w:p w14:paraId="72D84CE7" w14:textId="77777777" w:rsidR="00E901E2" w:rsidRDefault="00E901E2" w:rsidP="00F053E5">
      <w:pPr>
        <w:pStyle w:val="B1"/>
      </w:pPr>
      <w:r>
        <w:t>-</w:t>
      </w:r>
      <w:r>
        <w:tab/>
        <w:t>does not get the negotiated QoS level (e.g. Mobile subscriber activates video-streaming application to watch the latest sport events and every time the subscriber tries to connect to the service the system disconnects the subscriber's UMTS bearer).</w:t>
      </w:r>
    </w:p>
    <w:p w14:paraId="6F0B3339" w14:textId="77777777" w:rsidR="00E901E2" w:rsidRDefault="00E901E2">
      <w:r>
        <w:t>As the Trace is activated for a subscriber, the signalling based Trace Session activation shall be used, as the location of the subscriber is not known.</w:t>
      </w:r>
    </w:p>
    <w:p w14:paraId="1BB914E9" w14:textId="77777777" w:rsidR="00E901E2" w:rsidRDefault="00E901E2">
      <w:pPr>
        <w:pStyle w:val="Heading2"/>
      </w:pPr>
      <w:bookmarkStart w:id="205" w:name="_CRA_2_2"/>
      <w:bookmarkEnd w:id="205"/>
      <w:r>
        <w:br w:type="page"/>
      </w:r>
      <w:bookmarkStart w:id="206" w:name="_Toc20235726"/>
      <w:bookmarkStart w:id="207" w:name="_Toc28275211"/>
      <w:bookmarkStart w:id="208" w:name="_Toc155282258"/>
      <w:r>
        <w:lastRenderedPageBreak/>
        <w:t>A.2.2</w:t>
      </w:r>
      <w:r>
        <w:tab/>
        <w:t>Example of required data for this use case</w:t>
      </w:r>
      <w:bookmarkEnd w:id="206"/>
      <w:bookmarkEnd w:id="207"/>
      <w:bookmarkEnd w:id="208"/>
    </w:p>
    <w:p w14:paraId="2663E438" w14:textId="77777777" w:rsidR="00E901E2" w:rsidRDefault="00E901E2">
      <w:r>
        <w:t>The Trace parameters required to cover the use case #2 are listed below:</w:t>
      </w:r>
    </w:p>
    <w:p w14:paraId="61370D50" w14:textId="77777777" w:rsidR="00E901E2" w:rsidRDefault="00E901E2">
      <w:r>
        <w:t>-</w:t>
      </w:r>
      <w:r>
        <w:tab/>
        <w:t>The list of NEs where tracing may be needed depends on the service being complained about by the subscriber. For this use case, tracing should be possible in all network elements, such as: HSS, MSS, RNC, MGW, SGSN, GGSN.</w:t>
      </w:r>
    </w:p>
    <w:p w14:paraId="18068F28" w14:textId="77777777" w:rsidR="00E901E2" w:rsidRDefault="00E901E2" w:rsidP="00F053E5">
      <w:pPr>
        <w:pStyle w:val="B1"/>
      </w:pPr>
      <w:r>
        <w:t>-</w:t>
      </w:r>
      <w:r>
        <w:tab/>
        <w:t>The identification of the subscriber in a Trace is IMSI in UTRAN/CS/PS. The identification of the UE in a Trace is IMEI or IMEISV.</w:t>
      </w:r>
    </w:p>
    <w:p w14:paraId="4EAEA3E2" w14:textId="77777777" w:rsidR="00E901E2" w:rsidRDefault="00E901E2" w:rsidP="00F053E5">
      <w:pPr>
        <w:pStyle w:val="B1"/>
      </w:pPr>
      <w:r>
        <w:t>-</w:t>
      </w:r>
      <w:r>
        <w:tab/>
        <w:t>The data includes those Information Elements from the signalling messages, which are related to the service(s) being complained about by the subscriber (Medium Level).</w:t>
      </w:r>
    </w:p>
    <w:p w14:paraId="1CD1F157" w14:textId="77777777" w:rsidR="00E901E2" w:rsidRDefault="00E901E2">
      <w:r>
        <w:t>Example cases, which can be the basis for subscriber complaint:</w:t>
      </w:r>
    </w:p>
    <w:p w14:paraId="3D246116" w14:textId="77777777" w:rsidR="00E901E2" w:rsidRDefault="00E901E2">
      <w:r>
        <w:t>1.</w:t>
      </w:r>
      <w:r>
        <w:tab/>
        <w:t>The subscriber's CS call is misrouted</w:t>
      </w:r>
    </w:p>
    <w:p w14:paraId="37AD5199" w14:textId="77777777" w:rsidR="00E901E2" w:rsidRDefault="00E901E2">
      <w:pPr>
        <w:pStyle w:val="B2"/>
      </w:pPr>
      <w:r>
        <w:tab/>
        <w:t>This illustrates an instance where a subscriber complains that his calls are being cross-connected (or misrouted). Such a complaint involves setting up a Trace at all the 3GPP standardised interfaces being handled by the MSC. However, the Trace functionality shall not cover MSC internal or vendor proprietary interfaces. The Trace record shall need to have the dialled number and connected number.</w:t>
      </w:r>
    </w:p>
    <w:p w14:paraId="0F2034CD" w14:textId="77777777" w:rsidR="00E901E2" w:rsidRDefault="00E901E2">
      <w:r>
        <w:t>2.</w:t>
      </w:r>
      <w:r>
        <w:tab/>
        <w:t>The subscriber's call is dropped</w:t>
      </w:r>
    </w:p>
    <w:p w14:paraId="61964442" w14:textId="77777777" w:rsidR="00E901E2" w:rsidRDefault="00E901E2">
      <w:pPr>
        <w:pStyle w:val="B2"/>
      </w:pPr>
      <w:r>
        <w:tab/>
        <w:t xml:space="preserve">Tracing data is required from the radio network (UTRAN) or from the core network (MSS, SGSN, GGSN). In the radio network the radio coverage shall be checked. See use case #4 (checking radio coverage). Beside the radio coverage, other information can be useful as well, like RLC parameter, power information (OLPC or RRC measurement report), error ratios </w:t>
      </w:r>
      <w:r>
        <w:rPr>
          <w:snapToGrid w:val="0"/>
        </w:rPr>
        <w:t>(BLER / BER, SDU error ratio),</w:t>
      </w:r>
      <w:r>
        <w:t xml:space="preserve"> etc. Tracing in the core network is needed also, if the problem is not in the radio network. E.g. in case of PS domain the call can be dropped by the application due to the long delays or congestions in TCP layer or due to bad QoS. Thus in SGSN the requested and negotiated QoS parameters should be included in the Trace record. </w:t>
      </w:r>
    </w:p>
    <w:p w14:paraId="5CC5831F" w14:textId="77777777" w:rsidR="00E901E2" w:rsidRDefault="00E901E2">
      <w:r>
        <w:t>3.</w:t>
      </w:r>
      <w:r>
        <w:tab/>
        <w:t>The received QoS level is less than the negotiated level.</w:t>
      </w:r>
    </w:p>
    <w:p w14:paraId="204432BA" w14:textId="77777777" w:rsidR="00E901E2" w:rsidRDefault="00E901E2">
      <w:pPr>
        <w:pStyle w:val="B2"/>
      </w:pPr>
      <w:r>
        <w:tab/>
      </w:r>
      <w:r>
        <w:tab/>
        <w:t>To be able to solve the possible problem Tracing data is required from HSS, SGSN, GGSN, and UTRAN. Furthermore in case of problem in CS calls tracing in MGW shall be performed.</w:t>
      </w:r>
    </w:p>
    <w:p w14:paraId="735AC3B6" w14:textId="77777777" w:rsidR="00E901E2" w:rsidRDefault="00E901E2">
      <w:pPr>
        <w:pStyle w:val="B2"/>
      </w:pPr>
      <w:r>
        <w:tab/>
        <w:t>From HSS Trace data the operator can monitor whether the subscriber's authentication to the network is successful, and what kind of QoS parameters are allowed to the subscriber. From SGSN Trace data the operator can monitor PDP context creation request from mobile. Request seems to contain legal QoS profile (incl. Maximum bandwidth, guaranteed bandwidth etc) and the local resources in SGSN are available to provide the service as requested by the subscriber. From UTRAN Trace data the operator can monitor whether the maximum bandwidth and guaranteed bandwidth, requested by SGSN, acceptable for UTRAN. Thus to check whether UTRAN can provide and maintain the requested radio access bearer services. From GGSN Trace data the operator can monitor PDP context activation between SGSN and GGSN. If the problem is in the CS domain the MGW Trace can provide the QoS data.</w:t>
      </w:r>
    </w:p>
    <w:p w14:paraId="7C131B85" w14:textId="77777777" w:rsidR="00E901E2" w:rsidRDefault="00E901E2">
      <w:pPr>
        <w:pStyle w:val="Heading1"/>
      </w:pPr>
      <w:bookmarkStart w:id="209" w:name="_CRA_3"/>
      <w:bookmarkEnd w:id="209"/>
      <w:r>
        <w:br w:type="page"/>
      </w:r>
      <w:bookmarkStart w:id="210" w:name="_Toc20235727"/>
      <w:bookmarkStart w:id="211" w:name="_Toc28275212"/>
      <w:bookmarkStart w:id="212" w:name="_Toc155282259"/>
      <w:r>
        <w:lastRenderedPageBreak/>
        <w:t>A.3</w:t>
      </w:r>
      <w:r>
        <w:tab/>
        <w:t>Use case #3: malfunctioning UE</w:t>
      </w:r>
      <w:bookmarkEnd w:id="210"/>
      <w:bookmarkEnd w:id="211"/>
      <w:bookmarkEnd w:id="212"/>
    </w:p>
    <w:p w14:paraId="0413A7A5" w14:textId="77777777" w:rsidR="00E901E2" w:rsidRDefault="00E901E2">
      <w:pPr>
        <w:pStyle w:val="Heading2"/>
      </w:pPr>
      <w:bookmarkStart w:id="213" w:name="_CRA_3_1"/>
      <w:bookmarkStart w:id="214" w:name="_Toc20235728"/>
      <w:bookmarkStart w:id="215" w:name="_Toc28275213"/>
      <w:bookmarkStart w:id="216" w:name="_Toc155282260"/>
      <w:bookmarkEnd w:id="213"/>
      <w:r>
        <w:t>A.3.1</w:t>
      </w:r>
      <w:r>
        <w:tab/>
        <w:t>Description</w:t>
      </w:r>
      <w:bookmarkEnd w:id="214"/>
      <w:bookmarkEnd w:id="215"/>
      <w:bookmarkEnd w:id="216"/>
    </w:p>
    <w:p w14:paraId="01130ED5" w14:textId="77777777" w:rsidR="00E901E2" w:rsidRDefault="00E901E2">
      <w:r>
        <w:t>The aim of this use case is to check a UE, which is not working correctly.</w:t>
      </w:r>
    </w:p>
    <w:p w14:paraId="532CA319" w14:textId="77777777" w:rsidR="00E901E2" w:rsidRDefault="00E901E2">
      <w:r>
        <w:t>The study can be initiated by the operator when he/she suspects that a UE not working according to the specifications or he/she would like to get more information on a specific UE, which is on the grey or black EIR list.</w:t>
      </w:r>
    </w:p>
    <w:p w14:paraId="7279C5E1" w14:textId="77777777" w:rsidR="00E901E2" w:rsidRDefault="00E901E2">
      <w:pPr>
        <w:pStyle w:val="Heading2"/>
      </w:pPr>
      <w:bookmarkStart w:id="217" w:name="_CRA_3_2"/>
      <w:bookmarkStart w:id="218" w:name="_Toc20235729"/>
      <w:bookmarkStart w:id="219" w:name="_Toc28275214"/>
      <w:bookmarkStart w:id="220" w:name="_Toc155282261"/>
      <w:bookmarkEnd w:id="217"/>
      <w:r>
        <w:t>A.3.2</w:t>
      </w:r>
      <w:r>
        <w:tab/>
        <w:t>Example of required data for this use case</w:t>
      </w:r>
      <w:bookmarkEnd w:id="218"/>
      <w:bookmarkEnd w:id="219"/>
      <w:bookmarkEnd w:id="220"/>
    </w:p>
    <w:p w14:paraId="44A93F33" w14:textId="77777777" w:rsidR="00E901E2" w:rsidRDefault="00E901E2">
      <w:r>
        <w:t>The Trace parameters required to cover the use case #3 are listed below:</w:t>
      </w:r>
    </w:p>
    <w:p w14:paraId="2BEA681D" w14:textId="77777777" w:rsidR="00E901E2" w:rsidRDefault="00E901E2" w:rsidP="00F053E5">
      <w:pPr>
        <w:pStyle w:val="B1"/>
      </w:pPr>
      <w:r>
        <w:t>-</w:t>
      </w:r>
      <w:r>
        <w:tab/>
        <w:t>UE Tracing may be needed in the Radio Network (UTRAN) or in the Core Network (MSS, SGSN).</w:t>
      </w:r>
    </w:p>
    <w:p w14:paraId="5AA8D92E" w14:textId="77777777" w:rsidR="00E901E2" w:rsidRDefault="00E901E2" w:rsidP="00F053E5">
      <w:pPr>
        <w:pStyle w:val="B1"/>
      </w:pPr>
      <w:r>
        <w:t>-</w:t>
      </w:r>
      <w:r>
        <w:tab/>
        <w:t>The identification of the subscriber in a Trace is IMSI. The identification of the UE in a Trace is IMEI or IMEISV.</w:t>
      </w:r>
    </w:p>
    <w:p w14:paraId="1AA09FD7" w14:textId="77777777" w:rsidR="00E901E2" w:rsidRDefault="00E901E2" w:rsidP="00F053E5">
      <w:pPr>
        <w:pStyle w:val="B1"/>
      </w:pPr>
      <w:r>
        <w:t>-</w:t>
      </w:r>
      <w:r>
        <w:tab/>
        <w:t>The level of details depends on the operator needs (either Minimum Level or Medium Level).</w:t>
      </w:r>
    </w:p>
    <w:p w14:paraId="1F20C4B0" w14:textId="77777777" w:rsidR="00E901E2" w:rsidRDefault="00E901E2">
      <w:pPr>
        <w:rPr>
          <w:snapToGrid w:val="0"/>
        </w:rPr>
      </w:pPr>
      <w:r>
        <w:rPr>
          <w:snapToGrid w:val="0"/>
        </w:rPr>
        <w:t>The malfunction of UE in UTRAN can occur in different places. The problem can be in basic RRC and RANAP signalling, Radio Bearer procedures, Handover procedures, Power control etc.</w:t>
      </w:r>
    </w:p>
    <w:p w14:paraId="472655A6" w14:textId="77777777" w:rsidR="00E901E2" w:rsidRDefault="00E901E2">
      <w:r>
        <w:rPr>
          <w:snapToGrid w:val="0"/>
        </w:rPr>
        <w:t>Therefore, all RRC, RANAP, NBAP, RNSAP signalling procedures, transmission powers, error ratios (BLER / BER, SDU error ratio) and retransmission can be included in the Trace records.</w:t>
      </w:r>
    </w:p>
    <w:p w14:paraId="24B0A69C" w14:textId="77777777" w:rsidR="00E901E2" w:rsidRDefault="00E901E2">
      <w:pPr>
        <w:pStyle w:val="Heading1"/>
      </w:pPr>
      <w:bookmarkStart w:id="221" w:name="_CRA_4"/>
      <w:bookmarkStart w:id="222" w:name="_Toc20235730"/>
      <w:bookmarkStart w:id="223" w:name="_Toc28275215"/>
      <w:bookmarkStart w:id="224" w:name="_Toc155282262"/>
      <w:bookmarkEnd w:id="221"/>
      <w:r>
        <w:t>A.4</w:t>
      </w:r>
      <w:r>
        <w:tab/>
        <w:t>Use case #4: checking radio coverage</w:t>
      </w:r>
      <w:bookmarkEnd w:id="222"/>
      <w:bookmarkEnd w:id="223"/>
      <w:bookmarkEnd w:id="224"/>
    </w:p>
    <w:p w14:paraId="27F47854" w14:textId="77777777" w:rsidR="00E901E2" w:rsidRDefault="00E901E2">
      <w:pPr>
        <w:pStyle w:val="Heading2"/>
      </w:pPr>
      <w:bookmarkStart w:id="225" w:name="_CRA_4_1"/>
      <w:bookmarkStart w:id="226" w:name="_Toc20235731"/>
      <w:bookmarkStart w:id="227" w:name="_Toc28275216"/>
      <w:bookmarkStart w:id="228" w:name="_Toc155282263"/>
      <w:bookmarkEnd w:id="225"/>
      <w:r>
        <w:t>A.4.1</w:t>
      </w:r>
      <w:r>
        <w:tab/>
        <w:t>Description</w:t>
      </w:r>
      <w:bookmarkEnd w:id="226"/>
      <w:bookmarkEnd w:id="227"/>
      <w:bookmarkEnd w:id="228"/>
    </w:p>
    <w:p w14:paraId="68B8F732" w14:textId="77777777" w:rsidR="00E901E2" w:rsidRDefault="00E901E2">
      <w:r>
        <w:t>This use case aims at checking the radio coverage on a particular network area.</w:t>
      </w:r>
    </w:p>
    <w:p w14:paraId="1AF01A59" w14:textId="77777777" w:rsidR="00E901E2" w:rsidRDefault="00E901E2">
      <w:r>
        <w:t>This study can be started by an initiative from operator for testing radio coverage on a particular geographical area following network extension for instance (e.g. new site installation).</w:t>
      </w:r>
    </w:p>
    <w:p w14:paraId="082F925D" w14:textId="77777777" w:rsidR="00E901E2" w:rsidRDefault="00E901E2">
      <w:r>
        <w:t xml:space="preserve">The operator can perform a drive test on the new site area, and check that radio coverage is correct, or may collect Cell Traffic Trace data on all of the cells active in the area of interest. </w:t>
      </w:r>
    </w:p>
    <w:p w14:paraId="240EBEF2" w14:textId="77777777" w:rsidR="00E901E2" w:rsidRDefault="00E901E2">
      <w:r>
        <w:t>The other options for collecting information on radio coverage is to collect RLF reports generated by the UE in an E-UTRAN network. .</w:t>
      </w:r>
    </w:p>
    <w:p w14:paraId="64C0167D" w14:textId="77777777" w:rsidR="00E901E2" w:rsidRDefault="00E901E2">
      <w:pPr>
        <w:pStyle w:val="Heading2"/>
      </w:pPr>
      <w:bookmarkStart w:id="229" w:name="_CRA_4_2"/>
      <w:bookmarkStart w:id="230" w:name="_Toc20235732"/>
      <w:bookmarkStart w:id="231" w:name="_Toc28275217"/>
      <w:bookmarkStart w:id="232" w:name="_Toc155282264"/>
      <w:bookmarkEnd w:id="229"/>
      <w:r>
        <w:t>A.4.2</w:t>
      </w:r>
      <w:r>
        <w:tab/>
        <w:t>Example of required data to cover use case #4</w:t>
      </w:r>
      <w:bookmarkEnd w:id="230"/>
      <w:bookmarkEnd w:id="231"/>
      <w:bookmarkEnd w:id="232"/>
    </w:p>
    <w:p w14:paraId="382BABAD" w14:textId="77777777" w:rsidR="00E901E2" w:rsidRDefault="00E901E2">
      <w:r>
        <w:t xml:space="preserve">The DL radio coverage can be checked using the values of CPICH </w:t>
      </w:r>
      <w:proofErr w:type="spellStart"/>
      <w:r>
        <w:t>Ec</w:t>
      </w:r>
      <w:proofErr w:type="spellEnd"/>
      <w:r>
        <w:t>/No and RSCP measured by the mobile on the cells in the active set and the monitored set. These measurements are sent to the RNC trough the RRC message MEASUREMENT REPORT.</w:t>
      </w:r>
    </w:p>
    <w:p w14:paraId="7E65E5C2" w14:textId="77777777" w:rsidR="00E901E2" w:rsidRDefault="00E901E2">
      <w:r>
        <w:t xml:space="preserve">For E-UTRAN the RLF reports contained in the UE Information Response message provide the radio condition in terms of RSRP and RSRQ values when the Radio Link failure happened together with a location information. </w:t>
      </w:r>
    </w:p>
    <w:p w14:paraId="262C427B" w14:textId="77777777" w:rsidR="00E901E2" w:rsidRDefault="00E901E2">
      <w:r>
        <w:t>The UTRAN Trace record intra frequency measurement contains the required information.</w:t>
      </w:r>
    </w:p>
    <w:p w14:paraId="0AFF3E08" w14:textId="77777777" w:rsidR="00E901E2" w:rsidRDefault="00E901E2">
      <w:r>
        <w:t>The UTRAN Trace record inter frequency, and inter RAT measurements can also be used to check radio coverage with other frequencies or systems.</w:t>
      </w:r>
    </w:p>
    <w:p w14:paraId="7CFB681C" w14:textId="77777777" w:rsidR="00E901E2" w:rsidRDefault="00E901E2">
      <w:r>
        <w:t xml:space="preserve">After a network extension, the operator can check that </w:t>
      </w:r>
      <w:proofErr w:type="spellStart"/>
      <w:r>
        <w:t>Ec</w:t>
      </w:r>
      <w:proofErr w:type="spellEnd"/>
      <w:r>
        <w:t>/No and RSCP levels on the new site area are the expected ones, and there is no coverage hole.</w:t>
      </w:r>
    </w:p>
    <w:p w14:paraId="53D5E4A5" w14:textId="77777777" w:rsidR="00E901E2" w:rsidRDefault="00E901E2">
      <w:r>
        <w:t>The following Trace parameters are required to cover use case #4:</w:t>
      </w:r>
    </w:p>
    <w:p w14:paraId="4FB16C20" w14:textId="77777777" w:rsidR="00E901E2" w:rsidRDefault="00E901E2" w:rsidP="00F053E5">
      <w:pPr>
        <w:pStyle w:val="B1"/>
      </w:pPr>
      <w:r>
        <w:t>-</w:t>
      </w:r>
      <w:r>
        <w:tab/>
        <w:t xml:space="preserve">The type of NE to Trace is RNC or </w:t>
      </w:r>
      <w:proofErr w:type="spellStart"/>
      <w:r>
        <w:t>eNB</w:t>
      </w:r>
      <w:proofErr w:type="spellEnd"/>
      <w:r>
        <w:t>.</w:t>
      </w:r>
    </w:p>
    <w:p w14:paraId="648DEDD3" w14:textId="77777777" w:rsidR="00E901E2" w:rsidRDefault="00E901E2" w:rsidP="00F053E5">
      <w:pPr>
        <w:pStyle w:val="B1"/>
      </w:pPr>
      <w:r>
        <w:lastRenderedPageBreak/>
        <w:t>-</w:t>
      </w:r>
      <w:r>
        <w:tab/>
        <w:t>The identification of the subscriber in a Trace is IMSI. The identification of the UE in a Trace is IMEI or IMEISV.</w:t>
      </w:r>
    </w:p>
    <w:p w14:paraId="33E9AE91" w14:textId="77777777" w:rsidR="00E901E2" w:rsidRDefault="00E901E2" w:rsidP="00F053E5">
      <w:pPr>
        <w:pStyle w:val="B1"/>
      </w:pPr>
      <w:r>
        <w:t>-</w:t>
      </w:r>
      <w:r>
        <w:tab/>
        <w:t>In the case of a Cell Traffic Trace, the identification of the cells where Trace data is to be collected.</w:t>
      </w:r>
    </w:p>
    <w:p w14:paraId="26DAAE45" w14:textId="77777777" w:rsidR="00E901E2" w:rsidRDefault="00E901E2" w:rsidP="00F053E5">
      <w:pPr>
        <w:pStyle w:val="B1"/>
      </w:pPr>
      <w:r>
        <w:t>-</w:t>
      </w:r>
      <w:r>
        <w:tab/>
        <w:t xml:space="preserve">In case of RLF report collection the list of </w:t>
      </w:r>
      <w:proofErr w:type="spellStart"/>
      <w:r>
        <w:t>eNodeBs</w:t>
      </w:r>
      <w:proofErr w:type="spellEnd"/>
      <w:r>
        <w:t xml:space="preserve"> where the RLF reports are collected. </w:t>
      </w:r>
    </w:p>
    <w:p w14:paraId="2E5C4C62" w14:textId="77777777" w:rsidR="00E901E2" w:rsidRDefault="00E901E2" w:rsidP="00F053E5">
      <w:pPr>
        <w:pStyle w:val="B1"/>
      </w:pPr>
      <w:r>
        <w:t>-</w:t>
      </w:r>
      <w:r>
        <w:tab/>
        <w:t>The Trace data to retrieve shall contain the messages with all IEs that are relevant for radio coverage.</w:t>
      </w:r>
    </w:p>
    <w:p w14:paraId="25EB11BD" w14:textId="77777777" w:rsidR="00E901E2" w:rsidRDefault="00E901E2">
      <w:pPr>
        <w:pStyle w:val="Heading1"/>
      </w:pPr>
      <w:bookmarkStart w:id="233" w:name="_CRA_5"/>
      <w:bookmarkStart w:id="234" w:name="_Toc20235733"/>
      <w:bookmarkStart w:id="235" w:name="_Toc28275218"/>
      <w:bookmarkStart w:id="236" w:name="_Toc155282265"/>
      <w:bookmarkEnd w:id="233"/>
      <w:r>
        <w:t>A.5</w:t>
      </w:r>
      <w:r>
        <w:tab/>
        <w:t>Use case #5: testing a new feature</w:t>
      </w:r>
      <w:bookmarkEnd w:id="234"/>
      <w:bookmarkEnd w:id="235"/>
      <w:bookmarkEnd w:id="236"/>
    </w:p>
    <w:p w14:paraId="461433BC" w14:textId="77777777" w:rsidR="00E901E2" w:rsidRDefault="00E901E2">
      <w:pPr>
        <w:pStyle w:val="Heading2"/>
      </w:pPr>
      <w:bookmarkStart w:id="237" w:name="_CRA_5_1"/>
      <w:bookmarkStart w:id="238" w:name="_Toc20235734"/>
      <w:bookmarkStart w:id="239" w:name="_Toc28275219"/>
      <w:bookmarkStart w:id="240" w:name="_Toc155282266"/>
      <w:bookmarkEnd w:id="237"/>
      <w:r>
        <w:t>A.5.1</w:t>
      </w:r>
      <w:r>
        <w:tab/>
        <w:t>Description</w:t>
      </w:r>
      <w:bookmarkEnd w:id="238"/>
      <w:bookmarkEnd w:id="239"/>
      <w:bookmarkEnd w:id="240"/>
    </w:p>
    <w:p w14:paraId="1011965B" w14:textId="77777777" w:rsidR="00E901E2" w:rsidRDefault="00E901E2">
      <w:r>
        <w:t>This use case aims at testing the implementation of a new feature in the network before its general deployment. The functionality can be either a standard feature or a vendor/operator specific feature.</w:t>
      </w:r>
    </w:p>
    <w:p w14:paraId="0DC1D97C" w14:textId="77777777" w:rsidR="00E901E2" w:rsidRDefault="00E901E2">
      <w:r>
        <w:t>This study is started by an initiative from the operator.</w:t>
      </w:r>
    </w:p>
    <w:p w14:paraId="60C114E7" w14:textId="77777777" w:rsidR="00E901E2" w:rsidRDefault="00E901E2">
      <w:r>
        <w:t>The operator can perform a drive test on the area where the feature is introduced, and check its good behaviour as well as its benefits, in term of quality or capacity. He can also rely on subscribers' Trace data when they use the feature to be tested.</w:t>
      </w:r>
    </w:p>
    <w:p w14:paraId="6A4BDE39" w14:textId="77777777" w:rsidR="00E901E2" w:rsidRDefault="00E901E2">
      <w:pPr>
        <w:pStyle w:val="Heading2"/>
      </w:pPr>
      <w:bookmarkStart w:id="241" w:name="_CRA_5_2"/>
      <w:bookmarkStart w:id="242" w:name="_Toc20235735"/>
      <w:bookmarkStart w:id="243" w:name="_Toc28275220"/>
      <w:bookmarkStart w:id="244" w:name="_Toc155282267"/>
      <w:bookmarkEnd w:id="241"/>
      <w:r>
        <w:t>A.5.2</w:t>
      </w:r>
      <w:r>
        <w:tab/>
        <w:t>Example of required data to cover use case #5</w:t>
      </w:r>
      <w:bookmarkEnd w:id="242"/>
      <w:bookmarkEnd w:id="243"/>
      <w:bookmarkEnd w:id="244"/>
    </w:p>
    <w:p w14:paraId="7B9917A8" w14:textId="77777777" w:rsidR="00E901E2" w:rsidRDefault="00E901E2">
      <w:r>
        <w:t>Depending on the feature, the list of NEs to Trace, as well as the level of details can be different.</w:t>
      </w:r>
    </w:p>
    <w:p w14:paraId="3B2D77E6" w14:textId="77777777" w:rsidR="00E901E2" w:rsidRDefault="00E901E2">
      <w:r>
        <w:t>For a feature concerning Core and UTRAN networks, for instance hard handover, SRNS relocation, or new UMTS bearer service, the operator needs to activate Trace on several NEs.</w:t>
      </w:r>
    </w:p>
    <w:p w14:paraId="5A5D93BC" w14:textId="77777777" w:rsidR="00E901E2" w:rsidRDefault="00E901E2">
      <w:r>
        <w:t>Then, the operator can be interested in:</w:t>
      </w:r>
    </w:p>
    <w:p w14:paraId="52F983B0" w14:textId="77777777" w:rsidR="00E901E2" w:rsidRDefault="00E901E2" w:rsidP="00F053E5">
      <w:pPr>
        <w:pStyle w:val="B1"/>
      </w:pPr>
      <w:r>
        <w:t>-</w:t>
      </w:r>
      <w:r>
        <w:tab/>
        <w:t>Only the protocol messages generated by the feature; or</w:t>
      </w:r>
    </w:p>
    <w:p w14:paraId="493DE276" w14:textId="77777777" w:rsidR="00E901E2" w:rsidRDefault="00E901E2" w:rsidP="00F053E5">
      <w:pPr>
        <w:pStyle w:val="B1"/>
      </w:pPr>
      <w:r>
        <w:t>-</w:t>
      </w:r>
      <w:r>
        <w:tab/>
        <w:t>The impact of the new feature introduction on the network, for instance, the radio coverage, the capacity, the quality, or the behaviour of the existing algorithms.</w:t>
      </w:r>
    </w:p>
    <w:p w14:paraId="66259571" w14:textId="77777777" w:rsidR="00E901E2" w:rsidRDefault="00E901E2">
      <w:r>
        <w:t>In this last case, the operator needs more detailed data, for instance messages with all (Maximum Level) or part of the IEs (Minimum Level).</w:t>
      </w:r>
    </w:p>
    <w:p w14:paraId="4AE30251" w14:textId="77777777" w:rsidR="00E901E2" w:rsidRDefault="00E901E2">
      <w:r>
        <w:t>The following Trace parameters are required to cover use case #5:</w:t>
      </w:r>
    </w:p>
    <w:p w14:paraId="01DCB758" w14:textId="77777777" w:rsidR="00E901E2" w:rsidRDefault="00E901E2" w:rsidP="00F053E5">
      <w:pPr>
        <w:pStyle w:val="B1"/>
      </w:pPr>
      <w:r>
        <w:t>-</w:t>
      </w:r>
      <w:r>
        <w:tab/>
        <w:t>The types of NEs to Trace are NEs that can be traced related to the feature.</w:t>
      </w:r>
    </w:p>
    <w:p w14:paraId="0B725D40" w14:textId="77777777" w:rsidR="00E901E2" w:rsidRDefault="00E901E2" w:rsidP="00F053E5">
      <w:pPr>
        <w:pStyle w:val="B1"/>
      </w:pPr>
      <w:r>
        <w:t>-</w:t>
      </w:r>
      <w:r>
        <w:tab/>
        <w:t>The identification of the subscriber in a Trace is IMSI. The identification of the UE in a Trace is IMEI or IMEISV.</w:t>
      </w:r>
    </w:p>
    <w:p w14:paraId="3D700F28" w14:textId="77777777" w:rsidR="00E901E2" w:rsidRDefault="00E901E2" w:rsidP="00F053E5">
      <w:pPr>
        <w:pStyle w:val="B1"/>
      </w:pPr>
      <w:r>
        <w:t>-</w:t>
      </w:r>
      <w:r>
        <w:tab/>
        <w:t>The Trace data to retrieve can be either only the protocol messages (Maximum Level) or the messages with all or part of the IEs (Minimum Level).</w:t>
      </w:r>
    </w:p>
    <w:p w14:paraId="0F025721" w14:textId="77777777" w:rsidR="00E901E2" w:rsidRDefault="00E901E2">
      <w:pPr>
        <w:pStyle w:val="Heading1"/>
      </w:pPr>
      <w:bookmarkStart w:id="245" w:name="_CRA_6"/>
      <w:bookmarkStart w:id="246" w:name="_Toc20235736"/>
      <w:bookmarkStart w:id="247" w:name="_Toc28275221"/>
      <w:bookmarkStart w:id="248" w:name="_Toc155282268"/>
      <w:bookmarkEnd w:id="245"/>
      <w:r>
        <w:t>A.6</w:t>
      </w:r>
      <w:r>
        <w:tab/>
        <w:t>Use case #6: fine-tuning and optimisation of algorithms/procedures</w:t>
      </w:r>
      <w:bookmarkEnd w:id="246"/>
      <w:bookmarkEnd w:id="247"/>
      <w:bookmarkEnd w:id="248"/>
    </w:p>
    <w:p w14:paraId="67D53CDE" w14:textId="77777777" w:rsidR="00E901E2" w:rsidRDefault="00E901E2">
      <w:pPr>
        <w:pStyle w:val="Heading2"/>
      </w:pPr>
      <w:bookmarkStart w:id="249" w:name="_CRA_6_1"/>
      <w:bookmarkStart w:id="250" w:name="_Toc20235737"/>
      <w:bookmarkStart w:id="251" w:name="_Toc28275222"/>
      <w:bookmarkStart w:id="252" w:name="_Toc155282269"/>
      <w:bookmarkEnd w:id="249"/>
      <w:r>
        <w:t>A.6.1</w:t>
      </w:r>
      <w:r>
        <w:tab/>
        <w:t>Description</w:t>
      </w:r>
      <w:bookmarkEnd w:id="250"/>
      <w:bookmarkEnd w:id="251"/>
      <w:bookmarkEnd w:id="252"/>
    </w:p>
    <w:p w14:paraId="7A8CED1B" w14:textId="77777777" w:rsidR="00E901E2" w:rsidRDefault="00E901E2">
      <w:r>
        <w:t>Subscriber and UE Trace is part of the optimisation process. Trace data are used to get feedback on the network quality and capacity after optimisation operations like parameter fine-tuning, or new network design. Each intervention to improve the network behaviour can be confirmed both by measurement data and Trace data.</w:t>
      </w:r>
    </w:p>
    <w:p w14:paraId="0B712A8F" w14:textId="77777777" w:rsidR="00E901E2" w:rsidRDefault="00E901E2">
      <w:r>
        <w:t>This study is started following an initiative from the operator.</w:t>
      </w:r>
    </w:p>
    <w:p w14:paraId="0F7A6C45" w14:textId="77777777" w:rsidR="00E901E2" w:rsidRDefault="00E901E2">
      <w:r>
        <w:lastRenderedPageBreak/>
        <w:t>The operator can perform a drive test on the area and/or activate a Cell Traffic Trace where the optimisation has been performed, and check its good behaviour as well as its impact on the network. He can also rely on subscribers' Trace data when they use the network to be optimised.</w:t>
      </w:r>
    </w:p>
    <w:p w14:paraId="66984F02" w14:textId="77777777" w:rsidR="00E901E2" w:rsidRDefault="00E901E2">
      <w:pPr>
        <w:pStyle w:val="Heading2"/>
      </w:pPr>
      <w:bookmarkStart w:id="253" w:name="_CRA_6_2"/>
      <w:bookmarkEnd w:id="253"/>
      <w:r>
        <w:br w:type="page"/>
      </w:r>
      <w:bookmarkStart w:id="254" w:name="_Toc20235738"/>
      <w:bookmarkStart w:id="255" w:name="_Toc28275223"/>
      <w:bookmarkStart w:id="256" w:name="_Toc155282270"/>
      <w:r>
        <w:lastRenderedPageBreak/>
        <w:t>A.6.2</w:t>
      </w:r>
      <w:r>
        <w:tab/>
        <w:t>Example of required data to cover use case #6</w:t>
      </w:r>
      <w:bookmarkEnd w:id="254"/>
      <w:bookmarkEnd w:id="255"/>
      <w:bookmarkEnd w:id="256"/>
    </w:p>
    <w:p w14:paraId="7C1BE58D" w14:textId="77777777" w:rsidR="00E901E2" w:rsidRDefault="00E901E2">
      <w:r>
        <w:t>Depending on the optimisation operation, the list of NEs to Trace, as well as the level of details can be different. But generally, fine-tuning activities like scrambling code plan, handover and relocation algorithms, or call admission algorithm optimisation concern a very specific part of the network.</w:t>
      </w:r>
    </w:p>
    <w:p w14:paraId="55424CA8" w14:textId="77777777" w:rsidR="00E901E2" w:rsidRDefault="00E901E2">
      <w:r>
        <w:t>To cover this use case, the operator is usually searching for the highest level of details, on specific NEs.</w:t>
      </w:r>
    </w:p>
    <w:p w14:paraId="6B839B60" w14:textId="77777777" w:rsidR="00E901E2" w:rsidRDefault="00E901E2">
      <w:r>
        <w:t>The following Trace parameters are required to cover use case #6:</w:t>
      </w:r>
    </w:p>
    <w:p w14:paraId="32ECA39E" w14:textId="77777777" w:rsidR="00E901E2" w:rsidRDefault="00E901E2" w:rsidP="00F053E5">
      <w:pPr>
        <w:pStyle w:val="B1"/>
      </w:pPr>
      <w:r>
        <w:t>-</w:t>
      </w:r>
      <w:r>
        <w:tab/>
        <w:t>The types of NEs to Trace are any NE that can be traced related to the network to be optimised.</w:t>
      </w:r>
    </w:p>
    <w:p w14:paraId="3B4DB40C" w14:textId="77777777" w:rsidR="00E901E2" w:rsidRDefault="00E901E2" w:rsidP="00F053E5">
      <w:pPr>
        <w:pStyle w:val="B1"/>
      </w:pPr>
      <w:r>
        <w:t>-</w:t>
      </w:r>
      <w:r>
        <w:tab/>
        <w:t>The identification of the subscriber in a Trace is IMSI. The identification of the UE in a Trace is IMEI or IMEISV.</w:t>
      </w:r>
    </w:p>
    <w:p w14:paraId="2F010D6C" w14:textId="77777777" w:rsidR="00E901E2" w:rsidRDefault="00E901E2" w:rsidP="00F053E5">
      <w:pPr>
        <w:pStyle w:val="B1"/>
      </w:pPr>
      <w:r>
        <w:t>-</w:t>
      </w:r>
      <w:r>
        <w:tab/>
        <w:t>In the case of a Cell Traffic Trace, the identification of the cells where Trace data is to be collected.</w:t>
      </w:r>
    </w:p>
    <w:p w14:paraId="566CB2A3" w14:textId="77777777" w:rsidR="00E901E2" w:rsidRDefault="00E901E2" w:rsidP="00F053E5">
      <w:pPr>
        <w:pStyle w:val="B1"/>
      </w:pPr>
      <w:r>
        <w:t>-</w:t>
      </w:r>
      <w:r>
        <w:tab/>
        <w:t>The Trace data to retrieve are the messages in encoded format with all (Maximum Level) or part of the IEs (Minimum Level).</w:t>
      </w:r>
    </w:p>
    <w:p w14:paraId="230DFF38" w14:textId="77777777" w:rsidR="00E901E2" w:rsidRDefault="00E901E2">
      <w:pPr>
        <w:pStyle w:val="Heading1"/>
      </w:pPr>
      <w:bookmarkStart w:id="257" w:name="_CRA_7"/>
      <w:bookmarkStart w:id="258" w:name="_Toc20235739"/>
      <w:bookmarkStart w:id="259" w:name="_Toc28275224"/>
      <w:bookmarkStart w:id="260" w:name="_Toc155282271"/>
      <w:bookmarkEnd w:id="257"/>
      <w:r>
        <w:t>A.7</w:t>
      </w:r>
      <w:r>
        <w:tab/>
        <w:t>Use case #7: Automated testing of Service Provider services</w:t>
      </w:r>
      <w:bookmarkEnd w:id="258"/>
      <w:bookmarkEnd w:id="259"/>
      <w:bookmarkEnd w:id="260"/>
    </w:p>
    <w:p w14:paraId="6B04BF50" w14:textId="77777777" w:rsidR="00E901E2" w:rsidRDefault="00E901E2">
      <w:pPr>
        <w:pStyle w:val="Heading2"/>
      </w:pPr>
      <w:bookmarkStart w:id="261" w:name="_CRA_7_1"/>
      <w:bookmarkStart w:id="262" w:name="_Toc20235740"/>
      <w:bookmarkStart w:id="263" w:name="_Toc28275225"/>
      <w:bookmarkStart w:id="264" w:name="_Toc155282272"/>
      <w:bookmarkEnd w:id="261"/>
      <w:r>
        <w:t>A.7.1</w:t>
      </w:r>
      <w:r>
        <w:tab/>
        <w:t>Description</w:t>
      </w:r>
      <w:bookmarkEnd w:id="262"/>
      <w:bookmarkEnd w:id="263"/>
      <w:bookmarkEnd w:id="264"/>
    </w:p>
    <w:p w14:paraId="302C5434" w14:textId="77777777" w:rsidR="00E901E2" w:rsidRDefault="00E901E2">
      <w:pPr>
        <w:spacing w:after="0"/>
        <w:rPr>
          <w:rFonts w:ascii="TimesNewRoman" w:hAnsi="TimesNewRoman"/>
        </w:rPr>
      </w:pPr>
      <w:r>
        <w:rPr>
          <w:rFonts w:ascii="TimesNewRoman" w:hAnsi="TimesNewRoman"/>
        </w:rPr>
        <w:t xml:space="preserve">For a detailed description of this use-case see </w:t>
      </w:r>
      <w:r>
        <w:t xml:space="preserve">OMA Service Provider Environment Requirements </w:t>
      </w:r>
      <w:r>
        <w:rPr>
          <w:rFonts w:ascii="TimesNewRoman" w:hAnsi="TimesNewRoman"/>
        </w:rPr>
        <w:t>[9].</w:t>
      </w:r>
    </w:p>
    <w:p w14:paraId="2FA71759" w14:textId="77777777" w:rsidR="00E901E2" w:rsidRDefault="00E901E2">
      <w:pPr>
        <w:pStyle w:val="Heading1"/>
      </w:pPr>
      <w:bookmarkStart w:id="265" w:name="_CRA_8"/>
      <w:bookmarkStart w:id="266" w:name="_Toc20235741"/>
      <w:bookmarkStart w:id="267" w:name="_Toc28275226"/>
      <w:bookmarkStart w:id="268" w:name="_Toc155282273"/>
      <w:bookmarkEnd w:id="265"/>
      <w:r>
        <w:t>A.8</w:t>
      </w:r>
      <w:r>
        <w:tab/>
        <w:t>Use case #8: Regression testing following a network fix</w:t>
      </w:r>
      <w:bookmarkEnd w:id="266"/>
      <w:bookmarkEnd w:id="267"/>
      <w:bookmarkEnd w:id="268"/>
    </w:p>
    <w:p w14:paraId="38377D9C" w14:textId="77777777" w:rsidR="00E901E2" w:rsidRDefault="00E901E2">
      <w:pPr>
        <w:pStyle w:val="Heading2"/>
      </w:pPr>
      <w:bookmarkStart w:id="269" w:name="_CRA_8_1"/>
      <w:bookmarkStart w:id="270" w:name="_Toc20235742"/>
      <w:bookmarkStart w:id="271" w:name="_Toc28275227"/>
      <w:bookmarkStart w:id="272" w:name="_Toc155282274"/>
      <w:bookmarkEnd w:id="269"/>
      <w:r>
        <w:t>A.8.1</w:t>
      </w:r>
      <w:r>
        <w:tab/>
        <w:t>Description</w:t>
      </w:r>
      <w:bookmarkEnd w:id="270"/>
      <w:bookmarkEnd w:id="271"/>
      <w:bookmarkEnd w:id="272"/>
    </w:p>
    <w:p w14:paraId="43DAA010" w14:textId="77777777" w:rsidR="00E901E2" w:rsidRDefault="00E901E2">
      <w:pPr>
        <w:spacing w:after="0"/>
        <w:rPr>
          <w:rFonts w:ascii="TimesNewRoman" w:hAnsi="TimesNewRoman"/>
        </w:rPr>
      </w:pPr>
      <w:r>
        <w:rPr>
          <w:rFonts w:ascii="TimesNewRoman" w:hAnsi="TimesNewRoman"/>
        </w:rPr>
        <w:t xml:space="preserve">For a detailed description of this use-case see </w:t>
      </w:r>
      <w:r>
        <w:t>OMA Service Provider Environment Requirements</w:t>
      </w:r>
      <w:r>
        <w:rPr>
          <w:rFonts w:ascii="TimesNewRoman" w:hAnsi="TimesNewRoman"/>
        </w:rPr>
        <w:t xml:space="preserve"> [9].</w:t>
      </w:r>
    </w:p>
    <w:p w14:paraId="353B7036" w14:textId="77777777" w:rsidR="00E901E2" w:rsidRDefault="00E901E2">
      <w:pPr>
        <w:pStyle w:val="Heading1"/>
      </w:pPr>
      <w:bookmarkStart w:id="273" w:name="_CRA_9"/>
      <w:bookmarkStart w:id="274" w:name="_Toc20235743"/>
      <w:bookmarkStart w:id="275" w:name="_Toc28275228"/>
      <w:bookmarkStart w:id="276" w:name="_Toc155282275"/>
      <w:bookmarkEnd w:id="273"/>
      <w:r>
        <w:t>A.9</w:t>
      </w:r>
      <w:r>
        <w:tab/>
        <w:t>Use case #9: Service fault localization within a Service Provider network</w:t>
      </w:r>
      <w:bookmarkEnd w:id="274"/>
      <w:bookmarkEnd w:id="275"/>
      <w:bookmarkEnd w:id="276"/>
    </w:p>
    <w:p w14:paraId="444C9EC2" w14:textId="77777777" w:rsidR="00E901E2" w:rsidRDefault="00E901E2">
      <w:pPr>
        <w:pStyle w:val="Heading2"/>
      </w:pPr>
      <w:bookmarkStart w:id="277" w:name="_CRA_9_1"/>
      <w:bookmarkStart w:id="278" w:name="_Toc20235744"/>
      <w:bookmarkStart w:id="279" w:name="_Toc28275229"/>
      <w:bookmarkStart w:id="280" w:name="_Toc155282276"/>
      <w:bookmarkEnd w:id="277"/>
      <w:r>
        <w:t>A.9.1</w:t>
      </w:r>
      <w:r>
        <w:tab/>
        <w:t>Description</w:t>
      </w:r>
      <w:bookmarkEnd w:id="278"/>
      <w:bookmarkEnd w:id="279"/>
      <w:bookmarkEnd w:id="280"/>
    </w:p>
    <w:p w14:paraId="4A735BD5" w14:textId="77777777" w:rsidR="00E901E2" w:rsidRDefault="00E901E2">
      <w:pPr>
        <w:spacing w:after="0"/>
        <w:rPr>
          <w:rFonts w:ascii="TimesNewRoman" w:hAnsi="TimesNewRoman"/>
        </w:rPr>
      </w:pPr>
      <w:r>
        <w:rPr>
          <w:rFonts w:ascii="TimesNewRoman" w:hAnsi="TimesNewRoman"/>
        </w:rPr>
        <w:t xml:space="preserve">For a detailed description of this use-case see </w:t>
      </w:r>
      <w:r>
        <w:t>OMA Service Provider Environment Requirements [</w:t>
      </w:r>
      <w:r>
        <w:rPr>
          <w:rFonts w:ascii="TimesNewRoman" w:hAnsi="TimesNewRoman"/>
        </w:rPr>
        <w:t>9].</w:t>
      </w:r>
    </w:p>
    <w:p w14:paraId="4696CEAC" w14:textId="77777777" w:rsidR="00E901E2" w:rsidRDefault="00E901E2">
      <w:pPr>
        <w:pStyle w:val="Heading1"/>
      </w:pPr>
      <w:bookmarkStart w:id="281" w:name="_CRA_10"/>
      <w:bookmarkStart w:id="282" w:name="_Toc20235745"/>
      <w:bookmarkStart w:id="283" w:name="_Toc28275230"/>
      <w:bookmarkStart w:id="284" w:name="_Toc155282277"/>
      <w:bookmarkEnd w:id="281"/>
      <w:r>
        <w:t>A.10</w:t>
      </w:r>
      <w:r>
        <w:tab/>
        <w:t>Use case #10: Service fault localization when a service is hosted by a third party Service Provider</w:t>
      </w:r>
      <w:bookmarkEnd w:id="282"/>
      <w:bookmarkEnd w:id="283"/>
      <w:bookmarkEnd w:id="284"/>
    </w:p>
    <w:p w14:paraId="22838396" w14:textId="77777777" w:rsidR="00E901E2" w:rsidRDefault="00E901E2">
      <w:pPr>
        <w:pStyle w:val="Heading2"/>
      </w:pPr>
      <w:bookmarkStart w:id="285" w:name="_CRA_10_1"/>
      <w:bookmarkStart w:id="286" w:name="_Toc20235746"/>
      <w:bookmarkStart w:id="287" w:name="_Toc28275231"/>
      <w:bookmarkStart w:id="288" w:name="_Toc155282278"/>
      <w:bookmarkEnd w:id="285"/>
      <w:r>
        <w:t>A.10.1</w:t>
      </w:r>
      <w:r>
        <w:tab/>
        <w:t>Description</w:t>
      </w:r>
      <w:bookmarkEnd w:id="286"/>
      <w:bookmarkEnd w:id="287"/>
      <w:bookmarkEnd w:id="288"/>
    </w:p>
    <w:p w14:paraId="2A5BE8EF" w14:textId="77777777" w:rsidR="00E901E2" w:rsidRDefault="00E901E2">
      <w:pPr>
        <w:spacing w:after="0"/>
        <w:rPr>
          <w:rFonts w:ascii="TimesNewRoman" w:hAnsi="TimesNewRoman"/>
        </w:rPr>
      </w:pPr>
      <w:r>
        <w:rPr>
          <w:rFonts w:ascii="TimesNewRoman" w:hAnsi="TimesNewRoman"/>
        </w:rPr>
        <w:t xml:space="preserve">For a detailed description of this use-case see </w:t>
      </w:r>
      <w:r>
        <w:t>OMA Service Provider Environment Requirements</w:t>
      </w:r>
      <w:r>
        <w:rPr>
          <w:rFonts w:ascii="TimesNewRoman" w:hAnsi="TimesNewRoman"/>
        </w:rPr>
        <w:t xml:space="preserve"> [9].</w:t>
      </w:r>
    </w:p>
    <w:p w14:paraId="2303F1B1" w14:textId="77777777" w:rsidR="00E901E2" w:rsidRDefault="00E901E2">
      <w:pPr>
        <w:pStyle w:val="Heading1"/>
      </w:pPr>
      <w:bookmarkStart w:id="289" w:name="_CRA_11"/>
      <w:bookmarkStart w:id="290" w:name="_Toc20235747"/>
      <w:bookmarkStart w:id="291" w:name="_Toc28275232"/>
      <w:bookmarkStart w:id="292" w:name="_Toc155282279"/>
      <w:bookmarkEnd w:id="289"/>
      <w:r>
        <w:lastRenderedPageBreak/>
        <w:t>A.11</w:t>
      </w:r>
      <w:r>
        <w:tab/>
        <w:t>Use case #11 Analysing drop calls in E-UTRAN</w:t>
      </w:r>
      <w:bookmarkEnd w:id="290"/>
      <w:bookmarkEnd w:id="291"/>
      <w:bookmarkEnd w:id="292"/>
    </w:p>
    <w:p w14:paraId="695BD71C" w14:textId="77777777" w:rsidR="00E901E2" w:rsidRDefault="00E901E2">
      <w:pPr>
        <w:pStyle w:val="Heading2"/>
      </w:pPr>
      <w:bookmarkStart w:id="293" w:name="_CRA_11_1"/>
      <w:bookmarkStart w:id="294" w:name="_Toc20235748"/>
      <w:bookmarkStart w:id="295" w:name="_Toc28275233"/>
      <w:bookmarkStart w:id="296" w:name="_Toc155282280"/>
      <w:bookmarkEnd w:id="293"/>
      <w:r>
        <w:t>A.11.1</w:t>
      </w:r>
      <w:r>
        <w:tab/>
        <w:t>Description</w:t>
      </w:r>
      <w:bookmarkEnd w:id="294"/>
      <w:bookmarkEnd w:id="295"/>
      <w:bookmarkEnd w:id="296"/>
    </w:p>
    <w:p w14:paraId="035835C7" w14:textId="77777777" w:rsidR="00E901E2" w:rsidRDefault="00E901E2">
      <w:r>
        <w:t>One of the important KPIs in an operator’s network is the call drop KPI. A call drop KPI is defined also in 3GPP TS 32.450 [</w:t>
      </w:r>
      <w:r>
        <w:rPr>
          <w:rFonts w:hint="eastAsia"/>
          <w:lang w:eastAsia="zh-CN"/>
        </w:rPr>
        <w:t>12</w:t>
      </w:r>
      <w:r>
        <w:t xml:space="preserve">]. The call drop KPI indicates in percentage of how many successfully established calls have been dropped. This is a crucial indicator about the quality of the network that has clear effects to the user experience. </w:t>
      </w:r>
    </w:p>
    <w:p w14:paraId="6A13B648" w14:textId="77777777" w:rsidR="00E901E2" w:rsidRDefault="00E901E2">
      <w:r>
        <w:t xml:space="preserve">Therefore one of the most important targets for operator is to minimize the value of the Call drop rate KPI. The root cause of a dropped call is typically a radio link failure or a handover failure. Both of these failures currently reported by the UE in the RLF reports, which additionally contain the radio conditions at the time the failure happened. Therefore the RLF reports are  very important input for operators to determine the reasons for degradations in Call Drop KPI. In addition the RLF reports combines the radio conditions with location information, therefore it can serve as a </w:t>
      </w:r>
      <w:proofErr w:type="spellStart"/>
      <w:r>
        <w:t>valueable</w:t>
      </w:r>
      <w:proofErr w:type="spellEnd"/>
      <w:r>
        <w:t xml:space="preserve"> input for analysis how to decrease the Call Drop KPI</w:t>
      </w:r>
      <w:r>
        <w:rPr>
          <w:rFonts w:hint="eastAsia"/>
          <w:lang w:eastAsia="zh-CN"/>
        </w:rPr>
        <w:t>.</w:t>
      </w:r>
    </w:p>
    <w:p w14:paraId="1144E1B1" w14:textId="77777777" w:rsidR="00E901E2" w:rsidRDefault="00E901E2">
      <w:pPr>
        <w:pStyle w:val="Heading2"/>
      </w:pPr>
      <w:bookmarkStart w:id="297" w:name="_CRA_11_2"/>
      <w:bookmarkStart w:id="298" w:name="_Toc20235749"/>
      <w:bookmarkStart w:id="299" w:name="_Toc28275234"/>
      <w:bookmarkStart w:id="300" w:name="_Toc155282281"/>
      <w:bookmarkEnd w:id="297"/>
      <w:r>
        <w:t>A.11.2</w:t>
      </w:r>
      <w:r>
        <w:tab/>
        <w:t>Example of required data to cover use case #11</w:t>
      </w:r>
      <w:bookmarkEnd w:id="298"/>
      <w:bookmarkEnd w:id="299"/>
      <w:bookmarkEnd w:id="300"/>
    </w:p>
    <w:p w14:paraId="1A930E9B" w14:textId="77777777" w:rsidR="00E901E2" w:rsidRDefault="00E901E2">
      <w:pPr>
        <w:rPr>
          <w:lang w:eastAsia="ja-JP"/>
        </w:rPr>
      </w:pPr>
      <w:r>
        <w:rPr>
          <w:lang w:eastAsia="ja-JP"/>
        </w:rPr>
        <w:t xml:space="preserve">For further analysis of drop calls information is required about the radio conditions of the radio network when the drop calls happens. In E-UTRAN the ideal data can be collected by utilising the RLF reports defined in TS 37.320 [11]. RLF reports contain the RSRP and RSRQ values of the radio conditions at the time when the Radio Link Failure happens that can lead in most of the cases to a drop call. The RLF report contains also the time and location of the RLF event. </w:t>
      </w:r>
    </w:p>
    <w:p w14:paraId="16A418D8" w14:textId="77777777" w:rsidR="00E901E2" w:rsidRDefault="00E901E2">
      <w:pPr>
        <w:pStyle w:val="Heading1"/>
        <w:rPr>
          <w:lang w:eastAsia="zh-CN"/>
        </w:rPr>
      </w:pPr>
      <w:bookmarkStart w:id="301" w:name="_CRA_12"/>
      <w:bookmarkStart w:id="302" w:name="_Toc20235750"/>
      <w:bookmarkStart w:id="303" w:name="_Toc28275235"/>
      <w:bookmarkStart w:id="304" w:name="_Toc155282282"/>
      <w:bookmarkEnd w:id="301"/>
      <w:r>
        <w:rPr>
          <w:rFonts w:hint="eastAsia"/>
          <w:lang w:eastAsia="zh-CN"/>
        </w:rPr>
        <w:t>A.12</w:t>
      </w:r>
      <w:r>
        <w:rPr>
          <w:rFonts w:hint="eastAsia"/>
          <w:lang w:eastAsia="zh-CN"/>
        </w:rPr>
        <w:tab/>
        <w:t>Use case #12 Periodical sampling of network performance</w:t>
      </w:r>
      <w:bookmarkEnd w:id="302"/>
      <w:bookmarkEnd w:id="303"/>
      <w:bookmarkEnd w:id="304"/>
    </w:p>
    <w:p w14:paraId="3059C35A" w14:textId="77777777" w:rsidR="00E901E2" w:rsidRDefault="00E901E2">
      <w:pPr>
        <w:pStyle w:val="Heading2"/>
      </w:pPr>
      <w:bookmarkStart w:id="305" w:name="_CRA_12_1"/>
      <w:bookmarkStart w:id="306" w:name="_Toc20235751"/>
      <w:bookmarkStart w:id="307" w:name="_Toc28275236"/>
      <w:bookmarkStart w:id="308" w:name="_Toc155282283"/>
      <w:bookmarkEnd w:id="305"/>
      <w:r>
        <w:rPr>
          <w:rFonts w:hint="eastAsia"/>
        </w:rPr>
        <w:t>A.12.1</w:t>
      </w:r>
      <w:r w:rsidR="007360A1">
        <w:tab/>
      </w:r>
      <w:r>
        <w:rPr>
          <w:rFonts w:hint="eastAsia"/>
        </w:rPr>
        <w:t>Description</w:t>
      </w:r>
      <w:bookmarkEnd w:id="306"/>
      <w:bookmarkEnd w:id="307"/>
      <w:bookmarkEnd w:id="308"/>
    </w:p>
    <w:p w14:paraId="7EA825F7" w14:textId="77777777" w:rsidR="00E901E2" w:rsidRDefault="00E901E2">
      <w:pPr>
        <w:rPr>
          <w:lang w:eastAsia="zh-CN"/>
        </w:rPr>
      </w:pPr>
      <w:r>
        <w:rPr>
          <w:rFonts w:hint="eastAsia"/>
          <w:lang w:eastAsia="ja-JP"/>
        </w:rPr>
        <w:t xml:space="preserve">For management purpose, </w:t>
      </w:r>
      <w:r>
        <w:rPr>
          <w:rFonts w:hint="eastAsia"/>
          <w:lang w:eastAsia="zh-CN"/>
        </w:rPr>
        <w:t xml:space="preserve">an </w:t>
      </w:r>
      <w:r>
        <w:rPr>
          <w:rFonts w:hint="eastAsia"/>
          <w:lang w:eastAsia="ja-JP"/>
        </w:rPr>
        <w:t>operator need to measure statistical network performance</w:t>
      </w:r>
      <w:r>
        <w:rPr>
          <w:rFonts w:hint="eastAsia"/>
          <w:lang w:eastAsia="zh-CN"/>
        </w:rPr>
        <w:t xml:space="preserve"> e.g. </w:t>
      </w:r>
      <w:r>
        <w:rPr>
          <w:lang w:eastAsia="zh-CN"/>
        </w:rPr>
        <w:t>overall</w:t>
      </w:r>
      <w:r>
        <w:rPr>
          <w:rFonts w:hint="eastAsia"/>
          <w:lang w:eastAsia="zh-CN"/>
        </w:rPr>
        <w:t xml:space="preserve"> coverage status, overall voice call and data session performance and so on</w:t>
      </w:r>
      <w:r>
        <w:rPr>
          <w:rFonts w:hint="eastAsia"/>
          <w:lang w:eastAsia="ja-JP"/>
        </w:rPr>
        <w:t xml:space="preserve">. The data collected could include measurements, such as </w:t>
      </w:r>
      <w:proofErr w:type="spellStart"/>
      <w:r>
        <w:rPr>
          <w:lang w:eastAsia="ja-JP"/>
        </w:rPr>
        <w:t>Ec</w:t>
      </w:r>
      <w:proofErr w:type="spellEnd"/>
      <w:r>
        <w:rPr>
          <w:lang w:eastAsia="ja-JP"/>
        </w:rPr>
        <w:t>/No and RSCP</w:t>
      </w:r>
      <w:r>
        <w:rPr>
          <w:rFonts w:hint="eastAsia"/>
          <w:lang w:eastAsia="zh-CN"/>
        </w:rPr>
        <w:t xml:space="preserve"> for case of UMTS and RSRP and RSRQ for case of E-UTRAN</w:t>
      </w:r>
      <w:r>
        <w:rPr>
          <w:rFonts w:hint="eastAsia"/>
          <w:lang w:eastAsia="ja-JP"/>
        </w:rPr>
        <w:t xml:space="preserve">, </w:t>
      </w:r>
      <w:r>
        <w:rPr>
          <w:lang w:eastAsia="ja-JP"/>
        </w:rPr>
        <w:t>and</w:t>
      </w:r>
      <w:r>
        <w:rPr>
          <w:rFonts w:hint="eastAsia"/>
          <w:lang w:eastAsia="ja-JP"/>
        </w:rPr>
        <w:t xml:space="preserve"> statistical business level KPIs such as sampled call drop rate and application layer throughput. By periodically </w:t>
      </w:r>
      <w:r>
        <w:rPr>
          <w:rFonts w:hint="eastAsia"/>
          <w:lang w:eastAsia="zh-CN"/>
        </w:rPr>
        <w:t xml:space="preserve">sampling </w:t>
      </w:r>
      <w:r>
        <w:rPr>
          <w:rFonts w:hint="eastAsia"/>
          <w:lang w:eastAsia="ja-JP"/>
        </w:rPr>
        <w:t>these network performance data, managers of the operator can monitor overall performance of the network</w:t>
      </w:r>
      <w:r>
        <w:rPr>
          <w:rFonts w:hint="eastAsia"/>
          <w:lang w:eastAsia="zh-CN"/>
        </w:rPr>
        <w:t xml:space="preserve"> and</w:t>
      </w:r>
      <w:r>
        <w:rPr>
          <w:rFonts w:hint="eastAsia"/>
          <w:lang w:eastAsia="ja-JP"/>
        </w:rPr>
        <w:t xml:space="preserve"> compare performance differences between areas or periods. </w:t>
      </w:r>
      <w:r>
        <w:rPr>
          <w:rFonts w:hint="eastAsia"/>
          <w:lang w:eastAsia="zh-CN"/>
        </w:rPr>
        <w:t xml:space="preserve">The statistical data sampling can be performed periodically e.g. weekly or </w:t>
      </w:r>
      <w:smartTag w:uri="urn:schemas-microsoft-com:office:smarttags" w:element="place">
        <w:smartTag w:uri="urn:schemas-microsoft-com:office:smarttags" w:element="State">
          <w:r>
            <w:rPr>
              <w:rFonts w:hint="eastAsia"/>
              <w:lang w:eastAsia="zh-CN"/>
            </w:rPr>
            <w:t>mont</w:t>
          </w:r>
        </w:smartTag>
      </w:smartTag>
      <w:r>
        <w:rPr>
          <w:rFonts w:hint="eastAsia"/>
          <w:lang w:eastAsia="zh-CN"/>
        </w:rPr>
        <w:t>hly. The drive test fleet</w:t>
      </w:r>
      <w:r>
        <w:rPr>
          <w:lang w:eastAsia="zh-CN"/>
        </w:rPr>
        <w:t>’</w:t>
      </w:r>
      <w:r>
        <w:rPr>
          <w:rFonts w:hint="eastAsia"/>
          <w:lang w:eastAsia="zh-CN"/>
        </w:rPr>
        <w:t xml:space="preserve">s scale makes the amount of data samples under operators control. </w:t>
      </w:r>
    </w:p>
    <w:p w14:paraId="13C55F82" w14:textId="77777777" w:rsidR="00E901E2" w:rsidRDefault="00E901E2">
      <w:pPr>
        <w:rPr>
          <w:lang w:eastAsia="zh-CN"/>
        </w:rPr>
      </w:pPr>
      <w:r>
        <w:rPr>
          <w:rFonts w:hint="eastAsia"/>
          <w:lang w:eastAsia="zh-CN"/>
        </w:rPr>
        <w:t xml:space="preserve">MDT can be used to replace or reduce drive test in this case. It is </w:t>
      </w:r>
      <w:r>
        <w:rPr>
          <w:lang w:eastAsia="zh-CN"/>
        </w:rPr>
        <w:t>necessary</w:t>
      </w:r>
      <w:r>
        <w:rPr>
          <w:rFonts w:hint="eastAsia"/>
          <w:lang w:eastAsia="zh-CN"/>
        </w:rPr>
        <w:t xml:space="preserve"> for the MDT task to collect measurements in a way similar as the drive test do. To prevent unnecessary waste of network </w:t>
      </w:r>
      <w:r>
        <w:rPr>
          <w:lang w:eastAsia="zh-CN"/>
        </w:rPr>
        <w:t>resources</w:t>
      </w:r>
      <w:r>
        <w:rPr>
          <w:rFonts w:hint="eastAsia"/>
          <w:lang w:eastAsia="zh-CN"/>
        </w:rPr>
        <w:t xml:space="preserve">, operators need to specify the desired maximum number and amount of data samples collected through an MDT task. There is no need to notify the operator when the max number or amount is reached because that will not trigger any action of the operator.  It is </w:t>
      </w:r>
      <w:r>
        <w:rPr>
          <w:lang w:eastAsia="zh-CN"/>
        </w:rPr>
        <w:t>necessary</w:t>
      </w:r>
      <w:r>
        <w:rPr>
          <w:rFonts w:hint="eastAsia"/>
          <w:lang w:eastAsia="zh-CN"/>
        </w:rPr>
        <w:t xml:space="preserve"> for the operators to specify the desired minimum number of UEs and amount of data samples collected in a MDT job so that the data collected can meet the business and management requirements. If a MDT job can not collect minimum amount of data in a given period of time, the operator need to be notified quickly at the end of the time period given by the operator so he can decide if he will need to send a drive test team in the field to replace the MDT job.       </w:t>
      </w:r>
    </w:p>
    <w:p w14:paraId="15EDAB90" w14:textId="77777777" w:rsidR="00E901E2" w:rsidRDefault="00E901E2">
      <w:pPr>
        <w:pStyle w:val="Heading2"/>
      </w:pPr>
      <w:bookmarkStart w:id="309" w:name="_CRA_12_2"/>
      <w:bookmarkStart w:id="310" w:name="_Toc20235752"/>
      <w:bookmarkStart w:id="311" w:name="_Toc28275237"/>
      <w:bookmarkStart w:id="312" w:name="_Toc155282284"/>
      <w:bookmarkEnd w:id="309"/>
      <w:r>
        <w:rPr>
          <w:rFonts w:hint="eastAsia"/>
        </w:rPr>
        <w:t>A.12.2</w:t>
      </w:r>
      <w:r w:rsidR="007360A1">
        <w:tab/>
      </w:r>
      <w:r>
        <w:rPr>
          <w:rFonts w:hint="eastAsia"/>
        </w:rPr>
        <w:t>Example of required data to cover use case #12</w:t>
      </w:r>
      <w:bookmarkEnd w:id="310"/>
      <w:bookmarkEnd w:id="311"/>
      <w:bookmarkEnd w:id="312"/>
    </w:p>
    <w:p w14:paraId="59DB62AA" w14:textId="77777777" w:rsidR="00E901E2" w:rsidRDefault="00E901E2">
      <w:pPr>
        <w:rPr>
          <w:lang w:eastAsia="zh-CN"/>
        </w:rPr>
      </w:pPr>
      <w:r>
        <w:rPr>
          <w:rFonts w:hint="eastAsia"/>
          <w:lang w:eastAsia="zh-CN"/>
        </w:rPr>
        <w:t>Ideally, t</w:t>
      </w:r>
      <w:r>
        <w:rPr>
          <w:rFonts w:hint="eastAsia"/>
          <w:lang w:eastAsia="ja-JP"/>
        </w:rPr>
        <w:t xml:space="preserve">he data collected </w:t>
      </w:r>
      <w:r>
        <w:rPr>
          <w:rFonts w:hint="eastAsia"/>
          <w:lang w:eastAsia="zh-CN"/>
        </w:rPr>
        <w:t>sh</w:t>
      </w:r>
      <w:r>
        <w:rPr>
          <w:rFonts w:hint="eastAsia"/>
          <w:lang w:eastAsia="ja-JP"/>
        </w:rPr>
        <w:t xml:space="preserve">ould include </w:t>
      </w:r>
      <w:r>
        <w:rPr>
          <w:rFonts w:hint="eastAsia"/>
          <w:lang w:eastAsia="zh-CN"/>
        </w:rPr>
        <w:t xml:space="preserve">all </w:t>
      </w:r>
      <w:r>
        <w:rPr>
          <w:rFonts w:hint="eastAsia"/>
          <w:lang w:eastAsia="ja-JP"/>
        </w:rPr>
        <w:t>measurements</w:t>
      </w:r>
      <w:r>
        <w:rPr>
          <w:rFonts w:hint="eastAsia"/>
          <w:lang w:eastAsia="zh-CN"/>
        </w:rPr>
        <w:t xml:space="preserve"> taking place in a drive test</w:t>
      </w:r>
      <w:r>
        <w:rPr>
          <w:rFonts w:hint="eastAsia"/>
          <w:lang w:eastAsia="ja-JP"/>
        </w:rPr>
        <w:t xml:space="preserve">, such as </w:t>
      </w:r>
      <w:proofErr w:type="spellStart"/>
      <w:r>
        <w:rPr>
          <w:lang w:eastAsia="ja-JP"/>
        </w:rPr>
        <w:t>Ec</w:t>
      </w:r>
      <w:proofErr w:type="spellEnd"/>
      <w:r>
        <w:rPr>
          <w:lang w:eastAsia="ja-JP"/>
        </w:rPr>
        <w:t>/No and RSCP</w:t>
      </w:r>
      <w:r>
        <w:rPr>
          <w:rFonts w:hint="eastAsia"/>
          <w:lang w:eastAsia="zh-CN"/>
        </w:rPr>
        <w:t xml:space="preserve"> for UMTS and RSRP and RSRQ for E-UTRAN</w:t>
      </w:r>
      <w:r>
        <w:rPr>
          <w:rFonts w:hint="eastAsia"/>
          <w:lang w:eastAsia="ja-JP"/>
        </w:rPr>
        <w:t xml:space="preserve">, </w:t>
      </w:r>
      <w:r>
        <w:rPr>
          <w:lang w:eastAsia="ja-JP"/>
        </w:rPr>
        <w:t>and</w:t>
      </w:r>
      <w:r>
        <w:rPr>
          <w:rFonts w:hint="eastAsia"/>
          <w:lang w:eastAsia="ja-JP"/>
        </w:rPr>
        <w:t xml:space="preserve"> statistical business level KPIs such as sampled call drop rate and application layer throughput.</w:t>
      </w:r>
      <w:r>
        <w:rPr>
          <w:rFonts w:hint="eastAsia"/>
          <w:lang w:eastAsia="zh-CN"/>
        </w:rPr>
        <w:t xml:space="preserve"> It is not possible to ask a normal UE to perform similar task. To make MDT a basic replacement for drive test, UE measurement such as </w:t>
      </w:r>
      <w:proofErr w:type="spellStart"/>
      <w:r>
        <w:rPr>
          <w:rFonts w:hint="eastAsia"/>
          <w:lang w:eastAsia="zh-CN"/>
        </w:rPr>
        <w:t>Ec</w:t>
      </w:r>
      <w:proofErr w:type="spellEnd"/>
      <w:r>
        <w:rPr>
          <w:rFonts w:hint="eastAsia"/>
          <w:lang w:eastAsia="zh-CN"/>
        </w:rPr>
        <w:t xml:space="preserve">/No and RSCP for UMTS and RSRP/RSRQ for E-UTRAN should be </w:t>
      </w:r>
      <w:r>
        <w:rPr>
          <w:lang w:eastAsia="zh-CN"/>
        </w:rPr>
        <w:t>reported</w:t>
      </w:r>
      <w:r>
        <w:rPr>
          <w:rFonts w:hint="eastAsia"/>
          <w:lang w:eastAsia="zh-CN"/>
        </w:rPr>
        <w:t xml:space="preserve">. </w:t>
      </w:r>
    </w:p>
    <w:p w14:paraId="50650C2B" w14:textId="77777777" w:rsidR="00E901E2" w:rsidRDefault="00E901E2">
      <w:pPr>
        <w:rPr>
          <w:color w:val="FF0000"/>
          <w:lang w:eastAsia="zh-CN"/>
        </w:rPr>
      </w:pPr>
      <w:r w:rsidRPr="00F053E5">
        <w:rPr>
          <w:rFonts w:hint="eastAsia"/>
          <w:lang w:eastAsia="zh-CN"/>
        </w:rPr>
        <w:t xml:space="preserve">It shall also be possible for MDT to </w:t>
      </w:r>
      <w:r w:rsidRPr="00F053E5">
        <w:t xml:space="preserve">facilitate </w:t>
      </w:r>
      <w:r w:rsidRPr="00F053E5">
        <w:rPr>
          <w:rFonts w:hint="eastAsia"/>
          <w:lang w:eastAsia="zh-CN"/>
        </w:rPr>
        <w:t xml:space="preserve">the </w:t>
      </w:r>
      <w:r w:rsidRPr="00F053E5">
        <w:t>introdu</w:t>
      </w:r>
      <w:r w:rsidRPr="00F053E5">
        <w:rPr>
          <w:rFonts w:hint="eastAsia"/>
          <w:lang w:eastAsia="zh-CN"/>
        </w:rPr>
        <w:t xml:space="preserve">ction of </w:t>
      </w:r>
      <w:r w:rsidRPr="00F053E5">
        <w:t>future technology</w:t>
      </w:r>
      <w:r w:rsidRPr="00F053E5">
        <w:rPr>
          <w:rFonts w:hint="eastAsia"/>
          <w:lang w:eastAsia="zh-CN"/>
        </w:rPr>
        <w:t xml:space="preserve"> to collect business level KPIs e.g. </w:t>
      </w:r>
      <w:r>
        <w:rPr>
          <w:rFonts w:hint="eastAsia"/>
          <w:lang w:eastAsia="ja-JP"/>
        </w:rPr>
        <w:t>sampled call drop rate and application layer throughput</w:t>
      </w:r>
      <w:r>
        <w:rPr>
          <w:rFonts w:hint="eastAsia"/>
          <w:color w:val="FF0000"/>
          <w:lang w:eastAsia="zh-CN"/>
        </w:rPr>
        <w:t>.</w:t>
      </w:r>
    </w:p>
    <w:p w14:paraId="4F90A37D" w14:textId="77777777" w:rsidR="00E901E2" w:rsidRDefault="00E901E2">
      <w:pPr>
        <w:pStyle w:val="Heading1"/>
        <w:rPr>
          <w:lang w:eastAsia="zh-CN"/>
        </w:rPr>
      </w:pPr>
      <w:bookmarkStart w:id="313" w:name="_CRA_13"/>
      <w:bookmarkStart w:id="314" w:name="_Toc20235753"/>
      <w:bookmarkStart w:id="315" w:name="_Toc28275238"/>
      <w:bookmarkStart w:id="316" w:name="_Toc155282285"/>
      <w:bookmarkEnd w:id="313"/>
      <w:r>
        <w:lastRenderedPageBreak/>
        <w:t>A.1</w:t>
      </w:r>
      <w:r>
        <w:rPr>
          <w:rFonts w:hint="eastAsia"/>
          <w:lang w:eastAsia="zh-CN"/>
        </w:rPr>
        <w:t>3</w:t>
      </w:r>
      <w:r>
        <w:tab/>
        <w:t>Use case #1</w:t>
      </w:r>
      <w:r>
        <w:rPr>
          <w:rFonts w:hint="eastAsia"/>
          <w:lang w:eastAsia="zh-CN"/>
        </w:rPr>
        <w:t>3</w:t>
      </w:r>
      <w:r>
        <w:t xml:space="preserve"> </w:t>
      </w:r>
      <w:r>
        <w:rPr>
          <w:rFonts w:hint="eastAsia"/>
          <w:lang w:eastAsia="zh-CN"/>
        </w:rPr>
        <w:t xml:space="preserve">Differentiation of </w:t>
      </w:r>
      <w:r w:rsidR="004A5E22">
        <w:rPr>
          <w:lang w:eastAsia="zh-CN"/>
        </w:rPr>
        <w:t>management</w:t>
      </w:r>
      <w:r>
        <w:rPr>
          <w:rFonts w:hint="eastAsia"/>
          <w:lang w:eastAsia="zh-CN"/>
        </w:rPr>
        <w:t xml:space="preserve"> based MDT data by terminal type</w:t>
      </w:r>
      <w:bookmarkEnd w:id="314"/>
      <w:bookmarkEnd w:id="315"/>
      <w:bookmarkEnd w:id="316"/>
    </w:p>
    <w:p w14:paraId="7ADCD264" w14:textId="77777777" w:rsidR="00E901E2" w:rsidRDefault="00E901E2">
      <w:pPr>
        <w:pStyle w:val="Heading2"/>
      </w:pPr>
      <w:bookmarkStart w:id="317" w:name="_CRA_13_1"/>
      <w:bookmarkStart w:id="318" w:name="_Toc20235754"/>
      <w:bookmarkStart w:id="319" w:name="_Toc28275239"/>
      <w:bookmarkStart w:id="320" w:name="_Toc155282286"/>
      <w:bookmarkEnd w:id="317"/>
      <w:r>
        <w:t>A.1</w:t>
      </w:r>
      <w:r>
        <w:rPr>
          <w:rFonts w:hint="eastAsia"/>
          <w:lang w:eastAsia="zh-CN"/>
        </w:rPr>
        <w:t>3</w:t>
      </w:r>
      <w:r>
        <w:t>.1</w:t>
      </w:r>
      <w:r>
        <w:tab/>
        <w:t>Description</w:t>
      </w:r>
      <w:bookmarkEnd w:id="318"/>
      <w:bookmarkEnd w:id="319"/>
      <w:bookmarkEnd w:id="320"/>
    </w:p>
    <w:p w14:paraId="04803A52" w14:textId="77777777" w:rsidR="00E901E2" w:rsidRDefault="00E901E2">
      <w:pPr>
        <w:rPr>
          <w:lang w:eastAsia="zh-CN"/>
        </w:rPr>
      </w:pPr>
      <w:r>
        <w:rPr>
          <w:rFonts w:hint="eastAsia"/>
          <w:lang w:eastAsia="zh-CN"/>
        </w:rPr>
        <w:t xml:space="preserve">For analysis of </w:t>
      </w:r>
      <w:r w:rsidR="004A5E22">
        <w:rPr>
          <w:lang w:eastAsia="zh-CN"/>
        </w:rPr>
        <w:t>management</w:t>
      </w:r>
      <w:r>
        <w:rPr>
          <w:rFonts w:hint="eastAsia"/>
          <w:lang w:eastAsia="zh-CN"/>
        </w:rPr>
        <w:t xml:space="preserve"> based MDT data, it</w:t>
      </w:r>
      <w:r>
        <w:rPr>
          <w:lang w:eastAsia="zh-CN"/>
        </w:rPr>
        <w:t>’</w:t>
      </w:r>
      <w:r>
        <w:rPr>
          <w:rFonts w:hint="eastAsia"/>
          <w:lang w:eastAsia="zh-CN"/>
        </w:rPr>
        <w:t xml:space="preserve">s useful to differentiate the MDT data which are collected from different terminal types. For example, it allows operators to </w:t>
      </w:r>
      <w:proofErr w:type="spellStart"/>
      <w:r>
        <w:rPr>
          <w:rFonts w:hint="eastAsia"/>
          <w:lang w:eastAsia="zh-CN"/>
        </w:rPr>
        <w:t>analyze</w:t>
      </w:r>
      <w:proofErr w:type="spellEnd"/>
      <w:r>
        <w:rPr>
          <w:rFonts w:hint="eastAsia"/>
          <w:lang w:eastAsia="zh-CN"/>
        </w:rPr>
        <w:t xml:space="preserve"> whether the poor network performance is caused by a specific terminal type. </w:t>
      </w:r>
    </w:p>
    <w:p w14:paraId="464A1628" w14:textId="77777777" w:rsidR="00E901E2" w:rsidRDefault="00E901E2">
      <w:pPr>
        <w:rPr>
          <w:lang w:eastAsia="zh-CN"/>
        </w:rPr>
      </w:pPr>
      <w:r>
        <w:rPr>
          <w:rFonts w:hint="eastAsia"/>
          <w:lang w:eastAsia="zh-CN"/>
        </w:rPr>
        <w:t>For privacy consideration of MDT data, operator shall also be able to select whether the MDT data should be reported with or without the user terminal type information.</w:t>
      </w:r>
    </w:p>
    <w:p w14:paraId="2340E97B" w14:textId="77777777" w:rsidR="00E901E2" w:rsidRDefault="00E901E2">
      <w:pPr>
        <w:pStyle w:val="Heading2"/>
        <w:rPr>
          <w:lang w:eastAsia="zh-CN"/>
        </w:rPr>
      </w:pPr>
      <w:bookmarkStart w:id="321" w:name="_CRA_13_2"/>
      <w:bookmarkStart w:id="322" w:name="_Toc20235755"/>
      <w:bookmarkStart w:id="323" w:name="_Toc28275240"/>
      <w:bookmarkStart w:id="324" w:name="_Toc155282287"/>
      <w:bookmarkEnd w:id="321"/>
      <w:r>
        <w:t>A.1</w:t>
      </w:r>
      <w:r>
        <w:rPr>
          <w:rFonts w:hint="eastAsia"/>
          <w:lang w:eastAsia="zh-CN"/>
        </w:rPr>
        <w:t>3</w:t>
      </w:r>
      <w:r>
        <w:t>.2</w:t>
      </w:r>
      <w:r>
        <w:tab/>
        <w:t>Example of required data to cover use case #1</w:t>
      </w:r>
      <w:r>
        <w:rPr>
          <w:rFonts w:hint="eastAsia"/>
          <w:lang w:eastAsia="zh-CN"/>
        </w:rPr>
        <w:t>3</w:t>
      </w:r>
      <w:bookmarkEnd w:id="322"/>
      <w:bookmarkEnd w:id="323"/>
      <w:bookmarkEnd w:id="324"/>
    </w:p>
    <w:p w14:paraId="0C49CB35" w14:textId="77777777" w:rsidR="00E901E2" w:rsidRDefault="00E901E2">
      <w:pPr>
        <w:rPr>
          <w:lang w:eastAsia="zh-CN"/>
        </w:rPr>
      </w:pPr>
      <w:r>
        <w:rPr>
          <w:lang w:eastAsia="zh-CN"/>
        </w:rPr>
        <w:t>T</w:t>
      </w:r>
      <w:r>
        <w:rPr>
          <w:rFonts w:hint="eastAsia"/>
          <w:lang w:eastAsia="zh-CN"/>
        </w:rPr>
        <w:t xml:space="preserve">he IMEI-TAC could be used together with MDT data and operators could use the information to </w:t>
      </w:r>
      <w:proofErr w:type="spellStart"/>
      <w:r>
        <w:rPr>
          <w:rFonts w:hint="eastAsia"/>
          <w:lang w:eastAsia="zh-CN"/>
        </w:rPr>
        <w:t>analyze</w:t>
      </w:r>
      <w:proofErr w:type="spellEnd"/>
      <w:r>
        <w:rPr>
          <w:rFonts w:hint="eastAsia"/>
          <w:lang w:eastAsia="zh-CN"/>
        </w:rPr>
        <w:t xml:space="preserve"> whether the poor network performance is caused by network or specific terminal types.</w:t>
      </w:r>
    </w:p>
    <w:p w14:paraId="06057A96" w14:textId="77777777" w:rsidR="00F053E5" w:rsidRDefault="00F053E5" w:rsidP="00F053E5">
      <w:pPr>
        <w:pStyle w:val="Heading1"/>
        <w:rPr>
          <w:lang w:eastAsia="zh-CN"/>
        </w:rPr>
      </w:pPr>
      <w:bookmarkStart w:id="325" w:name="_CRA_14"/>
      <w:bookmarkStart w:id="326" w:name="_Toc20235756"/>
      <w:bookmarkStart w:id="327" w:name="_Toc28275241"/>
      <w:bookmarkStart w:id="328" w:name="_Toc155282288"/>
      <w:bookmarkEnd w:id="325"/>
      <w:r>
        <w:t>A.1</w:t>
      </w:r>
      <w:r>
        <w:rPr>
          <w:lang w:eastAsia="zh-CN"/>
        </w:rPr>
        <w:t>4</w:t>
      </w:r>
      <w:r>
        <w:tab/>
        <w:t>Use case #1</w:t>
      </w:r>
      <w:r>
        <w:rPr>
          <w:lang w:eastAsia="zh-CN"/>
        </w:rPr>
        <w:t>4</w:t>
      </w:r>
      <w:r>
        <w:t xml:space="preserve"> Subscriber complaint about MBMS service in the </w:t>
      </w:r>
      <w:proofErr w:type="spellStart"/>
      <w:r>
        <w:t>eUTRAN</w:t>
      </w:r>
      <w:proofErr w:type="spellEnd"/>
      <w:r>
        <w:t xml:space="preserve"> network</w:t>
      </w:r>
      <w:bookmarkEnd w:id="326"/>
      <w:bookmarkEnd w:id="327"/>
      <w:bookmarkEnd w:id="328"/>
    </w:p>
    <w:p w14:paraId="1B3C872A" w14:textId="77777777" w:rsidR="00F053E5" w:rsidRDefault="00F053E5" w:rsidP="00F053E5">
      <w:pPr>
        <w:pStyle w:val="Heading2"/>
      </w:pPr>
      <w:bookmarkStart w:id="329" w:name="_CRA_14_1"/>
      <w:bookmarkStart w:id="330" w:name="_Toc20235757"/>
      <w:bookmarkStart w:id="331" w:name="_Toc28275242"/>
      <w:bookmarkStart w:id="332" w:name="_Toc155282289"/>
      <w:bookmarkEnd w:id="329"/>
      <w:r>
        <w:t>A.1</w:t>
      </w:r>
      <w:r>
        <w:rPr>
          <w:lang w:eastAsia="zh-CN"/>
        </w:rPr>
        <w:t>4</w:t>
      </w:r>
      <w:r>
        <w:t>.1</w:t>
      </w:r>
      <w:r>
        <w:tab/>
        <w:t>Description</w:t>
      </w:r>
      <w:bookmarkEnd w:id="330"/>
      <w:bookmarkEnd w:id="331"/>
      <w:bookmarkEnd w:id="332"/>
    </w:p>
    <w:p w14:paraId="7C1A1259" w14:textId="77777777" w:rsidR="00F053E5" w:rsidRDefault="00F053E5" w:rsidP="00F053E5">
      <w:pPr>
        <w:rPr>
          <w:lang w:eastAsia="zh-CN"/>
        </w:rPr>
      </w:pPr>
      <w:r>
        <w:rPr>
          <w:lang w:eastAsia="zh-CN"/>
        </w:rPr>
        <w:t>When a subscriber complains about their MBMS service, signalling based MDT for that particular user can be triggered to analyse and troubleshoot the issue. Operator may also want to analyse the performance or issues in the network by looking at per subscriber MBSFN measurements.</w:t>
      </w:r>
    </w:p>
    <w:p w14:paraId="0F3ED419" w14:textId="77777777" w:rsidR="00F053E5" w:rsidRDefault="00F053E5" w:rsidP="00F053E5">
      <w:pPr>
        <w:pStyle w:val="Heading2"/>
        <w:rPr>
          <w:lang w:eastAsia="zh-CN"/>
        </w:rPr>
      </w:pPr>
      <w:bookmarkStart w:id="333" w:name="_CRA_14_2"/>
      <w:bookmarkStart w:id="334" w:name="_Toc20235758"/>
      <w:bookmarkStart w:id="335" w:name="_Toc28275243"/>
      <w:bookmarkStart w:id="336" w:name="_Toc155282290"/>
      <w:bookmarkEnd w:id="333"/>
      <w:r>
        <w:t>A.1</w:t>
      </w:r>
      <w:r>
        <w:rPr>
          <w:lang w:eastAsia="zh-CN"/>
        </w:rPr>
        <w:t>4</w:t>
      </w:r>
      <w:r>
        <w:t>.2</w:t>
      </w:r>
      <w:r>
        <w:tab/>
        <w:t>Example of required data to cover use case #1</w:t>
      </w:r>
      <w:r>
        <w:rPr>
          <w:lang w:eastAsia="zh-CN"/>
        </w:rPr>
        <w:t>4</w:t>
      </w:r>
      <w:bookmarkEnd w:id="334"/>
      <w:bookmarkEnd w:id="335"/>
      <w:bookmarkEnd w:id="336"/>
    </w:p>
    <w:p w14:paraId="785B8EFB" w14:textId="77777777" w:rsidR="00F053E5" w:rsidRDefault="00F053E5" w:rsidP="00F053E5">
      <w:r>
        <w:rPr>
          <w:lang w:eastAsia="zh-CN"/>
        </w:rPr>
        <w:t>T</w:t>
      </w:r>
      <w:r>
        <w:rPr>
          <w:rFonts w:hint="eastAsia"/>
          <w:lang w:eastAsia="zh-CN"/>
        </w:rPr>
        <w:t xml:space="preserve">he </w:t>
      </w:r>
      <w:r>
        <w:rPr>
          <w:lang w:eastAsia="zh-CN"/>
        </w:rPr>
        <w:t xml:space="preserve">MBSFN MDT measurements defined in TS 37.320 [11] are required for analysing </w:t>
      </w:r>
      <w:r>
        <w:t>MBMS service quality in the indicated area and for trouble shooting per user MBMS service</w:t>
      </w:r>
      <w:r>
        <w:rPr>
          <w:lang w:eastAsia="zh-CN"/>
        </w:rPr>
        <w:t xml:space="preserve">. </w:t>
      </w:r>
      <w:r>
        <w:t xml:space="preserve">The measurement quantities for E-UTRA </w:t>
      </w:r>
      <w:r w:rsidRPr="006B672E">
        <w:t>MBSFN</w:t>
      </w:r>
      <w:r>
        <w:t xml:space="preserve"> measurement logging are fixed and consist of MBSFN RSRP, MBSFN</w:t>
      </w:r>
      <w:r w:rsidRPr="001B1596">
        <w:t xml:space="preserve"> </w:t>
      </w:r>
      <w:r>
        <w:t>RSRQ</w:t>
      </w:r>
      <w:r w:rsidRPr="00945D76">
        <w:t xml:space="preserve">, </w:t>
      </w:r>
      <w:r>
        <w:t>BLER for signalling and BLER for data per MCH, in addition to the measurement quantities for downlink pilot strength measurements.</w:t>
      </w:r>
    </w:p>
    <w:p w14:paraId="6B893375" w14:textId="77777777" w:rsidR="00F053E5" w:rsidRPr="00E51AD0" w:rsidRDefault="00F053E5" w:rsidP="00F053E5">
      <w:r>
        <w:t>The MBSFN measurement results</w:t>
      </w:r>
      <w:r w:rsidRPr="00E51AD0">
        <w:t xml:space="preserve"> consist of</w:t>
      </w:r>
      <w:r>
        <w:t>, per MBSFN area where MBMS service is received</w:t>
      </w:r>
      <w:r w:rsidRPr="00E51AD0">
        <w:t>:</w:t>
      </w:r>
    </w:p>
    <w:p w14:paraId="09880E83" w14:textId="77777777" w:rsidR="00F053E5" w:rsidRPr="00E51AD0" w:rsidRDefault="00F053E5" w:rsidP="00F053E5">
      <w:pPr>
        <w:pStyle w:val="B1"/>
      </w:pPr>
      <w:r w:rsidRPr="00E51AD0">
        <w:t>-</w:t>
      </w:r>
      <w:r w:rsidRPr="00E51AD0">
        <w:tab/>
      </w:r>
      <w:r>
        <w:t>MBSFN area identity.</w:t>
      </w:r>
    </w:p>
    <w:p w14:paraId="43A16692" w14:textId="77777777" w:rsidR="00F053E5" w:rsidRDefault="00F053E5" w:rsidP="00F053E5">
      <w:pPr>
        <w:pStyle w:val="B1"/>
      </w:pPr>
      <w:r w:rsidRPr="00E51AD0">
        <w:t>-</w:t>
      </w:r>
      <w:r w:rsidRPr="00E51AD0">
        <w:tab/>
        <w:t>Carrier frequency</w:t>
      </w:r>
      <w:r>
        <w:t>.</w:t>
      </w:r>
    </w:p>
    <w:p w14:paraId="21E8C49C" w14:textId="77777777" w:rsidR="00F053E5" w:rsidRDefault="00F053E5" w:rsidP="00F053E5">
      <w:pPr>
        <w:pStyle w:val="B1"/>
      </w:pPr>
      <w:r>
        <w:t xml:space="preserve">- </w:t>
      </w:r>
      <w:r>
        <w:tab/>
        <w:t>MBSFN RSRP.</w:t>
      </w:r>
    </w:p>
    <w:p w14:paraId="79CB58C7" w14:textId="77777777" w:rsidR="00F053E5" w:rsidRDefault="00F053E5" w:rsidP="00F053E5">
      <w:pPr>
        <w:pStyle w:val="B1"/>
      </w:pPr>
      <w:r>
        <w:t>-</w:t>
      </w:r>
      <w:r>
        <w:tab/>
        <w:t>MBSFN RSRQ.</w:t>
      </w:r>
    </w:p>
    <w:p w14:paraId="0919CEC5" w14:textId="77777777" w:rsidR="00F053E5" w:rsidRDefault="00F053E5" w:rsidP="00F053E5">
      <w:pPr>
        <w:pStyle w:val="B1"/>
      </w:pPr>
      <w:r>
        <w:t>-</w:t>
      </w:r>
      <w:r>
        <w:tab/>
        <w:t>MCH BLER for signalling.</w:t>
      </w:r>
    </w:p>
    <w:p w14:paraId="3E1E1470" w14:textId="77777777" w:rsidR="00F053E5" w:rsidRDefault="00F053E5" w:rsidP="00F053E5">
      <w:pPr>
        <w:pStyle w:val="B1"/>
      </w:pPr>
      <w:r>
        <w:t>-</w:t>
      </w:r>
      <w:r>
        <w:tab/>
        <w:t xml:space="preserve">MCH BLER for </w:t>
      </w:r>
      <w:r w:rsidRPr="006B672E">
        <w:t>data, and related MCH index</w:t>
      </w:r>
      <w:r>
        <w:t>.</w:t>
      </w:r>
    </w:p>
    <w:p w14:paraId="2302E15C" w14:textId="77777777" w:rsidR="00F053E5" w:rsidRDefault="00F053E5" w:rsidP="00F053E5">
      <w:pPr>
        <w:pStyle w:val="Heading1"/>
        <w:rPr>
          <w:lang w:eastAsia="zh-CN"/>
        </w:rPr>
      </w:pPr>
      <w:bookmarkStart w:id="337" w:name="_CRA_15"/>
      <w:bookmarkStart w:id="338" w:name="_Toc20235759"/>
      <w:bookmarkStart w:id="339" w:name="_Toc28275244"/>
      <w:bookmarkStart w:id="340" w:name="_Toc155282291"/>
      <w:bookmarkEnd w:id="337"/>
      <w:r>
        <w:t>A.1</w:t>
      </w:r>
      <w:r>
        <w:rPr>
          <w:lang w:eastAsia="zh-CN"/>
        </w:rPr>
        <w:t>5</w:t>
      </w:r>
      <w:r>
        <w:tab/>
        <w:t>Use case #1</w:t>
      </w:r>
      <w:r>
        <w:rPr>
          <w:lang w:eastAsia="zh-CN"/>
        </w:rPr>
        <w:t>5</w:t>
      </w:r>
      <w:r>
        <w:t xml:space="preserve"> </w:t>
      </w:r>
      <w:r>
        <w:rPr>
          <w:lang w:eastAsia="zh-CN"/>
        </w:rPr>
        <w:t xml:space="preserve">Check MBMS service quality and </w:t>
      </w:r>
      <w:r>
        <w:rPr>
          <w:rFonts w:hint="eastAsia"/>
          <w:lang w:eastAsia="zh-CN"/>
        </w:rPr>
        <w:t>performance</w:t>
      </w:r>
      <w:r>
        <w:rPr>
          <w:lang w:eastAsia="zh-CN"/>
        </w:rPr>
        <w:t xml:space="preserve"> of the </w:t>
      </w:r>
      <w:proofErr w:type="spellStart"/>
      <w:r>
        <w:rPr>
          <w:lang w:eastAsia="zh-CN"/>
        </w:rPr>
        <w:t>eUTRAN</w:t>
      </w:r>
      <w:proofErr w:type="spellEnd"/>
      <w:r>
        <w:rPr>
          <w:lang w:eastAsia="zh-CN"/>
        </w:rPr>
        <w:t xml:space="preserve"> Network</w:t>
      </w:r>
      <w:bookmarkEnd w:id="338"/>
      <w:bookmarkEnd w:id="339"/>
      <w:bookmarkEnd w:id="340"/>
    </w:p>
    <w:p w14:paraId="408C43A3" w14:textId="77777777" w:rsidR="00F053E5" w:rsidRDefault="00F053E5" w:rsidP="00F053E5">
      <w:pPr>
        <w:pStyle w:val="Heading2"/>
      </w:pPr>
      <w:bookmarkStart w:id="341" w:name="_CRA_15_1"/>
      <w:bookmarkStart w:id="342" w:name="_Toc20235760"/>
      <w:bookmarkStart w:id="343" w:name="_Toc28275245"/>
      <w:bookmarkStart w:id="344" w:name="_Toc155282292"/>
      <w:bookmarkEnd w:id="341"/>
      <w:r>
        <w:t>A.1</w:t>
      </w:r>
      <w:r>
        <w:rPr>
          <w:lang w:eastAsia="zh-CN"/>
        </w:rPr>
        <w:t>5</w:t>
      </w:r>
      <w:r>
        <w:t>.1</w:t>
      </w:r>
      <w:r>
        <w:tab/>
        <w:t>Description</w:t>
      </w:r>
      <w:bookmarkEnd w:id="342"/>
      <w:bookmarkEnd w:id="343"/>
      <w:bookmarkEnd w:id="344"/>
    </w:p>
    <w:p w14:paraId="600BAD6A" w14:textId="77777777" w:rsidR="00F053E5" w:rsidRPr="00557072" w:rsidRDefault="00F053E5" w:rsidP="00F053E5">
      <w:r>
        <w:t xml:space="preserve">The operator needs information for analysing </w:t>
      </w:r>
      <w:r w:rsidRPr="00557072">
        <w:t>signal strength, signal quality and block error rates</w:t>
      </w:r>
      <w:r>
        <w:t xml:space="preserve"> for MBMS reception and quality. Logged MBSFN MDT data is needed</w:t>
      </w:r>
      <w:r w:rsidRPr="00557072">
        <w:t xml:space="preserve"> to support network verification, re-planning of MBSFN areas, and optimization of MBSFN operation parameters</w:t>
      </w:r>
      <w:r>
        <w:t>.</w:t>
      </w:r>
    </w:p>
    <w:p w14:paraId="3B08963F" w14:textId="77777777" w:rsidR="00F053E5" w:rsidRDefault="00F053E5" w:rsidP="00F053E5">
      <w:pPr>
        <w:pStyle w:val="Heading2"/>
        <w:rPr>
          <w:lang w:eastAsia="zh-CN"/>
        </w:rPr>
      </w:pPr>
      <w:bookmarkStart w:id="345" w:name="_CRA_15_2"/>
      <w:bookmarkStart w:id="346" w:name="_Toc20235761"/>
      <w:bookmarkStart w:id="347" w:name="_Toc28275246"/>
      <w:bookmarkStart w:id="348" w:name="_Toc155282293"/>
      <w:bookmarkEnd w:id="345"/>
      <w:r>
        <w:lastRenderedPageBreak/>
        <w:t>A.1</w:t>
      </w:r>
      <w:r>
        <w:rPr>
          <w:lang w:eastAsia="zh-CN"/>
        </w:rPr>
        <w:t>5</w:t>
      </w:r>
      <w:r>
        <w:t>.2</w:t>
      </w:r>
      <w:r>
        <w:tab/>
        <w:t>Example of required data to cover use case #1</w:t>
      </w:r>
      <w:r>
        <w:rPr>
          <w:lang w:eastAsia="zh-CN"/>
        </w:rPr>
        <w:t>5</w:t>
      </w:r>
      <w:bookmarkEnd w:id="346"/>
      <w:bookmarkEnd w:id="347"/>
      <w:bookmarkEnd w:id="348"/>
    </w:p>
    <w:p w14:paraId="5378C773" w14:textId="77777777" w:rsidR="00F053E5" w:rsidRDefault="00F053E5" w:rsidP="00F053E5">
      <w:r>
        <w:rPr>
          <w:lang w:eastAsia="zh-CN"/>
        </w:rPr>
        <w:t>T</w:t>
      </w:r>
      <w:r>
        <w:rPr>
          <w:rFonts w:hint="eastAsia"/>
          <w:lang w:eastAsia="zh-CN"/>
        </w:rPr>
        <w:t xml:space="preserve">he </w:t>
      </w:r>
      <w:r>
        <w:rPr>
          <w:lang w:eastAsia="zh-CN"/>
        </w:rPr>
        <w:t xml:space="preserve">MBSFN MDT measurements defined in TS 37.320 [11] are required for analysing </w:t>
      </w:r>
      <w:r>
        <w:t>MBMS QoS in the indicated area and for trouble shooting per user MBMS service</w:t>
      </w:r>
      <w:r>
        <w:rPr>
          <w:lang w:eastAsia="zh-CN"/>
        </w:rPr>
        <w:t xml:space="preserve">. </w:t>
      </w:r>
      <w:r>
        <w:t xml:space="preserve">The measurement quantities for E-UTRA </w:t>
      </w:r>
      <w:r w:rsidRPr="006B672E">
        <w:t>MBSFN</w:t>
      </w:r>
      <w:r>
        <w:t xml:space="preserve"> measurement logging are fixed and consist of MBSFN RSRP, MBSFN</w:t>
      </w:r>
      <w:r w:rsidRPr="001B1596">
        <w:t xml:space="preserve"> </w:t>
      </w:r>
      <w:r>
        <w:t>RSRQ</w:t>
      </w:r>
      <w:r w:rsidRPr="00945D76">
        <w:t xml:space="preserve">, </w:t>
      </w:r>
      <w:r>
        <w:t>BLER for signalling and BLER for data per MCH, in addition to the measurement quantities for downlink pilot strength measurements.</w:t>
      </w:r>
    </w:p>
    <w:p w14:paraId="5B887B70" w14:textId="77777777" w:rsidR="00F053E5" w:rsidRPr="00E51AD0" w:rsidRDefault="00F053E5" w:rsidP="00F053E5">
      <w:r>
        <w:t>The MBSFN measurement results</w:t>
      </w:r>
      <w:r w:rsidRPr="00E51AD0">
        <w:t xml:space="preserve"> consist of</w:t>
      </w:r>
      <w:r>
        <w:t>, per MBSFN area where MBMS service is received</w:t>
      </w:r>
      <w:r w:rsidRPr="00E51AD0">
        <w:t>:</w:t>
      </w:r>
    </w:p>
    <w:p w14:paraId="1DF470C6" w14:textId="77777777" w:rsidR="00F053E5" w:rsidRPr="00E51AD0" w:rsidRDefault="00F053E5" w:rsidP="00F053E5">
      <w:pPr>
        <w:pStyle w:val="B1"/>
      </w:pPr>
      <w:r w:rsidRPr="00E51AD0">
        <w:t>-</w:t>
      </w:r>
      <w:r w:rsidRPr="00E51AD0">
        <w:tab/>
      </w:r>
      <w:r>
        <w:t>MBSFN area identity.</w:t>
      </w:r>
    </w:p>
    <w:p w14:paraId="459723C9" w14:textId="77777777" w:rsidR="00F053E5" w:rsidRDefault="00F053E5" w:rsidP="00F053E5">
      <w:pPr>
        <w:pStyle w:val="B1"/>
      </w:pPr>
      <w:r w:rsidRPr="00E51AD0">
        <w:t>-</w:t>
      </w:r>
      <w:r w:rsidRPr="00E51AD0">
        <w:tab/>
        <w:t>Carrier frequency</w:t>
      </w:r>
      <w:r>
        <w:t>.</w:t>
      </w:r>
    </w:p>
    <w:p w14:paraId="5244B747" w14:textId="77777777" w:rsidR="00F053E5" w:rsidRDefault="00F053E5" w:rsidP="00F053E5">
      <w:pPr>
        <w:pStyle w:val="B1"/>
      </w:pPr>
      <w:r>
        <w:t xml:space="preserve">- </w:t>
      </w:r>
      <w:r>
        <w:tab/>
        <w:t>MBSFN RSRP.</w:t>
      </w:r>
    </w:p>
    <w:p w14:paraId="3137EFCB" w14:textId="77777777" w:rsidR="00F053E5" w:rsidRDefault="00F053E5" w:rsidP="00F053E5">
      <w:pPr>
        <w:pStyle w:val="B1"/>
      </w:pPr>
      <w:r>
        <w:t>-</w:t>
      </w:r>
      <w:r>
        <w:tab/>
        <w:t>MBSFN RSRQ.</w:t>
      </w:r>
    </w:p>
    <w:p w14:paraId="49F6FFC9" w14:textId="77777777" w:rsidR="00F053E5" w:rsidRDefault="00F053E5" w:rsidP="00F053E5">
      <w:pPr>
        <w:pStyle w:val="B1"/>
      </w:pPr>
      <w:r>
        <w:t>-</w:t>
      </w:r>
      <w:r>
        <w:tab/>
        <w:t>MCH BLER for signalling.</w:t>
      </w:r>
    </w:p>
    <w:p w14:paraId="23BF8EF9" w14:textId="77777777" w:rsidR="00F053E5" w:rsidRDefault="00F053E5" w:rsidP="00F053E5">
      <w:pPr>
        <w:pStyle w:val="B1"/>
      </w:pPr>
      <w:r>
        <w:t>-</w:t>
      </w:r>
      <w:r>
        <w:tab/>
        <w:t xml:space="preserve">MCH BLER for </w:t>
      </w:r>
      <w:r w:rsidRPr="006B672E">
        <w:t>data, and related MCH index</w:t>
      </w:r>
      <w:r>
        <w:t>.</w:t>
      </w:r>
    </w:p>
    <w:p w14:paraId="06DCAED7" w14:textId="77777777" w:rsidR="00D55DF3" w:rsidRDefault="00D55DF3" w:rsidP="00D55DF3">
      <w:pPr>
        <w:pStyle w:val="Heading1"/>
      </w:pPr>
      <w:bookmarkStart w:id="349" w:name="_CRA_16"/>
      <w:bookmarkStart w:id="350" w:name="_Toc28275247"/>
      <w:bookmarkStart w:id="351" w:name="_Toc155282294"/>
      <w:bookmarkEnd w:id="349"/>
      <w:r>
        <w:t>A.16</w:t>
      </w:r>
      <w:r>
        <w:tab/>
        <w:t>Use case #16 Collecting Cell and UE data for analytics</w:t>
      </w:r>
      <w:bookmarkEnd w:id="350"/>
      <w:bookmarkEnd w:id="351"/>
    </w:p>
    <w:p w14:paraId="5B2C336A" w14:textId="77777777" w:rsidR="00D55DF3" w:rsidRDefault="00D55DF3" w:rsidP="00D55DF3">
      <w:pPr>
        <w:pStyle w:val="Heading2"/>
      </w:pPr>
      <w:bookmarkStart w:id="352" w:name="_CRA_16_1"/>
      <w:bookmarkStart w:id="353" w:name="_Toc20473581"/>
      <w:bookmarkStart w:id="354" w:name="_Toc28275248"/>
      <w:bookmarkStart w:id="355" w:name="_Toc155282295"/>
      <w:bookmarkEnd w:id="352"/>
      <w:r>
        <w:t>A.16.1</w:t>
      </w:r>
      <w:r>
        <w:tab/>
        <w:t>Goal</w:t>
      </w:r>
      <w:bookmarkEnd w:id="353"/>
      <w:bookmarkEnd w:id="354"/>
      <w:bookmarkEnd w:id="355"/>
    </w:p>
    <w:p w14:paraId="49BD4405" w14:textId="77777777" w:rsidR="00D55DF3" w:rsidRDefault="00D55DF3" w:rsidP="00D55DF3">
      <w:r>
        <w:t>Being able to analyse and optimize the mobility management and traffic handling behaviour for on-going sessions is important, as it offers an opportunity to address potential problems before it's "too late" (while something can be done to mitigate them or prevent the problem from happening).</w:t>
      </w:r>
    </w:p>
    <w:p w14:paraId="7CE75DD6" w14:textId="77777777" w:rsidR="00D55DF3" w:rsidRDefault="00D55DF3" w:rsidP="00D55DF3">
      <w:r>
        <w:t>Cell Traffic Trace, Immediate MDT, RLF reports and RCEF reports are the examples of RAN data relevant to this goal.</w:t>
      </w:r>
    </w:p>
    <w:p w14:paraId="5307DBC5" w14:textId="77777777" w:rsidR="00D55DF3" w:rsidRDefault="00D55DF3" w:rsidP="00D55DF3">
      <w:pPr>
        <w:pStyle w:val="Heading2"/>
      </w:pPr>
      <w:bookmarkStart w:id="356" w:name="_CRA_16_2"/>
      <w:bookmarkStart w:id="357" w:name="_Toc20473582"/>
      <w:bookmarkStart w:id="358" w:name="_Toc28275249"/>
      <w:bookmarkStart w:id="359" w:name="_Toc155282296"/>
      <w:bookmarkEnd w:id="356"/>
      <w:r>
        <w:t>A.16.2</w:t>
      </w:r>
      <w:r>
        <w:tab/>
        <w:t>Pre-conditions</w:t>
      </w:r>
      <w:bookmarkEnd w:id="357"/>
      <w:bookmarkEnd w:id="358"/>
      <w:bookmarkEnd w:id="359"/>
    </w:p>
    <w:p w14:paraId="6F86E650" w14:textId="77777777" w:rsidR="00D55DF3" w:rsidRDefault="00D55DF3" w:rsidP="00D55DF3">
      <w:r>
        <w:t>The consumers (e.g. specific instances of MDAS producers, NWDAF) and producers (e.g. specific E-UTRAN or NG-RAN nodes) of data have been identified and are operational.</w:t>
      </w:r>
    </w:p>
    <w:p w14:paraId="253E6B6C" w14:textId="77777777" w:rsidR="00D55DF3" w:rsidRDefault="00D55DF3" w:rsidP="00D55DF3">
      <w:r>
        <w:t>The data to be collected (e.g. particular call processing events, relevant interfaces, signalling messages and IEs, MDT measurements, UE location information, failure reports) has been selected.</w:t>
      </w:r>
    </w:p>
    <w:p w14:paraId="66ABD87C" w14:textId="77777777" w:rsidR="00D55DF3" w:rsidRDefault="00D55DF3" w:rsidP="00D55DF3">
      <w:pPr>
        <w:pStyle w:val="Heading2"/>
      </w:pPr>
      <w:bookmarkStart w:id="360" w:name="_CRA_16_3"/>
      <w:bookmarkStart w:id="361" w:name="_Toc20473583"/>
      <w:bookmarkStart w:id="362" w:name="_Toc28275250"/>
      <w:bookmarkStart w:id="363" w:name="_Toc155282297"/>
      <w:bookmarkEnd w:id="360"/>
      <w:r>
        <w:t>A.16.3</w:t>
      </w:r>
      <w:r>
        <w:tab/>
        <w:t>Description/steps</w:t>
      </w:r>
      <w:bookmarkEnd w:id="361"/>
      <w:bookmarkEnd w:id="362"/>
      <w:bookmarkEnd w:id="363"/>
    </w:p>
    <w:p w14:paraId="699D0D79" w14:textId="77777777" w:rsidR="00D55DF3" w:rsidRDefault="00D55DF3" w:rsidP="00D55DF3">
      <w:pPr>
        <w:pStyle w:val="B1"/>
      </w:pPr>
      <w:r>
        <w:t>1.</w:t>
      </w:r>
      <w:r>
        <w:tab/>
        <w:t>3GPP Management System configures/activates the data producers with appropriate Trace measurement control and configuration parameters.</w:t>
      </w:r>
    </w:p>
    <w:p w14:paraId="491AC189" w14:textId="77777777" w:rsidR="00D55DF3" w:rsidRDefault="00D55DF3" w:rsidP="00D55DF3">
      <w:pPr>
        <w:pStyle w:val="NO"/>
      </w:pPr>
      <w:r>
        <w:t>NOTE 1: For the illustrative purposes of this use case, it is assumed that Trace Job types "Immediate MDT and Trace", "RLF reports only" and "RCEF reports only" have been selected (see clause 5.9a in TS 32.422 [2]) and the information about data consumer (e.g. address, identity) has been provided.</w:t>
      </w:r>
    </w:p>
    <w:p w14:paraId="227F71CC" w14:textId="77777777" w:rsidR="00D55DF3" w:rsidRDefault="00D55DF3" w:rsidP="00D55DF3">
      <w:pPr>
        <w:pStyle w:val="B1"/>
      </w:pPr>
      <w:r>
        <w:t>2.</w:t>
      </w:r>
      <w:r>
        <w:tab/>
        <w:t>The data producer establishes connection to the data consumer and exchanges the data collection session metadata (e.g. identity of the data producer, nature of the data being collected, Trace Reference).</w:t>
      </w:r>
    </w:p>
    <w:p w14:paraId="0E3D6E76" w14:textId="77777777" w:rsidR="00D55DF3" w:rsidRDefault="00D55DF3" w:rsidP="00D55DF3">
      <w:pPr>
        <w:pStyle w:val="B1"/>
      </w:pPr>
      <w:r>
        <w:t>3.</w:t>
      </w:r>
      <w:r>
        <w:tab/>
        <w:t>While the Trace Session is active on the data producer, the data producer performs UE selection (see clauses 4.1.1.6a and 4.1.1.9 in TS 32.422 [2]), receives RLF and RCEF reports (see clauses 4.3 and 4.8 in TS 32.422 [2]), starts trace recording sessions (see clauses 4.2.2.5 and 4.2.2.10 in TS 32.422 [2]), enables MDT measurements (see clause 4.2.2.7 in TS 32.422 [2]).</w:t>
      </w:r>
    </w:p>
    <w:p w14:paraId="65C3660E" w14:textId="77777777" w:rsidR="00D55DF3" w:rsidRDefault="00D55DF3" w:rsidP="00D55DF3">
      <w:pPr>
        <w:pStyle w:val="B1"/>
      </w:pPr>
      <w:r>
        <w:t>4.</w:t>
      </w:r>
      <w:r>
        <w:tab/>
        <w:t>Periodically, upon the data availability, the data producer sends the collected data to the data consumer. The periodicity and the amount of data in each burst sent from producer to consumer may be standardized, made configurable or left implementation-specific. But the key point here is that the data is being delivered to the consumer while it's still relevant to the analytical task performed by the consumer.</w:t>
      </w:r>
    </w:p>
    <w:p w14:paraId="142F01FA" w14:textId="77777777" w:rsidR="00D55DF3" w:rsidRDefault="00D55DF3" w:rsidP="00D55DF3">
      <w:pPr>
        <w:pStyle w:val="NO"/>
      </w:pPr>
      <w:r>
        <w:lastRenderedPageBreak/>
        <w:t xml:space="preserve">NOTE 2: </w:t>
      </w:r>
      <w:r>
        <w:tab/>
        <w:t>The actions described by steps 3 and 4 repeated until the Trace Session is deactivated (e.g. via explicit configuration/deactivation by the 3GPP Management System or if Trace Session requirements such as amount of data or duration have been satisfied).</w:t>
      </w:r>
    </w:p>
    <w:p w14:paraId="6A6B93F5" w14:textId="77777777" w:rsidR="00D55DF3" w:rsidRDefault="00D55DF3" w:rsidP="00D55DF3">
      <w:pPr>
        <w:pStyle w:val="B1"/>
      </w:pPr>
      <w:r>
        <w:t>5.</w:t>
      </w:r>
      <w:r>
        <w:tab/>
        <w:t>3GPP Management System configures/deactivates the data producers.</w:t>
      </w:r>
    </w:p>
    <w:p w14:paraId="3C180A6D" w14:textId="77777777" w:rsidR="00D55DF3" w:rsidRDefault="00D55DF3" w:rsidP="00D55DF3">
      <w:pPr>
        <w:pStyle w:val="B1"/>
      </w:pPr>
      <w:r>
        <w:t>6.</w:t>
      </w:r>
      <w:r>
        <w:tab/>
        <w:t>The data producer terminates the connection to the data consumer and potentially informs it that the data collection task has been completed and no further data is expected.</w:t>
      </w:r>
    </w:p>
    <w:p w14:paraId="0154CB12" w14:textId="77777777" w:rsidR="00D55DF3" w:rsidRDefault="00D55DF3" w:rsidP="00D55DF3">
      <w:pPr>
        <w:pStyle w:val="B1"/>
      </w:pPr>
      <w:r>
        <w:t>The use case ends upon successful termination of the data collection task.</w:t>
      </w:r>
    </w:p>
    <w:p w14:paraId="2CFF325B" w14:textId="77777777" w:rsidR="00D55DF3" w:rsidRDefault="00D55DF3" w:rsidP="00D55DF3">
      <w:pPr>
        <w:pStyle w:val="Heading2"/>
      </w:pPr>
      <w:bookmarkStart w:id="364" w:name="_CRA_16_4"/>
      <w:bookmarkStart w:id="365" w:name="_Toc20473584"/>
      <w:bookmarkStart w:id="366" w:name="_Toc28275251"/>
      <w:bookmarkStart w:id="367" w:name="_Toc155282298"/>
      <w:bookmarkEnd w:id="364"/>
      <w:r>
        <w:t>A.16.4</w:t>
      </w:r>
      <w:r>
        <w:tab/>
        <w:t>Post-conditions</w:t>
      </w:r>
      <w:bookmarkEnd w:id="365"/>
      <w:bookmarkEnd w:id="366"/>
      <w:bookmarkEnd w:id="367"/>
    </w:p>
    <w:p w14:paraId="553B851B" w14:textId="77777777" w:rsidR="00D55DF3" w:rsidRDefault="00D55DF3" w:rsidP="00D55DF3">
      <w:r>
        <w:t>The data consumer has the necessary data to perform the analytical tasks. The data (reported per UE) may include, but is not limited to:</w:t>
      </w:r>
    </w:p>
    <w:p w14:paraId="676E3D0D" w14:textId="77777777" w:rsidR="00D55DF3" w:rsidRDefault="00D55DF3" w:rsidP="00D55DF3">
      <w:pPr>
        <w:pStyle w:val="B1"/>
      </w:pPr>
      <w:r>
        <w:t>-</w:t>
      </w:r>
      <w:r>
        <w:tab/>
        <w:t>LTE MDT measurements (see TSs 37.320 [11] and 32.422 [2]) such as:</w:t>
      </w:r>
    </w:p>
    <w:p w14:paraId="0B2914F6" w14:textId="77777777" w:rsidR="00D55DF3" w:rsidRDefault="00D55DF3" w:rsidP="00D55DF3">
      <w:pPr>
        <w:pStyle w:val="B2"/>
      </w:pPr>
      <w:r>
        <w:t>-</w:t>
      </w:r>
      <w:r>
        <w:tab/>
        <w:t>M1: RSRP and RSRQ measurement by UE with Periodic, event A2 as reporting triggers;</w:t>
      </w:r>
    </w:p>
    <w:p w14:paraId="4215D0CC" w14:textId="77777777" w:rsidR="00D55DF3" w:rsidRDefault="00D55DF3" w:rsidP="00D55DF3">
      <w:pPr>
        <w:pStyle w:val="B2"/>
      </w:pPr>
      <w:r>
        <w:t>-</w:t>
      </w:r>
      <w:r>
        <w:tab/>
        <w:t>M2: Power Headroom (PH) measurement by UE;</w:t>
      </w:r>
    </w:p>
    <w:p w14:paraId="59F7FB1F" w14:textId="77777777" w:rsidR="00D55DF3" w:rsidRDefault="00D55DF3" w:rsidP="00D55DF3">
      <w:pPr>
        <w:pStyle w:val="B2"/>
      </w:pPr>
      <w:r>
        <w:t>-</w:t>
      </w:r>
      <w:r>
        <w:tab/>
        <w:t xml:space="preserve">M3: Received Interference Power measurement by </w:t>
      </w:r>
      <w:proofErr w:type="spellStart"/>
      <w:r>
        <w:t>eNB</w:t>
      </w:r>
      <w:proofErr w:type="spellEnd"/>
      <w:r>
        <w:t>;</w:t>
      </w:r>
    </w:p>
    <w:p w14:paraId="1969CC60" w14:textId="77777777" w:rsidR="00D55DF3" w:rsidRDefault="00D55DF3" w:rsidP="00D55DF3">
      <w:pPr>
        <w:pStyle w:val="B2"/>
      </w:pPr>
      <w:r>
        <w:t>-</w:t>
      </w:r>
      <w:r>
        <w:tab/>
        <w:t xml:space="preserve">M4: Data Volume measurement separately for DL and UL by </w:t>
      </w:r>
      <w:proofErr w:type="spellStart"/>
      <w:r>
        <w:t>eNB</w:t>
      </w:r>
      <w:proofErr w:type="spellEnd"/>
      <w:r>
        <w:t>;</w:t>
      </w:r>
    </w:p>
    <w:p w14:paraId="0AD238E0" w14:textId="77777777" w:rsidR="00D55DF3" w:rsidRDefault="00D55DF3" w:rsidP="00D55DF3">
      <w:pPr>
        <w:pStyle w:val="B2"/>
      </w:pPr>
      <w:r>
        <w:t>-</w:t>
      </w:r>
      <w:r>
        <w:tab/>
        <w:t xml:space="preserve">M5: Scheduled IP Throughput measurement separately for DL and UL by </w:t>
      </w:r>
      <w:proofErr w:type="spellStart"/>
      <w:r>
        <w:t>eNB</w:t>
      </w:r>
      <w:proofErr w:type="spellEnd"/>
      <w:r>
        <w:t>.</w:t>
      </w:r>
    </w:p>
    <w:p w14:paraId="3DDC8D1E" w14:textId="77777777" w:rsidR="00D55DF3" w:rsidRDefault="00D55DF3" w:rsidP="006013A9">
      <w:pPr>
        <w:pStyle w:val="EditorsNote"/>
      </w:pPr>
      <w:r>
        <w:t xml:space="preserve">Editor's note: </w:t>
      </w:r>
      <w:r>
        <w:tab/>
        <w:t>5G MDT measurements are FFS (pending on-going work in RAN WG).</w:t>
      </w:r>
    </w:p>
    <w:p w14:paraId="511E8406" w14:textId="77777777" w:rsidR="00D55DF3" w:rsidRDefault="00D55DF3" w:rsidP="00D55DF3">
      <w:pPr>
        <w:pStyle w:val="B1"/>
      </w:pPr>
      <w:r>
        <w:t>-</w:t>
      </w:r>
      <w:r>
        <w:tab/>
        <w:t>Radio Link Failure reports;</w:t>
      </w:r>
    </w:p>
    <w:p w14:paraId="1ABBC900" w14:textId="77777777" w:rsidR="00D55DF3" w:rsidRDefault="00D55DF3" w:rsidP="00D55DF3">
      <w:pPr>
        <w:pStyle w:val="B1"/>
      </w:pPr>
      <w:r>
        <w:t>-</w:t>
      </w:r>
      <w:r>
        <w:tab/>
        <w:t>RRC Connection Establishment Failure reports;</w:t>
      </w:r>
    </w:p>
    <w:p w14:paraId="311AD147" w14:textId="77777777" w:rsidR="00D55DF3" w:rsidRDefault="00D55DF3" w:rsidP="00D55DF3">
      <w:pPr>
        <w:pStyle w:val="B1"/>
      </w:pPr>
      <w:r>
        <w:t>-</w:t>
      </w:r>
      <w:r>
        <w:tab/>
        <w:t>Raw signalling messages (see TS 32.423 [3] clauses 4.13 and 4.29 for additional details);</w:t>
      </w:r>
    </w:p>
    <w:p w14:paraId="6CDB672F" w14:textId="77777777" w:rsidR="00D55DF3" w:rsidRDefault="00D55DF3" w:rsidP="00D55DF3">
      <w:pPr>
        <w:pStyle w:val="B1"/>
      </w:pPr>
      <w:r>
        <w:t>-</w:t>
      </w:r>
      <w:r>
        <w:tab/>
        <w:t>UE location information (see TS 32.423 [3] clause 4.16.2 for additional details).</w:t>
      </w:r>
    </w:p>
    <w:p w14:paraId="38126079" w14:textId="77777777" w:rsidR="00D55DF3" w:rsidRDefault="00D55DF3" w:rsidP="00D55DF3">
      <w:r>
        <w:t>The specific methods for analysing and/or correlating the captured data, as well as any actions that may be triggered by such analysis are out of scope of the present use case.</w:t>
      </w:r>
    </w:p>
    <w:p w14:paraId="340BD91A" w14:textId="77777777" w:rsidR="00B2626A" w:rsidRDefault="00B2626A" w:rsidP="00B2626A">
      <w:pPr>
        <w:pStyle w:val="Heading1"/>
      </w:pPr>
      <w:bookmarkStart w:id="368" w:name="_CRA_17"/>
      <w:bookmarkStart w:id="369" w:name="_Toc28275252"/>
      <w:bookmarkStart w:id="370" w:name="_Toc155282299"/>
      <w:bookmarkEnd w:id="368"/>
      <w:r>
        <w:t>A.17</w:t>
      </w:r>
      <w:r>
        <w:tab/>
        <w:t>Use case #17 Collecting subscriber and equipment trace data for near-real-time diagnostics and troubleshooting</w:t>
      </w:r>
      <w:bookmarkEnd w:id="369"/>
      <w:bookmarkEnd w:id="370"/>
    </w:p>
    <w:p w14:paraId="45947770" w14:textId="77777777" w:rsidR="00B2626A" w:rsidRDefault="00B2626A" w:rsidP="00B2626A">
      <w:pPr>
        <w:pStyle w:val="Heading2"/>
      </w:pPr>
      <w:bookmarkStart w:id="371" w:name="_CRA_17_1"/>
      <w:bookmarkStart w:id="372" w:name="_Toc20473586"/>
      <w:bookmarkStart w:id="373" w:name="_Toc28275253"/>
      <w:bookmarkStart w:id="374" w:name="_Toc155282300"/>
      <w:bookmarkEnd w:id="371"/>
      <w:r>
        <w:t>A.17.1</w:t>
      </w:r>
      <w:r>
        <w:tab/>
        <w:t>Goal</w:t>
      </w:r>
      <w:bookmarkEnd w:id="372"/>
      <w:bookmarkEnd w:id="373"/>
      <w:bookmarkEnd w:id="374"/>
    </w:p>
    <w:p w14:paraId="6BB6D7FB" w14:textId="77777777" w:rsidR="00B2626A" w:rsidRDefault="00B2626A" w:rsidP="00B2626A">
      <w:r>
        <w:t>Being able to diagnose and troubleshoot various problems reported by subscribers (e.g. as described in clauses A.2 - A.14) for on-going sessions is important, as it offers an opportunity to investigate and address potential problems while they are happening, and to evaluate the corrective actions (e.g. based on subscriber's feedback or automated algorithms).</w:t>
      </w:r>
    </w:p>
    <w:p w14:paraId="60889F49" w14:textId="77777777" w:rsidR="00B2626A" w:rsidRDefault="00B2626A" w:rsidP="00B2626A">
      <w:r>
        <w:t>Subscriber and equipment Trace with Signalling Based Activation performed on RAN and Core NEs are the examples of trace data relevant to this goal.</w:t>
      </w:r>
    </w:p>
    <w:p w14:paraId="74538AF5" w14:textId="77777777" w:rsidR="00B2626A" w:rsidRDefault="00B2626A" w:rsidP="00B2626A">
      <w:pPr>
        <w:pStyle w:val="Heading2"/>
      </w:pPr>
      <w:bookmarkStart w:id="375" w:name="_CRA_17_2"/>
      <w:bookmarkStart w:id="376" w:name="_Toc20473587"/>
      <w:bookmarkStart w:id="377" w:name="_Toc28275254"/>
      <w:bookmarkStart w:id="378" w:name="_Toc155282301"/>
      <w:bookmarkEnd w:id="375"/>
      <w:r>
        <w:t>A.17.2</w:t>
      </w:r>
      <w:r>
        <w:tab/>
        <w:t>Pre-conditions</w:t>
      </w:r>
      <w:bookmarkEnd w:id="376"/>
      <w:bookmarkEnd w:id="377"/>
      <w:bookmarkEnd w:id="378"/>
    </w:p>
    <w:p w14:paraId="4406D83B" w14:textId="77777777" w:rsidR="00B2626A" w:rsidRDefault="00B2626A" w:rsidP="00B2626A">
      <w:r>
        <w:t>The consumers (e.g. management applications and/or functions) and producers (e.g. specific NG-RAN and 5GC nodes) of data have been identified and are operational.</w:t>
      </w:r>
    </w:p>
    <w:p w14:paraId="55A239C1" w14:textId="77777777" w:rsidR="00B2626A" w:rsidRDefault="00B2626A" w:rsidP="00B2626A">
      <w:r>
        <w:t>The subscriber or equipment to be traced has been identified.</w:t>
      </w:r>
    </w:p>
    <w:p w14:paraId="4B8E97A6" w14:textId="77777777" w:rsidR="00B2626A" w:rsidRDefault="00B2626A" w:rsidP="00B2626A">
      <w:r>
        <w:lastRenderedPageBreak/>
        <w:t>The data to be collected (e.g. triggering events, trace depth, relevant NE types, relevant interfaces, signalling messages and IEs, MDT measurements, UE location information, failure reports) has been selected.</w:t>
      </w:r>
    </w:p>
    <w:p w14:paraId="385CA2C8" w14:textId="77777777" w:rsidR="00B2626A" w:rsidRDefault="00B2626A" w:rsidP="00B2626A">
      <w:pPr>
        <w:pStyle w:val="Heading2"/>
      </w:pPr>
      <w:bookmarkStart w:id="379" w:name="_CRA_17_3"/>
      <w:bookmarkStart w:id="380" w:name="_Toc20473588"/>
      <w:bookmarkStart w:id="381" w:name="_Toc28275255"/>
      <w:bookmarkStart w:id="382" w:name="_Toc155282302"/>
      <w:bookmarkEnd w:id="379"/>
      <w:r>
        <w:t>A.17.3</w:t>
      </w:r>
      <w:r>
        <w:tab/>
        <w:t>Description/steps</w:t>
      </w:r>
      <w:bookmarkEnd w:id="380"/>
      <w:bookmarkEnd w:id="381"/>
      <w:bookmarkEnd w:id="382"/>
    </w:p>
    <w:p w14:paraId="54DDA693" w14:textId="77777777" w:rsidR="00B2626A" w:rsidRDefault="00B2626A" w:rsidP="00B2626A">
      <w:pPr>
        <w:pStyle w:val="NO"/>
      </w:pPr>
      <w:r>
        <w:t xml:space="preserve">NOTE 1: </w:t>
      </w:r>
      <w:r>
        <w:tab/>
        <w:t>For the illustrative purposes of this use case, the 5GC activation mechanism with UE attached to 5GC via NG-RAN (as described in the clause 4.1.2.15.1 of TS 32.422 [2]) has been selected. Other activation mechanisms involving E-UTRAN, NG-RAN, EPC and 5GC are possible, but are not conceptually different from the perspective of this use case.</w:t>
      </w:r>
    </w:p>
    <w:p w14:paraId="564C4006" w14:textId="77777777" w:rsidR="00B2626A" w:rsidRDefault="00B2626A" w:rsidP="00B2626A">
      <w:pPr>
        <w:pStyle w:val="B1"/>
      </w:pPr>
      <w:r>
        <w:t>1.</w:t>
      </w:r>
      <w:r>
        <w:tab/>
        <w:t>Management system configures/activates the Trace Session to the UDM. UDM stores the trace control and configuration parameters.</w:t>
      </w:r>
    </w:p>
    <w:p w14:paraId="4641123A" w14:textId="77777777" w:rsidR="00B2626A" w:rsidRDefault="00B2626A" w:rsidP="00B2626A">
      <w:pPr>
        <w:pStyle w:val="B1"/>
      </w:pPr>
      <w:r>
        <w:t>2.</w:t>
      </w:r>
      <w:r>
        <w:tab/>
        <w:t>As UE (to be traced) registers with the network, the AMF starts a new Trace Session according to the configuration parameters received from UDM (see steps 3-8 in clause 4.1.2.15.1 of TS 32.422 [2]).</w:t>
      </w:r>
    </w:p>
    <w:p w14:paraId="49651210" w14:textId="77777777" w:rsidR="00B2626A" w:rsidRDefault="00B2626A" w:rsidP="00B2626A">
      <w:pPr>
        <w:pStyle w:val="B1"/>
      </w:pPr>
      <w:r>
        <w:t>3.</w:t>
      </w:r>
      <w:r>
        <w:tab/>
        <w:t>AMF establishes connection to the Trace data consumer and exchanges the Trace data collection session metadata (e.g. identity of the AMF, nature of the data being collected, Trace Session Reference).</w:t>
      </w:r>
    </w:p>
    <w:p w14:paraId="4572C53B" w14:textId="77777777" w:rsidR="00B2626A" w:rsidRDefault="00B2626A" w:rsidP="00B2626A">
      <w:pPr>
        <w:pStyle w:val="B1"/>
      </w:pPr>
      <w:r>
        <w:t>4.</w:t>
      </w:r>
      <w:r>
        <w:tab/>
        <w:t>While the Trace Session is active on the AMF, AMF starts the Trace Recording Sessions and collects the Trace data prescribed by Trace configuration received from the UDM.</w:t>
      </w:r>
    </w:p>
    <w:p w14:paraId="5F0544F8" w14:textId="77777777" w:rsidR="00B2626A" w:rsidRDefault="00B2626A" w:rsidP="00B2626A">
      <w:pPr>
        <w:pStyle w:val="B1"/>
      </w:pPr>
      <w:r>
        <w:t>5.</w:t>
      </w:r>
      <w:r>
        <w:tab/>
        <w:t>Periodically, upon the Trace data availability, the AMF sends the collected data to the data consumer. The periodicity and the amount of data in each burst sent from AMF to data consumer may be standardized, made configurable or left implementation-specific. But the key point here is that the data is being delivered to the consumer while it's still relevant to the diagnostic/troubleshooting task performed by the consumer.</w:t>
      </w:r>
    </w:p>
    <w:p w14:paraId="6833C472" w14:textId="77777777" w:rsidR="00B2626A" w:rsidRDefault="00B2626A" w:rsidP="00B2626A">
      <w:pPr>
        <w:pStyle w:val="B1"/>
      </w:pPr>
      <w:r>
        <w:t>6.</w:t>
      </w:r>
      <w:r>
        <w:tab/>
        <w:t>In parallel to the step 5, AMF sends the Trace Start message to the NG-RAN node (see steps 9-11 in clause 4.1.2.15.1 of TS 32.422 [2] and additional details in TS 38.413 [20]). NG-RAN node starts the Trace Session and establishes connection to the Trace data consumer. NG-RAN node and Trace data consumer exchange the Trace data collection session metadata (e.g. identity of the NG-RAN node, nature of the data being collected, Trace Session Reference).</w:t>
      </w:r>
    </w:p>
    <w:p w14:paraId="250427E7" w14:textId="77777777" w:rsidR="00B2626A" w:rsidRDefault="00B2626A" w:rsidP="00B2626A">
      <w:pPr>
        <w:pStyle w:val="B1"/>
      </w:pPr>
      <w:r>
        <w:t>7.</w:t>
      </w:r>
      <w:r>
        <w:tab/>
        <w:t>While the Trace Session is active on the NG-RAN node, NG-RAN node collects the Trace data prescribed by Trace configuration received from the AMF.</w:t>
      </w:r>
    </w:p>
    <w:p w14:paraId="2B7B7E45" w14:textId="77777777" w:rsidR="00B2626A" w:rsidRDefault="00B2626A" w:rsidP="00B2626A">
      <w:pPr>
        <w:pStyle w:val="B1"/>
      </w:pPr>
      <w:r>
        <w:t>8.</w:t>
      </w:r>
      <w:r>
        <w:tab/>
        <w:t>Periodically, upon the Trace data availability, the NG-RAN node sends the collected data to the data consumer. The periodicity and the amount of data in each burst sent from NG-RAN node to data consumer may be standardized, made configurable or left implementation-specific. But the key point here is that the data is being delivered to the consumer while it's still relevant to the diagnostic/troubleshooting task performed by the consumer.</w:t>
      </w:r>
    </w:p>
    <w:p w14:paraId="3BA7DD21" w14:textId="77777777" w:rsidR="00B2626A" w:rsidRDefault="00B2626A" w:rsidP="00B2626A">
      <w:pPr>
        <w:pStyle w:val="B1"/>
      </w:pPr>
      <w:r>
        <w:t>9.</w:t>
      </w:r>
      <w:r>
        <w:tab/>
        <w:t>In parallel with steps 3-5, AMF activates the Trace sessions on PCF and SMF (see steps 12-17 in clause 4.1.2.15.1 of TS 32.422 [2]). The PCF and SMF start Trace sessions and establish connections to the Trace data consumer. PCF and SMF exchange Trace data collection session metadata (e.g. identity of PCF or SMF, nature of the data being collected, Trace Session Reference).</w:t>
      </w:r>
    </w:p>
    <w:p w14:paraId="31DB2071" w14:textId="77777777" w:rsidR="00B2626A" w:rsidRDefault="00B2626A" w:rsidP="00B2626A">
      <w:pPr>
        <w:pStyle w:val="B1"/>
      </w:pPr>
      <w:r>
        <w:t>10.</w:t>
      </w:r>
      <w:r>
        <w:tab/>
        <w:t>Periodically, upon the Trace data availability, the PCF and SMF send the collected data to the data consumer. The data is being delivered to the consumer while it's still relevant to the diagnostic/troubleshooting task performed by the consumer.</w:t>
      </w:r>
    </w:p>
    <w:p w14:paraId="3E7866A4" w14:textId="77777777" w:rsidR="00B2626A" w:rsidRDefault="00B2626A" w:rsidP="00B2626A">
      <w:pPr>
        <w:pStyle w:val="B1"/>
      </w:pPr>
      <w:r>
        <w:t>11.</w:t>
      </w:r>
      <w:r>
        <w:tab/>
        <w:t xml:space="preserve">When traced UE hands-over from one NG-RAN node to another (e.g. </w:t>
      </w:r>
      <w:proofErr w:type="spellStart"/>
      <w:r>
        <w:t>Xn</w:t>
      </w:r>
      <w:proofErr w:type="spellEnd"/>
      <w:r>
        <w:t xml:space="preserve"> handover), the Trace configuration is propagated in the Trace activation IE of the HANDOVER REQUEST message (see TS 38.423 [21]). The target NG-RAN node starts the Trace Session and establishes connection to the Trace data consumer. The target NG-RAN node and Trace data consumer exchange the Trace data collection session metadata (e.g. identity of the NG-RAN node, nature of the data being collected, Trace Session Reference).</w:t>
      </w:r>
    </w:p>
    <w:p w14:paraId="2C068862" w14:textId="77777777" w:rsidR="00B2626A" w:rsidRDefault="00B2626A" w:rsidP="00B2626A">
      <w:pPr>
        <w:pStyle w:val="B1"/>
      </w:pPr>
      <w:r>
        <w:t>12.</w:t>
      </w:r>
      <w:r>
        <w:tab/>
        <w:t>While the Trace Session is active on the target NG-RAN node, target NG-RAN node collects the Trace data prescribed by Trace configuration received from the source NG-RAN node.</w:t>
      </w:r>
    </w:p>
    <w:p w14:paraId="11AAD32C" w14:textId="77777777" w:rsidR="00B2626A" w:rsidRDefault="00B2626A" w:rsidP="00B2626A">
      <w:pPr>
        <w:pStyle w:val="B1"/>
      </w:pPr>
      <w:r>
        <w:t>13.</w:t>
      </w:r>
      <w:r>
        <w:tab/>
        <w:t>The target NG-RAN node reports the collected trace data to the data consumer (performs the actions described in the step 8 above).</w:t>
      </w:r>
    </w:p>
    <w:p w14:paraId="617401F8" w14:textId="77777777" w:rsidR="00B2626A" w:rsidRDefault="00B2626A" w:rsidP="00B2626A">
      <w:pPr>
        <w:pStyle w:val="NO"/>
      </w:pPr>
      <w:r>
        <w:lastRenderedPageBreak/>
        <w:t xml:space="preserve">NOTE 2: </w:t>
      </w:r>
      <w:r>
        <w:tab/>
        <w:t>The steps 6-8 and 11-13 are repeated while the Trace session is active (Trace configuration is propagated to target NG-RAN nodes following the UE handovers). Each NG-RAN node where the Trace is active has an active connection to the Trace data consumer (establishes connection and exchanges trace session metadata upon Trace session activation, and reports trace data upon availability).</w:t>
      </w:r>
    </w:p>
    <w:p w14:paraId="3A7C6FC5" w14:textId="77777777" w:rsidR="00B2626A" w:rsidRDefault="00B2626A" w:rsidP="00B2626A">
      <w:pPr>
        <w:pStyle w:val="B1"/>
      </w:pPr>
      <w:r>
        <w:t>14.</w:t>
      </w:r>
      <w:r>
        <w:tab/>
        <w:t>3GPP Management System configures/deactivates the Trace session at the UDM. It triggers the Trace deactivation process on all NEs where the Trace session was active (see clause 4.1.4.11 in TS 32.422 [2] for additional details).</w:t>
      </w:r>
    </w:p>
    <w:p w14:paraId="52D8A8E4" w14:textId="77777777" w:rsidR="00B2626A" w:rsidRDefault="00B2626A" w:rsidP="00B2626A">
      <w:pPr>
        <w:pStyle w:val="B1"/>
      </w:pPr>
      <w:r>
        <w:t>15.</w:t>
      </w:r>
      <w:r>
        <w:tab/>
        <w:t>Upon the Trace session deactivation, the NEs / Trace data producers terminate the connection to the Trace data consumer and potentially inform it that the data collection tasks have been completed and no further data is expected.</w:t>
      </w:r>
    </w:p>
    <w:p w14:paraId="5CD401E0" w14:textId="77777777" w:rsidR="00B2626A" w:rsidRDefault="00B2626A" w:rsidP="00B2626A">
      <w:r>
        <w:t>The use case ends upon successful termination of the Trace session and of the data collection tasks on all NEs.</w:t>
      </w:r>
    </w:p>
    <w:p w14:paraId="4C58E06A" w14:textId="77777777" w:rsidR="00B2626A" w:rsidRDefault="00B2626A" w:rsidP="00B2626A">
      <w:pPr>
        <w:pStyle w:val="Heading2"/>
      </w:pPr>
      <w:bookmarkStart w:id="383" w:name="_CRA_17_4"/>
      <w:bookmarkStart w:id="384" w:name="_Toc20473589"/>
      <w:bookmarkStart w:id="385" w:name="_Toc28275256"/>
      <w:bookmarkStart w:id="386" w:name="_Toc155282303"/>
      <w:bookmarkEnd w:id="383"/>
      <w:r>
        <w:t>A.17.4</w:t>
      </w:r>
      <w:r>
        <w:tab/>
        <w:t>Post-conditions</w:t>
      </w:r>
      <w:bookmarkEnd w:id="384"/>
      <w:bookmarkEnd w:id="385"/>
      <w:bookmarkEnd w:id="386"/>
    </w:p>
    <w:p w14:paraId="08A62DE2" w14:textId="77777777" w:rsidR="00B2626A" w:rsidRDefault="00B2626A" w:rsidP="00B2626A">
      <w:r>
        <w:t>The data consumer has the necessary data to perform the near-real-time diagnostics and troubleshooting tasks.</w:t>
      </w:r>
    </w:p>
    <w:p w14:paraId="6A3AF5BD" w14:textId="77777777" w:rsidR="00B2626A" w:rsidRDefault="00B2626A" w:rsidP="00B2626A">
      <w:r>
        <w:t>The specific methods for analysing and/or correlating the captured data, as well as any actions that may be triggered by such analysis are out of scope of the present use case.</w:t>
      </w:r>
    </w:p>
    <w:p w14:paraId="72F24E2A" w14:textId="77777777" w:rsidR="00E901E2" w:rsidRDefault="00E901E2">
      <w:pPr>
        <w:rPr>
          <w:lang w:eastAsia="ja-JP"/>
        </w:rPr>
      </w:pPr>
    </w:p>
    <w:p w14:paraId="54ADA0C9" w14:textId="77777777" w:rsidR="00E901E2" w:rsidRDefault="00E901E2">
      <w:pPr>
        <w:pStyle w:val="Heading8"/>
      </w:pPr>
      <w:bookmarkStart w:id="387" w:name="_CRAnnexBinformative"/>
      <w:bookmarkStart w:id="388" w:name="historyclause"/>
      <w:bookmarkEnd w:id="387"/>
      <w:r>
        <w:br w:type="page"/>
      </w:r>
      <w:bookmarkStart w:id="389" w:name="_Toc20235762"/>
      <w:bookmarkStart w:id="390" w:name="_Toc28275257"/>
      <w:bookmarkStart w:id="391" w:name="_Toc155282304"/>
      <w:r>
        <w:lastRenderedPageBreak/>
        <w:t>Annex B (informative):</w:t>
      </w:r>
      <w:r>
        <w:br/>
        <w:t>Change history</w:t>
      </w:r>
      <w:bookmarkEnd w:id="389"/>
      <w:bookmarkEnd w:id="390"/>
      <w:bookmarkEnd w:id="391"/>
    </w:p>
    <w:tbl>
      <w:tblPr>
        <w:tblW w:w="514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35"/>
        <w:gridCol w:w="625"/>
        <w:gridCol w:w="991"/>
        <w:gridCol w:w="567"/>
        <w:gridCol w:w="424"/>
        <w:gridCol w:w="4963"/>
        <w:gridCol w:w="424"/>
        <w:gridCol w:w="567"/>
        <w:gridCol w:w="615"/>
      </w:tblGrid>
      <w:tr w:rsidR="00E901E2" w14:paraId="66F2773F" w14:textId="77777777">
        <w:trPr>
          <w:cantSplit/>
        </w:trPr>
        <w:tc>
          <w:tcPr>
            <w:tcW w:w="5000" w:type="pct"/>
            <w:gridSpan w:val="9"/>
            <w:tcBorders>
              <w:bottom w:val="nil"/>
            </w:tcBorders>
            <w:shd w:val="solid" w:color="FFFFFF" w:fill="auto"/>
          </w:tcPr>
          <w:bookmarkEnd w:id="388"/>
          <w:p w14:paraId="23FE1EDB" w14:textId="77777777" w:rsidR="00E901E2" w:rsidRDefault="00E901E2">
            <w:pPr>
              <w:pStyle w:val="TAL"/>
              <w:jc w:val="center"/>
              <w:rPr>
                <w:b/>
                <w:sz w:val="16"/>
                <w:lang w:eastAsia="en-US"/>
              </w:rPr>
            </w:pPr>
            <w:r>
              <w:rPr>
                <w:b/>
                <w:lang w:eastAsia="en-US"/>
              </w:rPr>
              <w:t>Change history</w:t>
            </w:r>
          </w:p>
        </w:tc>
      </w:tr>
      <w:tr w:rsidR="00325DB8" w14:paraId="3480EE58" w14:textId="77777777" w:rsidTr="00325DB8">
        <w:tc>
          <w:tcPr>
            <w:tcW w:w="417" w:type="pct"/>
            <w:shd w:val="pct10" w:color="auto" w:fill="FFFFFF"/>
          </w:tcPr>
          <w:p w14:paraId="7ED594DC" w14:textId="77777777" w:rsidR="00E901E2" w:rsidRDefault="00E901E2">
            <w:pPr>
              <w:pStyle w:val="TAL"/>
              <w:rPr>
                <w:b/>
                <w:sz w:val="16"/>
                <w:lang w:eastAsia="en-US"/>
              </w:rPr>
            </w:pPr>
            <w:r>
              <w:rPr>
                <w:b/>
                <w:sz w:val="16"/>
                <w:lang w:eastAsia="en-US"/>
              </w:rPr>
              <w:t>Date</w:t>
            </w:r>
          </w:p>
        </w:tc>
        <w:tc>
          <w:tcPr>
            <w:tcW w:w="312" w:type="pct"/>
            <w:shd w:val="pct10" w:color="auto" w:fill="FFFFFF"/>
          </w:tcPr>
          <w:p w14:paraId="62BCA81E" w14:textId="77777777" w:rsidR="00E901E2" w:rsidRDefault="00E901E2">
            <w:pPr>
              <w:pStyle w:val="TAL"/>
              <w:rPr>
                <w:b/>
                <w:sz w:val="16"/>
                <w:lang w:eastAsia="en-US"/>
              </w:rPr>
            </w:pPr>
            <w:r>
              <w:rPr>
                <w:b/>
                <w:sz w:val="16"/>
                <w:lang w:eastAsia="en-US"/>
              </w:rPr>
              <w:t>TSG #</w:t>
            </w:r>
          </w:p>
        </w:tc>
        <w:tc>
          <w:tcPr>
            <w:tcW w:w="495" w:type="pct"/>
            <w:shd w:val="pct10" w:color="auto" w:fill="FFFFFF"/>
          </w:tcPr>
          <w:p w14:paraId="7A8A6BD3" w14:textId="77777777" w:rsidR="00E901E2" w:rsidRDefault="00E901E2">
            <w:pPr>
              <w:pStyle w:val="TAL"/>
              <w:rPr>
                <w:b/>
                <w:sz w:val="16"/>
                <w:lang w:eastAsia="en-US"/>
              </w:rPr>
            </w:pPr>
            <w:r>
              <w:rPr>
                <w:b/>
                <w:sz w:val="16"/>
                <w:lang w:eastAsia="en-US"/>
              </w:rPr>
              <w:t>TSG Doc.</w:t>
            </w:r>
          </w:p>
        </w:tc>
        <w:tc>
          <w:tcPr>
            <w:tcW w:w="283" w:type="pct"/>
            <w:shd w:val="pct10" w:color="auto" w:fill="FFFFFF"/>
          </w:tcPr>
          <w:p w14:paraId="2B577132" w14:textId="77777777" w:rsidR="00E901E2" w:rsidRDefault="00E901E2">
            <w:pPr>
              <w:pStyle w:val="TAL"/>
              <w:rPr>
                <w:b/>
                <w:sz w:val="16"/>
                <w:lang w:eastAsia="en-US"/>
              </w:rPr>
            </w:pPr>
            <w:r>
              <w:rPr>
                <w:b/>
                <w:sz w:val="16"/>
                <w:lang w:eastAsia="en-US"/>
              </w:rPr>
              <w:t>CR</w:t>
            </w:r>
          </w:p>
        </w:tc>
        <w:tc>
          <w:tcPr>
            <w:tcW w:w="212" w:type="pct"/>
            <w:shd w:val="pct10" w:color="auto" w:fill="FFFFFF"/>
          </w:tcPr>
          <w:p w14:paraId="549E423C" w14:textId="77777777" w:rsidR="00E901E2" w:rsidRDefault="00E901E2">
            <w:pPr>
              <w:pStyle w:val="TAL"/>
              <w:rPr>
                <w:b/>
                <w:sz w:val="16"/>
                <w:lang w:eastAsia="en-US"/>
              </w:rPr>
            </w:pPr>
            <w:r>
              <w:rPr>
                <w:b/>
                <w:sz w:val="16"/>
                <w:lang w:eastAsia="en-US"/>
              </w:rPr>
              <w:t>Rev</w:t>
            </w:r>
          </w:p>
        </w:tc>
        <w:tc>
          <w:tcPr>
            <w:tcW w:w="2479" w:type="pct"/>
            <w:shd w:val="pct10" w:color="auto" w:fill="FFFFFF"/>
          </w:tcPr>
          <w:p w14:paraId="565FE50B" w14:textId="77777777" w:rsidR="00E901E2" w:rsidRDefault="00E901E2">
            <w:pPr>
              <w:pStyle w:val="TAL"/>
              <w:rPr>
                <w:b/>
                <w:sz w:val="16"/>
                <w:lang w:eastAsia="en-US"/>
              </w:rPr>
            </w:pPr>
            <w:r>
              <w:rPr>
                <w:b/>
                <w:sz w:val="16"/>
                <w:lang w:eastAsia="en-US"/>
              </w:rPr>
              <w:t>Subject/Comment</w:t>
            </w:r>
          </w:p>
        </w:tc>
        <w:tc>
          <w:tcPr>
            <w:tcW w:w="212" w:type="pct"/>
            <w:shd w:val="pct10" w:color="auto" w:fill="FFFFFF"/>
          </w:tcPr>
          <w:p w14:paraId="37E2AA64" w14:textId="77777777" w:rsidR="00E901E2" w:rsidRDefault="00E901E2">
            <w:pPr>
              <w:pStyle w:val="TAL"/>
              <w:rPr>
                <w:b/>
                <w:sz w:val="16"/>
                <w:lang w:eastAsia="en-US"/>
              </w:rPr>
            </w:pPr>
            <w:r>
              <w:rPr>
                <w:rFonts w:eastAsia="MS Mincho" w:cs="Arial"/>
                <w:b/>
                <w:bCs/>
                <w:color w:val="000000"/>
                <w:sz w:val="16"/>
                <w:szCs w:val="16"/>
                <w:lang w:eastAsia="ja-JP"/>
              </w:rPr>
              <w:t>Cat</w:t>
            </w:r>
          </w:p>
        </w:tc>
        <w:tc>
          <w:tcPr>
            <w:tcW w:w="283" w:type="pct"/>
            <w:shd w:val="pct10" w:color="auto" w:fill="FFFFFF"/>
          </w:tcPr>
          <w:p w14:paraId="0DAF9E8A" w14:textId="77777777" w:rsidR="00E901E2" w:rsidRDefault="00E901E2">
            <w:pPr>
              <w:pStyle w:val="TAL"/>
              <w:rPr>
                <w:b/>
                <w:sz w:val="16"/>
                <w:lang w:eastAsia="en-US"/>
              </w:rPr>
            </w:pPr>
            <w:r>
              <w:rPr>
                <w:b/>
                <w:sz w:val="16"/>
                <w:lang w:eastAsia="en-US"/>
              </w:rPr>
              <w:t>Old</w:t>
            </w:r>
          </w:p>
        </w:tc>
        <w:tc>
          <w:tcPr>
            <w:tcW w:w="307" w:type="pct"/>
            <w:shd w:val="pct10" w:color="auto" w:fill="FFFFFF"/>
          </w:tcPr>
          <w:p w14:paraId="2561D04D" w14:textId="77777777" w:rsidR="00E901E2" w:rsidRDefault="00E901E2">
            <w:pPr>
              <w:pStyle w:val="TAL"/>
              <w:rPr>
                <w:b/>
                <w:sz w:val="16"/>
                <w:lang w:eastAsia="en-US"/>
              </w:rPr>
            </w:pPr>
            <w:r>
              <w:rPr>
                <w:b/>
                <w:sz w:val="16"/>
                <w:lang w:eastAsia="en-US"/>
              </w:rPr>
              <w:t>New</w:t>
            </w:r>
          </w:p>
        </w:tc>
      </w:tr>
      <w:tr w:rsidR="00325DB8" w14:paraId="12D159B4" w14:textId="77777777" w:rsidTr="00325DB8">
        <w:tc>
          <w:tcPr>
            <w:tcW w:w="417" w:type="pct"/>
            <w:shd w:val="solid" w:color="FFFFFF" w:fill="auto"/>
          </w:tcPr>
          <w:p w14:paraId="51446DAD" w14:textId="77777777" w:rsidR="00E901E2" w:rsidRDefault="00E901E2">
            <w:pPr>
              <w:pStyle w:val="TAL"/>
              <w:rPr>
                <w:sz w:val="16"/>
                <w:szCs w:val="16"/>
                <w:lang w:eastAsia="en-US"/>
              </w:rPr>
            </w:pPr>
            <w:r>
              <w:rPr>
                <w:sz w:val="16"/>
                <w:szCs w:val="16"/>
                <w:lang w:eastAsia="en-US"/>
              </w:rPr>
              <w:t>Jun 2002</w:t>
            </w:r>
          </w:p>
        </w:tc>
        <w:tc>
          <w:tcPr>
            <w:tcW w:w="312" w:type="pct"/>
            <w:shd w:val="solid" w:color="FFFFFF" w:fill="auto"/>
          </w:tcPr>
          <w:p w14:paraId="4930592B" w14:textId="77777777" w:rsidR="00E901E2" w:rsidRDefault="00E901E2">
            <w:pPr>
              <w:pStyle w:val="TAL"/>
              <w:rPr>
                <w:sz w:val="16"/>
                <w:szCs w:val="16"/>
                <w:lang w:eastAsia="en-US"/>
              </w:rPr>
            </w:pPr>
            <w:r>
              <w:rPr>
                <w:snapToGrid w:val="0"/>
                <w:sz w:val="16"/>
                <w:szCs w:val="16"/>
                <w:lang w:eastAsia="en-US"/>
              </w:rPr>
              <w:t>SA_16</w:t>
            </w:r>
          </w:p>
        </w:tc>
        <w:tc>
          <w:tcPr>
            <w:tcW w:w="495" w:type="pct"/>
            <w:shd w:val="solid" w:color="FFFFFF" w:fill="auto"/>
          </w:tcPr>
          <w:p w14:paraId="5ED99FDC" w14:textId="77777777" w:rsidR="00E901E2" w:rsidRDefault="00E901E2">
            <w:pPr>
              <w:pStyle w:val="TAL"/>
              <w:rPr>
                <w:sz w:val="16"/>
                <w:szCs w:val="16"/>
                <w:lang w:eastAsia="en-US"/>
              </w:rPr>
            </w:pPr>
            <w:r>
              <w:rPr>
                <w:sz w:val="16"/>
                <w:szCs w:val="16"/>
                <w:lang w:eastAsia="en-US"/>
              </w:rPr>
              <w:t>SP-020330</w:t>
            </w:r>
          </w:p>
        </w:tc>
        <w:tc>
          <w:tcPr>
            <w:tcW w:w="283" w:type="pct"/>
            <w:shd w:val="solid" w:color="FFFFFF" w:fill="auto"/>
          </w:tcPr>
          <w:p w14:paraId="5DD6A192" w14:textId="77777777" w:rsidR="00E901E2" w:rsidRDefault="00E901E2">
            <w:pPr>
              <w:pStyle w:val="TAL"/>
              <w:rPr>
                <w:sz w:val="16"/>
                <w:szCs w:val="16"/>
                <w:lang w:eastAsia="en-US"/>
              </w:rPr>
            </w:pPr>
            <w:r>
              <w:rPr>
                <w:sz w:val="16"/>
                <w:szCs w:val="16"/>
                <w:lang w:eastAsia="en-US"/>
              </w:rPr>
              <w:t>--</w:t>
            </w:r>
          </w:p>
        </w:tc>
        <w:tc>
          <w:tcPr>
            <w:tcW w:w="212" w:type="pct"/>
            <w:shd w:val="solid" w:color="FFFFFF" w:fill="auto"/>
          </w:tcPr>
          <w:p w14:paraId="0E015866" w14:textId="77777777" w:rsidR="00E901E2" w:rsidRDefault="00E901E2">
            <w:pPr>
              <w:pStyle w:val="TAL"/>
              <w:rPr>
                <w:sz w:val="16"/>
                <w:szCs w:val="16"/>
                <w:lang w:eastAsia="en-US"/>
              </w:rPr>
            </w:pPr>
            <w:r>
              <w:rPr>
                <w:sz w:val="16"/>
                <w:szCs w:val="16"/>
                <w:lang w:eastAsia="en-US"/>
              </w:rPr>
              <w:t>--</w:t>
            </w:r>
          </w:p>
        </w:tc>
        <w:tc>
          <w:tcPr>
            <w:tcW w:w="2479" w:type="pct"/>
            <w:shd w:val="solid" w:color="FFFFFF" w:fill="auto"/>
          </w:tcPr>
          <w:p w14:paraId="64A90C48" w14:textId="77777777" w:rsidR="00E901E2" w:rsidRDefault="00E901E2">
            <w:pPr>
              <w:pStyle w:val="TAL"/>
              <w:rPr>
                <w:sz w:val="16"/>
                <w:szCs w:val="16"/>
                <w:lang w:eastAsia="en-US"/>
              </w:rPr>
            </w:pPr>
            <w:r>
              <w:rPr>
                <w:sz w:val="16"/>
                <w:szCs w:val="16"/>
                <w:lang w:eastAsia="en-US"/>
              </w:rPr>
              <w:t>Submitted to SA #16 for Information</w:t>
            </w:r>
          </w:p>
        </w:tc>
        <w:tc>
          <w:tcPr>
            <w:tcW w:w="212" w:type="pct"/>
            <w:shd w:val="solid" w:color="FFFFFF" w:fill="auto"/>
          </w:tcPr>
          <w:p w14:paraId="44490E15" w14:textId="77777777" w:rsidR="00E901E2" w:rsidRDefault="00E901E2">
            <w:pPr>
              <w:pStyle w:val="TAL"/>
              <w:rPr>
                <w:snapToGrid w:val="0"/>
                <w:sz w:val="16"/>
                <w:szCs w:val="16"/>
                <w:lang w:eastAsia="en-US"/>
              </w:rPr>
            </w:pPr>
            <w:r>
              <w:rPr>
                <w:snapToGrid w:val="0"/>
                <w:sz w:val="16"/>
                <w:szCs w:val="16"/>
                <w:lang w:eastAsia="en-US"/>
              </w:rPr>
              <w:t>--</w:t>
            </w:r>
          </w:p>
        </w:tc>
        <w:tc>
          <w:tcPr>
            <w:tcW w:w="283" w:type="pct"/>
            <w:shd w:val="solid" w:color="FFFFFF" w:fill="auto"/>
          </w:tcPr>
          <w:p w14:paraId="41AE12FF" w14:textId="77777777" w:rsidR="00E901E2" w:rsidRDefault="00E901E2">
            <w:pPr>
              <w:pStyle w:val="TAL"/>
              <w:rPr>
                <w:sz w:val="16"/>
                <w:szCs w:val="16"/>
                <w:lang w:eastAsia="en-US"/>
              </w:rPr>
            </w:pPr>
            <w:r>
              <w:rPr>
                <w:snapToGrid w:val="0"/>
                <w:sz w:val="16"/>
                <w:szCs w:val="16"/>
                <w:lang w:eastAsia="en-US"/>
              </w:rPr>
              <w:t>1.0.0</w:t>
            </w:r>
          </w:p>
        </w:tc>
        <w:tc>
          <w:tcPr>
            <w:tcW w:w="307" w:type="pct"/>
            <w:shd w:val="solid" w:color="FFFFFF" w:fill="auto"/>
          </w:tcPr>
          <w:p w14:paraId="4E1B9288" w14:textId="77777777" w:rsidR="00E901E2" w:rsidRDefault="00E901E2">
            <w:pPr>
              <w:pStyle w:val="TAL"/>
              <w:rPr>
                <w:sz w:val="16"/>
                <w:szCs w:val="16"/>
                <w:lang w:eastAsia="en-US"/>
              </w:rPr>
            </w:pPr>
          </w:p>
        </w:tc>
      </w:tr>
      <w:tr w:rsidR="00325DB8" w14:paraId="108B14A8" w14:textId="77777777" w:rsidTr="00325DB8">
        <w:tc>
          <w:tcPr>
            <w:tcW w:w="417" w:type="pct"/>
            <w:shd w:val="solid" w:color="FFFFFF" w:fill="auto"/>
          </w:tcPr>
          <w:p w14:paraId="046B1042" w14:textId="77777777" w:rsidR="00E901E2" w:rsidRDefault="00E901E2">
            <w:pPr>
              <w:pStyle w:val="TAL"/>
              <w:rPr>
                <w:sz w:val="16"/>
                <w:szCs w:val="16"/>
                <w:lang w:eastAsia="en-US"/>
              </w:rPr>
            </w:pPr>
            <w:r>
              <w:rPr>
                <w:sz w:val="16"/>
                <w:szCs w:val="16"/>
                <w:lang w:eastAsia="en-US"/>
              </w:rPr>
              <w:t>Dec 2002</w:t>
            </w:r>
          </w:p>
        </w:tc>
        <w:tc>
          <w:tcPr>
            <w:tcW w:w="312" w:type="pct"/>
            <w:shd w:val="solid" w:color="FFFFFF" w:fill="auto"/>
          </w:tcPr>
          <w:p w14:paraId="1A5B5A7E" w14:textId="77777777" w:rsidR="00E901E2" w:rsidRDefault="00E901E2">
            <w:pPr>
              <w:pStyle w:val="TAL"/>
              <w:rPr>
                <w:sz w:val="16"/>
                <w:szCs w:val="16"/>
                <w:lang w:eastAsia="en-US"/>
              </w:rPr>
            </w:pPr>
            <w:r>
              <w:rPr>
                <w:snapToGrid w:val="0"/>
                <w:sz w:val="16"/>
                <w:szCs w:val="16"/>
                <w:lang w:eastAsia="en-US"/>
              </w:rPr>
              <w:t>SA_18</w:t>
            </w:r>
          </w:p>
        </w:tc>
        <w:tc>
          <w:tcPr>
            <w:tcW w:w="495" w:type="pct"/>
            <w:shd w:val="solid" w:color="FFFFFF" w:fill="auto"/>
          </w:tcPr>
          <w:p w14:paraId="3DAB5530" w14:textId="77777777" w:rsidR="00E901E2" w:rsidRDefault="00E901E2">
            <w:pPr>
              <w:pStyle w:val="TAL"/>
              <w:rPr>
                <w:sz w:val="16"/>
                <w:szCs w:val="16"/>
                <w:lang w:eastAsia="en-US"/>
              </w:rPr>
            </w:pPr>
            <w:r>
              <w:rPr>
                <w:sz w:val="16"/>
                <w:szCs w:val="16"/>
                <w:lang w:eastAsia="en-US"/>
              </w:rPr>
              <w:t>SP-020755</w:t>
            </w:r>
          </w:p>
        </w:tc>
        <w:tc>
          <w:tcPr>
            <w:tcW w:w="283" w:type="pct"/>
            <w:shd w:val="solid" w:color="FFFFFF" w:fill="auto"/>
          </w:tcPr>
          <w:p w14:paraId="70EFDBDD" w14:textId="77777777" w:rsidR="00E901E2" w:rsidRDefault="00E901E2">
            <w:pPr>
              <w:pStyle w:val="TAL"/>
              <w:rPr>
                <w:sz w:val="16"/>
                <w:szCs w:val="16"/>
                <w:lang w:eastAsia="en-US"/>
              </w:rPr>
            </w:pPr>
            <w:r>
              <w:rPr>
                <w:sz w:val="16"/>
                <w:szCs w:val="16"/>
                <w:lang w:eastAsia="en-US"/>
              </w:rPr>
              <w:t>--</w:t>
            </w:r>
          </w:p>
        </w:tc>
        <w:tc>
          <w:tcPr>
            <w:tcW w:w="212" w:type="pct"/>
            <w:shd w:val="solid" w:color="FFFFFF" w:fill="auto"/>
          </w:tcPr>
          <w:p w14:paraId="3CD2ADCA" w14:textId="77777777" w:rsidR="00E901E2" w:rsidRDefault="00E901E2">
            <w:pPr>
              <w:pStyle w:val="TAL"/>
              <w:rPr>
                <w:sz w:val="16"/>
                <w:szCs w:val="16"/>
                <w:lang w:eastAsia="en-US"/>
              </w:rPr>
            </w:pPr>
            <w:r>
              <w:rPr>
                <w:sz w:val="16"/>
                <w:szCs w:val="16"/>
                <w:lang w:eastAsia="en-US"/>
              </w:rPr>
              <w:t>--</w:t>
            </w:r>
          </w:p>
        </w:tc>
        <w:tc>
          <w:tcPr>
            <w:tcW w:w="2479" w:type="pct"/>
            <w:shd w:val="solid" w:color="FFFFFF" w:fill="auto"/>
          </w:tcPr>
          <w:p w14:paraId="7961E5A3" w14:textId="77777777" w:rsidR="00E901E2" w:rsidRDefault="00E901E2">
            <w:pPr>
              <w:pStyle w:val="TAL"/>
              <w:rPr>
                <w:sz w:val="16"/>
                <w:szCs w:val="16"/>
                <w:lang w:eastAsia="en-US"/>
              </w:rPr>
            </w:pPr>
            <w:r>
              <w:rPr>
                <w:sz w:val="16"/>
                <w:szCs w:val="16"/>
                <w:lang w:eastAsia="en-US"/>
              </w:rPr>
              <w:t>Submitted to SA #18 for Approval</w:t>
            </w:r>
          </w:p>
        </w:tc>
        <w:tc>
          <w:tcPr>
            <w:tcW w:w="212" w:type="pct"/>
            <w:shd w:val="solid" w:color="FFFFFF" w:fill="auto"/>
          </w:tcPr>
          <w:p w14:paraId="3BB39474" w14:textId="77777777" w:rsidR="00E901E2" w:rsidRDefault="00E901E2">
            <w:pPr>
              <w:pStyle w:val="TAL"/>
              <w:rPr>
                <w:snapToGrid w:val="0"/>
                <w:sz w:val="16"/>
                <w:szCs w:val="16"/>
                <w:lang w:eastAsia="en-US"/>
              </w:rPr>
            </w:pPr>
            <w:r>
              <w:rPr>
                <w:snapToGrid w:val="0"/>
                <w:sz w:val="16"/>
                <w:szCs w:val="16"/>
                <w:lang w:eastAsia="en-US"/>
              </w:rPr>
              <w:t>--</w:t>
            </w:r>
          </w:p>
        </w:tc>
        <w:tc>
          <w:tcPr>
            <w:tcW w:w="283" w:type="pct"/>
            <w:shd w:val="solid" w:color="FFFFFF" w:fill="auto"/>
          </w:tcPr>
          <w:p w14:paraId="7352F1E4" w14:textId="77777777" w:rsidR="00E901E2" w:rsidRDefault="00E901E2">
            <w:pPr>
              <w:pStyle w:val="TAL"/>
              <w:rPr>
                <w:sz w:val="16"/>
                <w:szCs w:val="16"/>
                <w:lang w:eastAsia="en-US"/>
              </w:rPr>
            </w:pPr>
            <w:r>
              <w:rPr>
                <w:snapToGrid w:val="0"/>
                <w:sz w:val="16"/>
                <w:szCs w:val="16"/>
                <w:lang w:eastAsia="en-US"/>
              </w:rPr>
              <w:t>2.0.0</w:t>
            </w:r>
          </w:p>
        </w:tc>
        <w:tc>
          <w:tcPr>
            <w:tcW w:w="307" w:type="pct"/>
            <w:shd w:val="solid" w:color="FFFFFF" w:fill="auto"/>
          </w:tcPr>
          <w:p w14:paraId="5016AA2B" w14:textId="77777777" w:rsidR="00E901E2" w:rsidRDefault="00E901E2">
            <w:pPr>
              <w:pStyle w:val="TAL"/>
              <w:rPr>
                <w:sz w:val="16"/>
                <w:szCs w:val="16"/>
                <w:lang w:eastAsia="en-US"/>
              </w:rPr>
            </w:pPr>
            <w:r>
              <w:rPr>
                <w:sz w:val="16"/>
                <w:szCs w:val="16"/>
                <w:lang w:eastAsia="en-US"/>
              </w:rPr>
              <w:t>6.0.0</w:t>
            </w:r>
          </w:p>
        </w:tc>
      </w:tr>
      <w:tr w:rsidR="00325DB8" w14:paraId="2EC432D3" w14:textId="77777777" w:rsidTr="00325DB8">
        <w:tc>
          <w:tcPr>
            <w:tcW w:w="417" w:type="pct"/>
            <w:shd w:val="solid" w:color="FFFFFF" w:fill="auto"/>
          </w:tcPr>
          <w:p w14:paraId="42A42D20" w14:textId="77777777" w:rsidR="00E901E2" w:rsidRDefault="00E901E2">
            <w:pPr>
              <w:pStyle w:val="TAL"/>
              <w:rPr>
                <w:sz w:val="16"/>
                <w:szCs w:val="16"/>
                <w:lang w:eastAsia="en-US"/>
              </w:rPr>
            </w:pPr>
            <w:r>
              <w:rPr>
                <w:sz w:val="16"/>
                <w:szCs w:val="16"/>
                <w:lang w:eastAsia="en-US"/>
              </w:rPr>
              <w:t>Mar 2003</w:t>
            </w:r>
          </w:p>
        </w:tc>
        <w:tc>
          <w:tcPr>
            <w:tcW w:w="312" w:type="pct"/>
            <w:shd w:val="solid" w:color="FFFFFF" w:fill="auto"/>
          </w:tcPr>
          <w:p w14:paraId="2F63F207" w14:textId="77777777" w:rsidR="00E901E2" w:rsidRDefault="00E901E2">
            <w:pPr>
              <w:pStyle w:val="TAL"/>
              <w:rPr>
                <w:sz w:val="16"/>
                <w:szCs w:val="16"/>
                <w:lang w:eastAsia="en-US"/>
              </w:rPr>
            </w:pPr>
            <w:r>
              <w:rPr>
                <w:snapToGrid w:val="0"/>
                <w:sz w:val="16"/>
                <w:szCs w:val="16"/>
                <w:lang w:eastAsia="en-US"/>
              </w:rPr>
              <w:t>SA_19</w:t>
            </w:r>
          </w:p>
        </w:tc>
        <w:tc>
          <w:tcPr>
            <w:tcW w:w="495" w:type="pct"/>
            <w:shd w:val="solid" w:color="FFFFFF" w:fill="auto"/>
          </w:tcPr>
          <w:p w14:paraId="2848C25F" w14:textId="77777777" w:rsidR="00E901E2" w:rsidRDefault="00E901E2">
            <w:pPr>
              <w:pStyle w:val="TAL"/>
              <w:rPr>
                <w:rFonts w:cs="Arial"/>
                <w:color w:val="000000"/>
                <w:sz w:val="16"/>
                <w:szCs w:val="16"/>
                <w:lang w:eastAsia="en-US"/>
              </w:rPr>
            </w:pPr>
            <w:r>
              <w:rPr>
                <w:rFonts w:cs="Arial"/>
                <w:color w:val="000000"/>
                <w:sz w:val="16"/>
                <w:szCs w:val="16"/>
                <w:lang w:eastAsia="en-US"/>
              </w:rPr>
              <w:t>SP-030147</w:t>
            </w:r>
          </w:p>
        </w:tc>
        <w:tc>
          <w:tcPr>
            <w:tcW w:w="283" w:type="pct"/>
            <w:shd w:val="solid" w:color="FFFFFF" w:fill="auto"/>
          </w:tcPr>
          <w:p w14:paraId="0A558976" w14:textId="77777777" w:rsidR="00E901E2" w:rsidRDefault="00E901E2">
            <w:pPr>
              <w:pStyle w:val="TAL"/>
              <w:rPr>
                <w:rFonts w:eastAsia="MS Mincho"/>
                <w:sz w:val="16"/>
                <w:szCs w:val="16"/>
                <w:lang w:eastAsia="zh-TW"/>
              </w:rPr>
            </w:pPr>
            <w:r>
              <w:rPr>
                <w:rFonts w:eastAsia="MS Mincho"/>
                <w:sz w:val="16"/>
                <w:szCs w:val="16"/>
                <w:lang w:eastAsia="zh-TW"/>
              </w:rPr>
              <w:t>0001</w:t>
            </w:r>
          </w:p>
        </w:tc>
        <w:tc>
          <w:tcPr>
            <w:tcW w:w="212" w:type="pct"/>
            <w:shd w:val="solid" w:color="FFFFFF" w:fill="auto"/>
          </w:tcPr>
          <w:p w14:paraId="0E872A45" w14:textId="77777777" w:rsidR="00E901E2" w:rsidRDefault="00E901E2">
            <w:pPr>
              <w:pStyle w:val="TAL"/>
              <w:rPr>
                <w:rFonts w:cs="Arial"/>
                <w:color w:val="000000"/>
                <w:sz w:val="16"/>
                <w:szCs w:val="16"/>
                <w:lang w:eastAsia="en-US"/>
              </w:rPr>
            </w:pPr>
            <w:r>
              <w:rPr>
                <w:sz w:val="16"/>
                <w:szCs w:val="16"/>
                <w:lang w:eastAsia="en-US"/>
              </w:rPr>
              <w:t>--</w:t>
            </w:r>
          </w:p>
        </w:tc>
        <w:tc>
          <w:tcPr>
            <w:tcW w:w="2479" w:type="pct"/>
            <w:shd w:val="solid" w:color="FFFFFF" w:fill="auto"/>
          </w:tcPr>
          <w:p w14:paraId="726D4798" w14:textId="77777777" w:rsidR="00E901E2" w:rsidRDefault="00E901E2">
            <w:pPr>
              <w:pStyle w:val="TAL"/>
              <w:rPr>
                <w:rFonts w:eastAsia="MS Mincho"/>
                <w:sz w:val="16"/>
                <w:szCs w:val="16"/>
                <w:lang w:eastAsia="zh-TW"/>
              </w:rPr>
            </w:pPr>
            <w:r>
              <w:rPr>
                <w:rFonts w:eastAsia="MS Mincho"/>
                <w:sz w:val="16"/>
                <w:szCs w:val="16"/>
                <w:lang w:eastAsia="zh-TW"/>
              </w:rPr>
              <w:t>Corrections to Trace requirements - alignment with SA2's 23.002</w:t>
            </w:r>
          </w:p>
        </w:tc>
        <w:tc>
          <w:tcPr>
            <w:tcW w:w="212" w:type="pct"/>
            <w:shd w:val="solid" w:color="FFFFFF" w:fill="auto"/>
          </w:tcPr>
          <w:p w14:paraId="65608AB4" w14:textId="77777777" w:rsidR="00E901E2" w:rsidRDefault="00E901E2">
            <w:pPr>
              <w:pStyle w:val="TAL"/>
              <w:rPr>
                <w:rFonts w:eastAsia="MS Mincho"/>
                <w:sz w:val="16"/>
                <w:szCs w:val="16"/>
                <w:lang w:eastAsia="zh-TW"/>
              </w:rPr>
            </w:pPr>
            <w:r>
              <w:rPr>
                <w:rFonts w:eastAsia="MS Mincho"/>
                <w:sz w:val="16"/>
                <w:szCs w:val="16"/>
                <w:lang w:eastAsia="zh-TW"/>
              </w:rPr>
              <w:t>F</w:t>
            </w:r>
          </w:p>
        </w:tc>
        <w:tc>
          <w:tcPr>
            <w:tcW w:w="283" w:type="pct"/>
            <w:shd w:val="solid" w:color="FFFFFF" w:fill="auto"/>
          </w:tcPr>
          <w:p w14:paraId="43B5F83A" w14:textId="77777777" w:rsidR="00E901E2" w:rsidRDefault="00E901E2">
            <w:pPr>
              <w:pStyle w:val="TAL"/>
              <w:rPr>
                <w:rFonts w:eastAsia="MS Mincho"/>
                <w:sz w:val="16"/>
                <w:szCs w:val="16"/>
                <w:lang w:eastAsia="zh-TW"/>
              </w:rPr>
            </w:pPr>
            <w:r>
              <w:rPr>
                <w:rFonts w:eastAsia="MS Mincho"/>
                <w:sz w:val="16"/>
                <w:szCs w:val="16"/>
                <w:lang w:eastAsia="zh-TW"/>
              </w:rPr>
              <w:t>6.0.0</w:t>
            </w:r>
          </w:p>
        </w:tc>
        <w:tc>
          <w:tcPr>
            <w:tcW w:w="307" w:type="pct"/>
            <w:shd w:val="solid" w:color="FFFFFF" w:fill="auto"/>
          </w:tcPr>
          <w:p w14:paraId="3700A4EF" w14:textId="77777777" w:rsidR="00E901E2" w:rsidRDefault="00E901E2">
            <w:pPr>
              <w:pStyle w:val="TAL"/>
              <w:rPr>
                <w:rFonts w:eastAsia="MS Mincho"/>
                <w:sz w:val="16"/>
                <w:szCs w:val="16"/>
                <w:lang w:eastAsia="zh-TW"/>
              </w:rPr>
            </w:pPr>
            <w:r>
              <w:rPr>
                <w:rFonts w:eastAsia="MS Mincho"/>
                <w:sz w:val="16"/>
                <w:szCs w:val="16"/>
                <w:lang w:eastAsia="zh-TW"/>
              </w:rPr>
              <w:t>6.1.0</w:t>
            </w:r>
          </w:p>
        </w:tc>
      </w:tr>
      <w:tr w:rsidR="00325DB8" w14:paraId="5204F95D" w14:textId="77777777" w:rsidTr="00325DB8">
        <w:tc>
          <w:tcPr>
            <w:tcW w:w="417" w:type="pct"/>
            <w:shd w:val="solid" w:color="FFFFFF" w:fill="auto"/>
          </w:tcPr>
          <w:p w14:paraId="37DEA5DD" w14:textId="77777777" w:rsidR="00E901E2" w:rsidRDefault="00E901E2">
            <w:pPr>
              <w:pStyle w:val="TAL"/>
              <w:rPr>
                <w:sz w:val="16"/>
                <w:szCs w:val="16"/>
                <w:lang w:eastAsia="en-US"/>
              </w:rPr>
            </w:pPr>
            <w:r>
              <w:rPr>
                <w:sz w:val="16"/>
                <w:szCs w:val="16"/>
                <w:lang w:eastAsia="en-US"/>
              </w:rPr>
              <w:t>Dec 2003</w:t>
            </w:r>
          </w:p>
        </w:tc>
        <w:tc>
          <w:tcPr>
            <w:tcW w:w="312" w:type="pct"/>
            <w:shd w:val="solid" w:color="FFFFFF" w:fill="auto"/>
          </w:tcPr>
          <w:p w14:paraId="738DE79F" w14:textId="77777777" w:rsidR="00E901E2" w:rsidRDefault="00E901E2">
            <w:pPr>
              <w:pStyle w:val="TAL"/>
              <w:rPr>
                <w:sz w:val="16"/>
                <w:szCs w:val="16"/>
                <w:lang w:eastAsia="en-US"/>
              </w:rPr>
            </w:pPr>
            <w:r>
              <w:rPr>
                <w:snapToGrid w:val="0"/>
                <w:sz w:val="16"/>
                <w:szCs w:val="16"/>
                <w:lang w:eastAsia="en-US"/>
              </w:rPr>
              <w:t>SA_22</w:t>
            </w:r>
          </w:p>
        </w:tc>
        <w:tc>
          <w:tcPr>
            <w:tcW w:w="495" w:type="pct"/>
            <w:shd w:val="solid" w:color="FFFFFF" w:fill="auto"/>
          </w:tcPr>
          <w:p w14:paraId="25FBC4E3" w14:textId="77777777" w:rsidR="00E901E2" w:rsidRDefault="00E901E2">
            <w:pPr>
              <w:pStyle w:val="TAL"/>
              <w:rPr>
                <w:snapToGrid w:val="0"/>
                <w:color w:val="000000"/>
                <w:sz w:val="16"/>
                <w:szCs w:val="16"/>
                <w:lang w:eastAsia="en-US"/>
              </w:rPr>
            </w:pPr>
            <w:r>
              <w:rPr>
                <w:sz w:val="16"/>
                <w:szCs w:val="16"/>
                <w:lang w:eastAsia="en-US"/>
              </w:rPr>
              <w:t>SP-030612</w:t>
            </w:r>
          </w:p>
        </w:tc>
        <w:tc>
          <w:tcPr>
            <w:tcW w:w="283" w:type="pct"/>
            <w:shd w:val="solid" w:color="FFFFFF" w:fill="auto"/>
          </w:tcPr>
          <w:p w14:paraId="46BCF156" w14:textId="77777777" w:rsidR="00E901E2" w:rsidRDefault="00E901E2">
            <w:pPr>
              <w:pStyle w:val="TAL"/>
              <w:rPr>
                <w:rFonts w:eastAsia="MS Mincho"/>
                <w:sz w:val="16"/>
                <w:szCs w:val="16"/>
                <w:lang w:eastAsia="zh-TW"/>
              </w:rPr>
            </w:pPr>
            <w:r>
              <w:rPr>
                <w:rFonts w:eastAsia="MS Mincho"/>
                <w:sz w:val="16"/>
                <w:szCs w:val="16"/>
                <w:lang w:eastAsia="zh-TW"/>
              </w:rPr>
              <w:t>0002</w:t>
            </w:r>
          </w:p>
        </w:tc>
        <w:tc>
          <w:tcPr>
            <w:tcW w:w="212" w:type="pct"/>
            <w:shd w:val="solid" w:color="FFFFFF" w:fill="auto"/>
          </w:tcPr>
          <w:p w14:paraId="598344E9" w14:textId="77777777" w:rsidR="00E901E2" w:rsidRDefault="00E901E2">
            <w:pPr>
              <w:pStyle w:val="TAL"/>
              <w:rPr>
                <w:snapToGrid w:val="0"/>
                <w:color w:val="000000"/>
                <w:sz w:val="16"/>
                <w:szCs w:val="16"/>
                <w:lang w:eastAsia="en-US"/>
              </w:rPr>
            </w:pPr>
            <w:r>
              <w:rPr>
                <w:sz w:val="16"/>
                <w:szCs w:val="16"/>
                <w:lang w:eastAsia="en-US"/>
              </w:rPr>
              <w:t>--</w:t>
            </w:r>
          </w:p>
        </w:tc>
        <w:tc>
          <w:tcPr>
            <w:tcW w:w="2479" w:type="pct"/>
            <w:shd w:val="solid" w:color="FFFFFF" w:fill="auto"/>
          </w:tcPr>
          <w:p w14:paraId="1BF7823A" w14:textId="77777777" w:rsidR="00E901E2" w:rsidRDefault="00E901E2">
            <w:pPr>
              <w:pStyle w:val="TAL"/>
              <w:rPr>
                <w:rFonts w:eastAsia="MS Mincho"/>
                <w:sz w:val="16"/>
                <w:szCs w:val="16"/>
                <w:lang w:eastAsia="zh-TW"/>
              </w:rPr>
            </w:pPr>
            <w:r>
              <w:rPr>
                <w:rFonts w:eastAsia="MS Mincho"/>
                <w:sz w:val="16"/>
                <w:szCs w:val="16"/>
                <w:lang w:eastAsia="zh-TW"/>
              </w:rPr>
              <w:t>Correction of IMS subscriber identification for Trace</w:t>
            </w:r>
          </w:p>
        </w:tc>
        <w:tc>
          <w:tcPr>
            <w:tcW w:w="212" w:type="pct"/>
            <w:shd w:val="solid" w:color="FFFFFF" w:fill="auto"/>
          </w:tcPr>
          <w:p w14:paraId="014BADE9" w14:textId="77777777" w:rsidR="00E901E2" w:rsidRDefault="00E901E2">
            <w:pPr>
              <w:pStyle w:val="TAL"/>
              <w:rPr>
                <w:rFonts w:eastAsia="MS Mincho"/>
                <w:sz w:val="16"/>
                <w:szCs w:val="16"/>
                <w:lang w:eastAsia="zh-TW"/>
              </w:rPr>
            </w:pPr>
            <w:r>
              <w:rPr>
                <w:rFonts w:eastAsia="MS Mincho"/>
                <w:sz w:val="16"/>
                <w:szCs w:val="16"/>
                <w:lang w:eastAsia="zh-TW"/>
              </w:rPr>
              <w:t>F</w:t>
            </w:r>
          </w:p>
        </w:tc>
        <w:tc>
          <w:tcPr>
            <w:tcW w:w="283" w:type="pct"/>
            <w:shd w:val="solid" w:color="FFFFFF" w:fill="auto"/>
          </w:tcPr>
          <w:p w14:paraId="4F5B7805" w14:textId="77777777" w:rsidR="00E901E2" w:rsidRDefault="00E901E2">
            <w:pPr>
              <w:pStyle w:val="TAL"/>
              <w:rPr>
                <w:rFonts w:eastAsia="MS Mincho"/>
                <w:sz w:val="16"/>
                <w:szCs w:val="16"/>
                <w:lang w:eastAsia="zh-TW"/>
              </w:rPr>
            </w:pPr>
            <w:r>
              <w:rPr>
                <w:rFonts w:eastAsia="MS Mincho"/>
                <w:sz w:val="16"/>
                <w:szCs w:val="16"/>
                <w:lang w:eastAsia="zh-TW"/>
              </w:rPr>
              <w:t>6.1.0</w:t>
            </w:r>
          </w:p>
        </w:tc>
        <w:tc>
          <w:tcPr>
            <w:tcW w:w="307" w:type="pct"/>
            <w:shd w:val="solid" w:color="FFFFFF" w:fill="auto"/>
          </w:tcPr>
          <w:p w14:paraId="03183063" w14:textId="77777777" w:rsidR="00E901E2" w:rsidRDefault="00E901E2">
            <w:pPr>
              <w:pStyle w:val="TAL"/>
              <w:rPr>
                <w:rFonts w:eastAsia="MS Mincho"/>
                <w:sz w:val="16"/>
                <w:szCs w:val="16"/>
                <w:lang w:eastAsia="zh-TW"/>
              </w:rPr>
            </w:pPr>
            <w:r>
              <w:rPr>
                <w:rFonts w:eastAsia="MS Mincho"/>
                <w:sz w:val="16"/>
                <w:szCs w:val="16"/>
                <w:lang w:eastAsia="zh-TW"/>
              </w:rPr>
              <w:t>6.2.0</w:t>
            </w:r>
          </w:p>
        </w:tc>
      </w:tr>
      <w:tr w:rsidR="00325DB8" w14:paraId="2BC2F7FC" w14:textId="77777777" w:rsidTr="00325DB8">
        <w:tc>
          <w:tcPr>
            <w:tcW w:w="417" w:type="pct"/>
            <w:shd w:val="solid" w:color="FFFFFF" w:fill="auto"/>
          </w:tcPr>
          <w:p w14:paraId="23DF55DB" w14:textId="77777777" w:rsidR="00E901E2" w:rsidRDefault="00E901E2">
            <w:pPr>
              <w:pStyle w:val="TAL"/>
              <w:rPr>
                <w:sz w:val="16"/>
                <w:szCs w:val="16"/>
                <w:lang w:eastAsia="en-US"/>
              </w:rPr>
            </w:pPr>
            <w:r>
              <w:rPr>
                <w:sz w:val="16"/>
                <w:szCs w:val="16"/>
                <w:lang w:eastAsia="en-US"/>
              </w:rPr>
              <w:t>Mar 2004</w:t>
            </w:r>
          </w:p>
        </w:tc>
        <w:tc>
          <w:tcPr>
            <w:tcW w:w="312" w:type="pct"/>
            <w:shd w:val="solid" w:color="FFFFFF" w:fill="auto"/>
          </w:tcPr>
          <w:p w14:paraId="49ED80B5" w14:textId="77777777" w:rsidR="00E901E2" w:rsidRDefault="00E901E2">
            <w:pPr>
              <w:pStyle w:val="TAL"/>
              <w:rPr>
                <w:sz w:val="16"/>
                <w:szCs w:val="16"/>
                <w:lang w:eastAsia="en-US"/>
              </w:rPr>
            </w:pPr>
            <w:r>
              <w:rPr>
                <w:snapToGrid w:val="0"/>
                <w:sz w:val="16"/>
                <w:szCs w:val="16"/>
                <w:lang w:eastAsia="en-US"/>
              </w:rPr>
              <w:t>SA_23</w:t>
            </w:r>
          </w:p>
        </w:tc>
        <w:tc>
          <w:tcPr>
            <w:tcW w:w="495" w:type="pct"/>
            <w:shd w:val="solid" w:color="FFFFFF" w:fill="auto"/>
          </w:tcPr>
          <w:p w14:paraId="376F8AE7" w14:textId="77777777" w:rsidR="00E901E2" w:rsidRDefault="00E901E2">
            <w:pPr>
              <w:pStyle w:val="TAL"/>
              <w:rPr>
                <w:snapToGrid w:val="0"/>
                <w:color w:val="000000"/>
                <w:sz w:val="16"/>
                <w:szCs w:val="16"/>
                <w:lang w:eastAsia="en-US"/>
              </w:rPr>
            </w:pPr>
            <w:r>
              <w:rPr>
                <w:sz w:val="16"/>
                <w:szCs w:val="16"/>
                <w:lang w:eastAsia="en-US"/>
              </w:rPr>
              <w:t>SP-040116</w:t>
            </w:r>
          </w:p>
        </w:tc>
        <w:tc>
          <w:tcPr>
            <w:tcW w:w="283" w:type="pct"/>
            <w:shd w:val="solid" w:color="FFFFFF" w:fill="auto"/>
          </w:tcPr>
          <w:p w14:paraId="4D309004" w14:textId="77777777" w:rsidR="00E901E2" w:rsidRDefault="00E901E2">
            <w:pPr>
              <w:pStyle w:val="TAL"/>
              <w:rPr>
                <w:rFonts w:eastAsia="MS Mincho"/>
                <w:sz w:val="16"/>
                <w:szCs w:val="16"/>
                <w:lang w:eastAsia="zh-TW"/>
              </w:rPr>
            </w:pPr>
            <w:r>
              <w:rPr>
                <w:rFonts w:eastAsia="MS Mincho"/>
                <w:sz w:val="16"/>
                <w:szCs w:val="16"/>
                <w:lang w:eastAsia="zh-TW"/>
              </w:rPr>
              <w:t>0003</w:t>
            </w:r>
          </w:p>
        </w:tc>
        <w:tc>
          <w:tcPr>
            <w:tcW w:w="212" w:type="pct"/>
            <w:shd w:val="solid" w:color="FFFFFF" w:fill="auto"/>
          </w:tcPr>
          <w:p w14:paraId="5B11C9F6" w14:textId="77777777" w:rsidR="00E901E2" w:rsidRDefault="00E901E2">
            <w:pPr>
              <w:pStyle w:val="TAL"/>
              <w:rPr>
                <w:snapToGrid w:val="0"/>
                <w:color w:val="000000"/>
                <w:sz w:val="16"/>
                <w:szCs w:val="16"/>
                <w:lang w:eastAsia="en-US"/>
              </w:rPr>
            </w:pPr>
            <w:r>
              <w:rPr>
                <w:sz w:val="16"/>
                <w:szCs w:val="16"/>
                <w:lang w:eastAsia="en-US"/>
              </w:rPr>
              <w:t>--</w:t>
            </w:r>
          </w:p>
        </w:tc>
        <w:tc>
          <w:tcPr>
            <w:tcW w:w="2479" w:type="pct"/>
            <w:shd w:val="solid" w:color="FFFFFF" w:fill="auto"/>
          </w:tcPr>
          <w:p w14:paraId="547DBA68" w14:textId="77777777" w:rsidR="00E901E2" w:rsidRDefault="00E901E2">
            <w:pPr>
              <w:pStyle w:val="TAL"/>
              <w:rPr>
                <w:rFonts w:eastAsia="MS Mincho"/>
                <w:sz w:val="16"/>
                <w:szCs w:val="16"/>
                <w:lang w:eastAsia="zh-TW"/>
              </w:rPr>
            </w:pPr>
            <w:r>
              <w:rPr>
                <w:rFonts w:eastAsia="MS Mincho"/>
                <w:sz w:val="16"/>
                <w:szCs w:val="16"/>
                <w:lang w:eastAsia="zh-TW"/>
              </w:rPr>
              <w:t>Correction in Trace high level architecture</w:t>
            </w:r>
          </w:p>
        </w:tc>
        <w:tc>
          <w:tcPr>
            <w:tcW w:w="212" w:type="pct"/>
            <w:shd w:val="solid" w:color="FFFFFF" w:fill="auto"/>
          </w:tcPr>
          <w:p w14:paraId="76651207" w14:textId="77777777" w:rsidR="00E901E2" w:rsidRDefault="00E901E2">
            <w:pPr>
              <w:pStyle w:val="TAL"/>
              <w:rPr>
                <w:rFonts w:eastAsia="MS Mincho"/>
                <w:sz w:val="16"/>
                <w:szCs w:val="16"/>
                <w:lang w:eastAsia="zh-TW"/>
              </w:rPr>
            </w:pPr>
            <w:r>
              <w:rPr>
                <w:rFonts w:eastAsia="MS Mincho"/>
                <w:sz w:val="16"/>
                <w:szCs w:val="16"/>
                <w:lang w:eastAsia="zh-TW"/>
              </w:rPr>
              <w:t>F</w:t>
            </w:r>
          </w:p>
        </w:tc>
        <w:tc>
          <w:tcPr>
            <w:tcW w:w="283" w:type="pct"/>
            <w:shd w:val="solid" w:color="FFFFFF" w:fill="auto"/>
          </w:tcPr>
          <w:p w14:paraId="1E71861D" w14:textId="77777777" w:rsidR="00E901E2" w:rsidRDefault="00E901E2">
            <w:pPr>
              <w:pStyle w:val="TAL"/>
              <w:rPr>
                <w:rFonts w:eastAsia="MS Mincho"/>
                <w:sz w:val="16"/>
                <w:szCs w:val="16"/>
                <w:lang w:eastAsia="zh-TW"/>
              </w:rPr>
            </w:pPr>
            <w:r>
              <w:rPr>
                <w:rFonts w:eastAsia="MS Mincho"/>
                <w:sz w:val="16"/>
                <w:szCs w:val="16"/>
                <w:lang w:eastAsia="zh-TW"/>
              </w:rPr>
              <w:t>6.2.0</w:t>
            </w:r>
          </w:p>
        </w:tc>
        <w:tc>
          <w:tcPr>
            <w:tcW w:w="307" w:type="pct"/>
            <w:shd w:val="solid" w:color="FFFFFF" w:fill="auto"/>
          </w:tcPr>
          <w:p w14:paraId="0432CBD9" w14:textId="77777777" w:rsidR="00E901E2" w:rsidRDefault="00E901E2">
            <w:pPr>
              <w:pStyle w:val="TAL"/>
              <w:rPr>
                <w:rFonts w:eastAsia="MS Mincho"/>
                <w:sz w:val="16"/>
                <w:szCs w:val="16"/>
                <w:lang w:eastAsia="zh-TW"/>
              </w:rPr>
            </w:pPr>
            <w:r>
              <w:rPr>
                <w:rFonts w:eastAsia="MS Mincho"/>
                <w:sz w:val="16"/>
                <w:szCs w:val="16"/>
                <w:lang w:eastAsia="zh-TW"/>
              </w:rPr>
              <w:t>6.3.0</w:t>
            </w:r>
          </w:p>
        </w:tc>
      </w:tr>
      <w:tr w:rsidR="00325DB8" w14:paraId="61724960" w14:textId="77777777" w:rsidTr="00325DB8">
        <w:tc>
          <w:tcPr>
            <w:tcW w:w="417" w:type="pct"/>
            <w:shd w:val="solid" w:color="FFFFFF" w:fill="auto"/>
          </w:tcPr>
          <w:p w14:paraId="71B04234" w14:textId="77777777" w:rsidR="00E901E2" w:rsidRDefault="00E901E2">
            <w:pPr>
              <w:pStyle w:val="TAL"/>
              <w:rPr>
                <w:sz w:val="16"/>
                <w:szCs w:val="16"/>
                <w:lang w:eastAsia="en-US"/>
              </w:rPr>
            </w:pPr>
            <w:r>
              <w:rPr>
                <w:sz w:val="16"/>
                <w:szCs w:val="16"/>
                <w:lang w:eastAsia="en-US"/>
              </w:rPr>
              <w:t>Sep 2004</w:t>
            </w:r>
          </w:p>
        </w:tc>
        <w:tc>
          <w:tcPr>
            <w:tcW w:w="312" w:type="pct"/>
            <w:shd w:val="solid" w:color="FFFFFF" w:fill="auto"/>
          </w:tcPr>
          <w:p w14:paraId="11E8C5EC" w14:textId="77777777" w:rsidR="00E901E2" w:rsidRDefault="00E901E2">
            <w:pPr>
              <w:pStyle w:val="TAL"/>
              <w:rPr>
                <w:sz w:val="16"/>
                <w:szCs w:val="16"/>
                <w:lang w:eastAsia="en-US"/>
              </w:rPr>
            </w:pPr>
            <w:r>
              <w:rPr>
                <w:snapToGrid w:val="0"/>
                <w:sz w:val="16"/>
                <w:szCs w:val="16"/>
                <w:lang w:eastAsia="en-US"/>
              </w:rPr>
              <w:t>SA_25</w:t>
            </w:r>
          </w:p>
        </w:tc>
        <w:tc>
          <w:tcPr>
            <w:tcW w:w="495" w:type="pct"/>
            <w:shd w:val="solid" w:color="FFFFFF" w:fill="auto"/>
          </w:tcPr>
          <w:p w14:paraId="29FD9A1F" w14:textId="77777777" w:rsidR="00E901E2" w:rsidRDefault="00E901E2">
            <w:pPr>
              <w:pStyle w:val="TAL"/>
              <w:rPr>
                <w:snapToGrid w:val="0"/>
                <w:color w:val="000000"/>
                <w:sz w:val="16"/>
                <w:szCs w:val="16"/>
                <w:lang w:eastAsia="en-US"/>
              </w:rPr>
            </w:pPr>
            <w:r>
              <w:rPr>
                <w:sz w:val="16"/>
                <w:szCs w:val="16"/>
                <w:lang w:eastAsia="en-US"/>
              </w:rPr>
              <w:t>SP-040542</w:t>
            </w:r>
          </w:p>
        </w:tc>
        <w:tc>
          <w:tcPr>
            <w:tcW w:w="283" w:type="pct"/>
            <w:shd w:val="solid" w:color="FFFFFF" w:fill="auto"/>
          </w:tcPr>
          <w:p w14:paraId="010E5143" w14:textId="77777777" w:rsidR="00E901E2" w:rsidRDefault="00E901E2">
            <w:pPr>
              <w:pStyle w:val="TAL"/>
              <w:rPr>
                <w:rFonts w:eastAsia="MS Mincho"/>
                <w:sz w:val="16"/>
                <w:szCs w:val="16"/>
                <w:lang w:eastAsia="zh-TW"/>
              </w:rPr>
            </w:pPr>
            <w:r>
              <w:rPr>
                <w:rFonts w:eastAsia="MS Mincho"/>
                <w:sz w:val="16"/>
                <w:szCs w:val="16"/>
                <w:lang w:eastAsia="zh-TW"/>
              </w:rPr>
              <w:t>0004</w:t>
            </w:r>
          </w:p>
        </w:tc>
        <w:tc>
          <w:tcPr>
            <w:tcW w:w="212" w:type="pct"/>
            <w:shd w:val="solid" w:color="FFFFFF" w:fill="auto"/>
          </w:tcPr>
          <w:p w14:paraId="1D501B15" w14:textId="77777777" w:rsidR="00E901E2" w:rsidRDefault="00E901E2">
            <w:pPr>
              <w:pStyle w:val="TAL"/>
              <w:rPr>
                <w:sz w:val="16"/>
                <w:szCs w:val="16"/>
                <w:lang w:eastAsia="en-US"/>
              </w:rPr>
            </w:pPr>
            <w:r>
              <w:rPr>
                <w:sz w:val="16"/>
                <w:szCs w:val="16"/>
                <w:lang w:eastAsia="en-US"/>
              </w:rPr>
              <w:t>--</w:t>
            </w:r>
          </w:p>
        </w:tc>
        <w:tc>
          <w:tcPr>
            <w:tcW w:w="2479" w:type="pct"/>
            <w:shd w:val="solid" w:color="FFFFFF" w:fill="auto"/>
          </w:tcPr>
          <w:p w14:paraId="252BC0C2" w14:textId="77777777" w:rsidR="00E901E2" w:rsidRDefault="00E901E2">
            <w:pPr>
              <w:pStyle w:val="TAL"/>
              <w:rPr>
                <w:rFonts w:eastAsia="MS Mincho"/>
                <w:sz w:val="16"/>
                <w:szCs w:val="16"/>
                <w:lang w:eastAsia="zh-TW"/>
              </w:rPr>
            </w:pPr>
            <w:r>
              <w:rPr>
                <w:rFonts w:eastAsia="MS Mincho"/>
                <w:sz w:val="16"/>
                <w:szCs w:val="16"/>
                <w:lang w:eastAsia="zh-TW"/>
              </w:rPr>
              <w:t>Removal of GERAN from Rel-6 32.42x series of Trace specifications</w:t>
            </w:r>
          </w:p>
        </w:tc>
        <w:tc>
          <w:tcPr>
            <w:tcW w:w="212" w:type="pct"/>
            <w:shd w:val="solid" w:color="FFFFFF" w:fill="auto"/>
          </w:tcPr>
          <w:p w14:paraId="1A8EA670" w14:textId="77777777" w:rsidR="00E901E2" w:rsidRDefault="00E901E2">
            <w:pPr>
              <w:pStyle w:val="TAL"/>
              <w:rPr>
                <w:rFonts w:eastAsia="MS Mincho"/>
                <w:sz w:val="16"/>
                <w:szCs w:val="16"/>
                <w:lang w:eastAsia="zh-TW"/>
              </w:rPr>
            </w:pPr>
            <w:r>
              <w:rPr>
                <w:rFonts w:eastAsia="MS Mincho"/>
                <w:sz w:val="16"/>
                <w:szCs w:val="16"/>
                <w:lang w:eastAsia="zh-TW"/>
              </w:rPr>
              <w:t>F</w:t>
            </w:r>
          </w:p>
        </w:tc>
        <w:tc>
          <w:tcPr>
            <w:tcW w:w="283" w:type="pct"/>
            <w:shd w:val="solid" w:color="FFFFFF" w:fill="auto"/>
          </w:tcPr>
          <w:p w14:paraId="6D93CB3F" w14:textId="77777777" w:rsidR="00E901E2" w:rsidRDefault="00E901E2">
            <w:pPr>
              <w:pStyle w:val="TAL"/>
              <w:rPr>
                <w:rFonts w:eastAsia="MS Mincho"/>
                <w:sz w:val="16"/>
                <w:szCs w:val="16"/>
                <w:lang w:eastAsia="zh-TW"/>
              </w:rPr>
            </w:pPr>
            <w:r>
              <w:rPr>
                <w:rFonts w:eastAsia="MS Mincho"/>
                <w:sz w:val="16"/>
                <w:szCs w:val="16"/>
                <w:lang w:eastAsia="zh-TW"/>
              </w:rPr>
              <w:t>6.3.0</w:t>
            </w:r>
          </w:p>
        </w:tc>
        <w:tc>
          <w:tcPr>
            <w:tcW w:w="307" w:type="pct"/>
            <w:shd w:val="solid" w:color="FFFFFF" w:fill="auto"/>
          </w:tcPr>
          <w:p w14:paraId="59E92D0E" w14:textId="77777777" w:rsidR="00E901E2" w:rsidRDefault="00E901E2">
            <w:pPr>
              <w:pStyle w:val="TAL"/>
              <w:rPr>
                <w:rFonts w:eastAsia="MS Mincho"/>
                <w:sz w:val="16"/>
                <w:szCs w:val="16"/>
                <w:lang w:eastAsia="zh-TW"/>
              </w:rPr>
            </w:pPr>
            <w:r>
              <w:rPr>
                <w:rFonts w:eastAsia="MS Mincho"/>
                <w:sz w:val="16"/>
                <w:szCs w:val="16"/>
                <w:lang w:eastAsia="zh-TW"/>
              </w:rPr>
              <w:t>6.4.0</w:t>
            </w:r>
          </w:p>
        </w:tc>
      </w:tr>
      <w:tr w:rsidR="00325DB8" w14:paraId="6F2D1820" w14:textId="77777777" w:rsidTr="00325DB8">
        <w:tc>
          <w:tcPr>
            <w:tcW w:w="417" w:type="pct"/>
            <w:shd w:val="solid" w:color="FFFFFF" w:fill="auto"/>
          </w:tcPr>
          <w:p w14:paraId="7875D92A" w14:textId="77777777" w:rsidR="00E901E2" w:rsidRDefault="00E901E2">
            <w:pPr>
              <w:pStyle w:val="TAL"/>
              <w:rPr>
                <w:sz w:val="16"/>
                <w:szCs w:val="16"/>
                <w:lang w:eastAsia="en-US"/>
              </w:rPr>
            </w:pPr>
            <w:r>
              <w:rPr>
                <w:sz w:val="16"/>
                <w:szCs w:val="16"/>
                <w:lang w:eastAsia="en-US"/>
              </w:rPr>
              <w:t>Dec 2004</w:t>
            </w:r>
          </w:p>
        </w:tc>
        <w:tc>
          <w:tcPr>
            <w:tcW w:w="312" w:type="pct"/>
            <w:shd w:val="solid" w:color="FFFFFF" w:fill="auto"/>
          </w:tcPr>
          <w:p w14:paraId="5C1912AC" w14:textId="77777777" w:rsidR="00E901E2" w:rsidRDefault="00E901E2">
            <w:pPr>
              <w:pStyle w:val="TAL"/>
              <w:rPr>
                <w:sz w:val="16"/>
                <w:szCs w:val="16"/>
                <w:lang w:eastAsia="en-US"/>
              </w:rPr>
            </w:pPr>
            <w:r>
              <w:rPr>
                <w:sz w:val="16"/>
                <w:szCs w:val="16"/>
                <w:lang w:eastAsia="en-US"/>
              </w:rPr>
              <w:t>SA_26</w:t>
            </w:r>
          </w:p>
        </w:tc>
        <w:tc>
          <w:tcPr>
            <w:tcW w:w="495" w:type="pct"/>
            <w:shd w:val="solid" w:color="FFFFFF" w:fill="auto"/>
          </w:tcPr>
          <w:p w14:paraId="48EE3869" w14:textId="77777777" w:rsidR="00E901E2" w:rsidRDefault="00E901E2">
            <w:pPr>
              <w:pStyle w:val="TAL"/>
              <w:rPr>
                <w:snapToGrid w:val="0"/>
                <w:color w:val="000000"/>
                <w:sz w:val="16"/>
                <w:szCs w:val="16"/>
                <w:lang w:eastAsia="en-US"/>
              </w:rPr>
            </w:pPr>
            <w:r>
              <w:rPr>
                <w:rFonts w:eastAsia="Batang" w:cs="Arial"/>
                <w:color w:val="000000"/>
                <w:sz w:val="16"/>
                <w:szCs w:val="16"/>
                <w:lang w:eastAsia="ko-KR"/>
              </w:rPr>
              <w:t>SP-040770</w:t>
            </w:r>
          </w:p>
        </w:tc>
        <w:tc>
          <w:tcPr>
            <w:tcW w:w="283" w:type="pct"/>
            <w:shd w:val="solid" w:color="FFFFFF" w:fill="auto"/>
          </w:tcPr>
          <w:p w14:paraId="75F6EB82" w14:textId="77777777" w:rsidR="00E901E2" w:rsidRDefault="00E901E2">
            <w:pPr>
              <w:pStyle w:val="TAL"/>
              <w:rPr>
                <w:rFonts w:eastAsia="MS Mincho"/>
                <w:sz w:val="16"/>
                <w:szCs w:val="16"/>
                <w:lang w:eastAsia="zh-TW"/>
              </w:rPr>
            </w:pPr>
            <w:r>
              <w:rPr>
                <w:rFonts w:eastAsia="MS Mincho"/>
                <w:sz w:val="16"/>
                <w:szCs w:val="16"/>
                <w:lang w:eastAsia="zh-TW"/>
              </w:rPr>
              <w:t>0005</w:t>
            </w:r>
          </w:p>
        </w:tc>
        <w:tc>
          <w:tcPr>
            <w:tcW w:w="212" w:type="pct"/>
            <w:shd w:val="solid" w:color="FFFFFF" w:fill="auto"/>
          </w:tcPr>
          <w:p w14:paraId="1CB5D27D" w14:textId="77777777" w:rsidR="00E901E2" w:rsidRDefault="00E901E2">
            <w:pPr>
              <w:pStyle w:val="TAL"/>
              <w:rPr>
                <w:rFonts w:eastAsia="Batang"/>
                <w:sz w:val="16"/>
                <w:szCs w:val="16"/>
                <w:lang w:eastAsia="ko-KR"/>
              </w:rPr>
            </w:pPr>
            <w:r>
              <w:rPr>
                <w:rFonts w:eastAsia="Batang" w:cs="Arial"/>
                <w:color w:val="000000"/>
                <w:sz w:val="16"/>
                <w:szCs w:val="16"/>
                <w:lang w:eastAsia="ko-KR"/>
              </w:rPr>
              <w:t>--</w:t>
            </w:r>
          </w:p>
        </w:tc>
        <w:tc>
          <w:tcPr>
            <w:tcW w:w="2479" w:type="pct"/>
            <w:shd w:val="solid" w:color="FFFFFF" w:fill="auto"/>
          </w:tcPr>
          <w:p w14:paraId="0658CD6C" w14:textId="77777777" w:rsidR="00E901E2" w:rsidRDefault="00E901E2">
            <w:pPr>
              <w:pStyle w:val="TAL"/>
              <w:rPr>
                <w:rFonts w:eastAsia="MS Mincho"/>
                <w:sz w:val="16"/>
                <w:szCs w:val="16"/>
                <w:lang w:eastAsia="zh-TW"/>
              </w:rPr>
            </w:pPr>
            <w:r>
              <w:rPr>
                <w:rFonts w:eastAsia="MS Mincho"/>
                <w:sz w:val="16"/>
                <w:szCs w:val="16"/>
                <w:lang w:eastAsia="zh-TW"/>
              </w:rPr>
              <w:t>Remove requirement for having ASN.1 as Trace record format</w:t>
            </w:r>
          </w:p>
        </w:tc>
        <w:tc>
          <w:tcPr>
            <w:tcW w:w="212" w:type="pct"/>
            <w:shd w:val="solid" w:color="FFFFFF" w:fill="auto"/>
          </w:tcPr>
          <w:p w14:paraId="17CD4AB4" w14:textId="77777777" w:rsidR="00E901E2" w:rsidRDefault="00E901E2">
            <w:pPr>
              <w:pStyle w:val="TAL"/>
              <w:rPr>
                <w:rFonts w:eastAsia="MS Mincho"/>
                <w:sz w:val="16"/>
                <w:szCs w:val="16"/>
                <w:lang w:eastAsia="zh-TW"/>
              </w:rPr>
            </w:pPr>
            <w:r>
              <w:rPr>
                <w:rFonts w:eastAsia="MS Mincho"/>
                <w:sz w:val="16"/>
                <w:szCs w:val="16"/>
                <w:lang w:eastAsia="zh-TW"/>
              </w:rPr>
              <w:t>C</w:t>
            </w:r>
          </w:p>
        </w:tc>
        <w:tc>
          <w:tcPr>
            <w:tcW w:w="283" w:type="pct"/>
            <w:shd w:val="solid" w:color="FFFFFF" w:fill="auto"/>
          </w:tcPr>
          <w:p w14:paraId="39B7A426" w14:textId="77777777" w:rsidR="00E901E2" w:rsidRDefault="00E901E2">
            <w:pPr>
              <w:pStyle w:val="TAL"/>
              <w:rPr>
                <w:rFonts w:eastAsia="MS Mincho"/>
                <w:sz w:val="16"/>
                <w:szCs w:val="16"/>
                <w:lang w:eastAsia="zh-TW"/>
              </w:rPr>
            </w:pPr>
            <w:r>
              <w:rPr>
                <w:rFonts w:eastAsia="MS Mincho"/>
                <w:sz w:val="16"/>
                <w:szCs w:val="16"/>
                <w:lang w:eastAsia="zh-TW"/>
              </w:rPr>
              <w:t>6.4.0</w:t>
            </w:r>
          </w:p>
        </w:tc>
        <w:tc>
          <w:tcPr>
            <w:tcW w:w="307" w:type="pct"/>
            <w:shd w:val="solid" w:color="FFFFFF" w:fill="auto"/>
          </w:tcPr>
          <w:p w14:paraId="55210797" w14:textId="77777777" w:rsidR="00E901E2" w:rsidRDefault="00E901E2">
            <w:pPr>
              <w:pStyle w:val="TAL"/>
              <w:rPr>
                <w:rFonts w:eastAsia="MS Mincho"/>
                <w:sz w:val="16"/>
                <w:szCs w:val="16"/>
                <w:lang w:eastAsia="zh-TW"/>
              </w:rPr>
            </w:pPr>
            <w:r>
              <w:rPr>
                <w:rFonts w:eastAsia="MS Mincho"/>
                <w:sz w:val="16"/>
                <w:szCs w:val="16"/>
                <w:lang w:eastAsia="zh-TW"/>
              </w:rPr>
              <w:t>6.5.0</w:t>
            </w:r>
          </w:p>
        </w:tc>
      </w:tr>
      <w:tr w:rsidR="00325DB8" w14:paraId="00D66E90" w14:textId="77777777" w:rsidTr="00325DB8">
        <w:tc>
          <w:tcPr>
            <w:tcW w:w="417" w:type="pct"/>
            <w:shd w:val="solid" w:color="FFFFFF" w:fill="auto"/>
          </w:tcPr>
          <w:p w14:paraId="30036F86" w14:textId="77777777" w:rsidR="00E901E2" w:rsidRDefault="00E901E2">
            <w:pPr>
              <w:pStyle w:val="TAL"/>
              <w:rPr>
                <w:sz w:val="16"/>
                <w:szCs w:val="16"/>
                <w:lang w:eastAsia="en-US"/>
              </w:rPr>
            </w:pPr>
            <w:r>
              <w:rPr>
                <w:sz w:val="16"/>
                <w:szCs w:val="16"/>
                <w:lang w:eastAsia="en-US"/>
              </w:rPr>
              <w:t>Dec 2004</w:t>
            </w:r>
          </w:p>
        </w:tc>
        <w:tc>
          <w:tcPr>
            <w:tcW w:w="312" w:type="pct"/>
            <w:shd w:val="solid" w:color="FFFFFF" w:fill="auto"/>
          </w:tcPr>
          <w:p w14:paraId="0EDA30BD" w14:textId="77777777" w:rsidR="00E901E2" w:rsidRDefault="00E901E2">
            <w:pPr>
              <w:pStyle w:val="TAL"/>
              <w:rPr>
                <w:sz w:val="16"/>
                <w:szCs w:val="16"/>
                <w:lang w:eastAsia="en-US"/>
              </w:rPr>
            </w:pPr>
            <w:r>
              <w:rPr>
                <w:sz w:val="16"/>
                <w:szCs w:val="16"/>
                <w:lang w:eastAsia="en-US"/>
              </w:rPr>
              <w:t>SA_26</w:t>
            </w:r>
          </w:p>
        </w:tc>
        <w:tc>
          <w:tcPr>
            <w:tcW w:w="495" w:type="pct"/>
            <w:shd w:val="solid" w:color="FFFFFF" w:fill="auto"/>
          </w:tcPr>
          <w:p w14:paraId="638C79F5" w14:textId="77777777" w:rsidR="00E901E2" w:rsidRDefault="00E901E2">
            <w:pPr>
              <w:pStyle w:val="TAL"/>
              <w:rPr>
                <w:snapToGrid w:val="0"/>
                <w:color w:val="000000"/>
                <w:sz w:val="16"/>
                <w:szCs w:val="16"/>
                <w:lang w:eastAsia="en-US"/>
              </w:rPr>
            </w:pPr>
            <w:r>
              <w:rPr>
                <w:rFonts w:eastAsia="Batang" w:cs="Arial"/>
                <w:color w:val="000000"/>
                <w:sz w:val="16"/>
                <w:szCs w:val="16"/>
                <w:lang w:eastAsia="ko-KR"/>
              </w:rPr>
              <w:t>SP-040770</w:t>
            </w:r>
          </w:p>
        </w:tc>
        <w:tc>
          <w:tcPr>
            <w:tcW w:w="283" w:type="pct"/>
            <w:shd w:val="solid" w:color="FFFFFF" w:fill="auto"/>
          </w:tcPr>
          <w:p w14:paraId="1F2F87CB" w14:textId="77777777" w:rsidR="00E901E2" w:rsidRDefault="00E901E2">
            <w:pPr>
              <w:pStyle w:val="TAL"/>
              <w:rPr>
                <w:rFonts w:eastAsia="MS Mincho"/>
                <w:sz w:val="16"/>
                <w:szCs w:val="16"/>
                <w:lang w:eastAsia="zh-TW"/>
              </w:rPr>
            </w:pPr>
            <w:r>
              <w:rPr>
                <w:rFonts w:eastAsia="MS Mincho"/>
                <w:sz w:val="16"/>
                <w:szCs w:val="16"/>
                <w:lang w:eastAsia="zh-TW"/>
              </w:rPr>
              <w:t>0006</w:t>
            </w:r>
          </w:p>
        </w:tc>
        <w:tc>
          <w:tcPr>
            <w:tcW w:w="212" w:type="pct"/>
            <w:shd w:val="solid" w:color="FFFFFF" w:fill="auto"/>
          </w:tcPr>
          <w:p w14:paraId="7D793DC6" w14:textId="77777777" w:rsidR="00E901E2" w:rsidRDefault="00E901E2">
            <w:pPr>
              <w:pStyle w:val="TAL"/>
              <w:rPr>
                <w:rFonts w:eastAsia="Batang"/>
                <w:sz w:val="16"/>
                <w:szCs w:val="16"/>
                <w:lang w:eastAsia="ko-KR"/>
              </w:rPr>
            </w:pPr>
            <w:r>
              <w:rPr>
                <w:rFonts w:eastAsia="Batang" w:cs="Arial"/>
                <w:color w:val="000000"/>
                <w:sz w:val="16"/>
                <w:szCs w:val="16"/>
                <w:lang w:eastAsia="ko-KR"/>
              </w:rPr>
              <w:t>--</w:t>
            </w:r>
          </w:p>
        </w:tc>
        <w:tc>
          <w:tcPr>
            <w:tcW w:w="2479" w:type="pct"/>
            <w:shd w:val="solid" w:color="FFFFFF" w:fill="auto"/>
          </w:tcPr>
          <w:p w14:paraId="2F43DCA0" w14:textId="77777777" w:rsidR="00E901E2" w:rsidRDefault="00E901E2">
            <w:pPr>
              <w:pStyle w:val="TAL"/>
              <w:rPr>
                <w:rFonts w:eastAsia="MS Mincho"/>
                <w:sz w:val="16"/>
                <w:szCs w:val="16"/>
                <w:lang w:eastAsia="zh-TW"/>
              </w:rPr>
            </w:pPr>
            <w:r>
              <w:rPr>
                <w:rFonts w:eastAsia="MS Mincho"/>
                <w:sz w:val="16"/>
                <w:szCs w:val="16"/>
                <w:lang w:eastAsia="zh-TW"/>
              </w:rPr>
              <w:t>Remove in Rel-6 the signalling based Trace in IMS due to missing SIP signalling support from CN1/IETF</w:t>
            </w:r>
          </w:p>
        </w:tc>
        <w:tc>
          <w:tcPr>
            <w:tcW w:w="212" w:type="pct"/>
            <w:shd w:val="solid" w:color="FFFFFF" w:fill="auto"/>
          </w:tcPr>
          <w:p w14:paraId="5973BE2A" w14:textId="77777777" w:rsidR="00E901E2" w:rsidRDefault="00E901E2">
            <w:pPr>
              <w:pStyle w:val="TAL"/>
              <w:rPr>
                <w:rFonts w:eastAsia="MS Mincho"/>
                <w:sz w:val="16"/>
                <w:szCs w:val="16"/>
                <w:lang w:eastAsia="zh-TW"/>
              </w:rPr>
            </w:pPr>
            <w:r>
              <w:rPr>
                <w:rFonts w:eastAsia="MS Mincho"/>
                <w:sz w:val="16"/>
                <w:szCs w:val="16"/>
                <w:lang w:eastAsia="zh-TW"/>
              </w:rPr>
              <w:t>C</w:t>
            </w:r>
          </w:p>
        </w:tc>
        <w:tc>
          <w:tcPr>
            <w:tcW w:w="283" w:type="pct"/>
            <w:shd w:val="solid" w:color="FFFFFF" w:fill="auto"/>
          </w:tcPr>
          <w:p w14:paraId="48533B82" w14:textId="77777777" w:rsidR="00E901E2" w:rsidRDefault="00E901E2">
            <w:pPr>
              <w:pStyle w:val="TAL"/>
              <w:rPr>
                <w:rFonts w:eastAsia="MS Mincho"/>
                <w:sz w:val="16"/>
                <w:szCs w:val="16"/>
                <w:lang w:eastAsia="zh-TW"/>
              </w:rPr>
            </w:pPr>
            <w:r>
              <w:rPr>
                <w:rFonts w:eastAsia="MS Mincho"/>
                <w:sz w:val="16"/>
                <w:szCs w:val="16"/>
                <w:lang w:eastAsia="zh-TW"/>
              </w:rPr>
              <w:t>6.4.0</w:t>
            </w:r>
          </w:p>
        </w:tc>
        <w:tc>
          <w:tcPr>
            <w:tcW w:w="307" w:type="pct"/>
            <w:shd w:val="solid" w:color="FFFFFF" w:fill="auto"/>
          </w:tcPr>
          <w:p w14:paraId="3C1EB36F" w14:textId="77777777" w:rsidR="00E901E2" w:rsidRDefault="00E901E2">
            <w:pPr>
              <w:pStyle w:val="TAL"/>
              <w:rPr>
                <w:rFonts w:eastAsia="MS Mincho"/>
                <w:sz w:val="16"/>
                <w:szCs w:val="16"/>
                <w:lang w:eastAsia="zh-TW"/>
              </w:rPr>
            </w:pPr>
            <w:r>
              <w:rPr>
                <w:rFonts w:eastAsia="MS Mincho"/>
                <w:sz w:val="16"/>
                <w:szCs w:val="16"/>
                <w:lang w:eastAsia="zh-TW"/>
              </w:rPr>
              <w:t>6.5.0</w:t>
            </w:r>
          </w:p>
        </w:tc>
      </w:tr>
      <w:tr w:rsidR="00325DB8" w14:paraId="494CCBE2" w14:textId="77777777" w:rsidTr="00325DB8">
        <w:tc>
          <w:tcPr>
            <w:tcW w:w="417" w:type="pct"/>
            <w:shd w:val="solid" w:color="FFFFFF" w:fill="auto"/>
          </w:tcPr>
          <w:p w14:paraId="3D5C377F" w14:textId="77777777" w:rsidR="00E901E2" w:rsidRDefault="00E901E2">
            <w:pPr>
              <w:pStyle w:val="TAL"/>
              <w:rPr>
                <w:sz w:val="16"/>
                <w:szCs w:val="16"/>
                <w:lang w:eastAsia="en-US"/>
              </w:rPr>
            </w:pPr>
            <w:r>
              <w:rPr>
                <w:sz w:val="16"/>
                <w:szCs w:val="16"/>
                <w:lang w:eastAsia="en-US"/>
              </w:rPr>
              <w:t>Mar 2005</w:t>
            </w:r>
          </w:p>
        </w:tc>
        <w:tc>
          <w:tcPr>
            <w:tcW w:w="312" w:type="pct"/>
            <w:shd w:val="solid" w:color="FFFFFF" w:fill="auto"/>
          </w:tcPr>
          <w:p w14:paraId="15C9CAEC" w14:textId="77777777" w:rsidR="00E901E2" w:rsidRDefault="00E901E2">
            <w:pPr>
              <w:pStyle w:val="TAL"/>
              <w:rPr>
                <w:sz w:val="16"/>
                <w:szCs w:val="16"/>
                <w:lang w:eastAsia="en-US"/>
              </w:rPr>
            </w:pPr>
            <w:r>
              <w:rPr>
                <w:snapToGrid w:val="0"/>
                <w:sz w:val="16"/>
                <w:szCs w:val="16"/>
                <w:lang w:eastAsia="en-US"/>
              </w:rPr>
              <w:t>SA_27</w:t>
            </w:r>
          </w:p>
        </w:tc>
        <w:tc>
          <w:tcPr>
            <w:tcW w:w="495" w:type="pct"/>
            <w:shd w:val="solid" w:color="FFFFFF" w:fill="auto"/>
          </w:tcPr>
          <w:p w14:paraId="797A7F1F" w14:textId="77777777" w:rsidR="00E901E2" w:rsidRDefault="00E901E2">
            <w:pPr>
              <w:pStyle w:val="TAL"/>
              <w:rPr>
                <w:rFonts w:eastAsia="Batang" w:cs="Arial"/>
                <w:color w:val="000000"/>
                <w:sz w:val="16"/>
                <w:szCs w:val="16"/>
                <w:lang w:eastAsia="ko-KR"/>
              </w:rPr>
            </w:pPr>
            <w:r>
              <w:rPr>
                <w:sz w:val="16"/>
                <w:szCs w:val="16"/>
                <w:lang w:eastAsia="en-US"/>
              </w:rPr>
              <w:t>SP-050043</w:t>
            </w:r>
          </w:p>
        </w:tc>
        <w:tc>
          <w:tcPr>
            <w:tcW w:w="283" w:type="pct"/>
            <w:shd w:val="solid" w:color="FFFFFF" w:fill="auto"/>
          </w:tcPr>
          <w:p w14:paraId="6B6BBBB9" w14:textId="77777777" w:rsidR="00E901E2" w:rsidRDefault="00E901E2">
            <w:pPr>
              <w:pStyle w:val="TAL"/>
              <w:rPr>
                <w:rFonts w:eastAsia="MS Mincho"/>
                <w:sz w:val="16"/>
                <w:szCs w:val="16"/>
                <w:lang w:eastAsia="zh-TW"/>
              </w:rPr>
            </w:pPr>
            <w:r>
              <w:rPr>
                <w:rFonts w:eastAsia="MS Mincho"/>
                <w:sz w:val="16"/>
                <w:szCs w:val="16"/>
                <w:lang w:eastAsia="zh-TW"/>
              </w:rPr>
              <w:t>0007</w:t>
            </w:r>
          </w:p>
        </w:tc>
        <w:tc>
          <w:tcPr>
            <w:tcW w:w="212" w:type="pct"/>
            <w:shd w:val="solid" w:color="FFFFFF" w:fill="auto"/>
          </w:tcPr>
          <w:p w14:paraId="1F0DA4F7" w14:textId="77777777" w:rsidR="00E901E2" w:rsidRDefault="00E901E2">
            <w:pPr>
              <w:pStyle w:val="TAL"/>
              <w:rPr>
                <w:sz w:val="16"/>
                <w:szCs w:val="16"/>
                <w:lang w:eastAsia="en-US"/>
              </w:rPr>
            </w:pPr>
            <w:r>
              <w:rPr>
                <w:sz w:val="16"/>
                <w:szCs w:val="16"/>
                <w:lang w:eastAsia="en-US"/>
              </w:rPr>
              <w:t>--</w:t>
            </w:r>
          </w:p>
        </w:tc>
        <w:tc>
          <w:tcPr>
            <w:tcW w:w="2479" w:type="pct"/>
            <w:shd w:val="solid" w:color="FFFFFF" w:fill="auto"/>
          </w:tcPr>
          <w:p w14:paraId="697E5BD7" w14:textId="77777777" w:rsidR="00E901E2" w:rsidRDefault="00E901E2">
            <w:pPr>
              <w:pStyle w:val="TAL"/>
              <w:rPr>
                <w:rFonts w:eastAsia="MS Mincho"/>
                <w:sz w:val="16"/>
                <w:szCs w:val="16"/>
                <w:lang w:eastAsia="zh-TW"/>
              </w:rPr>
            </w:pPr>
            <w:r>
              <w:rPr>
                <w:rFonts w:eastAsia="MS Mincho"/>
                <w:sz w:val="16"/>
                <w:szCs w:val="16"/>
                <w:lang w:eastAsia="zh-TW"/>
              </w:rPr>
              <w:t>Remove ambiguity on the file format for trace data at the Network Elements (NEs)</w:t>
            </w:r>
          </w:p>
        </w:tc>
        <w:tc>
          <w:tcPr>
            <w:tcW w:w="212" w:type="pct"/>
            <w:shd w:val="solid" w:color="FFFFFF" w:fill="auto"/>
          </w:tcPr>
          <w:p w14:paraId="2F962537" w14:textId="77777777" w:rsidR="00E901E2" w:rsidRDefault="00E901E2">
            <w:pPr>
              <w:pStyle w:val="TAL"/>
              <w:rPr>
                <w:rFonts w:eastAsia="MS Mincho"/>
                <w:sz w:val="16"/>
                <w:szCs w:val="16"/>
                <w:lang w:eastAsia="zh-TW"/>
              </w:rPr>
            </w:pPr>
            <w:r>
              <w:rPr>
                <w:rFonts w:eastAsia="MS Mincho"/>
                <w:sz w:val="16"/>
                <w:szCs w:val="16"/>
                <w:lang w:eastAsia="zh-TW"/>
              </w:rPr>
              <w:t>F</w:t>
            </w:r>
          </w:p>
        </w:tc>
        <w:tc>
          <w:tcPr>
            <w:tcW w:w="283" w:type="pct"/>
            <w:shd w:val="solid" w:color="FFFFFF" w:fill="auto"/>
          </w:tcPr>
          <w:p w14:paraId="2E1E8E37" w14:textId="77777777" w:rsidR="00E901E2" w:rsidRDefault="00E901E2">
            <w:pPr>
              <w:pStyle w:val="TAL"/>
              <w:rPr>
                <w:rFonts w:eastAsia="MS Mincho"/>
                <w:sz w:val="16"/>
                <w:szCs w:val="16"/>
                <w:lang w:eastAsia="zh-TW"/>
              </w:rPr>
            </w:pPr>
            <w:r>
              <w:rPr>
                <w:rFonts w:eastAsia="MS Mincho"/>
                <w:sz w:val="16"/>
                <w:szCs w:val="16"/>
                <w:lang w:eastAsia="zh-TW"/>
              </w:rPr>
              <w:t>6.5.0</w:t>
            </w:r>
          </w:p>
        </w:tc>
        <w:tc>
          <w:tcPr>
            <w:tcW w:w="307" w:type="pct"/>
            <w:shd w:val="solid" w:color="FFFFFF" w:fill="auto"/>
          </w:tcPr>
          <w:p w14:paraId="6542A8A6" w14:textId="77777777" w:rsidR="00E901E2" w:rsidRDefault="00E901E2">
            <w:pPr>
              <w:pStyle w:val="TAL"/>
              <w:rPr>
                <w:rFonts w:eastAsia="MS Mincho"/>
                <w:sz w:val="16"/>
                <w:szCs w:val="16"/>
                <w:lang w:eastAsia="zh-TW"/>
              </w:rPr>
            </w:pPr>
            <w:r>
              <w:rPr>
                <w:rFonts w:eastAsia="MS Mincho"/>
                <w:sz w:val="16"/>
                <w:szCs w:val="16"/>
                <w:lang w:eastAsia="zh-TW"/>
              </w:rPr>
              <w:t>6.6.0</w:t>
            </w:r>
          </w:p>
        </w:tc>
      </w:tr>
      <w:tr w:rsidR="00325DB8" w14:paraId="6A733DCF" w14:textId="77777777" w:rsidTr="00325DB8">
        <w:tc>
          <w:tcPr>
            <w:tcW w:w="417" w:type="pct"/>
            <w:shd w:val="solid" w:color="FFFFFF" w:fill="auto"/>
          </w:tcPr>
          <w:p w14:paraId="2236864E" w14:textId="77777777" w:rsidR="00E901E2" w:rsidRDefault="00E901E2">
            <w:pPr>
              <w:pStyle w:val="TAL"/>
              <w:rPr>
                <w:sz w:val="16"/>
                <w:szCs w:val="16"/>
                <w:lang w:eastAsia="en-US"/>
              </w:rPr>
            </w:pPr>
            <w:r>
              <w:rPr>
                <w:sz w:val="16"/>
                <w:szCs w:val="16"/>
                <w:lang w:eastAsia="en-US"/>
              </w:rPr>
              <w:t>Mar 2005</w:t>
            </w:r>
          </w:p>
        </w:tc>
        <w:tc>
          <w:tcPr>
            <w:tcW w:w="312" w:type="pct"/>
            <w:shd w:val="solid" w:color="FFFFFF" w:fill="auto"/>
          </w:tcPr>
          <w:p w14:paraId="20CB12B7" w14:textId="77777777" w:rsidR="00E901E2" w:rsidRDefault="00E901E2">
            <w:pPr>
              <w:pStyle w:val="TAL"/>
              <w:rPr>
                <w:sz w:val="16"/>
                <w:szCs w:val="16"/>
                <w:lang w:eastAsia="en-US"/>
              </w:rPr>
            </w:pPr>
            <w:r>
              <w:rPr>
                <w:snapToGrid w:val="0"/>
                <w:sz w:val="16"/>
                <w:szCs w:val="16"/>
                <w:lang w:eastAsia="en-US"/>
              </w:rPr>
              <w:t>SA_27</w:t>
            </w:r>
          </w:p>
        </w:tc>
        <w:tc>
          <w:tcPr>
            <w:tcW w:w="495" w:type="pct"/>
            <w:shd w:val="solid" w:color="FFFFFF" w:fill="auto"/>
          </w:tcPr>
          <w:p w14:paraId="2999A8AF" w14:textId="77777777" w:rsidR="00E901E2" w:rsidRDefault="00E901E2">
            <w:pPr>
              <w:pStyle w:val="TAL"/>
              <w:rPr>
                <w:rFonts w:eastAsia="Batang" w:cs="Arial"/>
                <w:color w:val="000000"/>
                <w:sz w:val="16"/>
                <w:szCs w:val="16"/>
                <w:lang w:eastAsia="ko-KR"/>
              </w:rPr>
            </w:pPr>
            <w:r>
              <w:rPr>
                <w:sz w:val="16"/>
                <w:szCs w:val="16"/>
                <w:lang w:eastAsia="en-US"/>
              </w:rPr>
              <w:t>SP-050043</w:t>
            </w:r>
          </w:p>
        </w:tc>
        <w:tc>
          <w:tcPr>
            <w:tcW w:w="283" w:type="pct"/>
            <w:shd w:val="solid" w:color="FFFFFF" w:fill="auto"/>
          </w:tcPr>
          <w:p w14:paraId="06E90FE1" w14:textId="77777777" w:rsidR="00E901E2" w:rsidRDefault="00E901E2">
            <w:pPr>
              <w:pStyle w:val="TAL"/>
              <w:rPr>
                <w:rFonts w:eastAsia="MS Mincho"/>
                <w:sz w:val="16"/>
                <w:szCs w:val="16"/>
                <w:lang w:eastAsia="zh-TW"/>
              </w:rPr>
            </w:pPr>
            <w:r>
              <w:rPr>
                <w:rFonts w:eastAsia="MS Mincho"/>
                <w:sz w:val="16"/>
                <w:szCs w:val="16"/>
                <w:lang w:eastAsia="zh-TW"/>
              </w:rPr>
              <w:t>0008</w:t>
            </w:r>
          </w:p>
        </w:tc>
        <w:tc>
          <w:tcPr>
            <w:tcW w:w="212" w:type="pct"/>
            <w:shd w:val="solid" w:color="FFFFFF" w:fill="auto"/>
          </w:tcPr>
          <w:p w14:paraId="3612D719" w14:textId="77777777" w:rsidR="00E901E2" w:rsidRDefault="00E901E2">
            <w:pPr>
              <w:pStyle w:val="TAL"/>
              <w:rPr>
                <w:sz w:val="16"/>
                <w:szCs w:val="16"/>
                <w:lang w:eastAsia="en-US"/>
              </w:rPr>
            </w:pPr>
            <w:r>
              <w:rPr>
                <w:sz w:val="16"/>
                <w:szCs w:val="16"/>
                <w:lang w:eastAsia="en-US"/>
              </w:rPr>
              <w:t>--</w:t>
            </w:r>
          </w:p>
        </w:tc>
        <w:tc>
          <w:tcPr>
            <w:tcW w:w="2479" w:type="pct"/>
            <w:shd w:val="solid" w:color="FFFFFF" w:fill="auto"/>
          </w:tcPr>
          <w:p w14:paraId="0BD2A1F1" w14:textId="77777777" w:rsidR="00E901E2" w:rsidRDefault="00E901E2">
            <w:pPr>
              <w:pStyle w:val="TAL"/>
              <w:rPr>
                <w:rFonts w:eastAsia="MS Mincho"/>
                <w:sz w:val="16"/>
                <w:szCs w:val="16"/>
                <w:lang w:eastAsia="zh-TW"/>
              </w:rPr>
            </w:pPr>
            <w:r>
              <w:rPr>
                <w:rFonts w:eastAsia="MS Mincho"/>
                <w:sz w:val="16"/>
                <w:szCs w:val="16"/>
                <w:lang w:eastAsia="zh-TW"/>
              </w:rPr>
              <w:t>Correction to the Scope</w:t>
            </w:r>
          </w:p>
        </w:tc>
        <w:tc>
          <w:tcPr>
            <w:tcW w:w="212" w:type="pct"/>
            <w:shd w:val="solid" w:color="FFFFFF" w:fill="auto"/>
          </w:tcPr>
          <w:p w14:paraId="2A9B5572" w14:textId="77777777" w:rsidR="00E901E2" w:rsidRDefault="00E901E2">
            <w:pPr>
              <w:pStyle w:val="TAL"/>
              <w:rPr>
                <w:rFonts w:eastAsia="MS Mincho"/>
                <w:sz w:val="16"/>
                <w:szCs w:val="16"/>
                <w:lang w:eastAsia="zh-TW"/>
              </w:rPr>
            </w:pPr>
            <w:r>
              <w:rPr>
                <w:rFonts w:eastAsia="MS Mincho"/>
                <w:sz w:val="16"/>
                <w:szCs w:val="16"/>
                <w:lang w:eastAsia="zh-TW"/>
              </w:rPr>
              <w:t>F</w:t>
            </w:r>
          </w:p>
        </w:tc>
        <w:tc>
          <w:tcPr>
            <w:tcW w:w="283" w:type="pct"/>
            <w:shd w:val="solid" w:color="FFFFFF" w:fill="auto"/>
          </w:tcPr>
          <w:p w14:paraId="2429C76A" w14:textId="77777777" w:rsidR="00E901E2" w:rsidRDefault="00E901E2">
            <w:pPr>
              <w:pStyle w:val="TAL"/>
              <w:rPr>
                <w:rFonts w:eastAsia="MS Mincho"/>
                <w:sz w:val="16"/>
                <w:szCs w:val="16"/>
                <w:lang w:eastAsia="zh-TW"/>
              </w:rPr>
            </w:pPr>
            <w:r>
              <w:rPr>
                <w:rFonts w:eastAsia="MS Mincho"/>
                <w:sz w:val="16"/>
                <w:szCs w:val="16"/>
                <w:lang w:eastAsia="zh-TW"/>
              </w:rPr>
              <w:t>6.5.0</w:t>
            </w:r>
          </w:p>
        </w:tc>
        <w:tc>
          <w:tcPr>
            <w:tcW w:w="307" w:type="pct"/>
            <w:shd w:val="solid" w:color="FFFFFF" w:fill="auto"/>
          </w:tcPr>
          <w:p w14:paraId="71D3EE8B" w14:textId="77777777" w:rsidR="00E901E2" w:rsidRDefault="00E901E2">
            <w:pPr>
              <w:pStyle w:val="TAL"/>
              <w:rPr>
                <w:rFonts w:eastAsia="MS Mincho"/>
                <w:sz w:val="16"/>
                <w:szCs w:val="16"/>
                <w:lang w:eastAsia="zh-TW"/>
              </w:rPr>
            </w:pPr>
            <w:r>
              <w:rPr>
                <w:rFonts w:eastAsia="MS Mincho"/>
                <w:sz w:val="16"/>
                <w:szCs w:val="16"/>
                <w:lang w:eastAsia="zh-TW"/>
              </w:rPr>
              <w:t>6.6.0</w:t>
            </w:r>
          </w:p>
        </w:tc>
      </w:tr>
      <w:tr w:rsidR="00325DB8" w14:paraId="1919AE0C" w14:textId="77777777" w:rsidTr="00325DB8">
        <w:tc>
          <w:tcPr>
            <w:tcW w:w="417" w:type="pct"/>
            <w:shd w:val="solid" w:color="FFFFFF" w:fill="auto"/>
          </w:tcPr>
          <w:p w14:paraId="62171D04" w14:textId="77777777" w:rsidR="00E901E2" w:rsidRDefault="00E901E2">
            <w:pPr>
              <w:pStyle w:val="TAL"/>
              <w:rPr>
                <w:sz w:val="16"/>
                <w:szCs w:val="16"/>
                <w:lang w:eastAsia="en-US"/>
              </w:rPr>
            </w:pPr>
            <w:r>
              <w:rPr>
                <w:sz w:val="16"/>
                <w:szCs w:val="16"/>
                <w:lang w:eastAsia="en-US"/>
              </w:rPr>
              <w:t>Mar 2005</w:t>
            </w:r>
          </w:p>
        </w:tc>
        <w:tc>
          <w:tcPr>
            <w:tcW w:w="312" w:type="pct"/>
            <w:shd w:val="solid" w:color="FFFFFF" w:fill="auto"/>
          </w:tcPr>
          <w:p w14:paraId="2BC11518" w14:textId="77777777" w:rsidR="00E901E2" w:rsidRDefault="00E901E2">
            <w:pPr>
              <w:pStyle w:val="TAL"/>
              <w:rPr>
                <w:sz w:val="16"/>
                <w:szCs w:val="16"/>
                <w:lang w:eastAsia="en-US"/>
              </w:rPr>
            </w:pPr>
            <w:r>
              <w:rPr>
                <w:snapToGrid w:val="0"/>
                <w:sz w:val="16"/>
                <w:szCs w:val="16"/>
                <w:lang w:eastAsia="en-US"/>
              </w:rPr>
              <w:t>SA_27</w:t>
            </w:r>
          </w:p>
        </w:tc>
        <w:tc>
          <w:tcPr>
            <w:tcW w:w="495" w:type="pct"/>
            <w:shd w:val="solid" w:color="FFFFFF" w:fill="auto"/>
          </w:tcPr>
          <w:p w14:paraId="2953101D" w14:textId="77777777" w:rsidR="00E901E2" w:rsidRDefault="00E901E2">
            <w:pPr>
              <w:pStyle w:val="TAL"/>
              <w:rPr>
                <w:rFonts w:eastAsia="Batang" w:cs="Arial"/>
                <w:color w:val="000000"/>
                <w:sz w:val="16"/>
                <w:szCs w:val="16"/>
                <w:lang w:eastAsia="ko-KR"/>
              </w:rPr>
            </w:pPr>
            <w:r>
              <w:rPr>
                <w:sz w:val="16"/>
                <w:szCs w:val="16"/>
                <w:lang w:eastAsia="en-US"/>
              </w:rPr>
              <w:t>SP-050043</w:t>
            </w:r>
          </w:p>
        </w:tc>
        <w:tc>
          <w:tcPr>
            <w:tcW w:w="283" w:type="pct"/>
            <w:shd w:val="solid" w:color="FFFFFF" w:fill="auto"/>
          </w:tcPr>
          <w:p w14:paraId="729DEC91" w14:textId="77777777" w:rsidR="00E901E2" w:rsidRDefault="00E901E2">
            <w:pPr>
              <w:pStyle w:val="TAL"/>
              <w:rPr>
                <w:rFonts w:eastAsia="MS Mincho"/>
                <w:sz w:val="16"/>
                <w:szCs w:val="16"/>
                <w:lang w:eastAsia="zh-TW"/>
              </w:rPr>
            </w:pPr>
            <w:r>
              <w:rPr>
                <w:rFonts w:eastAsia="MS Mincho"/>
                <w:sz w:val="16"/>
                <w:szCs w:val="16"/>
                <w:lang w:eastAsia="zh-TW"/>
              </w:rPr>
              <w:t>0009</w:t>
            </w:r>
          </w:p>
        </w:tc>
        <w:tc>
          <w:tcPr>
            <w:tcW w:w="212" w:type="pct"/>
            <w:shd w:val="solid" w:color="FFFFFF" w:fill="auto"/>
          </w:tcPr>
          <w:p w14:paraId="2F89742F" w14:textId="77777777" w:rsidR="00E901E2" w:rsidRDefault="00E901E2">
            <w:pPr>
              <w:pStyle w:val="TAL"/>
              <w:rPr>
                <w:sz w:val="16"/>
                <w:szCs w:val="16"/>
                <w:lang w:eastAsia="en-US"/>
              </w:rPr>
            </w:pPr>
            <w:r>
              <w:rPr>
                <w:sz w:val="16"/>
                <w:szCs w:val="16"/>
                <w:lang w:eastAsia="en-US"/>
              </w:rPr>
              <w:t>--</w:t>
            </w:r>
          </w:p>
        </w:tc>
        <w:tc>
          <w:tcPr>
            <w:tcW w:w="2479" w:type="pct"/>
            <w:shd w:val="solid" w:color="FFFFFF" w:fill="auto"/>
          </w:tcPr>
          <w:p w14:paraId="473AEC24" w14:textId="77777777" w:rsidR="00E901E2" w:rsidRDefault="00E901E2">
            <w:pPr>
              <w:pStyle w:val="TAL"/>
              <w:rPr>
                <w:rFonts w:eastAsia="MS Mincho"/>
                <w:sz w:val="16"/>
                <w:szCs w:val="16"/>
                <w:lang w:eastAsia="zh-TW"/>
              </w:rPr>
            </w:pPr>
            <w:r>
              <w:rPr>
                <w:rFonts w:eastAsia="MS Mincho"/>
                <w:sz w:val="16"/>
                <w:szCs w:val="16"/>
                <w:lang w:eastAsia="zh-TW"/>
              </w:rPr>
              <w:t>Correct the list of interfaces trace parameter – Align with 32.422 and 32.423</w:t>
            </w:r>
          </w:p>
        </w:tc>
        <w:tc>
          <w:tcPr>
            <w:tcW w:w="212" w:type="pct"/>
            <w:shd w:val="solid" w:color="FFFFFF" w:fill="auto"/>
          </w:tcPr>
          <w:p w14:paraId="3A81FC57" w14:textId="77777777" w:rsidR="00E901E2" w:rsidRDefault="00E901E2">
            <w:pPr>
              <w:pStyle w:val="TAL"/>
              <w:rPr>
                <w:rFonts w:eastAsia="MS Mincho"/>
                <w:sz w:val="16"/>
                <w:szCs w:val="16"/>
                <w:lang w:eastAsia="zh-TW"/>
              </w:rPr>
            </w:pPr>
            <w:r>
              <w:rPr>
                <w:rFonts w:eastAsia="MS Mincho"/>
                <w:sz w:val="16"/>
                <w:szCs w:val="16"/>
                <w:lang w:eastAsia="zh-TW"/>
              </w:rPr>
              <w:t>F</w:t>
            </w:r>
          </w:p>
        </w:tc>
        <w:tc>
          <w:tcPr>
            <w:tcW w:w="283" w:type="pct"/>
            <w:shd w:val="solid" w:color="FFFFFF" w:fill="auto"/>
          </w:tcPr>
          <w:p w14:paraId="27BA7896" w14:textId="77777777" w:rsidR="00E901E2" w:rsidRDefault="00E901E2">
            <w:pPr>
              <w:pStyle w:val="TAL"/>
              <w:rPr>
                <w:rFonts w:eastAsia="MS Mincho"/>
                <w:sz w:val="16"/>
                <w:szCs w:val="16"/>
                <w:lang w:eastAsia="zh-TW"/>
              </w:rPr>
            </w:pPr>
            <w:r>
              <w:rPr>
                <w:rFonts w:eastAsia="MS Mincho"/>
                <w:sz w:val="16"/>
                <w:szCs w:val="16"/>
                <w:lang w:eastAsia="zh-TW"/>
              </w:rPr>
              <w:t>6.5.0</w:t>
            </w:r>
          </w:p>
        </w:tc>
        <w:tc>
          <w:tcPr>
            <w:tcW w:w="307" w:type="pct"/>
            <w:shd w:val="solid" w:color="FFFFFF" w:fill="auto"/>
          </w:tcPr>
          <w:p w14:paraId="37B0EA4F" w14:textId="77777777" w:rsidR="00E901E2" w:rsidRDefault="00E901E2">
            <w:pPr>
              <w:pStyle w:val="TAL"/>
              <w:rPr>
                <w:rFonts w:eastAsia="MS Mincho"/>
                <w:sz w:val="16"/>
                <w:szCs w:val="16"/>
                <w:lang w:eastAsia="zh-TW"/>
              </w:rPr>
            </w:pPr>
            <w:r>
              <w:rPr>
                <w:rFonts w:eastAsia="MS Mincho"/>
                <w:sz w:val="16"/>
                <w:szCs w:val="16"/>
                <w:lang w:eastAsia="zh-TW"/>
              </w:rPr>
              <w:t>6.6.0</w:t>
            </w:r>
          </w:p>
        </w:tc>
      </w:tr>
      <w:tr w:rsidR="00325DB8" w14:paraId="11CF55D0" w14:textId="77777777" w:rsidTr="00325DB8">
        <w:tc>
          <w:tcPr>
            <w:tcW w:w="417" w:type="pct"/>
            <w:shd w:val="solid" w:color="FFFFFF" w:fill="auto"/>
          </w:tcPr>
          <w:p w14:paraId="0936B191" w14:textId="77777777" w:rsidR="00E901E2" w:rsidRDefault="00E901E2">
            <w:pPr>
              <w:pStyle w:val="TAL"/>
              <w:rPr>
                <w:sz w:val="16"/>
                <w:szCs w:val="16"/>
                <w:lang w:eastAsia="en-US"/>
              </w:rPr>
            </w:pPr>
            <w:r>
              <w:rPr>
                <w:sz w:val="16"/>
                <w:szCs w:val="16"/>
                <w:lang w:eastAsia="en-US"/>
              </w:rPr>
              <w:t>Jun 2005</w:t>
            </w:r>
          </w:p>
        </w:tc>
        <w:tc>
          <w:tcPr>
            <w:tcW w:w="312" w:type="pct"/>
            <w:shd w:val="solid" w:color="FFFFFF" w:fill="auto"/>
          </w:tcPr>
          <w:p w14:paraId="1246CBCA" w14:textId="77777777" w:rsidR="00E901E2" w:rsidRDefault="00E901E2">
            <w:pPr>
              <w:pStyle w:val="TAL"/>
              <w:rPr>
                <w:sz w:val="16"/>
                <w:szCs w:val="16"/>
                <w:lang w:eastAsia="en-US"/>
              </w:rPr>
            </w:pPr>
            <w:r>
              <w:rPr>
                <w:snapToGrid w:val="0"/>
                <w:sz w:val="16"/>
                <w:szCs w:val="16"/>
                <w:lang w:eastAsia="en-US"/>
              </w:rPr>
              <w:t>SA_28</w:t>
            </w:r>
          </w:p>
        </w:tc>
        <w:tc>
          <w:tcPr>
            <w:tcW w:w="495" w:type="pct"/>
            <w:shd w:val="solid" w:color="FFFFFF" w:fill="auto"/>
          </w:tcPr>
          <w:p w14:paraId="4104BC21" w14:textId="77777777" w:rsidR="00E901E2" w:rsidRDefault="00E901E2">
            <w:pPr>
              <w:pStyle w:val="TAL"/>
              <w:rPr>
                <w:rFonts w:eastAsia="MS Mincho"/>
                <w:sz w:val="16"/>
                <w:szCs w:val="16"/>
                <w:lang w:eastAsia="ja-JP"/>
              </w:rPr>
            </w:pPr>
            <w:r>
              <w:rPr>
                <w:rFonts w:eastAsia="MS Mincho"/>
                <w:sz w:val="16"/>
                <w:szCs w:val="16"/>
                <w:lang w:eastAsia="ja-JP"/>
              </w:rPr>
              <w:t>SP-050294</w:t>
            </w:r>
          </w:p>
        </w:tc>
        <w:tc>
          <w:tcPr>
            <w:tcW w:w="283" w:type="pct"/>
            <w:shd w:val="solid" w:color="FFFFFF" w:fill="auto"/>
          </w:tcPr>
          <w:p w14:paraId="6DB21D38" w14:textId="77777777" w:rsidR="00E901E2" w:rsidRDefault="00E901E2">
            <w:pPr>
              <w:pStyle w:val="TAL"/>
              <w:rPr>
                <w:rFonts w:eastAsia="MS Mincho"/>
                <w:sz w:val="16"/>
                <w:szCs w:val="16"/>
                <w:lang w:eastAsia="zh-TW"/>
              </w:rPr>
            </w:pPr>
            <w:r>
              <w:rPr>
                <w:rFonts w:eastAsia="MS Mincho"/>
                <w:sz w:val="16"/>
                <w:szCs w:val="16"/>
                <w:lang w:eastAsia="zh-TW"/>
              </w:rPr>
              <w:t>0010</w:t>
            </w:r>
          </w:p>
        </w:tc>
        <w:tc>
          <w:tcPr>
            <w:tcW w:w="212" w:type="pct"/>
            <w:shd w:val="solid" w:color="FFFFFF" w:fill="auto"/>
          </w:tcPr>
          <w:p w14:paraId="6517E860" w14:textId="77777777" w:rsidR="00E901E2" w:rsidRDefault="00E901E2">
            <w:pPr>
              <w:pStyle w:val="TAL"/>
              <w:rPr>
                <w:sz w:val="16"/>
                <w:szCs w:val="16"/>
                <w:lang w:eastAsia="en-US"/>
              </w:rPr>
            </w:pPr>
            <w:r>
              <w:rPr>
                <w:sz w:val="16"/>
                <w:szCs w:val="16"/>
                <w:lang w:eastAsia="en-US"/>
              </w:rPr>
              <w:t>--</w:t>
            </w:r>
          </w:p>
        </w:tc>
        <w:tc>
          <w:tcPr>
            <w:tcW w:w="2479" w:type="pct"/>
            <w:shd w:val="solid" w:color="FFFFFF" w:fill="auto"/>
          </w:tcPr>
          <w:p w14:paraId="613A8E9A" w14:textId="77777777" w:rsidR="00E901E2" w:rsidRDefault="00E901E2">
            <w:pPr>
              <w:pStyle w:val="TAL"/>
              <w:rPr>
                <w:rFonts w:eastAsia="MS Mincho"/>
                <w:sz w:val="16"/>
                <w:szCs w:val="16"/>
                <w:lang w:eastAsia="zh-TW"/>
              </w:rPr>
            </w:pPr>
            <w:r>
              <w:rPr>
                <w:rFonts w:eastAsia="MS Mincho"/>
                <w:sz w:val="16"/>
                <w:szCs w:val="16"/>
                <w:lang w:eastAsia="zh-TW"/>
              </w:rPr>
              <w:t xml:space="preserve">BM-SC Network Element and </w:t>
            </w:r>
            <w:proofErr w:type="spellStart"/>
            <w:r>
              <w:rPr>
                <w:rFonts w:eastAsia="MS Mincho"/>
                <w:sz w:val="16"/>
                <w:szCs w:val="16"/>
                <w:lang w:eastAsia="zh-TW"/>
              </w:rPr>
              <w:t>Gmb</w:t>
            </w:r>
            <w:proofErr w:type="spellEnd"/>
            <w:r>
              <w:rPr>
                <w:rFonts w:eastAsia="MS Mincho"/>
                <w:sz w:val="16"/>
                <w:szCs w:val="16"/>
                <w:lang w:eastAsia="zh-TW"/>
              </w:rPr>
              <w:t xml:space="preserve"> interface addition for MBMS tracing</w:t>
            </w:r>
          </w:p>
        </w:tc>
        <w:tc>
          <w:tcPr>
            <w:tcW w:w="212" w:type="pct"/>
            <w:shd w:val="solid" w:color="FFFFFF" w:fill="auto"/>
          </w:tcPr>
          <w:p w14:paraId="1E7DA115" w14:textId="77777777" w:rsidR="00E901E2" w:rsidRDefault="00E901E2">
            <w:pPr>
              <w:pStyle w:val="TAL"/>
              <w:rPr>
                <w:rFonts w:eastAsia="MS Mincho"/>
                <w:sz w:val="16"/>
                <w:szCs w:val="16"/>
                <w:lang w:eastAsia="zh-TW"/>
              </w:rPr>
            </w:pPr>
            <w:r>
              <w:rPr>
                <w:rFonts w:eastAsia="MS Mincho"/>
                <w:sz w:val="16"/>
                <w:szCs w:val="16"/>
                <w:lang w:eastAsia="zh-TW"/>
              </w:rPr>
              <w:t>B</w:t>
            </w:r>
          </w:p>
        </w:tc>
        <w:tc>
          <w:tcPr>
            <w:tcW w:w="283" w:type="pct"/>
            <w:shd w:val="solid" w:color="FFFFFF" w:fill="auto"/>
          </w:tcPr>
          <w:p w14:paraId="54997520" w14:textId="77777777" w:rsidR="00E901E2" w:rsidRDefault="00E901E2">
            <w:pPr>
              <w:pStyle w:val="TAL"/>
              <w:rPr>
                <w:rFonts w:eastAsia="MS Mincho"/>
                <w:sz w:val="16"/>
                <w:szCs w:val="16"/>
                <w:lang w:eastAsia="zh-TW"/>
              </w:rPr>
            </w:pPr>
            <w:r>
              <w:rPr>
                <w:rFonts w:eastAsia="MS Mincho"/>
                <w:sz w:val="16"/>
                <w:szCs w:val="16"/>
                <w:lang w:eastAsia="zh-TW"/>
              </w:rPr>
              <w:t>6.6.0</w:t>
            </w:r>
          </w:p>
        </w:tc>
        <w:tc>
          <w:tcPr>
            <w:tcW w:w="307" w:type="pct"/>
            <w:shd w:val="solid" w:color="FFFFFF" w:fill="auto"/>
          </w:tcPr>
          <w:p w14:paraId="1E2F25F1" w14:textId="77777777" w:rsidR="00E901E2" w:rsidRDefault="00E901E2">
            <w:pPr>
              <w:pStyle w:val="TAL"/>
              <w:rPr>
                <w:rFonts w:eastAsia="MS Mincho"/>
                <w:sz w:val="16"/>
                <w:szCs w:val="16"/>
                <w:lang w:eastAsia="zh-TW"/>
              </w:rPr>
            </w:pPr>
            <w:r>
              <w:rPr>
                <w:rFonts w:eastAsia="MS Mincho"/>
                <w:sz w:val="16"/>
                <w:szCs w:val="16"/>
                <w:lang w:eastAsia="zh-TW"/>
              </w:rPr>
              <w:t>6.7.0</w:t>
            </w:r>
          </w:p>
        </w:tc>
      </w:tr>
      <w:tr w:rsidR="00325DB8" w14:paraId="086DCE7C" w14:textId="77777777" w:rsidTr="00325DB8">
        <w:tc>
          <w:tcPr>
            <w:tcW w:w="417" w:type="pct"/>
            <w:shd w:val="clear" w:color="auto" w:fill="auto"/>
          </w:tcPr>
          <w:p w14:paraId="5A1BB612" w14:textId="77777777" w:rsidR="00E901E2" w:rsidRDefault="00E901E2">
            <w:pPr>
              <w:pStyle w:val="TAL"/>
              <w:rPr>
                <w:sz w:val="16"/>
                <w:szCs w:val="16"/>
                <w:lang w:eastAsia="en-US"/>
              </w:rPr>
            </w:pPr>
            <w:r>
              <w:rPr>
                <w:sz w:val="16"/>
                <w:szCs w:val="16"/>
                <w:lang w:eastAsia="en-US"/>
              </w:rPr>
              <w:t>Sep 2005</w:t>
            </w:r>
          </w:p>
        </w:tc>
        <w:tc>
          <w:tcPr>
            <w:tcW w:w="312" w:type="pct"/>
            <w:shd w:val="clear" w:color="auto" w:fill="auto"/>
          </w:tcPr>
          <w:p w14:paraId="7424C281" w14:textId="77777777" w:rsidR="00E901E2" w:rsidRDefault="00E901E2">
            <w:pPr>
              <w:pStyle w:val="TAL"/>
              <w:rPr>
                <w:sz w:val="16"/>
                <w:szCs w:val="16"/>
                <w:lang w:eastAsia="en-US"/>
              </w:rPr>
            </w:pPr>
            <w:r>
              <w:rPr>
                <w:snapToGrid w:val="0"/>
                <w:sz w:val="16"/>
                <w:szCs w:val="16"/>
                <w:lang w:eastAsia="en-US"/>
              </w:rPr>
              <w:t>SA_29</w:t>
            </w:r>
          </w:p>
        </w:tc>
        <w:tc>
          <w:tcPr>
            <w:tcW w:w="495" w:type="pct"/>
            <w:shd w:val="clear" w:color="auto" w:fill="auto"/>
          </w:tcPr>
          <w:p w14:paraId="4146B344" w14:textId="77777777" w:rsidR="00E901E2" w:rsidRDefault="00E901E2">
            <w:pPr>
              <w:pStyle w:val="TAL"/>
              <w:rPr>
                <w:rFonts w:cs="Arial"/>
                <w:color w:val="000000"/>
                <w:sz w:val="16"/>
                <w:szCs w:val="16"/>
                <w:lang w:eastAsia="en-US"/>
              </w:rPr>
            </w:pPr>
            <w:r>
              <w:rPr>
                <w:rFonts w:eastAsia="MS Mincho"/>
                <w:sz w:val="16"/>
                <w:szCs w:val="16"/>
                <w:lang w:eastAsia="zh-TW"/>
              </w:rPr>
              <w:t>SP-050623</w:t>
            </w:r>
          </w:p>
        </w:tc>
        <w:tc>
          <w:tcPr>
            <w:tcW w:w="283" w:type="pct"/>
            <w:shd w:val="clear" w:color="auto" w:fill="auto"/>
          </w:tcPr>
          <w:p w14:paraId="505820D4" w14:textId="77777777" w:rsidR="00E901E2" w:rsidRDefault="00E901E2">
            <w:pPr>
              <w:pStyle w:val="TAL"/>
              <w:rPr>
                <w:rFonts w:eastAsia="MS Mincho"/>
                <w:sz w:val="16"/>
                <w:szCs w:val="16"/>
                <w:lang w:eastAsia="zh-TW"/>
              </w:rPr>
            </w:pPr>
            <w:r>
              <w:rPr>
                <w:rFonts w:eastAsia="MS Mincho"/>
                <w:sz w:val="16"/>
                <w:szCs w:val="16"/>
                <w:lang w:eastAsia="zh-TW"/>
              </w:rPr>
              <w:t>0011</w:t>
            </w:r>
          </w:p>
        </w:tc>
        <w:tc>
          <w:tcPr>
            <w:tcW w:w="212" w:type="pct"/>
            <w:shd w:val="clear" w:color="auto" w:fill="auto"/>
          </w:tcPr>
          <w:p w14:paraId="5FF038C9" w14:textId="77777777" w:rsidR="00E901E2" w:rsidRDefault="00E901E2">
            <w:pPr>
              <w:pStyle w:val="TAL"/>
              <w:rPr>
                <w:snapToGrid w:val="0"/>
                <w:sz w:val="16"/>
                <w:szCs w:val="16"/>
                <w:lang w:eastAsia="en-US"/>
              </w:rPr>
            </w:pPr>
            <w:r>
              <w:rPr>
                <w:snapToGrid w:val="0"/>
                <w:sz w:val="16"/>
                <w:szCs w:val="16"/>
                <w:lang w:eastAsia="en-US"/>
              </w:rPr>
              <w:t>--</w:t>
            </w:r>
          </w:p>
        </w:tc>
        <w:tc>
          <w:tcPr>
            <w:tcW w:w="2479" w:type="pct"/>
            <w:shd w:val="clear" w:color="auto" w:fill="auto"/>
          </w:tcPr>
          <w:p w14:paraId="1DBF53B5" w14:textId="77777777" w:rsidR="00E901E2" w:rsidRDefault="00E901E2">
            <w:pPr>
              <w:pStyle w:val="TAL"/>
              <w:rPr>
                <w:rFonts w:eastAsia="MS Mincho"/>
                <w:sz w:val="16"/>
                <w:szCs w:val="16"/>
                <w:lang w:eastAsia="zh-TW"/>
              </w:rPr>
            </w:pPr>
            <w:r>
              <w:rPr>
                <w:rFonts w:eastAsia="MS Mincho"/>
                <w:sz w:val="16"/>
                <w:szCs w:val="16"/>
                <w:lang w:eastAsia="zh-TW"/>
              </w:rPr>
              <w:t>Add support for UTRAN TDD - Declare RAT Type</w:t>
            </w:r>
          </w:p>
        </w:tc>
        <w:tc>
          <w:tcPr>
            <w:tcW w:w="212" w:type="pct"/>
            <w:shd w:val="clear" w:color="auto" w:fill="auto"/>
          </w:tcPr>
          <w:p w14:paraId="4FFB14AE" w14:textId="77777777" w:rsidR="00E901E2" w:rsidRDefault="00E901E2">
            <w:pPr>
              <w:pStyle w:val="TAL"/>
              <w:rPr>
                <w:rFonts w:eastAsia="MS Mincho"/>
                <w:sz w:val="16"/>
                <w:szCs w:val="16"/>
                <w:lang w:eastAsia="zh-TW"/>
              </w:rPr>
            </w:pPr>
            <w:r>
              <w:rPr>
                <w:rFonts w:eastAsia="MS Mincho"/>
                <w:sz w:val="16"/>
                <w:szCs w:val="16"/>
                <w:lang w:eastAsia="zh-TW"/>
              </w:rPr>
              <w:t>B</w:t>
            </w:r>
          </w:p>
        </w:tc>
        <w:tc>
          <w:tcPr>
            <w:tcW w:w="283" w:type="pct"/>
            <w:shd w:val="clear" w:color="auto" w:fill="auto"/>
          </w:tcPr>
          <w:p w14:paraId="6E552D73" w14:textId="77777777" w:rsidR="00E901E2" w:rsidRDefault="00E901E2">
            <w:pPr>
              <w:pStyle w:val="TAL"/>
              <w:rPr>
                <w:rFonts w:eastAsia="MS Mincho"/>
                <w:sz w:val="16"/>
                <w:szCs w:val="16"/>
                <w:lang w:eastAsia="zh-TW"/>
              </w:rPr>
            </w:pPr>
            <w:r>
              <w:rPr>
                <w:rFonts w:eastAsia="MS Mincho"/>
                <w:sz w:val="16"/>
                <w:szCs w:val="16"/>
                <w:lang w:eastAsia="zh-TW"/>
              </w:rPr>
              <w:t>6.7.0</w:t>
            </w:r>
          </w:p>
        </w:tc>
        <w:tc>
          <w:tcPr>
            <w:tcW w:w="307" w:type="pct"/>
            <w:shd w:val="clear" w:color="auto" w:fill="auto"/>
          </w:tcPr>
          <w:p w14:paraId="54BD979A" w14:textId="77777777" w:rsidR="00E901E2" w:rsidRDefault="00E901E2">
            <w:pPr>
              <w:pStyle w:val="TAL"/>
              <w:rPr>
                <w:rFonts w:eastAsia="MS Mincho"/>
                <w:sz w:val="16"/>
                <w:szCs w:val="16"/>
                <w:lang w:eastAsia="zh-TW"/>
              </w:rPr>
            </w:pPr>
            <w:r>
              <w:rPr>
                <w:rFonts w:eastAsia="MS Mincho"/>
                <w:sz w:val="16"/>
                <w:szCs w:val="16"/>
                <w:lang w:eastAsia="zh-TW"/>
              </w:rPr>
              <w:t>7.0.0</w:t>
            </w:r>
          </w:p>
        </w:tc>
      </w:tr>
      <w:tr w:rsidR="00325DB8" w14:paraId="56FC49D2" w14:textId="77777777" w:rsidTr="00325DB8">
        <w:tc>
          <w:tcPr>
            <w:tcW w:w="417" w:type="pct"/>
            <w:shd w:val="clear" w:color="auto" w:fill="auto"/>
          </w:tcPr>
          <w:p w14:paraId="77970EDC" w14:textId="77777777" w:rsidR="00E901E2" w:rsidRDefault="00E901E2">
            <w:pPr>
              <w:pStyle w:val="TAL"/>
              <w:rPr>
                <w:snapToGrid w:val="0"/>
                <w:sz w:val="16"/>
                <w:szCs w:val="16"/>
                <w:lang w:eastAsia="en-US"/>
              </w:rPr>
            </w:pPr>
            <w:r>
              <w:rPr>
                <w:snapToGrid w:val="0"/>
                <w:sz w:val="16"/>
                <w:szCs w:val="16"/>
                <w:lang w:eastAsia="en-US"/>
              </w:rPr>
              <w:t>Mar 2006</w:t>
            </w:r>
          </w:p>
        </w:tc>
        <w:tc>
          <w:tcPr>
            <w:tcW w:w="312" w:type="pct"/>
            <w:shd w:val="clear" w:color="auto" w:fill="auto"/>
          </w:tcPr>
          <w:p w14:paraId="79220761" w14:textId="77777777" w:rsidR="00E901E2" w:rsidRDefault="00E901E2">
            <w:pPr>
              <w:pStyle w:val="TAL"/>
              <w:rPr>
                <w:snapToGrid w:val="0"/>
                <w:sz w:val="16"/>
                <w:szCs w:val="16"/>
                <w:lang w:eastAsia="en-US"/>
              </w:rPr>
            </w:pPr>
            <w:r>
              <w:rPr>
                <w:snapToGrid w:val="0"/>
                <w:sz w:val="16"/>
                <w:szCs w:val="16"/>
                <w:lang w:eastAsia="en-US"/>
              </w:rPr>
              <w:t>SA_31</w:t>
            </w:r>
          </w:p>
        </w:tc>
        <w:tc>
          <w:tcPr>
            <w:tcW w:w="495" w:type="pct"/>
            <w:shd w:val="clear" w:color="auto" w:fill="auto"/>
          </w:tcPr>
          <w:p w14:paraId="2981FF03" w14:textId="77777777" w:rsidR="00E901E2" w:rsidRDefault="00E901E2">
            <w:pPr>
              <w:pStyle w:val="TAL"/>
              <w:rPr>
                <w:sz w:val="16"/>
                <w:szCs w:val="16"/>
                <w:lang w:eastAsia="zh-TW"/>
              </w:rPr>
            </w:pPr>
            <w:r>
              <w:rPr>
                <w:color w:val="000000"/>
                <w:sz w:val="16"/>
                <w:szCs w:val="16"/>
                <w:lang w:eastAsia="zh-TW"/>
              </w:rPr>
              <w:t>SP-060100</w:t>
            </w:r>
          </w:p>
        </w:tc>
        <w:tc>
          <w:tcPr>
            <w:tcW w:w="283" w:type="pct"/>
            <w:shd w:val="clear" w:color="auto" w:fill="auto"/>
          </w:tcPr>
          <w:p w14:paraId="7B20E9C8" w14:textId="77777777" w:rsidR="00E901E2" w:rsidRDefault="00E901E2">
            <w:pPr>
              <w:pStyle w:val="TAL"/>
              <w:rPr>
                <w:sz w:val="16"/>
                <w:szCs w:val="16"/>
                <w:lang w:eastAsia="zh-TW"/>
              </w:rPr>
            </w:pPr>
            <w:r>
              <w:rPr>
                <w:color w:val="000000"/>
                <w:sz w:val="16"/>
                <w:szCs w:val="16"/>
                <w:lang w:eastAsia="zh-TW"/>
              </w:rPr>
              <w:t>0012</w:t>
            </w:r>
          </w:p>
        </w:tc>
        <w:tc>
          <w:tcPr>
            <w:tcW w:w="212" w:type="pct"/>
            <w:shd w:val="clear" w:color="auto" w:fill="auto"/>
          </w:tcPr>
          <w:p w14:paraId="38B599BD" w14:textId="77777777" w:rsidR="00E901E2" w:rsidRDefault="00E901E2">
            <w:pPr>
              <w:pStyle w:val="TAL"/>
              <w:rPr>
                <w:sz w:val="16"/>
                <w:szCs w:val="16"/>
                <w:lang w:eastAsia="zh-TW"/>
              </w:rPr>
            </w:pPr>
            <w:r>
              <w:rPr>
                <w:color w:val="000000"/>
                <w:sz w:val="16"/>
                <w:szCs w:val="16"/>
                <w:lang w:eastAsia="zh-TW"/>
              </w:rPr>
              <w:t>--</w:t>
            </w:r>
          </w:p>
        </w:tc>
        <w:tc>
          <w:tcPr>
            <w:tcW w:w="2479" w:type="pct"/>
            <w:shd w:val="clear" w:color="auto" w:fill="auto"/>
          </w:tcPr>
          <w:p w14:paraId="29D7B9B5" w14:textId="77777777" w:rsidR="00E901E2" w:rsidRDefault="00E901E2">
            <w:pPr>
              <w:pStyle w:val="TAL"/>
              <w:rPr>
                <w:sz w:val="16"/>
                <w:szCs w:val="16"/>
                <w:lang w:eastAsia="zh-TW"/>
              </w:rPr>
            </w:pPr>
            <w:r>
              <w:rPr>
                <w:color w:val="000000"/>
                <w:sz w:val="16"/>
                <w:szCs w:val="16"/>
                <w:lang w:eastAsia="zh-TW"/>
              </w:rPr>
              <w:t>Introduction of Service Level Tracing for IMS</w:t>
            </w:r>
          </w:p>
        </w:tc>
        <w:tc>
          <w:tcPr>
            <w:tcW w:w="212" w:type="pct"/>
            <w:shd w:val="clear" w:color="auto" w:fill="auto"/>
          </w:tcPr>
          <w:p w14:paraId="53FC2A9F" w14:textId="77777777" w:rsidR="00E901E2" w:rsidRDefault="00E901E2">
            <w:pPr>
              <w:pStyle w:val="TAL"/>
              <w:rPr>
                <w:sz w:val="16"/>
                <w:szCs w:val="16"/>
                <w:lang w:eastAsia="zh-TW"/>
              </w:rPr>
            </w:pPr>
            <w:r>
              <w:rPr>
                <w:color w:val="000000"/>
                <w:sz w:val="16"/>
                <w:szCs w:val="16"/>
                <w:lang w:eastAsia="zh-TW"/>
              </w:rPr>
              <w:t>B</w:t>
            </w:r>
          </w:p>
        </w:tc>
        <w:tc>
          <w:tcPr>
            <w:tcW w:w="283" w:type="pct"/>
            <w:shd w:val="clear" w:color="auto" w:fill="auto"/>
          </w:tcPr>
          <w:p w14:paraId="0BFBF5C0" w14:textId="77777777" w:rsidR="00E901E2" w:rsidRDefault="00E901E2">
            <w:pPr>
              <w:pStyle w:val="TAL"/>
              <w:rPr>
                <w:sz w:val="16"/>
                <w:szCs w:val="16"/>
                <w:lang w:eastAsia="zh-TW"/>
              </w:rPr>
            </w:pPr>
            <w:r>
              <w:rPr>
                <w:color w:val="000000"/>
                <w:sz w:val="16"/>
                <w:szCs w:val="16"/>
                <w:lang w:eastAsia="zh-TW"/>
              </w:rPr>
              <w:t>7.0.0</w:t>
            </w:r>
          </w:p>
        </w:tc>
        <w:tc>
          <w:tcPr>
            <w:tcW w:w="307" w:type="pct"/>
            <w:shd w:val="clear" w:color="auto" w:fill="auto"/>
          </w:tcPr>
          <w:p w14:paraId="5C0F6E03" w14:textId="77777777" w:rsidR="00E901E2" w:rsidRDefault="00E901E2">
            <w:pPr>
              <w:pStyle w:val="TAL"/>
              <w:rPr>
                <w:sz w:val="16"/>
                <w:szCs w:val="16"/>
                <w:lang w:eastAsia="zh-TW"/>
              </w:rPr>
            </w:pPr>
            <w:r>
              <w:rPr>
                <w:color w:val="000000"/>
                <w:sz w:val="16"/>
                <w:szCs w:val="16"/>
                <w:lang w:eastAsia="zh-TW"/>
              </w:rPr>
              <w:t>7.1.0</w:t>
            </w:r>
          </w:p>
        </w:tc>
      </w:tr>
      <w:tr w:rsidR="00325DB8" w14:paraId="7366A504" w14:textId="77777777" w:rsidTr="00325DB8">
        <w:tc>
          <w:tcPr>
            <w:tcW w:w="417" w:type="pct"/>
            <w:shd w:val="solid" w:color="FFFFFF" w:fill="auto"/>
          </w:tcPr>
          <w:p w14:paraId="27A8EA3D" w14:textId="77777777" w:rsidR="00E901E2" w:rsidRDefault="00E901E2">
            <w:pPr>
              <w:pStyle w:val="TAL"/>
              <w:rPr>
                <w:rFonts w:cs="Arial"/>
                <w:sz w:val="16"/>
                <w:szCs w:val="16"/>
                <w:lang w:eastAsia="en-US"/>
              </w:rPr>
            </w:pPr>
            <w:r>
              <w:rPr>
                <w:rFonts w:cs="Arial"/>
                <w:sz w:val="16"/>
                <w:szCs w:val="16"/>
                <w:lang w:eastAsia="en-US"/>
              </w:rPr>
              <w:t>Sep 2006</w:t>
            </w:r>
          </w:p>
        </w:tc>
        <w:tc>
          <w:tcPr>
            <w:tcW w:w="312" w:type="pct"/>
            <w:shd w:val="solid" w:color="FFFFFF" w:fill="auto"/>
          </w:tcPr>
          <w:p w14:paraId="162EDDAF" w14:textId="77777777" w:rsidR="00E901E2" w:rsidRDefault="00E901E2">
            <w:pPr>
              <w:pStyle w:val="TAL"/>
              <w:rPr>
                <w:sz w:val="16"/>
                <w:szCs w:val="16"/>
                <w:lang w:eastAsia="en-US"/>
              </w:rPr>
            </w:pPr>
            <w:r>
              <w:rPr>
                <w:snapToGrid w:val="0"/>
                <w:sz w:val="16"/>
                <w:szCs w:val="16"/>
                <w:lang w:eastAsia="en-US"/>
              </w:rPr>
              <w:t>SA_33</w:t>
            </w:r>
          </w:p>
        </w:tc>
        <w:tc>
          <w:tcPr>
            <w:tcW w:w="495" w:type="pct"/>
            <w:shd w:val="solid" w:color="FFFFFF" w:fill="auto"/>
          </w:tcPr>
          <w:p w14:paraId="1EFB4CE8" w14:textId="77777777" w:rsidR="00E901E2" w:rsidRDefault="00E901E2">
            <w:pPr>
              <w:pStyle w:val="TAL"/>
              <w:rPr>
                <w:rFonts w:eastAsia="MS Mincho"/>
                <w:sz w:val="16"/>
                <w:szCs w:val="16"/>
                <w:lang w:eastAsia="zh-CN"/>
              </w:rPr>
            </w:pPr>
            <w:r>
              <w:rPr>
                <w:rFonts w:eastAsia="MS Mincho" w:cs="Arial"/>
                <w:color w:val="000000"/>
                <w:sz w:val="16"/>
                <w:szCs w:val="16"/>
                <w:lang w:eastAsia="zh-CN"/>
              </w:rPr>
              <w:t>SP-060552</w:t>
            </w:r>
          </w:p>
        </w:tc>
        <w:tc>
          <w:tcPr>
            <w:tcW w:w="283" w:type="pct"/>
            <w:shd w:val="solid" w:color="FFFFFF" w:fill="auto"/>
          </w:tcPr>
          <w:p w14:paraId="29C21AF4" w14:textId="77777777" w:rsidR="00E901E2" w:rsidRDefault="00E901E2">
            <w:pPr>
              <w:pStyle w:val="TAL"/>
              <w:rPr>
                <w:rFonts w:eastAsia="MS Mincho"/>
                <w:sz w:val="16"/>
                <w:szCs w:val="16"/>
                <w:lang w:eastAsia="zh-CN"/>
              </w:rPr>
            </w:pPr>
            <w:r>
              <w:rPr>
                <w:rFonts w:eastAsia="MS Mincho" w:cs="Arial"/>
                <w:color w:val="000000"/>
                <w:sz w:val="16"/>
                <w:szCs w:val="16"/>
                <w:lang w:eastAsia="zh-CN"/>
              </w:rPr>
              <w:t>0013</w:t>
            </w:r>
          </w:p>
        </w:tc>
        <w:tc>
          <w:tcPr>
            <w:tcW w:w="212" w:type="pct"/>
            <w:shd w:val="solid" w:color="FFFFFF" w:fill="auto"/>
          </w:tcPr>
          <w:p w14:paraId="1690BEBC" w14:textId="77777777" w:rsidR="00E901E2" w:rsidRDefault="00E901E2">
            <w:pPr>
              <w:pStyle w:val="TAL"/>
              <w:rPr>
                <w:rFonts w:eastAsia="MS Mincho"/>
                <w:sz w:val="16"/>
                <w:szCs w:val="16"/>
                <w:lang w:eastAsia="zh-CN"/>
              </w:rPr>
            </w:pPr>
            <w:r>
              <w:rPr>
                <w:rFonts w:eastAsia="MS Mincho" w:cs="Arial"/>
                <w:color w:val="000000"/>
                <w:sz w:val="16"/>
                <w:szCs w:val="16"/>
                <w:lang w:eastAsia="zh-CN"/>
              </w:rPr>
              <w:t>--</w:t>
            </w:r>
          </w:p>
        </w:tc>
        <w:tc>
          <w:tcPr>
            <w:tcW w:w="2479" w:type="pct"/>
            <w:shd w:val="solid" w:color="FFFFFF" w:fill="auto"/>
          </w:tcPr>
          <w:p w14:paraId="49F1FFB3" w14:textId="77777777" w:rsidR="00E901E2" w:rsidRDefault="00E901E2">
            <w:pPr>
              <w:pStyle w:val="TAL"/>
              <w:rPr>
                <w:rFonts w:eastAsia="MS Mincho"/>
                <w:sz w:val="16"/>
                <w:szCs w:val="16"/>
                <w:lang w:eastAsia="zh-CN"/>
              </w:rPr>
            </w:pPr>
            <w:r>
              <w:rPr>
                <w:rFonts w:eastAsia="MS Mincho" w:cs="Arial"/>
                <w:color w:val="000000"/>
                <w:sz w:val="16"/>
                <w:szCs w:val="16"/>
                <w:lang w:eastAsia="zh-CN"/>
              </w:rPr>
              <w:t>Add Cell Traffic Trace capability to 32.421 Trace concepts and requirements</w:t>
            </w:r>
          </w:p>
        </w:tc>
        <w:tc>
          <w:tcPr>
            <w:tcW w:w="212" w:type="pct"/>
            <w:shd w:val="solid" w:color="FFFFFF" w:fill="auto"/>
          </w:tcPr>
          <w:p w14:paraId="63EB41DA" w14:textId="77777777" w:rsidR="00E901E2" w:rsidRDefault="00E901E2">
            <w:pPr>
              <w:pStyle w:val="TAL"/>
              <w:rPr>
                <w:rFonts w:eastAsia="MS Mincho"/>
                <w:sz w:val="16"/>
                <w:szCs w:val="16"/>
                <w:lang w:eastAsia="zh-CN"/>
              </w:rPr>
            </w:pPr>
            <w:r>
              <w:rPr>
                <w:rFonts w:eastAsia="MS Mincho" w:cs="Arial"/>
                <w:color w:val="000000"/>
                <w:sz w:val="16"/>
                <w:szCs w:val="16"/>
                <w:lang w:eastAsia="zh-CN"/>
              </w:rPr>
              <w:t>C</w:t>
            </w:r>
          </w:p>
        </w:tc>
        <w:tc>
          <w:tcPr>
            <w:tcW w:w="283" w:type="pct"/>
            <w:shd w:val="solid" w:color="FFFFFF" w:fill="auto"/>
          </w:tcPr>
          <w:p w14:paraId="534A4181" w14:textId="77777777" w:rsidR="00E901E2" w:rsidRDefault="00E901E2">
            <w:pPr>
              <w:pStyle w:val="TAL"/>
              <w:rPr>
                <w:rFonts w:eastAsia="MS Mincho"/>
                <w:sz w:val="16"/>
                <w:szCs w:val="16"/>
                <w:lang w:eastAsia="zh-CN"/>
              </w:rPr>
            </w:pPr>
            <w:r>
              <w:rPr>
                <w:rFonts w:eastAsia="MS Mincho" w:cs="Arial"/>
                <w:color w:val="000000"/>
                <w:sz w:val="16"/>
                <w:szCs w:val="16"/>
                <w:lang w:eastAsia="zh-CN"/>
              </w:rPr>
              <w:t>7.1.0</w:t>
            </w:r>
          </w:p>
        </w:tc>
        <w:tc>
          <w:tcPr>
            <w:tcW w:w="307" w:type="pct"/>
            <w:shd w:val="solid" w:color="FFFFFF" w:fill="auto"/>
          </w:tcPr>
          <w:p w14:paraId="62BFCE9F" w14:textId="77777777" w:rsidR="00E901E2" w:rsidRDefault="00E901E2">
            <w:pPr>
              <w:pStyle w:val="TAL"/>
              <w:rPr>
                <w:rFonts w:eastAsia="MS Mincho"/>
                <w:sz w:val="16"/>
                <w:szCs w:val="16"/>
                <w:lang w:eastAsia="zh-CN"/>
              </w:rPr>
            </w:pPr>
            <w:r>
              <w:rPr>
                <w:rFonts w:eastAsia="MS Mincho" w:cs="Arial"/>
                <w:color w:val="000000"/>
                <w:sz w:val="16"/>
                <w:szCs w:val="16"/>
                <w:lang w:eastAsia="zh-CN"/>
              </w:rPr>
              <w:t>7.2.0</w:t>
            </w:r>
          </w:p>
        </w:tc>
      </w:tr>
      <w:tr w:rsidR="00325DB8" w14:paraId="7BA9040C" w14:textId="77777777" w:rsidTr="00325DB8">
        <w:tc>
          <w:tcPr>
            <w:tcW w:w="417" w:type="pct"/>
            <w:shd w:val="clear" w:color="auto" w:fill="auto"/>
          </w:tcPr>
          <w:p w14:paraId="43D582F0" w14:textId="77777777" w:rsidR="00E901E2" w:rsidRDefault="00E901E2">
            <w:pPr>
              <w:pStyle w:val="TAL"/>
              <w:rPr>
                <w:rFonts w:cs="Arial"/>
                <w:sz w:val="16"/>
                <w:szCs w:val="16"/>
                <w:lang w:eastAsia="en-US"/>
              </w:rPr>
            </w:pPr>
            <w:r>
              <w:rPr>
                <w:rFonts w:cs="Arial"/>
                <w:sz w:val="16"/>
                <w:szCs w:val="16"/>
                <w:lang w:eastAsia="en-US"/>
              </w:rPr>
              <w:t>Sep 2007</w:t>
            </w:r>
          </w:p>
        </w:tc>
        <w:tc>
          <w:tcPr>
            <w:tcW w:w="312" w:type="pct"/>
            <w:shd w:val="clear" w:color="auto" w:fill="auto"/>
          </w:tcPr>
          <w:p w14:paraId="710D0E05" w14:textId="77777777" w:rsidR="00E901E2" w:rsidRDefault="00E901E2">
            <w:pPr>
              <w:pStyle w:val="TAL"/>
              <w:rPr>
                <w:rFonts w:cs="Arial"/>
                <w:sz w:val="16"/>
                <w:szCs w:val="16"/>
                <w:lang w:eastAsia="en-US"/>
              </w:rPr>
            </w:pPr>
            <w:r>
              <w:rPr>
                <w:rFonts w:cs="Arial"/>
                <w:sz w:val="16"/>
                <w:szCs w:val="16"/>
                <w:lang w:eastAsia="en-US"/>
              </w:rPr>
              <w:t>SA_37</w:t>
            </w:r>
          </w:p>
        </w:tc>
        <w:tc>
          <w:tcPr>
            <w:tcW w:w="495" w:type="pct"/>
            <w:shd w:val="clear" w:color="auto" w:fill="auto"/>
          </w:tcPr>
          <w:p w14:paraId="1CDFD80B" w14:textId="77777777" w:rsidR="00E901E2" w:rsidRDefault="00E901E2">
            <w:pPr>
              <w:pStyle w:val="TAL"/>
              <w:rPr>
                <w:rFonts w:cs="Arial"/>
                <w:sz w:val="16"/>
                <w:szCs w:val="16"/>
                <w:lang w:eastAsia="en-US"/>
              </w:rPr>
            </w:pPr>
            <w:r>
              <w:rPr>
                <w:rFonts w:cs="Arial"/>
                <w:sz w:val="16"/>
                <w:szCs w:val="16"/>
                <w:lang w:eastAsia="en-US"/>
              </w:rPr>
              <w:t>SP-070614</w:t>
            </w:r>
          </w:p>
        </w:tc>
        <w:tc>
          <w:tcPr>
            <w:tcW w:w="283" w:type="pct"/>
            <w:shd w:val="clear" w:color="auto" w:fill="auto"/>
          </w:tcPr>
          <w:p w14:paraId="526FEC25" w14:textId="77777777" w:rsidR="00E901E2" w:rsidRDefault="00E901E2">
            <w:pPr>
              <w:pStyle w:val="TAL"/>
              <w:rPr>
                <w:rFonts w:cs="Arial"/>
                <w:sz w:val="16"/>
                <w:szCs w:val="16"/>
                <w:lang w:eastAsia="en-US"/>
              </w:rPr>
            </w:pPr>
            <w:r>
              <w:rPr>
                <w:rFonts w:cs="Arial"/>
                <w:sz w:val="16"/>
                <w:szCs w:val="16"/>
                <w:lang w:eastAsia="en-US"/>
              </w:rPr>
              <w:t>0014</w:t>
            </w:r>
          </w:p>
        </w:tc>
        <w:tc>
          <w:tcPr>
            <w:tcW w:w="212" w:type="pct"/>
            <w:shd w:val="clear" w:color="auto" w:fill="auto"/>
          </w:tcPr>
          <w:p w14:paraId="2AC33297"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tcPr>
          <w:p w14:paraId="1D789AF5" w14:textId="77777777" w:rsidR="00E901E2" w:rsidRDefault="00E901E2">
            <w:pPr>
              <w:pStyle w:val="TAL"/>
              <w:rPr>
                <w:rFonts w:cs="Arial"/>
                <w:sz w:val="16"/>
                <w:szCs w:val="16"/>
                <w:lang w:eastAsia="en-US"/>
              </w:rPr>
            </w:pPr>
            <w:r>
              <w:rPr>
                <w:rFonts w:cs="Arial"/>
                <w:sz w:val="16"/>
                <w:szCs w:val="16"/>
                <w:lang w:eastAsia="en-US"/>
              </w:rPr>
              <w:t>Add extended trace depth to include Vendor Specific Extension (VSE)</w:t>
            </w:r>
          </w:p>
        </w:tc>
        <w:tc>
          <w:tcPr>
            <w:tcW w:w="212" w:type="pct"/>
            <w:shd w:val="clear" w:color="auto" w:fill="auto"/>
          </w:tcPr>
          <w:p w14:paraId="36DD6326" w14:textId="77777777" w:rsidR="00E901E2" w:rsidRDefault="00E901E2">
            <w:pPr>
              <w:pStyle w:val="TAL"/>
              <w:rPr>
                <w:rFonts w:cs="Arial"/>
                <w:sz w:val="16"/>
                <w:szCs w:val="16"/>
                <w:lang w:eastAsia="en-US"/>
              </w:rPr>
            </w:pPr>
            <w:r>
              <w:rPr>
                <w:rFonts w:cs="Arial"/>
                <w:sz w:val="16"/>
                <w:szCs w:val="16"/>
                <w:lang w:eastAsia="en-US"/>
              </w:rPr>
              <w:t>C</w:t>
            </w:r>
          </w:p>
        </w:tc>
        <w:tc>
          <w:tcPr>
            <w:tcW w:w="283" w:type="pct"/>
            <w:shd w:val="clear" w:color="auto" w:fill="auto"/>
          </w:tcPr>
          <w:p w14:paraId="663180D8" w14:textId="77777777" w:rsidR="00E901E2" w:rsidRDefault="00E901E2">
            <w:pPr>
              <w:pStyle w:val="TAL"/>
              <w:rPr>
                <w:rFonts w:cs="Arial"/>
                <w:sz w:val="16"/>
                <w:szCs w:val="16"/>
                <w:lang w:eastAsia="en-US"/>
              </w:rPr>
            </w:pPr>
            <w:r>
              <w:rPr>
                <w:rFonts w:cs="Arial"/>
                <w:sz w:val="16"/>
                <w:szCs w:val="16"/>
                <w:lang w:eastAsia="en-US"/>
              </w:rPr>
              <w:t>7.2.0</w:t>
            </w:r>
          </w:p>
        </w:tc>
        <w:tc>
          <w:tcPr>
            <w:tcW w:w="307" w:type="pct"/>
            <w:shd w:val="clear" w:color="auto" w:fill="auto"/>
          </w:tcPr>
          <w:p w14:paraId="1428C8B8" w14:textId="77777777" w:rsidR="00E901E2" w:rsidRDefault="00E901E2">
            <w:pPr>
              <w:pStyle w:val="TAL"/>
              <w:rPr>
                <w:rFonts w:cs="Arial"/>
                <w:sz w:val="16"/>
                <w:szCs w:val="16"/>
                <w:lang w:eastAsia="en-US"/>
              </w:rPr>
            </w:pPr>
            <w:r>
              <w:rPr>
                <w:rFonts w:cs="Arial"/>
                <w:sz w:val="16"/>
                <w:szCs w:val="16"/>
                <w:lang w:eastAsia="en-US"/>
              </w:rPr>
              <w:t>8.0.0</w:t>
            </w:r>
          </w:p>
        </w:tc>
      </w:tr>
      <w:tr w:rsidR="00325DB8" w14:paraId="6C2C146D" w14:textId="77777777" w:rsidTr="00325DB8">
        <w:tc>
          <w:tcPr>
            <w:tcW w:w="417" w:type="pct"/>
            <w:shd w:val="clear" w:color="auto" w:fill="auto"/>
          </w:tcPr>
          <w:p w14:paraId="1E0D2BF5" w14:textId="77777777" w:rsidR="00E901E2" w:rsidRDefault="00E901E2">
            <w:pPr>
              <w:pStyle w:val="TAL"/>
              <w:rPr>
                <w:rFonts w:cs="Arial"/>
                <w:sz w:val="16"/>
                <w:szCs w:val="16"/>
                <w:lang w:eastAsia="en-US"/>
              </w:rPr>
            </w:pPr>
            <w:r>
              <w:rPr>
                <w:rFonts w:cs="Arial"/>
                <w:sz w:val="16"/>
                <w:szCs w:val="16"/>
                <w:lang w:eastAsia="en-US"/>
              </w:rPr>
              <w:t>Sep 2007</w:t>
            </w:r>
          </w:p>
        </w:tc>
        <w:tc>
          <w:tcPr>
            <w:tcW w:w="312" w:type="pct"/>
            <w:shd w:val="clear" w:color="auto" w:fill="auto"/>
          </w:tcPr>
          <w:p w14:paraId="7A5C298C" w14:textId="77777777" w:rsidR="00E901E2" w:rsidRDefault="00E901E2">
            <w:pPr>
              <w:pStyle w:val="TAL"/>
              <w:rPr>
                <w:rFonts w:cs="Arial"/>
                <w:sz w:val="16"/>
                <w:szCs w:val="16"/>
                <w:lang w:eastAsia="en-US"/>
              </w:rPr>
            </w:pPr>
            <w:r>
              <w:rPr>
                <w:rFonts w:cs="Arial"/>
                <w:sz w:val="16"/>
                <w:szCs w:val="16"/>
                <w:lang w:eastAsia="en-US"/>
              </w:rPr>
              <w:t>SA_37</w:t>
            </w:r>
          </w:p>
        </w:tc>
        <w:tc>
          <w:tcPr>
            <w:tcW w:w="495" w:type="pct"/>
            <w:shd w:val="clear" w:color="auto" w:fill="auto"/>
          </w:tcPr>
          <w:p w14:paraId="3CB2CE01" w14:textId="77777777" w:rsidR="00E901E2" w:rsidRDefault="00E901E2">
            <w:pPr>
              <w:pStyle w:val="TAL"/>
              <w:rPr>
                <w:rFonts w:cs="Arial"/>
                <w:sz w:val="16"/>
                <w:szCs w:val="16"/>
                <w:lang w:eastAsia="en-US"/>
              </w:rPr>
            </w:pPr>
            <w:r>
              <w:rPr>
                <w:rFonts w:cs="Arial"/>
                <w:sz w:val="16"/>
                <w:szCs w:val="16"/>
                <w:lang w:eastAsia="en-US"/>
              </w:rPr>
              <w:t>SP-070614</w:t>
            </w:r>
          </w:p>
        </w:tc>
        <w:tc>
          <w:tcPr>
            <w:tcW w:w="283" w:type="pct"/>
            <w:shd w:val="clear" w:color="auto" w:fill="auto"/>
          </w:tcPr>
          <w:p w14:paraId="3295D6CE" w14:textId="77777777" w:rsidR="00E901E2" w:rsidRDefault="00E901E2">
            <w:pPr>
              <w:pStyle w:val="TAL"/>
              <w:rPr>
                <w:rFonts w:cs="Arial"/>
                <w:sz w:val="16"/>
                <w:szCs w:val="16"/>
                <w:lang w:eastAsia="en-US"/>
              </w:rPr>
            </w:pPr>
            <w:r>
              <w:rPr>
                <w:rFonts w:cs="Arial"/>
                <w:sz w:val="16"/>
                <w:szCs w:val="16"/>
                <w:lang w:eastAsia="en-US"/>
              </w:rPr>
              <w:t>0015</w:t>
            </w:r>
          </w:p>
        </w:tc>
        <w:tc>
          <w:tcPr>
            <w:tcW w:w="212" w:type="pct"/>
            <w:shd w:val="clear" w:color="auto" w:fill="auto"/>
          </w:tcPr>
          <w:p w14:paraId="395E5987"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tcPr>
          <w:p w14:paraId="739D6ED3" w14:textId="77777777" w:rsidR="00E901E2" w:rsidRDefault="00E901E2">
            <w:pPr>
              <w:pStyle w:val="TAL"/>
              <w:rPr>
                <w:rFonts w:cs="Arial"/>
                <w:sz w:val="16"/>
                <w:szCs w:val="16"/>
                <w:lang w:eastAsia="en-US"/>
              </w:rPr>
            </w:pPr>
            <w:r>
              <w:rPr>
                <w:rFonts w:cs="Arial"/>
                <w:sz w:val="16"/>
                <w:szCs w:val="16"/>
                <w:lang w:eastAsia="en-US"/>
              </w:rPr>
              <w:t>Add LTE nodes and interfaces</w:t>
            </w:r>
          </w:p>
        </w:tc>
        <w:tc>
          <w:tcPr>
            <w:tcW w:w="212" w:type="pct"/>
            <w:shd w:val="clear" w:color="auto" w:fill="auto"/>
          </w:tcPr>
          <w:p w14:paraId="79B18C3C" w14:textId="77777777" w:rsidR="00E901E2" w:rsidRDefault="00E901E2">
            <w:pPr>
              <w:pStyle w:val="TAL"/>
              <w:rPr>
                <w:rFonts w:cs="Arial"/>
                <w:sz w:val="16"/>
                <w:szCs w:val="16"/>
                <w:lang w:eastAsia="en-US"/>
              </w:rPr>
            </w:pPr>
            <w:r>
              <w:rPr>
                <w:rFonts w:cs="Arial"/>
                <w:sz w:val="16"/>
                <w:szCs w:val="16"/>
                <w:lang w:eastAsia="en-US"/>
              </w:rPr>
              <w:t>C</w:t>
            </w:r>
          </w:p>
        </w:tc>
        <w:tc>
          <w:tcPr>
            <w:tcW w:w="283" w:type="pct"/>
            <w:shd w:val="clear" w:color="auto" w:fill="auto"/>
          </w:tcPr>
          <w:p w14:paraId="2B5DD61B" w14:textId="77777777" w:rsidR="00E901E2" w:rsidRDefault="00E901E2">
            <w:pPr>
              <w:pStyle w:val="TAL"/>
              <w:rPr>
                <w:rFonts w:cs="Arial"/>
                <w:sz w:val="16"/>
                <w:szCs w:val="16"/>
                <w:lang w:eastAsia="en-US"/>
              </w:rPr>
            </w:pPr>
            <w:r>
              <w:rPr>
                <w:rFonts w:cs="Arial"/>
                <w:sz w:val="16"/>
                <w:szCs w:val="16"/>
                <w:lang w:eastAsia="en-US"/>
              </w:rPr>
              <w:t>7.2.0</w:t>
            </w:r>
          </w:p>
        </w:tc>
        <w:tc>
          <w:tcPr>
            <w:tcW w:w="307" w:type="pct"/>
            <w:shd w:val="clear" w:color="auto" w:fill="auto"/>
          </w:tcPr>
          <w:p w14:paraId="49EB8A79" w14:textId="77777777" w:rsidR="00E901E2" w:rsidRDefault="00E901E2">
            <w:pPr>
              <w:pStyle w:val="TAL"/>
              <w:rPr>
                <w:rFonts w:cs="Arial"/>
                <w:sz w:val="16"/>
                <w:szCs w:val="16"/>
                <w:lang w:eastAsia="en-US"/>
              </w:rPr>
            </w:pPr>
            <w:r>
              <w:rPr>
                <w:rFonts w:cs="Arial"/>
                <w:sz w:val="16"/>
                <w:szCs w:val="16"/>
                <w:lang w:eastAsia="en-US"/>
              </w:rPr>
              <w:t>8.0.0</w:t>
            </w:r>
          </w:p>
        </w:tc>
      </w:tr>
      <w:tr w:rsidR="00325DB8" w14:paraId="5F7E4476" w14:textId="77777777" w:rsidTr="00325DB8">
        <w:tc>
          <w:tcPr>
            <w:tcW w:w="417" w:type="pct"/>
            <w:shd w:val="clear" w:color="auto" w:fill="auto"/>
          </w:tcPr>
          <w:p w14:paraId="72189CF2" w14:textId="77777777" w:rsidR="00E901E2" w:rsidRDefault="00E901E2">
            <w:pPr>
              <w:pStyle w:val="TAL"/>
              <w:rPr>
                <w:rFonts w:cs="Arial"/>
                <w:sz w:val="16"/>
                <w:szCs w:val="16"/>
                <w:lang w:eastAsia="en-US"/>
              </w:rPr>
            </w:pPr>
            <w:r>
              <w:rPr>
                <w:rFonts w:cs="Arial"/>
                <w:sz w:val="16"/>
                <w:szCs w:val="16"/>
                <w:lang w:eastAsia="en-US"/>
              </w:rPr>
              <w:t>Mar 2008</w:t>
            </w:r>
          </w:p>
        </w:tc>
        <w:tc>
          <w:tcPr>
            <w:tcW w:w="312" w:type="pct"/>
            <w:shd w:val="clear" w:color="auto" w:fill="auto"/>
          </w:tcPr>
          <w:p w14:paraId="3549D9CA" w14:textId="77777777" w:rsidR="00E901E2" w:rsidRDefault="00E901E2">
            <w:pPr>
              <w:pStyle w:val="TAL"/>
              <w:rPr>
                <w:rFonts w:cs="Arial"/>
                <w:sz w:val="16"/>
                <w:szCs w:val="16"/>
                <w:lang w:eastAsia="en-US"/>
              </w:rPr>
            </w:pPr>
            <w:r>
              <w:rPr>
                <w:rFonts w:cs="Arial"/>
                <w:sz w:val="16"/>
                <w:szCs w:val="16"/>
                <w:lang w:eastAsia="en-US"/>
              </w:rPr>
              <w:t>SP-39</w:t>
            </w:r>
          </w:p>
        </w:tc>
        <w:tc>
          <w:tcPr>
            <w:tcW w:w="495" w:type="pct"/>
            <w:shd w:val="clear" w:color="auto" w:fill="auto"/>
          </w:tcPr>
          <w:p w14:paraId="6D34E72F" w14:textId="77777777" w:rsidR="00E901E2" w:rsidRDefault="00E901E2">
            <w:pPr>
              <w:pStyle w:val="TAL"/>
              <w:rPr>
                <w:rFonts w:cs="Arial"/>
                <w:sz w:val="16"/>
                <w:szCs w:val="16"/>
                <w:lang w:eastAsia="en-US"/>
              </w:rPr>
            </w:pPr>
            <w:r>
              <w:rPr>
                <w:rFonts w:cs="Arial"/>
                <w:sz w:val="16"/>
                <w:szCs w:val="16"/>
                <w:lang w:eastAsia="en-US"/>
              </w:rPr>
              <w:t>SP-080069</w:t>
            </w:r>
          </w:p>
        </w:tc>
        <w:tc>
          <w:tcPr>
            <w:tcW w:w="283" w:type="pct"/>
            <w:shd w:val="clear" w:color="auto" w:fill="auto"/>
          </w:tcPr>
          <w:p w14:paraId="2195D6E2" w14:textId="77777777" w:rsidR="00E901E2" w:rsidRDefault="00E901E2">
            <w:pPr>
              <w:pStyle w:val="TAL"/>
              <w:rPr>
                <w:rFonts w:cs="Arial"/>
                <w:sz w:val="16"/>
                <w:szCs w:val="16"/>
                <w:lang w:eastAsia="en-US"/>
              </w:rPr>
            </w:pPr>
            <w:r>
              <w:rPr>
                <w:rFonts w:cs="Arial"/>
                <w:sz w:val="16"/>
                <w:szCs w:val="16"/>
                <w:lang w:eastAsia="en-US"/>
              </w:rPr>
              <w:t>0016</w:t>
            </w:r>
          </w:p>
        </w:tc>
        <w:tc>
          <w:tcPr>
            <w:tcW w:w="212" w:type="pct"/>
            <w:shd w:val="clear" w:color="auto" w:fill="auto"/>
          </w:tcPr>
          <w:p w14:paraId="0C6169A8"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tcPr>
          <w:p w14:paraId="101F056F" w14:textId="77777777" w:rsidR="00E901E2" w:rsidRDefault="00E901E2">
            <w:pPr>
              <w:pStyle w:val="TAL"/>
              <w:rPr>
                <w:rFonts w:cs="Arial"/>
                <w:sz w:val="16"/>
                <w:szCs w:val="16"/>
                <w:lang w:eastAsia="en-US"/>
              </w:rPr>
            </w:pPr>
            <w:r>
              <w:rPr>
                <w:rFonts w:cs="Arial"/>
                <w:sz w:val="16"/>
                <w:szCs w:val="16"/>
                <w:lang w:eastAsia="en-US"/>
              </w:rPr>
              <w:t>Add trace functionality for E-UTRAN</w:t>
            </w:r>
          </w:p>
        </w:tc>
        <w:tc>
          <w:tcPr>
            <w:tcW w:w="212" w:type="pct"/>
            <w:shd w:val="clear" w:color="auto" w:fill="auto"/>
          </w:tcPr>
          <w:p w14:paraId="11203E08" w14:textId="77777777" w:rsidR="00E901E2" w:rsidRDefault="00E901E2">
            <w:pPr>
              <w:pStyle w:val="TAL"/>
              <w:rPr>
                <w:rFonts w:cs="Arial"/>
                <w:sz w:val="16"/>
                <w:szCs w:val="16"/>
                <w:lang w:eastAsia="en-US"/>
              </w:rPr>
            </w:pPr>
            <w:r>
              <w:rPr>
                <w:rFonts w:cs="Arial"/>
                <w:sz w:val="16"/>
                <w:szCs w:val="16"/>
                <w:lang w:eastAsia="en-US"/>
              </w:rPr>
              <w:t>B</w:t>
            </w:r>
          </w:p>
        </w:tc>
        <w:tc>
          <w:tcPr>
            <w:tcW w:w="283" w:type="pct"/>
            <w:shd w:val="clear" w:color="auto" w:fill="auto"/>
          </w:tcPr>
          <w:p w14:paraId="1CF8700E" w14:textId="77777777" w:rsidR="00E901E2" w:rsidRDefault="00E901E2">
            <w:pPr>
              <w:pStyle w:val="TAL"/>
              <w:rPr>
                <w:rFonts w:cs="Arial"/>
                <w:sz w:val="16"/>
                <w:szCs w:val="16"/>
                <w:lang w:eastAsia="en-US"/>
              </w:rPr>
            </w:pPr>
            <w:r>
              <w:rPr>
                <w:rFonts w:cs="Arial"/>
                <w:sz w:val="16"/>
                <w:szCs w:val="16"/>
                <w:lang w:eastAsia="en-US"/>
              </w:rPr>
              <w:t>8.0.0</w:t>
            </w:r>
          </w:p>
        </w:tc>
        <w:tc>
          <w:tcPr>
            <w:tcW w:w="307" w:type="pct"/>
            <w:shd w:val="clear" w:color="auto" w:fill="auto"/>
          </w:tcPr>
          <w:p w14:paraId="01EF96F1" w14:textId="77777777" w:rsidR="00E901E2" w:rsidRDefault="00E901E2">
            <w:pPr>
              <w:pStyle w:val="TAL"/>
              <w:rPr>
                <w:rFonts w:cs="Arial"/>
                <w:sz w:val="16"/>
                <w:szCs w:val="16"/>
                <w:lang w:eastAsia="en-US"/>
              </w:rPr>
            </w:pPr>
            <w:r>
              <w:rPr>
                <w:rFonts w:cs="Arial"/>
                <w:sz w:val="16"/>
                <w:szCs w:val="16"/>
                <w:lang w:eastAsia="en-US"/>
              </w:rPr>
              <w:t>8.1.0</w:t>
            </w:r>
          </w:p>
        </w:tc>
      </w:tr>
      <w:tr w:rsidR="00325DB8" w14:paraId="6FE66815" w14:textId="77777777" w:rsidTr="00325DB8">
        <w:tc>
          <w:tcPr>
            <w:tcW w:w="417" w:type="pct"/>
            <w:shd w:val="clear" w:color="auto" w:fill="auto"/>
          </w:tcPr>
          <w:p w14:paraId="0A154375" w14:textId="77777777" w:rsidR="00E901E2" w:rsidRDefault="00E901E2">
            <w:pPr>
              <w:pStyle w:val="TAL"/>
              <w:rPr>
                <w:rFonts w:cs="Arial"/>
                <w:sz w:val="16"/>
                <w:szCs w:val="16"/>
                <w:lang w:eastAsia="en-US"/>
              </w:rPr>
            </w:pPr>
            <w:r>
              <w:rPr>
                <w:rFonts w:cs="Arial"/>
                <w:sz w:val="16"/>
                <w:szCs w:val="16"/>
                <w:lang w:eastAsia="en-US"/>
              </w:rPr>
              <w:t>Mar 2008</w:t>
            </w:r>
          </w:p>
        </w:tc>
        <w:tc>
          <w:tcPr>
            <w:tcW w:w="312" w:type="pct"/>
            <w:shd w:val="clear" w:color="auto" w:fill="auto"/>
          </w:tcPr>
          <w:p w14:paraId="6CC988C9" w14:textId="77777777" w:rsidR="00E901E2" w:rsidRDefault="00E901E2">
            <w:pPr>
              <w:pStyle w:val="TAL"/>
              <w:rPr>
                <w:rFonts w:cs="Arial"/>
                <w:sz w:val="16"/>
                <w:szCs w:val="16"/>
                <w:lang w:eastAsia="en-US"/>
              </w:rPr>
            </w:pPr>
            <w:r>
              <w:rPr>
                <w:rFonts w:cs="Arial"/>
                <w:sz w:val="16"/>
                <w:szCs w:val="16"/>
                <w:lang w:eastAsia="en-US"/>
              </w:rPr>
              <w:t>SP-39</w:t>
            </w:r>
          </w:p>
        </w:tc>
        <w:tc>
          <w:tcPr>
            <w:tcW w:w="495" w:type="pct"/>
            <w:shd w:val="clear" w:color="auto" w:fill="auto"/>
          </w:tcPr>
          <w:p w14:paraId="0A918A73" w14:textId="77777777" w:rsidR="00E901E2" w:rsidRDefault="00E901E2">
            <w:pPr>
              <w:pStyle w:val="TAL"/>
              <w:rPr>
                <w:rFonts w:cs="Arial"/>
                <w:sz w:val="16"/>
                <w:szCs w:val="16"/>
                <w:lang w:eastAsia="en-US"/>
              </w:rPr>
            </w:pPr>
            <w:r>
              <w:rPr>
                <w:rFonts w:cs="Arial"/>
                <w:sz w:val="16"/>
                <w:szCs w:val="16"/>
                <w:lang w:eastAsia="en-US"/>
              </w:rPr>
              <w:t>SP-080069</w:t>
            </w:r>
          </w:p>
        </w:tc>
        <w:tc>
          <w:tcPr>
            <w:tcW w:w="283" w:type="pct"/>
            <w:shd w:val="clear" w:color="auto" w:fill="auto"/>
          </w:tcPr>
          <w:p w14:paraId="0C7901F9" w14:textId="77777777" w:rsidR="00E901E2" w:rsidRDefault="00E901E2">
            <w:pPr>
              <w:pStyle w:val="TAL"/>
              <w:rPr>
                <w:rFonts w:cs="Arial"/>
                <w:sz w:val="16"/>
                <w:szCs w:val="16"/>
                <w:lang w:eastAsia="en-US"/>
              </w:rPr>
            </w:pPr>
            <w:r>
              <w:rPr>
                <w:rFonts w:cs="Arial"/>
                <w:sz w:val="16"/>
                <w:szCs w:val="16"/>
                <w:lang w:eastAsia="en-US"/>
              </w:rPr>
              <w:t>0017</w:t>
            </w:r>
          </w:p>
        </w:tc>
        <w:tc>
          <w:tcPr>
            <w:tcW w:w="212" w:type="pct"/>
            <w:shd w:val="clear" w:color="auto" w:fill="auto"/>
          </w:tcPr>
          <w:p w14:paraId="194D56AC"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tcPr>
          <w:p w14:paraId="4702B437" w14:textId="77777777" w:rsidR="00E901E2" w:rsidRDefault="00E901E2">
            <w:pPr>
              <w:pStyle w:val="TAL"/>
              <w:rPr>
                <w:rFonts w:cs="Arial"/>
                <w:sz w:val="16"/>
                <w:szCs w:val="16"/>
                <w:lang w:eastAsia="en-US"/>
              </w:rPr>
            </w:pPr>
            <w:r>
              <w:rPr>
                <w:rFonts w:cs="Arial"/>
                <w:sz w:val="16"/>
                <w:szCs w:val="16"/>
                <w:lang w:eastAsia="en-US"/>
              </w:rPr>
              <w:t>Add trace activation failure response</w:t>
            </w:r>
          </w:p>
        </w:tc>
        <w:tc>
          <w:tcPr>
            <w:tcW w:w="212" w:type="pct"/>
            <w:shd w:val="clear" w:color="auto" w:fill="auto"/>
          </w:tcPr>
          <w:p w14:paraId="4DC87081" w14:textId="77777777" w:rsidR="00E901E2" w:rsidRDefault="00E901E2">
            <w:pPr>
              <w:pStyle w:val="TAL"/>
              <w:rPr>
                <w:rFonts w:cs="Arial"/>
                <w:sz w:val="16"/>
                <w:szCs w:val="16"/>
                <w:lang w:eastAsia="en-US"/>
              </w:rPr>
            </w:pPr>
            <w:r>
              <w:rPr>
                <w:rFonts w:cs="Arial"/>
                <w:sz w:val="16"/>
                <w:szCs w:val="16"/>
                <w:lang w:eastAsia="en-US"/>
              </w:rPr>
              <w:t>B</w:t>
            </w:r>
          </w:p>
        </w:tc>
        <w:tc>
          <w:tcPr>
            <w:tcW w:w="283" w:type="pct"/>
            <w:shd w:val="clear" w:color="auto" w:fill="auto"/>
          </w:tcPr>
          <w:p w14:paraId="1D90EC7E" w14:textId="77777777" w:rsidR="00E901E2" w:rsidRDefault="00E901E2">
            <w:pPr>
              <w:pStyle w:val="TAL"/>
              <w:rPr>
                <w:rFonts w:cs="Arial"/>
                <w:sz w:val="16"/>
                <w:szCs w:val="16"/>
                <w:lang w:eastAsia="en-US"/>
              </w:rPr>
            </w:pPr>
            <w:r>
              <w:rPr>
                <w:rFonts w:cs="Arial"/>
                <w:sz w:val="16"/>
                <w:szCs w:val="16"/>
                <w:lang w:eastAsia="en-US"/>
              </w:rPr>
              <w:t>8.0.0</w:t>
            </w:r>
          </w:p>
        </w:tc>
        <w:tc>
          <w:tcPr>
            <w:tcW w:w="307" w:type="pct"/>
            <w:shd w:val="clear" w:color="auto" w:fill="auto"/>
          </w:tcPr>
          <w:p w14:paraId="5BCD5944" w14:textId="77777777" w:rsidR="00E901E2" w:rsidRDefault="00E901E2">
            <w:pPr>
              <w:pStyle w:val="TAL"/>
              <w:rPr>
                <w:rFonts w:cs="Arial"/>
                <w:sz w:val="16"/>
                <w:szCs w:val="16"/>
                <w:lang w:eastAsia="en-US"/>
              </w:rPr>
            </w:pPr>
            <w:r>
              <w:rPr>
                <w:rFonts w:cs="Arial"/>
                <w:sz w:val="16"/>
                <w:szCs w:val="16"/>
                <w:lang w:eastAsia="en-US"/>
              </w:rPr>
              <w:t>8.1.0</w:t>
            </w:r>
          </w:p>
        </w:tc>
      </w:tr>
      <w:tr w:rsidR="00325DB8" w14:paraId="47FFF7A8" w14:textId="77777777" w:rsidTr="00325DB8">
        <w:tc>
          <w:tcPr>
            <w:tcW w:w="417" w:type="pct"/>
            <w:shd w:val="clear" w:color="auto" w:fill="auto"/>
          </w:tcPr>
          <w:p w14:paraId="7533DA6C" w14:textId="77777777" w:rsidR="00E901E2" w:rsidRDefault="00E901E2">
            <w:pPr>
              <w:pStyle w:val="TAL"/>
              <w:rPr>
                <w:rFonts w:cs="Arial"/>
                <w:sz w:val="16"/>
                <w:szCs w:val="16"/>
                <w:lang w:eastAsia="en-US"/>
              </w:rPr>
            </w:pPr>
            <w:r>
              <w:rPr>
                <w:rFonts w:cs="Arial"/>
                <w:sz w:val="16"/>
                <w:szCs w:val="16"/>
                <w:lang w:eastAsia="en-US"/>
              </w:rPr>
              <w:t>Jun 2008</w:t>
            </w:r>
          </w:p>
        </w:tc>
        <w:tc>
          <w:tcPr>
            <w:tcW w:w="312" w:type="pct"/>
            <w:shd w:val="clear" w:color="auto" w:fill="auto"/>
          </w:tcPr>
          <w:p w14:paraId="614F578B" w14:textId="77777777" w:rsidR="00E901E2" w:rsidRDefault="00E901E2">
            <w:pPr>
              <w:pStyle w:val="TAL"/>
              <w:rPr>
                <w:rFonts w:cs="Arial"/>
                <w:sz w:val="16"/>
                <w:szCs w:val="16"/>
                <w:lang w:eastAsia="en-US"/>
              </w:rPr>
            </w:pPr>
            <w:r>
              <w:rPr>
                <w:rFonts w:cs="Arial"/>
                <w:sz w:val="16"/>
                <w:szCs w:val="16"/>
                <w:lang w:eastAsia="en-US"/>
              </w:rPr>
              <w:t>SP-40</w:t>
            </w:r>
          </w:p>
        </w:tc>
        <w:tc>
          <w:tcPr>
            <w:tcW w:w="495" w:type="pct"/>
            <w:shd w:val="clear" w:color="auto" w:fill="auto"/>
          </w:tcPr>
          <w:p w14:paraId="3BDE6882" w14:textId="77777777" w:rsidR="00E901E2" w:rsidRDefault="00E901E2">
            <w:pPr>
              <w:pStyle w:val="TAL"/>
              <w:rPr>
                <w:rFonts w:cs="Arial"/>
                <w:sz w:val="16"/>
                <w:szCs w:val="16"/>
                <w:lang w:eastAsia="en-US"/>
              </w:rPr>
            </w:pPr>
            <w:r>
              <w:rPr>
                <w:rFonts w:cs="Arial"/>
                <w:sz w:val="16"/>
                <w:szCs w:val="16"/>
                <w:lang w:eastAsia="en-US"/>
              </w:rPr>
              <w:t>SP-080329</w:t>
            </w:r>
          </w:p>
        </w:tc>
        <w:tc>
          <w:tcPr>
            <w:tcW w:w="283" w:type="pct"/>
            <w:shd w:val="clear" w:color="auto" w:fill="auto"/>
          </w:tcPr>
          <w:p w14:paraId="5E5C041D" w14:textId="77777777" w:rsidR="00E901E2" w:rsidRDefault="00E901E2">
            <w:pPr>
              <w:pStyle w:val="TAL"/>
              <w:rPr>
                <w:rFonts w:cs="Arial"/>
                <w:sz w:val="16"/>
                <w:szCs w:val="16"/>
                <w:lang w:eastAsia="en-US"/>
              </w:rPr>
            </w:pPr>
            <w:r>
              <w:rPr>
                <w:rFonts w:cs="Arial"/>
                <w:sz w:val="16"/>
                <w:szCs w:val="16"/>
                <w:lang w:eastAsia="en-US"/>
              </w:rPr>
              <w:t>0018</w:t>
            </w:r>
          </w:p>
        </w:tc>
        <w:tc>
          <w:tcPr>
            <w:tcW w:w="212" w:type="pct"/>
            <w:shd w:val="clear" w:color="auto" w:fill="auto"/>
          </w:tcPr>
          <w:p w14:paraId="0B16B1EB"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tcPr>
          <w:p w14:paraId="00B42EA3" w14:textId="77777777" w:rsidR="00E901E2" w:rsidRDefault="00E901E2">
            <w:pPr>
              <w:pStyle w:val="TAL"/>
              <w:rPr>
                <w:rFonts w:cs="Arial"/>
                <w:sz w:val="16"/>
                <w:szCs w:val="16"/>
                <w:lang w:eastAsia="en-US"/>
              </w:rPr>
            </w:pPr>
            <w:r>
              <w:rPr>
                <w:rFonts w:cs="Arial"/>
                <w:sz w:val="16"/>
                <w:szCs w:val="16"/>
                <w:lang w:eastAsia="en-US"/>
              </w:rPr>
              <w:t>Introduction of UE identifiers for trace in E-UTRAN</w:t>
            </w:r>
          </w:p>
        </w:tc>
        <w:tc>
          <w:tcPr>
            <w:tcW w:w="212" w:type="pct"/>
            <w:shd w:val="clear" w:color="auto" w:fill="auto"/>
          </w:tcPr>
          <w:p w14:paraId="1B6DC16A" w14:textId="77777777" w:rsidR="00E901E2" w:rsidRDefault="00E901E2">
            <w:pPr>
              <w:pStyle w:val="TAL"/>
              <w:rPr>
                <w:rFonts w:cs="Arial"/>
                <w:sz w:val="16"/>
                <w:szCs w:val="16"/>
                <w:lang w:eastAsia="en-US"/>
              </w:rPr>
            </w:pPr>
            <w:r>
              <w:rPr>
                <w:rFonts w:cs="Arial"/>
                <w:sz w:val="16"/>
                <w:szCs w:val="16"/>
                <w:lang w:eastAsia="en-US"/>
              </w:rPr>
              <w:t>C</w:t>
            </w:r>
          </w:p>
        </w:tc>
        <w:tc>
          <w:tcPr>
            <w:tcW w:w="283" w:type="pct"/>
            <w:shd w:val="clear" w:color="auto" w:fill="auto"/>
          </w:tcPr>
          <w:p w14:paraId="5CA1BAB3" w14:textId="77777777" w:rsidR="00E901E2" w:rsidRDefault="00E901E2">
            <w:pPr>
              <w:pStyle w:val="TAL"/>
              <w:rPr>
                <w:rFonts w:cs="Arial"/>
                <w:sz w:val="16"/>
                <w:szCs w:val="16"/>
                <w:lang w:eastAsia="en-US"/>
              </w:rPr>
            </w:pPr>
            <w:r>
              <w:rPr>
                <w:rFonts w:cs="Arial"/>
                <w:sz w:val="16"/>
                <w:szCs w:val="16"/>
                <w:lang w:eastAsia="en-US"/>
              </w:rPr>
              <w:t>8.1.0</w:t>
            </w:r>
          </w:p>
        </w:tc>
        <w:tc>
          <w:tcPr>
            <w:tcW w:w="307" w:type="pct"/>
            <w:shd w:val="clear" w:color="auto" w:fill="auto"/>
          </w:tcPr>
          <w:p w14:paraId="43845D66" w14:textId="77777777" w:rsidR="00E901E2" w:rsidRDefault="00E901E2">
            <w:pPr>
              <w:pStyle w:val="TAL"/>
              <w:rPr>
                <w:rFonts w:cs="Arial"/>
                <w:sz w:val="16"/>
                <w:szCs w:val="16"/>
                <w:lang w:eastAsia="en-US"/>
              </w:rPr>
            </w:pPr>
            <w:r>
              <w:rPr>
                <w:rFonts w:cs="Arial"/>
                <w:sz w:val="16"/>
                <w:szCs w:val="16"/>
                <w:lang w:eastAsia="en-US"/>
              </w:rPr>
              <w:t>8.2.0</w:t>
            </w:r>
          </w:p>
        </w:tc>
      </w:tr>
      <w:tr w:rsidR="00325DB8" w14:paraId="1EFB00BB" w14:textId="77777777" w:rsidTr="00325DB8">
        <w:tc>
          <w:tcPr>
            <w:tcW w:w="417" w:type="pct"/>
            <w:shd w:val="clear" w:color="auto" w:fill="auto"/>
          </w:tcPr>
          <w:p w14:paraId="41CCCD8F" w14:textId="77777777" w:rsidR="00E901E2" w:rsidRDefault="00E901E2">
            <w:pPr>
              <w:pStyle w:val="TAL"/>
              <w:rPr>
                <w:rFonts w:cs="Arial"/>
                <w:sz w:val="16"/>
                <w:szCs w:val="16"/>
                <w:lang w:eastAsia="en-US"/>
              </w:rPr>
            </w:pPr>
            <w:r>
              <w:rPr>
                <w:rFonts w:cs="Arial"/>
                <w:sz w:val="16"/>
                <w:szCs w:val="16"/>
                <w:lang w:eastAsia="en-US"/>
              </w:rPr>
              <w:t>Sep 2008</w:t>
            </w:r>
          </w:p>
        </w:tc>
        <w:tc>
          <w:tcPr>
            <w:tcW w:w="312" w:type="pct"/>
            <w:shd w:val="clear" w:color="auto" w:fill="auto"/>
          </w:tcPr>
          <w:p w14:paraId="68F6C582" w14:textId="77777777" w:rsidR="00E901E2" w:rsidRDefault="00E901E2">
            <w:pPr>
              <w:pStyle w:val="TAL"/>
              <w:rPr>
                <w:rFonts w:cs="Arial"/>
                <w:sz w:val="16"/>
                <w:szCs w:val="16"/>
                <w:lang w:eastAsia="en-US"/>
              </w:rPr>
            </w:pPr>
            <w:r>
              <w:rPr>
                <w:rFonts w:cs="Arial"/>
                <w:sz w:val="16"/>
                <w:szCs w:val="16"/>
                <w:lang w:eastAsia="en-US"/>
              </w:rPr>
              <w:t>SP-41</w:t>
            </w:r>
          </w:p>
        </w:tc>
        <w:tc>
          <w:tcPr>
            <w:tcW w:w="495" w:type="pct"/>
            <w:shd w:val="clear" w:color="auto" w:fill="auto"/>
          </w:tcPr>
          <w:p w14:paraId="5E03EEE8" w14:textId="77777777" w:rsidR="00E901E2" w:rsidRDefault="00E901E2">
            <w:pPr>
              <w:pStyle w:val="TAL"/>
              <w:rPr>
                <w:rFonts w:cs="Arial"/>
                <w:sz w:val="16"/>
                <w:szCs w:val="16"/>
                <w:lang w:eastAsia="en-US"/>
              </w:rPr>
            </w:pPr>
            <w:r>
              <w:rPr>
                <w:rFonts w:cs="Arial"/>
                <w:sz w:val="16"/>
                <w:szCs w:val="16"/>
                <w:lang w:eastAsia="en-US"/>
              </w:rPr>
              <w:t>SP-081260</w:t>
            </w:r>
          </w:p>
        </w:tc>
        <w:tc>
          <w:tcPr>
            <w:tcW w:w="283" w:type="pct"/>
            <w:shd w:val="clear" w:color="auto" w:fill="auto"/>
          </w:tcPr>
          <w:p w14:paraId="57F11C96" w14:textId="77777777" w:rsidR="00E901E2" w:rsidRDefault="00E901E2">
            <w:pPr>
              <w:pStyle w:val="TAL"/>
              <w:rPr>
                <w:rFonts w:cs="Arial"/>
                <w:sz w:val="16"/>
                <w:szCs w:val="16"/>
                <w:lang w:eastAsia="en-US"/>
              </w:rPr>
            </w:pPr>
            <w:r>
              <w:rPr>
                <w:rFonts w:cs="Arial"/>
                <w:sz w:val="16"/>
                <w:szCs w:val="16"/>
                <w:lang w:eastAsia="en-US"/>
              </w:rPr>
              <w:t>0019</w:t>
            </w:r>
          </w:p>
        </w:tc>
        <w:tc>
          <w:tcPr>
            <w:tcW w:w="212" w:type="pct"/>
            <w:shd w:val="clear" w:color="auto" w:fill="auto"/>
          </w:tcPr>
          <w:p w14:paraId="57E28C52"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tcPr>
          <w:p w14:paraId="292DF9DC" w14:textId="77777777" w:rsidR="00E901E2" w:rsidRDefault="00E901E2">
            <w:pPr>
              <w:pStyle w:val="TAL"/>
              <w:rPr>
                <w:rFonts w:cs="Arial"/>
                <w:sz w:val="16"/>
                <w:szCs w:val="16"/>
                <w:lang w:eastAsia="en-US"/>
              </w:rPr>
            </w:pPr>
            <w:r>
              <w:rPr>
                <w:rFonts w:cs="Arial"/>
                <w:sz w:val="16"/>
                <w:szCs w:val="16"/>
                <w:lang w:eastAsia="en-US"/>
              </w:rPr>
              <w:t>Change the description for Trace Recording Session Reference</w:t>
            </w:r>
          </w:p>
        </w:tc>
        <w:tc>
          <w:tcPr>
            <w:tcW w:w="212" w:type="pct"/>
            <w:shd w:val="clear" w:color="auto" w:fill="auto"/>
          </w:tcPr>
          <w:p w14:paraId="63D73F1E" w14:textId="77777777" w:rsidR="00E901E2" w:rsidRDefault="00E901E2">
            <w:pPr>
              <w:pStyle w:val="TAL"/>
              <w:rPr>
                <w:rFonts w:cs="Arial"/>
                <w:sz w:val="16"/>
                <w:szCs w:val="16"/>
                <w:lang w:eastAsia="en-US"/>
              </w:rPr>
            </w:pPr>
            <w:r>
              <w:rPr>
                <w:rFonts w:cs="Arial"/>
                <w:sz w:val="16"/>
                <w:szCs w:val="16"/>
                <w:lang w:eastAsia="en-US"/>
              </w:rPr>
              <w:t>C</w:t>
            </w:r>
          </w:p>
        </w:tc>
        <w:tc>
          <w:tcPr>
            <w:tcW w:w="283" w:type="pct"/>
            <w:shd w:val="clear" w:color="auto" w:fill="auto"/>
          </w:tcPr>
          <w:p w14:paraId="539D45B4" w14:textId="77777777" w:rsidR="00E901E2" w:rsidRDefault="00E901E2">
            <w:pPr>
              <w:pStyle w:val="TAL"/>
              <w:rPr>
                <w:rFonts w:cs="Arial"/>
                <w:sz w:val="16"/>
                <w:szCs w:val="16"/>
                <w:lang w:eastAsia="en-US"/>
              </w:rPr>
            </w:pPr>
            <w:r>
              <w:rPr>
                <w:rFonts w:cs="Arial"/>
                <w:sz w:val="16"/>
                <w:szCs w:val="16"/>
                <w:lang w:eastAsia="en-US"/>
              </w:rPr>
              <w:t>8.2.0</w:t>
            </w:r>
          </w:p>
        </w:tc>
        <w:tc>
          <w:tcPr>
            <w:tcW w:w="307" w:type="pct"/>
            <w:shd w:val="clear" w:color="auto" w:fill="auto"/>
          </w:tcPr>
          <w:p w14:paraId="5387E221" w14:textId="77777777" w:rsidR="00E901E2" w:rsidRDefault="00E901E2">
            <w:pPr>
              <w:pStyle w:val="TAL"/>
              <w:rPr>
                <w:rFonts w:cs="Arial"/>
                <w:sz w:val="16"/>
                <w:szCs w:val="16"/>
                <w:lang w:eastAsia="en-US"/>
              </w:rPr>
            </w:pPr>
            <w:r>
              <w:rPr>
                <w:rFonts w:cs="Arial"/>
                <w:sz w:val="16"/>
                <w:szCs w:val="16"/>
                <w:lang w:eastAsia="en-US"/>
              </w:rPr>
              <w:t>8.3.0</w:t>
            </w:r>
          </w:p>
        </w:tc>
      </w:tr>
      <w:tr w:rsidR="00325DB8" w14:paraId="33A88BB3" w14:textId="77777777" w:rsidTr="00325DB8">
        <w:tc>
          <w:tcPr>
            <w:tcW w:w="417" w:type="pct"/>
            <w:shd w:val="clear" w:color="auto" w:fill="auto"/>
          </w:tcPr>
          <w:p w14:paraId="1E57B943" w14:textId="77777777" w:rsidR="00E901E2" w:rsidRDefault="00E901E2">
            <w:pPr>
              <w:pStyle w:val="TAL"/>
              <w:rPr>
                <w:rFonts w:cs="Arial"/>
                <w:sz w:val="16"/>
                <w:szCs w:val="16"/>
                <w:lang w:eastAsia="en-US"/>
              </w:rPr>
            </w:pPr>
            <w:r>
              <w:rPr>
                <w:rFonts w:cs="Arial"/>
                <w:sz w:val="16"/>
                <w:szCs w:val="16"/>
                <w:lang w:eastAsia="en-US"/>
              </w:rPr>
              <w:t>Dec 2008</w:t>
            </w:r>
          </w:p>
        </w:tc>
        <w:tc>
          <w:tcPr>
            <w:tcW w:w="312" w:type="pct"/>
            <w:shd w:val="clear" w:color="auto" w:fill="auto"/>
          </w:tcPr>
          <w:p w14:paraId="266B0314" w14:textId="77777777" w:rsidR="00E901E2" w:rsidRDefault="00E901E2">
            <w:pPr>
              <w:pStyle w:val="TAL"/>
              <w:rPr>
                <w:rFonts w:cs="Arial"/>
                <w:sz w:val="16"/>
                <w:szCs w:val="16"/>
                <w:lang w:eastAsia="en-US"/>
              </w:rPr>
            </w:pPr>
            <w:r>
              <w:rPr>
                <w:rFonts w:cs="Arial"/>
                <w:sz w:val="16"/>
                <w:szCs w:val="16"/>
                <w:lang w:eastAsia="en-US"/>
              </w:rPr>
              <w:t>SP-42</w:t>
            </w:r>
          </w:p>
        </w:tc>
        <w:tc>
          <w:tcPr>
            <w:tcW w:w="495" w:type="pct"/>
            <w:shd w:val="clear" w:color="auto" w:fill="auto"/>
          </w:tcPr>
          <w:p w14:paraId="7261D188" w14:textId="77777777" w:rsidR="00E901E2" w:rsidRDefault="00E901E2">
            <w:pPr>
              <w:pStyle w:val="TAL"/>
              <w:rPr>
                <w:rFonts w:cs="Arial"/>
                <w:sz w:val="16"/>
                <w:szCs w:val="16"/>
                <w:lang w:eastAsia="en-US"/>
              </w:rPr>
            </w:pPr>
            <w:r>
              <w:rPr>
                <w:rFonts w:cs="Arial"/>
                <w:sz w:val="16"/>
                <w:szCs w:val="16"/>
                <w:lang w:eastAsia="en-US"/>
              </w:rPr>
              <w:t>SP-080846</w:t>
            </w:r>
          </w:p>
        </w:tc>
        <w:tc>
          <w:tcPr>
            <w:tcW w:w="283" w:type="pct"/>
            <w:shd w:val="clear" w:color="auto" w:fill="auto"/>
          </w:tcPr>
          <w:p w14:paraId="2DB0423F" w14:textId="77777777" w:rsidR="00E901E2" w:rsidRDefault="00E901E2">
            <w:pPr>
              <w:pStyle w:val="TAL"/>
              <w:rPr>
                <w:rFonts w:cs="Arial"/>
                <w:sz w:val="16"/>
                <w:szCs w:val="16"/>
                <w:lang w:eastAsia="en-US"/>
              </w:rPr>
            </w:pPr>
            <w:r>
              <w:rPr>
                <w:rFonts w:cs="Arial"/>
                <w:sz w:val="16"/>
                <w:szCs w:val="16"/>
                <w:lang w:eastAsia="en-US"/>
              </w:rPr>
              <w:t>0020</w:t>
            </w:r>
          </w:p>
        </w:tc>
        <w:tc>
          <w:tcPr>
            <w:tcW w:w="212" w:type="pct"/>
            <w:shd w:val="clear" w:color="auto" w:fill="auto"/>
          </w:tcPr>
          <w:p w14:paraId="5DEA3DD5"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vAlign w:val="bottom"/>
          </w:tcPr>
          <w:p w14:paraId="7E52F123" w14:textId="77777777" w:rsidR="00E901E2" w:rsidRDefault="00E901E2">
            <w:pPr>
              <w:pStyle w:val="TAL"/>
              <w:rPr>
                <w:rFonts w:cs="Arial"/>
                <w:sz w:val="16"/>
                <w:szCs w:val="16"/>
                <w:lang w:eastAsia="en-US"/>
              </w:rPr>
            </w:pPr>
            <w:r>
              <w:rPr>
                <w:rFonts w:cs="Arial"/>
                <w:sz w:val="16"/>
                <w:szCs w:val="16"/>
                <w:lang w:eastAsia="en-US"/>
              </w:rPr>
              <w:t>Correction of trace depth extensions</w:t>
            </w:r>
          </w:p>
        </w:tc>
        <w:tc>
          <w:tcPr>
            <w:tcW w:w="212" w:type="pct"/>
            <w:shd w:val="clear" w:color="auto" w:fill="auto"/>
            <w:vAlign w:val="bottom"/>
          </w:tcPr>
          <w:p w14:paraId="4EF9C6F9" w14:textId="77777777" w:rsidR="00E901E2" w:rsidRDefault="00E901E2">
            <w:pPr>
              <w:pStyle w:val="TAL"/>
              <w:rPr>
                <w:rFonts w:cs="Arial"/>
                <w:sz w:val="16"/>
                <w:szCs w:val="16"/>
                <w:lang w:eastAsia="en-US"/>
              </w:rPr>
            </w:pPr>
            <w:r>
              <w:rPr>
                <w:rFonts w:cs="Arial"/>
                <w:sz w:val="16"/>
                <w:szCs w:val="16"/>
                <w:lang w:eastAsia="en-US"/>
              </w:rPr>
              <w:t>F</w:t>
            </w:r>
          </w:p>
        </w:tc>
        <w:tc>
          <w:tcPr>
            <w:tcW w:w="283" w:type="pct"/>
            <w:shd w:val="clear" w:color="auto" w:fill="auto"/>
            <w:vAlign w:val="bottom"/>
          </w:tcPr>
          <w:p w14:paraId="5F5310A7" w14:textId="77777777" w:rsidR="00E901E2" w:rsidRDefault="00E901E2">
            <w:pPr>
              <w:pStyle w:val="TAL"/>
              <w:rPr>
                <w:rFonts w:cs="Arial"/>
                <w:sz w:val="16"/>
                <w:szCs w:val="16"/>
                <w:lang w:eastAsia="en-US"/>
              </w:rPr>
            </w:pPr>
            <w:r>
              <w:rPr>
                <w:rFonts w:cs="Arial"/>
                <w:sz w:val="16"/>
                <w:szCs w:val="16"/>
                <w:lang w:eastAsia="en-US"/>
              </w:rPr>
              <w:t>8.3.0</w:t>
            </w:r>
          </w:p>
        </w:tc>
        <w:tc>
          <w:tcPr>
            <w:tcW w:w="307" w:type="pct"/>
            <w:shd w:val="clear" w:color="auto" w:fill="auto"/>
          </w:tcPr>
          <w:p w14:paraId="10B2BA7A" w14:textId="77777777" w:rsidR="00E901E2" w:rsidRDefault="00E901E2">
            <w:pPr>
              <w:pStyle w:val="TAL"/>
              <w:rPr>
                <w:rFonts w:cs="Arial"/>
                <w:sz w:val="16"/>
                <w:szCs w:val="16"/>
                <w:lang w:eastAsia="en-US"/>
              </w:rPr>
            </w:pPr>
            <w:r>
              <w:rPr>
                <w:rFonts w:cs="Arial"/>
                <w:sz w:val="16"/>
                <w:szCs w:val="16"/>
                <w:lang w:eastAsia="en-US"/>
              </w:rPr>
              <w:t>8.4.0</w:t>
            </w:r>
          </w:p>
        </w:tc>
      </w:tr>
      <w:tr w:rsidR="00325DB8" w14:paraId="46E33B48" w14:textId="77777777" w:rsidTr="00325DB8">
        <w:tc>
          <w:tcPr>
            <w:tcW w:w="417" w:type="pct"/>
            <w:shd w:val="clear" w:color="auto" w:fill="auto"/>
          </w:tcPr>
          <w:p w14:paraId="64042067" w14:textId="77777777" w:rsidR="00E901E2" w:rsidRDefault="00E901E2">
            <w:pPr>
              <w:pStyle w:val="TAL"/>
              <w:rPr>
                <w:rFonts w:cs="Arial"/>
                <w:sz w:val="16"/>
                <w:szCs w:val="16"/>
                <w:lang w:eastAsia="en-US"/>
              </w:rPr>
            </w:pPr>
            <w:r>
              <w:rPr>
                <w:rFonts w:cs="Arial"/>
                <w:sz w:val="16"/>
                <w:szCs w:val="16"/>
                <w:lang w:eastAsia="en-US"/>
              </w:rPr>
              <w:t>Jun 2009</w:t>
            </w:r>
          </w:p>
        </w:tc>
        <w:tc>
          <w:tcPr>
            <w:tcW w:w="312" w:type="pct"/>
            <w:shd w:val="clear" w:color="auto" w:fill="auto"/>
          </w:tcPr>
          <w:p w14:paraId="0D5BE91C" w14:textId="77777777" w:rsidR="00E901E2" w:rsidRDefault="00E901E2">
            <w:pPr>
              <w:pStyle w:val="TAL"/>
              <w:rPr>
                <w:rFonts w:cs="Arial"/>
                <w:sz w:val="16"/>
                <w:szCs w:val="16"/>
                <w:lang w:eastAsia="en-US"/>
              </w:rPr>
            </w:pPr>
            <w:r>
              <w:rPr>
                <w:rFonts w:cs="Arial"/>
                <w:sz w:val="16"/>
                <w:szCs w:val="16"/>
                <w:lang w:eastAsia="en-US"/>
              </w:rPr>
              <w:t>SP-44</w:t>
            </w:r>
          </w:p>
        </w:tc>
        <w:tc>
          <w:tcPr>
            <w:tcW w:w="495" w:type="pct"/>
            <w:shd w:val="clear" w:color="auto" w:fill="auto"/>
          </w:tcPr>
          <w:p w14:paraId="1A0A9AE9" w14:textId="77777777" w:rsidR="00E901E2" w:rsidRDefault="00E901E2">
            <w:pPr>
              <w:pStyle w:val="TAL"/>
              <w:rPr>
                <w:rFonts w:cs="Arial"/>
                <w:sz w:val="16"/>
                <w:szCs w:val="16"/>
                <w:lang w:eastAsia="en-US"/>
              </w:rPr>
            </w:pPr>
            <w:r>
              <w:rPr>
                <w:rFonts w:cs="Arial"/>
                <w:sz w:val="16"/>
                <w:szCs w:val="16"/>
                <w:lang w:eastAsia="en-US"/>
              </w:rPr>
              <w:t>SP-090289</w:t>
            </w:r>
          </w:p>
        </w:tc>
        <w:tc>
          <w:tcPr>
            <w:tcW w:w="283" w:type="pct"/>
            <w:shd w:val="clear" w:color="auto" w:fill="auto"/>
          </w:tcPr>
          <w:p w14:paraId="23E597EA" w14:textId="77777777" w:rsidR="00E901E2" w:rsidRDefault="00E901E2">
            <w:pPr>
              <w:pStyle w:val="TAL"/>
              <w:rPr>
                <w:rFonts w:cs="Arial"/>
                <w:sz w:val="16"/>
                <w:szCs w:val="16"/>
                <w:lang w:eastAsia="en-US"/>
              </w:rPr>
            </w:pPr>
            <w:r>
              <w:rPr>
                <w:rFonts w:cs="Arial"/>
                <w:sz w:val="16"/>
                <w:szCs w:val="16"/>
                <w:lang w:eastAsia="en-US"/>
              </w:rPr>
              <w:t>0022</w:t>
            </w:r>
          </w:p>
        </w:tc>
        <w:tc>
          <w:tcPr>
            <w:tcW w:w="212" w:type="pct"/>
            <w:shd w:val="clear" w:color="auto" w:fill="auto"/>
          </w:tcPr>
          <w:p w14:paraId="3A01B97C"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vAlign w:val="bottom"/>
          </w:tcPr>
          <w:p w14:paraId="6F359CD7" w14:textId="77777777" w:rsidR="00E901E2" w:rsidRDefault="00E901E2">
            <w:pPr>
              <w:pStyle w:val="TAL"/>
              <w:rPr>
                <w:rFonts w:cs="Arial"/>
                <w:sz w:val="16"/>
                <w:szCs w:val="16"/>
                <w:lang w:eastAsia="en-US"/>
              </w:rPr>
            </w:pPr>
            <w:r>
              <w:rPr>
                <w:rFonts w:cs="Arial"/>
                <w:sz w:val="16"/>
                <w:szCs w:val="16"/>
                <w:lang w:eastAsia="en-US"/>
              </w:rPr>
              <w:t>Add missing Trace Interface for SGSN and HSS list</w:t>
            </w:r>
          </w:p>
        </w:tc>
        <w:tc>
          <w:tcPr>
            <w:tcW w:w="212" w:type="pct"/>
            <w:shd w:val="clear" w:color="auto" w:fill="auto"/>
            <w:vAlign w:val="bottom"/>
          </w:tcPr>
          <w:p w14:paraId="76CED94A" w14:textId="77777777" w:rsidR="00E901E2" w:rsidRDefault="00E901E2">
            <w:pPr>
              <w:pStyle w:val="TAL"/>
              <w:rPr>
                <w:rFonts w:cs="Arial"/>
                <w:sz w:val="16"/>
                <w:szCs w:val="16"/>
                <w:lang w:eastAsia="en-US"/>
              </w:rPr>
            </w:pPr>
            <w:r>
              <w:rPr>
                <w:rFonts w:cs="Arial"/>
                <w:sz w:val="16"/>
                <w:szCs w:val="16"/>
                <w:lang w:eastAsia="en-US"/>
              </w:rPr>
              <w:t>F</w:t>
            </w:r>
          </w:p>
        </w:tc>
        <w:tc>
          <w:tcPr>
            <w:tcW w:w="283" w:type="pct"/>
            <w:shd w:val="clear" w:color="auto" w:fill="auto"/>
            <w:vAlign w:val="bottom"/>
          </w:tcPr>
          <w:p w14:paraId="7872EF61" w14:textId="77777777" w:rsidR="00E901E2" w:rsidRDefault="00E901E2">
            <w:pPr>
              <w:pStyle w:val="TAL"/>
              <w:rPr>
                <w:rFonts w:cs="Arial"/>
                <w:sz w:val="16"/>
                <w:szCs w:val="16"/>
                <w:lang w:eastAsia="en-US"/>
              </w:rPr>
            </w:pPr>
            <w:r>
              <w:rPr>
                <w:rFonts w:cs="Arial"/>
                <w:sz w:val="16"/>
                <w:szCs w:val="16"/>
                <w:lang w:eastAsia="en-US"/>
              </w:rPr>
              <w:t>8.4.0</w:t>
            </w:r>
          </w:p>
        </w:tc>
        <w:tc>
          <w:tcPr>
            <w:tcW w:w="307" w:type="pct"/>
            <w:shd w:val="clear" w:color="auto" w:fill="auto"/>
          </w:tcPr>
          <w:p w14:paraId="6C56540C" w14:textId="77777777" w:rsidR="00E901E2" w:rsidRDefault="00E901E2">
            <w:pPr>
              <w:pStyle w:val="TAL"/>
              <w:rPr>
                <w:rFonts w:cs="Arial"/>
                <w:sz w:val="16"/>
                <w:szCs w:val="16"/>
                <w:lang w:eastAsia="en-US"/>
              </w:rPr>
            </w:pPr>
            <w:r>
              <w:rPr>
                <w:rFonts w:cs="Arial"/>
                <w:sz w:val="16"/>
                <w:szCs w:val="16"/>
                <w:lang w:eastAsia="en-US"/>
              </w:rPr>
              <w:t>8.5.0</w:t>
            </w:r>
          </w:p>
        </w:tc>
      </w:tr>
      <w:tr w:rsidR="00325DB8" w14:paraId="2BAA3C47" w14:textId="77777777" w:rsidTr="00325DB8">
        <w:tc>
          <w:tcPr>
            <w:tcW w:w="417" w:type="pct"/>
            <w:shd w:val="clear" w:color="auto" w:fill="auto"/>
          </w:tcPr>
          <w:p w14:paraId="16661ACA" w14:textId="77777777" w:rsidR="00E901E2" w:rsidRDefault="00E901E2">
            <w:pPr>
              <w:pStyle w:val="TAL"/>
              <w:rPr>
                <w:rFonts w:cs="Arial"/>
                <w:sz w:val="16"/>
                <w:szCs w:val="16"/>
                <w:lang w:eastAsia="en-US"/>
              </w:rPr>
            </w:pPr>
            <w:r>
              <w:rPr>
                <w:rFonts w:cs="Arial"/>
                <w:sz w:val="16"/>
                <w:szCs w:val="16"/>
                <w:lang w:eastAsia="en-US"/>
              </w:rPr>
              <w:t>Dec 2009</w:t>
            </w:r>
          </w:p>
        </w:tc>
        <w:tc>
          <w:tcPr>
            <w:tcW w:w="312" w:type="pct"/>
            <w:shd w:val="clear" w:color="auto" w:fill="auto"/>
          </w:tcPr>
          <w:p w14:paraId="661E84DB" w14:textId="77777777" w:rsidR="00E901E2" w:rsidRDefault="00E901E2">
            <w:pPr>
              <w:pStyle w:val="TAL"/>
              <w:rPr>
                <w:rFonts w:cs="Arial"/>
                <w:sz w:val="16"/>
                <w:szCs w:val="16"/>
                <w:lang w:eastAsia="en-US"/>
              </w:rPr>
            </w:pPr>
            <w:r>
              <w:rPr>
                <w:rFonts w:cs="Arial"/>
                <w:sz w:val="16"/>
                <w:szCs w:val="16"/>
                <w:lang w:eastAsia="en-US"/>
              </w:rPr>
              <w:t>-</w:t>
            </w:r>
          </w:p>
        </w:tc>
        <w:tc>
          <w:tcPr>
            <w:tcW w:w="495" w:type="pct"/>
            <w:shd w:val="clear" w:color="auto" w:fill="auto"/>
          </w:tcPr>
          <w:p w14:paraId="3BDBBEB8" w14:textId="77777777" w:rsidR="00E901E2" w:rsidRDefault="00E901E2">
            <w:pPr>
              <w:pStyle w:val="TAL"/>
              <w:rPr>
                <w:rFonts w:cs="Arial"/>
                <w:sz w:val="16"/>
                <w:szCs w:val="16"/>
                <w:lang w:eastAsia="en-US"/>
              </w:rPr>
            </w:pPr>
            <w:r>
              <w:rPr>
                <w:rFonts w:cs="Arial"/>
                <w:sz w:val="16"/>
                <w:szCs w:val="16"/>
                <w:lang w:eastAsia="en-US"/>
              </w:rPr>
              <w:t>-</w:t>
            </w:r>
          </w:p>
        </w:tc>
        <w:tc>
          <w:tcPr>
            <w:tcW w:w="283" w:type="pct"/>
            <w:shd w:val="clear" w:color="auto" w:fill="auto"/>
          </w:tcPr>
          <w:p w14:paraId="783067AA" w14:textId="77777777" w:rsidR="00E901E2" w:rsidRDefault="00E901E2">
            <w:pPr>
              <w:pStyle w:val="TAL"/>
              <w:rPr>
                <w:rFonts w:cs="Arial"/>
                <w:sz w:val="16"/>
                <w:szCs w:val="16"/>
                <w:lang w:eastAsia="en-US"/>
              </w:rPr>
            </w:pPr>
            <w:r>
              <w:rPr>
                <w:rFonts w:cs="Arial"/>
                <w:sz w:val="16"/>
                <w:szCs w:val="16"/>
                <w:lang w:eastAsia="en-US"/>
              </w:rPr>
              <w:t>-</w:t>
            </w:r>
          </w:p>
        </w:tc>
        <w:tc>
          <w:tcPr>
            <w:tcW w:w="212" w:type="pct"/>
            <w:shd w:val="clear" w:color="auto" w:fill="auto"/>
          </w:tcPr>
          <w:p w14:paraId="7405E841"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vAlign w:val="bottom"/>
          </w:tcPr>
          <w:p w14:paraId="21ABFD6D" w14:textId="77777777" w:rsidR="00E901E2" w:rsidRDefault="00E901E2">
            <w:pPr>
              <w:pStyle w:val="TAL"/>
              <w:rPr>
                <w:rFonts w:cs="Arial"/>
                <w:sz w:val="16"/>
                <w:szCs w:val="16"/>
                <w:lang w:eastAsia="en-US"/>
              </w:rPr>
            </w:pPr>
            <w:r>
              <w:rPr>
                <w:rFonts w:cs="Arial"/>
                <w:sz w:val="16"/>
                <w:szCs w:val="16"/>
                <w:lang w:eastAsia="en-US"/>
              </w:rPr>
              <w:t>Update to Rel-9 version (MCC)</w:t>
            </w:r>
          </w:p>
        </w:tc>
        <w:tc>
          <w:tcPr>
            <w:tcW w:w="212" w:type="pct"/>
            <w:shd w:val="clear" w:color="auto" w:fill="auto"/>
            <w:vAlign w:val="bottom"/>
          </w:tcPr>
          <w:p w14:paraId="5E260328" w14:textId="77777777" w:rsidR="00E901E2" w:rsidRDefault="00E901E2">
            <w:pPr>
              <w:pStyle w:val="TAL"/>
              <w:rPr>
                <w:rFonts w:cs="Arial"/>
                <w:sz w:val="16"/>
                <w:szCs w:val="16"/>
                <w:lang w:eastAsia="en-US"/>
              </w:rPr>
            </w:pPr>
            <w:r>
              <w:rPr>
                <w:rFonts w:cs="Arial"/>
                <w:sz w:val="16"/>
                <w:szCs w:val="16"/>
                <w:lang w:eastAsia="en-US"/>
              </w:rPr>
              <w:t>--</w:t>
            </w:r>
          </w:p>
        </w:tc>
        <w:tc>
          <w:tcPr>
            <w:tcW w:w="283" w:type="pct"/>
            <w:shd w:val="clear" w:color="auto" w:fill="auto"/>
            <w:vAlign w:val="bottom"/>
          </w:tcPr>
          <w:p w14:paraId="7353F716" w14:textId="77777777" w:rsidR="00E901E2" w:rsidRDefault="00E901E2">
            <w:pPr>
              <w:pStyle w:val="TAL"/>
              <w:rPr>
                <w:rFonts w:cs="Arial"/>
                <w:sz w:val="16"/>
                <w:szCs w:val="16"/>
                <w:lang w:eastAsia="en-US"/>
              </w:rPr>
            </w:pPr>
            <w:r>
              <w:rPr>
                <w:rFonts w:cs="Arial"/>
                <w:sz w:val="16"/>
                <w:szCs w:val="16"/>
                <w:lang w:eastAsia="en-US"/>
              </w:rPr>
              <w:t>8.5.0</w:t>
            </w:r>
          </w:p>
        </w:tc>
        <w:tc>
          <w:tcPr>
            <w:tcW w:w="307" w:type="pct"/>
            <w:shd w:val="clear" w:color="auto" w:fill="auto"/>
          </w:tcPr>
          <w:p w14:paraId="773AF3DC" w14:textId="77777777" w:rsidR="00E901E2" w:rsidRDefault="00E901E2">
            <w:pPr>
              <w:pStyle w:val="TAL"/>
              <w:rPr>
                <w:rFonts w:cs="Arial"/>
                <w:sz w:val="16"/>
                <w:szCs w:val="16"/>
                <w:lang w:eastAsia="en-US"/>
              </w:rPr>
            </w:pPr>
            <w:r>
              <w:rPr>
                <w:rFonts w:cs="Arial"/>
                <w:sz w:val="16"/>
                <w:szCs w:val="16"/>
                <w:lang w:eastAsia="en-US"/>
              </w:rPr>
              <w:t>9.0.0</w:t>
            </w:r>
          </w:p>
        </w:tc>
      </w:tr>
      <w:tr w:rsidR="00325DB8" w14:paraId="0CA4E4F3" w14:textId="77777777" w:rsidTr="00325DB8">
        <w:tc>
          <w:tcPr>
            <w:tcW w:w="417" w:type="pct"/>
            <w:shd w:val="clear" w:color="auto" w:fill="auto"/>
          </w:tcPr>
          <w:p w14:paraId="3CD74549" w14:textId="77777777" w:rsidR="00E901E2" w:rsidRDefault="00E901E2">
            <w:pPr>
              <w:pStyle w:val="TAL"/>
              <w:rPr>
                <w:rFonts w:cs="Arial"/>
                <w:sz w:val="16"/>
                <w:szCs w:val="16"/>
                <w:lang w:eastAsia="en-US"/>
              </w:rPr>
            </w:pPr>
            <w:r>
              <w:rPr>
                <w:rFonts w:cs="Arial"/>
                <w:sz w:val="16"/>
                <w:szCs w:val="16"/>
                <w:lang w:eastAsia="en-US"/>
              </w:rPr>
              <w:t>Mar 2010</w:t>
            </w:r>
          </w:p>
        </w:tc>
        <w:tc>
          <w:tcPr>
            <w:tcW w:w="312" w:type="pct"/>
            <w:shd w:val="clear" w:color="auto" w:fill="auto"/>
          </w:tcPr>
          <w:p w14:paraId="2989E507" w14:textId="77777777" w:rsidR="00E901E2" w:rsidRDefault="00E901E2">
            <w:pPr>
              <w:pStyle w:val="TAL"/>
              <w:rPr>
                <w:rFonts w:cs="Arial"/>
                <w:sz w:val="16"/>
                <w:szCs w:val="16"/>
                <w:lang w:eastAsia="en-US"/>
              </w:rPr>
            </w:pPr>
            <w:r>
              <w:rPr>
                <w:rFonts w:cs="Arial"/>
                <w:sz w:val="16"/>
                <w:szCs w:val="16"/>
                <w:lang w:eastAsia="en-US"/>
              </w:rPr>
              <w:t>SP-47</w:t>
            </w:r>
          </w:p>
        </w:tc>
        <w:tc>
          <w:tcPr>
            <w:tcW w:w="495" w:type="pct"/>
            <w:shd w:val="clear" w:color="auto" w:fill="auto"/>
          </w:tcPr>
          <w:p w14:paraId="2A23F96A" w14:textId="77777777" w:rsidR="00E901E2" w:rsidRDefault="00E901E2">
            <w:pPr>
              <w:pStyle w:val="TAL"/>
              <w:rPr>
                <w:rFonts w:cs="Arial"/>
                <w:sz w:val="16"/>
                <w:szCs w:val="16"/>
                <w:lang w:eastAsia="en-US"/>
              </w:rPr>
            </w:pPr>
            <w:r>
              <w:rPr>
                <w:rFonts w:cs="Arial"/>
                <w:sz w:val="16"/>
                <w:szCs w:val="16"/>
                <w:lang w:eastAsia="en-US"/>
              </w:rPr>
              <w:t>SP-100034</w:t>
            </w:r>
          </w:p>
        </w:tc>
        <w:tc>
          <w:tcPr>
            <w:tcW w:w="283" w:type="pct"/>
            <w:shd w:val="clear" w:color="auto" w:fill="auto"/>
          </w:tcPr>
          <w:p w14:paraId="41241001" w14:textId="77777777" w:rsidR="00E901E2" w:rsidRDefault="00E901E2">
            <w:pPr>
              <w:pStyle w:val="TAL"/>
              <w:rPr>
                <w:rFonts w:cs="Arial"/>
                <w:sz w:val="16"/>
                <w:szCs w:val="16"/>
                <w:lang w:eastAsia="en-US"/>
              </w:rPr>
            </w:pPr>
            <w:r>
              <w:rPr>
                <w:rFonts w:cs="Arial"/>
                <w:sz w:val="16"/>
                <w:szCs w:val="16"/>
                <w:lang w:eastAsia="en-US"/>
              </w:rPr>
              <w:t>0024</w:t>
            </w:r>
          </w:p>
        </w:tc>
        <w:tc>
          <w:tcPr>
            <w:tcW w:w="212" w:type="pct"/>
            <w:shd w:val="clear" w:color="auto" w:fill="auto"/>
          </w:tcPr>
          <w:p w14:paraId="1F86CE8E"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vAlign w:val="bottom"/>
          </w:tcPr>
          <w:p w14:paraId="11AEEF69" w14:textId="77777777" w:rsidR="00E901E2" w:rsidRDefault="00E901E2">
            <w:pPr>
              <w:pStyle w:val="TAL"/>
              <w:rPr>
                <w:rFonts w:cs="Arial"/>
                <w:sz w:val="16"/>
                <w:szCs w:val="16"/>
                <w:lang w:eastAsia="en-US"/>
              </w:rPr>
            </w:pPr>
            <w:r>
              <w:rPr>
                <w:rFonts w:cs="Arial"/>
                <w:sz w:val="16"/>
                <w:szCs w:val="16"/>
                <w:lang w:eastAsia="en-US"/>
              </w:rPr>
              <w:t>Align the handling of security keys for E-UTRAN with 33.401</w:t>
            </w:r>
          </w:p>
        </w:tc>
        <w:tc>
          <w:tcPr>
            <w:tcW w:w="212" w:type="pct"/>
            <w:shd w:val="clear" w:color="auto" w:fill="auto"/>
            <w:vAlign w:val="bottom"/>
          </w:tcPr>
          <w:p w14:paraId="7F23501B" w14:textId="77777777" w:rsidR="00E901E2" w:rsidRDefault="00E901E2">
            <w:pPr>
              <w:pStyle w:val="TAL"/>
              <w:rPr>
                <w:rFonts w:cs="Arial"/>
                <w:sz w:val="16"/>
                <w:szCs w:val="16"/>
                <w:lang w:eastAsia="en-US"/>
              </w:rPr>
            </w:pPr>
            <w:r>
              <w:rPr>
                <w:rFonts w:cs="Arial"/>
                <w:sz w:val="16"/>
                <w:szCs w:val="16"/>
                <w:lang w:eastAsia="en-US"/>
              </w:rPr>
              <w:t>A</w:t>
            </w:r>
          </w:p>
        </w:tc>
        <w:tc>
          <w:tcPr>
            <w:tcW w:w="283" w:type="pct"/>
            <w:shd w:val="clear" w:color="auto" w:fill="auto"/>
          </w:tcPr>
          <w:p w14:paraId="08C50829" w14:textId="77777777" w:rsidR="00E901E2" w:rsidRDefault="00E901E2">
            <w:pPr>
              <w:pStyle w:val="TAL"/>
              <w:rPr>
                <w:rFonts w:cs="Arial"/>
                <w:sz w:val="16"/>
                <w:szCs w:val="16"/>
                <w:lang w:eastAsia="en-US"/>
              </w:rPr>
            </w:pPr>
            <w:r>
              <w:rPr>
                <w:rFonts w:cs="Arial"/>
                <w:sz w:val="16"/>
                <w:szCs w:val="16"/>
                <w:lang w:eastAsia="en-US"/>
              </w:rPr>
              <w:t>9.0.0</w:t>
            </w:r>
          </w:p>
        </w:tc>
        <w:tc>
          <w:tcPr>
            <w:tcW w:w="307" w:type="pct"/>
            <w:shd w:val="clear" w:color="auto" w:fill="auto"/>
          </w:tcPr>
          <w:p w14:paraId="09D6B330" w14:textId="77777777" w:rsidR="00E901E2" w:rsidRDefault="00E901E2">
            <w:pPr>
              <w:pStyle w:val="TAL"/>
              <w:rPr>
                <w:rFonts w:cs="Arial"/>
                <w:sz w:val="16"/>
                <w:szCs w:val="16"/>
                <w:lang w:eastAsia="en-US"/>
              </w:rPr>
            </w:pPr>
            <w:r>
              <w:rPr>
                <w:rFonts w:cs="Arial"/>
                <w:sz w:val="16"/>
                <w:szCs w:val="16"/>
                <w:lang w:eastAsia="en-US"/>
              </w:rPr>
              <w:t>9.1.0</w:t>
            </w:r>
          </w:p>
        </w:tc>
      </w:tr>
      <w:tr w:rsidR="00325DB8" w14:paraId="338595FC" w14:textId="77777777" w:rsidTr="00325DB8">
        <w:tc>
          <w:tcPr>
            <w:tcW w:w="417" w:type="pct"/>
            <w:shd w:val="clear" w:color="auto" w:fill="auto"/>
          </w:tcPr>
          <w:p w14:paraId="2CEFEDB5" w14:textId="77777777" w:rsidR="00E901E2" w:rsidRDefault="00E901E2">
            <w:pPr>
              <w:pStyle w:val="TAL"/>
              <w:rPr>
                <w:rFonts w:cs="Arial"/>
                <w:sz w:val="16"/>
                <w:szCs w:val="16"/>
                <w:lang w:eastAsia="en-US"/>
              </w:rPr>
            </w:pPr>
            <w:r>
              <w:rPr>
                <w:rFonts w:cs="Arial"/>
                <w:sz w:val="16"/>
                <w:szCs w:val="16"/>
                <w:lang w:eastAsia="en-US"/>
              </w:rPr>
              <w:t>Sep 2010</w:t>
            </w:r>
          </w:p>
        </w:tc>
        <w:tc>
          <w:tcPr>
            <w:tcW w:w="312" w:type="pct"/>
            <w:shd w:val="clear" w:color="auto" w:fill="auto"/>
          </w:tcPr>
          <w:p w14:paraId="0B7F11C6" w14:textId="77777777" w:rsidR="00E901E2" w:rsidRDefault="00E901E2">
            <w:pPr>
              <w:pStyle w:val="TAL"/>
              <w:rPr>
                <w:rFonts w:cs="Arial"/>
                <w:sz w:val="16"/>
                <w:szCs w:val="16"/>
                <w:lang w:eastAsia="en-US"/>
              </w:rPr>
            </w:pPr>
            <w:r>
              <w:rPr>
                <w:rFonts w:cs="Arial"/>
                <w:sz w:val="16"/>
                <w:szCs w:val="16"/>
                <w:lang w:eastAsia="en-US"/>
              </w:rPr>
              <w:t>SP-49</w:t>
            </w:r>
          </w:p>
        </w:tc>
        <w:tc>
          <w:tcPr>
            <w:tcW w:w="495" w:type="pct"/>
            <w:shd w:val="clear" w:color="auto" w:fill="auto"/>
          </w:tcPr>
          <w:p w14:paraId="24D98451" w14:textId="77777777" w:rsidR="00E901E2" w:rsidRDefault="00E901E2">
            <w:pPr>
              <w:pStyle w:val="TAL"/>
              <w:rPr>
                <w:rFonts w:cs="Arial"/>
                <w:sz w:val="16"/>
                <w:szCs w:val="16"/>
                <w:lang w:eastAsia="en-US"/>
              </w:rPr>
            </w:pPr>
            <w:r>
              <w:rPr>
                <w:rFonts w:cs="Arial"/>
                <w:sz w:val="16"/>
                <w:szCs w:val="16"/>
                <w:lang w:eastAsia="en-US"/>
              </w:rPr>
              <w:t>SP-100492</w:t>
            </w:r>
          </w:p>
        </w:tc>
        <w:tc>
          <w:tcPr>
            <w:tcW w:w="283" w:type="pct"/>
            <w:shd w:val="clear" w:color="auto" w:fill="auto"/>
          </w:tcPr>
          <w:p w14:paraId="47B5D16C" w14:textId="77777777" w:rsidR="00E901E2" w:rsidRDefault="00E901E2">
            <w:pPr>
              <w:pStyle w:val="TAL"/>
              <w:rPr>
                <w:rFonts w:cs="Arial"/>
                <w:sz w:val="16"/>
                <w:szCs w:val="16"/>
                <w:lang w:eastAsia="en-US"/>
              </w:rPr>
            </w:pPr>
            <w:r>
              <w:rPr>
                <w:rFonts w:cs="Arial"/>
                <w:sz w:val="16"/>
                <w:szCs w:val="16"/>
                <w:lang w:eastAsia="en-US"/>
              </w:rPr>
              <w:t>0025</w:t>
            </w:r>
          </w:p>
        </w:tc>
        <w:tc>
          <w:tcPr>
            <w:tcW w:w="212" w:type="pct"/>
            <w:shd w:val="clear" w:color="auto" w:fill="auto"/>
          </w:tcPr>
          <w:p w14:paraId="252FE657"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vAlign w:val="bottom"/>
          </w:tcPr>
          <w:p w14:paraId="39A463BC" w14:textId="77777777" w:rsidR="00E901E2" w:rsidRDefault="00E901E2">
            <w:pPr>
              <w:pStyle w:val="TAL"/>
              <w:rPr>
                <w:rFonts w:cs="Arial"/>
                <w:sz w:val="16"/>
                <w:szCs w:val="16"/>
                <w:lang w:eastAsia="en-US"/>
              </w:rPr>
            </w:pPr>
            <w:r>
              <w:rPr>
                <w:rFonts w:cs="Arial"/>
                <w:sz w:val="16"/>
                <w:szCs w:val="16"/>
                <w:lang w:eastAsia="en-US"/>
              </w:rPr>
              <w:t>Adding Requirements for managing UE based network performance measurements</w:t>
            </w:r>
          </w:p>
        </w:tc>
        <w:tc>
          <w:tcPr>
            <w:tcW w:w="212" w:type="pct"/>
            <w:shd w:val="clear" w:color="auto" w:fill="auto"/>
            <w:vAlign w:val="bottom"/>
          </w:tcPr>
          <w:p w14:paraId="7292EBC0" w14:textId="77777777" w:rsidR="00E901E2" w:rsidRDefault="00E901E2">
            <w:pPr>
              <w:pStyle w:val="TAL"/>
              <w:rPr>
                <w:rFonts w:cs="Arial"/>
                <w:sz w:val="16"/>
                <w:szCs w:val="16"/>
                <w:lang w:eastAsia="en-US"/>
              </w:rPr>
            </w:pPr>
            <w:r>
              <w:rPr>
                <w:rFonts w:cs="Arial"/>
                <w:sz w:val="16"/>
                <w:szCs w:val="16"/>
                <w:lang w:eastAsia="en-US"/>
              </w:rPr>
              <w:t>F</w:t>
            </w:r>
          </w:p>
        </w:tc>
        <w:tc>
          <w:tcPr>
            <w:tcW w:w="283" w:type="pct"/>
            <w:shd w:val="clear" w:color="auto" w:fill="auto"/>
          </w:tcPr>
          <w:p w14:paraId="096B1765" w14:textId="77777777" w:rsidR="00E901E2" w:rsidRDefault="00E901E2">
            <w:pPr>
              <w:pStyle w:val="TAL"/>
              <w:rPr>
                <w:rFonts w:cs="Arial"/>
                <w:sz w:val="16"/>
                <w:szCs w:val="16"/>
                <w:lang w:eastAsia="en-US"/>
              </w:rPr>
            </w:pPr>
            <w:r>
              <w:rPr>
                <w:rFonts w:cs="Arial"/>
                <w:sz w:val="16"/>
                <w:szCs w:val="16"/>
                <w:lang w:eastAsia="en-US"/>
              </w:rPr>
              <w:t>9.1.0</w:t>
            </w:r>
          </w:p>
        </w:tc>
        <w:tc>
          <w:tcPr>
            <w:tcW w:w="307" w:type="pct"/>
            <w:shd w:val="clear" w:color="auto" w:fill="auto"/>
          </w:tcPr>
          <w:p w14:paraId="6C6D2DDE" w14:textId="77777777" w:rsidR="00E901E2" w:rsidRDefault="00E901E2">
            <w:pPr>
              <w:pStyle w:val="TAL"/>
              <w:rPr>
                <w:rFonts w:cs="Arial"/>
                <w:sz w:val="16"/>
                <w:szCs w:val="16"/>
                <w:lang w:eastAsia="en-US"/>
              </w:rPr>
            </w:pPr>
            <w:r>
              <w:rPr>
                <w:rFonts w:cs="Arial"/>
                <w:sz w:val="16"/>
                <w:szCs w:val="16"/>
                <w:lang w:eastAsia="en-US"/>
              </w:rPr>
              <w:t>10.0.0</w:t>
            </w:r>
          </w:p>
        </w:tc>
      </w:tr>
      <w:tr w:rsidR="00325DB8" w14:paraId="165F0EA2" w14:textId="77777777" w:rsidTr="00325DB8">
        <w:tc>
          <w:tcPr>
            <w:tcW w:w="417" w:type="pct"/>
            <w:shd w:val="clear" w:color="auto" w:fill="auto"/>
          </w:tcPr>
          <w:p w14:paraId="26D7B399" w14:textId="77777777" w:rsidR="00E901E2" w:rsidRDefault="00E901E2">
            <w:pPr>
              <w:pStyle w:val="TAL"/>
              <w:rPr>
                <w:rFonts w:cs="Arial"/>
                <w:sz w:val="16"/>
                <w:szCs w:val="16"/>
                <w:lang w:eastAsia="en-US"/>
              </w:rPr>
            </w:pPr>
            <w:r>
              <w:rPr>
                <w:rFonts w:cs="Arial"/>
                <w:sz w:val="16"/>
                <w:szCs w:val="16"/>
                <w:lang w:eastAsia="en-US"/>
              </w:rPr>
              <w:t>Dec 2010</w:t>
            </w:r>
          </w:p>
        </w:tc>
        <w:tc>
          <w:tcPr>
            <w:tcW w:w="312" w:type="pct"/>
            <w:shd w:val="clear" w:color="auto" w:fill="auto"/>
          </w:tcPr>
          <w:p w14:paraId="3C11C043" w14:textId="77777777" w:rsidR="00E901E2" w:rsidRDefault="00E901E2">
            <w:pPr>
              <w:pStyle w:val="TAL"/>
              <w:rPr>
                <w:rFonts w:cs="Arial"/>
                <w:sz w:val="16"/>
                <w:szCs w:val="16"/>
                <w:lang w:eastAsia="en-US"/>
              </w:rPr>
            </w:pPr>
            <w:r>
              <w:rPr>
                <w:rFonts w:cs="Arial"/>
                <w:sz w:val="16"/>
                <w:szCs w:val="16"/>
                <w:lang w:eastAsia="en-US"/>
              </w:rPr>
              <w:t>SP-50</w:t>
            </w:r>
          </w:p>
        </w:tc>
        <w:tc>
          <w:tcPr>
            <w:tcW w:w="495" w:type="pct"/>
            <w:shd w:val="clear" w:color="auto" w:fill="auto"/>
          </w:tcPr>
          <w:p w14:paraId="10098F5A" w14:textId="77777777" w:rsidR="00E901E2" w:rsidRDefault="00E901E2">
            <w:pPr>
              <w:pStyle w:val="TAL"/>
              <w:rPr>
                <w:rFonts w:cs="Arial"/>
                <w:sz w:val="16"/>
                <w:szCs w:val="16"/>
                <w:lang w:eastAsia="en-US"/>
              </w:rPr>
            </w:pPr>
            <w:r>
              <w:rPr>
                <w:rFonts w:cs="Arial"/>
                <w:sz w:val="16"/>
                <w:szCs w:val="16"/>
                <w:lang w:eastAsia="en-US"/>
              </w:rPr>
              <w:t>SP-100833</w:t>
            </w:r>
          </w:p>
        </w:tc>
        <w:tc>
          <w:tcPr>
            <w:tcW w:w="283" w:type="pct"/>
            <w:shd w:val="clear" w:color="auto" w:fill="auto"/>
          </w:tcPr>
          <w:p w14:paraId="59CD2E56" w14:textId="77777777" w:rsidR="00E901E2" w:rsidRDefault="00E901E2">
            <w:pPr>
              <w:pStyle w:val="TAL"/>
              <w:rPr>
                <w:rFonts w:cs="Arial"/>
                <w:sz w:val="16"/>
                <w:szCs w:val="16"/>
                <w:lang w:eastAsia="en-US"/>
              </w:rPr>
            </w:pPr>
            <w:r>
              <w:rPr>
                <w:rFonts w:cs="Arial"/>
                <w:sz w:val="16"/>
                <w:szCs w:val="16"/>
                <w:lang w:eastAsia="en-US"/>
              </w:rPr>
              <w:t>0026</w:t>
            </w:r>
          </w:p>
        </w:tc>
        <w:tc>
          <w:tcPr>
            <w:tcW w:w="212" w:type="pct"/>
            <w:shd w:val="clear" w:color="auto" w:fill="auto"/>
          </w:tcPr>
          <w:p w14:paraId="2F776D63" w14:textId="77777777" w:rsidR="00E901E2" w:rsidRDefault="00E901E2">
            <w:pPr>
              <w:pStyle w:val="TAL"/>
              <w:rPr>
                <w:rFonts w:cs="Arial"/>
                <w:sz w:val="16"/>
                <w:szCs w:val="16"/>
                <w:lang w:eastAsia="en-US"/>
              </w:rPr>
            </w:pPr>
            <w:r>
              <w:rPr>
                <w:rFonts w:cs="Arial"/>
                <w:sz w:val="16"/>
                <w:szCs w:val="16"/>
                <w:lang w:eastAsia="en-US"/>
              </w:rPr>
              <w:t>1</w:t>
            </w:r>
          </w:p>
        </w:tc>
        <w:tc>
          <w:tcPr>
            <w:tcW w:w="2479" w:type="pct"/>
            <w:shd w:val="clear" w:color="auto" w:fill="auto"/>
          </w:tcPr>
          <w:p w14:paraId="13AC4822" w14:textId="77777777" w:rsidR="00E901E2" w:rsidRDefault="00E901E2">
            <w:pPr>
              <w:pStyle w:val="TAL"/>
              <w:rPr>
                <w:rFonts w:cs="Arial"/>
                <w:sz w:val="16"/>
                <w:szCs w:val="16"/>
                <w:lang w:eastAsia="en-US"/>
              </w:rPr>
            </w:pPr>
            <w:r>
              <w:rPr>
                <w:rFonts w:cs="Arial"/>
                <w:sz w:val="16"/>
                <w:szCs w:val="16"/>
                <w:lang w:eastAsia="en-US"/>
              </w:rPr>
              <w:t>Add requirements for trace data of S13, S13' interfaces</w:t>
            </w:r>
          </w:p>
        </w:tc>
        <w:tc>
          <w:tcPr>
            <w:tcW w:w="212" w:type="pct"/>
            <w:shd w:val="clear" w:color="auto" w:fill="auto"/>
            <w:vAlign w:val="bottom"/>
          </w:tcPr>
          <w:p w14:paraId="5357F9AC" w14:textId="77777777" w:rsidR="00E901E2" w:rsidRDefault="00E901E2">
            <w:pPr>
              <w:pStyle w:val="TAL"/>
              <w:rPr>
                <w:rFonts w:cs="Arial"/>
                <w:sz w:val="16"/>
                <w:szCs w:val="16"/>
                <w:lang w:eastAsia="en-US"/>
              </w:rPr>
            </w:pPr>
            <w:r>
              <w:rPr>
                <w:rFonts w:cs="Arial"/>
                <w:sz w:val="16"/>
                <w:szCs w:val="16"/>
                <w:lang w:eastAsia="en-US"/>
              </w:rPr>
              <w:t>C</w:t>
            </w:r>
          </w:p>
        </w:tc>
        <w:tc>
          <w:tcPr>
            <w:tcW w:w="283" w:type="pct"/>
            <w:shd w:val="clear" w:color="auto" w:fill="auto"/>
          </w:tcPr>
          <w:p w14:paraId="71121399" w14:textId="77777777" w:rsidR="00E901E2" w:rsidRDefault="00E901E2">
            <w:pPr>
              <w:pStyle w:val="TAL"/>
              <w:rPr>
                <w:rFonts w:cs="Arial"/>
                <w:sz w:val="16"/>
                <w:szCs w:val="16"/>
                <w:lang w:eastAsia="en-US"/>
              </w:rPr>
            </w:pPr>
            <w:r>
              <w:rPr>
                <w:rFonts w:cs="Arial"/>
                <w:sz w:val="16"/>
                <w:szCs w:val="16"/>
                <w:lang w:eastAsia="en-US"/>
              </w:rPr>
              <w:t>10.0.0</w:t>
            </w:r>
          </w:p>
        </w:tc>
        <w:tc>
          <w:tcPr>
            <w:tcW w:w="307" w:type="pct"/>
            <w:shd w:val="clear" w:color="auto" w:fill="auto"/>
          </w:tcPr>
          <w:p w14:paraId="5D86C5CC" w14:textId="77777777" w:rsidR="00E901E2" w:rsidRDefault="00E901E2">
            <w:pPr>
              <w:pStyle w:val="TAL"/>
              <w:rPr>
                <w:rFonts w:cs="Arial"/>
                <w:sz w:val="16"/>
                <w:szCs w:val="16"/>
                <w:lang w:eastAsia="en-US"/>
              </w:rPr>
            </w:pPr>
            <w:r>
              <w:rPr>
                <w:rFonts w:cs="Arial"/>
                <w:sz w:val="16"/>
                <w:szCs w:val="16"/>
                <w:lang w:eastAsia="en-US"/>
              </w:rPr>
              <w:t>10.1.0</w:t>
            </w:r>
          </w:p>
        </w:tc>
      </w:tr>
      <w:tr w:rsidR="00325DB8" w14:paraId="3C51C11B"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57C1296D" w14:textId="77777777" w:rsidR="00E901E2" w:rsidRDefault="00E901E2">
            <w:pPr>
              <w:pStyle w:val="TAL"/>
              <w:rPr>
                <w:rFonts w:cs="Arial"/>
                <w:sz w:val="16"/>
                <w:szCs w:val="16"/>
                <w:lang w:eastAsia="en-US"/>
              </w:rPr>
            </w:pPr>
            <w:r>
              <w:rPr>
                <w:rFonts w:cs="Arial"/>
                <w:sz w:val="16"/>
                <w:szCs w:val="16"/>
                <w:lang w:eastAsia="en-US"/>
              </w:rPr>
              <w:t>Dec 2010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285F2CDD" w14:textId="77777777" w:rsidR="00E901E2" w:rsidRDefault="00E901E2">
            <w:pPr>
              <w:pStyle w:val="TAL"/>
              <w:rPr>
                <w:rFonts w:cs="Arial"/>
                <w:sz w:val="16"/>
                <w:szCs w:val="16"/>
                <w:lang w:eastAsia="en-US"/>
              </w:rPr>
            </w:pPr>
            <w:r>
              <w:rPr>
                <w:rFonts w:cs="Arial"/>
                <w:sz w:val="16"/>
                <w:szCs w:val="16"/>
                <w:lang w:eastAsia="en-US"/>
              </w:rPr>
              <w:t>SP-50</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6648F432" w14:textId="77777777" w:rsidR="00E901E2" w:rsidRDefault="00E901E2">
            <w:pPr>
              <w:pStyle w:val="TAL"/>
              <w:rPr>
                <w:rFonts w:cs="Arial"/>
                <w:sz w:val="16"/>
                <w:szCs w:val="16"/>
                <w:lang w:eastAsia="en-US"/>
              </w:rPr>
            </w:pPr>
            <w:r>
              <w:rPr>
                <w:rFonts w:cs="Arial"/>
                <w:sz w:val="16"/>
                <w:szCs w:val="16"/>
                <w:lang w:eastAsia="en-US"/>
              </w:rPr>
              <w:t>SP-100833</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17CD212C" w14:textId="77777777" w:rsidR="00E901E2" w:rsidRDefault="00E901E2">
            <w:pPr>
              <w:pStyle w:val="TAL"/>
              <w:rPr>
                <w:rFonts w:cs="Arial"/>
                <w:sz w:val="16"/>
                <w:szCs w:val="16"/>
                <w:lang w:eastAsia="en-US"/>
              </w:rPr>
            </w:pPr>
            <w:r>
              <w:rPr>
                <w:rFonts w:cs="Arial"/>
                <w:sz w:val="16"/>
                <w:szCs w:val="16"/>
                <w:lang w:eastAsia="en-US"/>
              </w:rPr>
              <w:t>0027</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337E43E4" w14:textId="77777777" w:rsidR="00E901E2" w:rsidRDefault="00E901E2">
            <w:pPr>
              <w:pStyle w:val="TAL"/>
              <w:rPr>
                <w:rFonts w:cs="Arial"/>
                <w:sz w:val="16"/>
                <w:szCs w:val="16"/>
                <w:lang w:eastAsia="en-US"/>
              </w:rPr>
            </w:pPr>
            <w:r>
              <w:rPr>
                <w:rFonts w:cs="Arial"/>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0DFF506E" w14:textId="77777777" w:rsidR="00E901E2" w:rsidRDefault="00E901E2">
            <w:pPr>
              <w:pStyle w:val="TAL"/>
              <w:rPr>
                <w:rFonts w:cs="Arial"/>
                <w:sz w:val="16"/>
                <w:szCs w:val="16"/>
                <w:lang w:eastAsia="en-US"/>
              </w:rPr>
            </w:pPr>
            <w:r>
              <w:rPr>
                <w:rFonts w:cs="Arial"/>
                <w:sz w:val="16"/>
                <w:szCs w:val="16"/>
                <w:lang w:eastAsia="en-US"/>
              </w:rPr>
              <w:t>Correcting the Identification of IMS Subscriber Tracing - Align with 32.422</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16BD5432" w14:textId="77777777" w:rsidR="00E901E2" w:rsidRDefault="00E901E2">
            <w:pPr>
              <w:pStyle w:val="TAL"/>
              <w:rPr>
                <w:rFonts w:cs="Arial"/>
                <w:sz w:val="16"/>
                <w:szCs w:val="16"/>
                <w:lang w:eastAsia="en-US"/>
              </w:rPr>
            </w:pPr>
            <w:r>
              <w:rPr>
                <w:rFonts w:cs="Arial"/>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7853B988" w14:textId="77777777" w:rsidR="00E901E2" w:rsidRDefault="00E901E2">
            <w:pPr>
              <w:pStyle w:val="TAL"/>
              <w:rPr>
                <w:rFonts w:cs="Arial"/>
                <w:sz w:val="16"/>
                <w:szCs w:val="16"/>
                <w:lang w:eastAsia="en-US"/>
              </w:rPr>
            </w:pPr>
            <w:r>
              <w:rPr>
                <w:rFonts w:cs="Arial"/>
                <w:sz w:val="16"/>
                <w:szCs w:val="16"/>
                <w:lang w:eastAsia="en-US"/>
              </w:rPr>
              <w:t>10.0.0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3F019F87" w14:textId="77777777" w:rsidR="00E901E2" w:rsidRDefault="00E901E2">
            <w:pPr>
              <w:pStyle w:val="TAL"/>
              <w:rPr>
                <w:rFonts w:cs="Arial"/>
                <w:sz w:val="16"/>
                <w:szCs w:val="16"/>
                <w:lang w:eastAsia="en-US"/>
              </w:rPr>
            </w:pPr>
            <w:r>
              <w:rPr>
                <w:rFonts w:cs="Arial"/>
                <w:sz w:val="16"/>
                <w:szCs w:val="16"/>
                <w:lang w:eastAsia="en-US"/>
              </w:rPr>
              <w:t>10.1.0</w:t>
            </w:r>
          </w:p>
        </w:tc>
      </w:tr>
      <w:tr w:rsidR="00325DB8" w14:paraId="7CA2FADD"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2769F217" w14:textId="77777777" w:rsidR="00E901E2" w:rsidRDefault="00E901E2">
            <w:pPr>
              <w:pStyle w:val="TAL"/>
              <w:rPr>
                <w:sz w:val="16"/>
                <w:szCs w:val="16"/>
                <w:lang w:eastAsia="en-US"/>
              </w:rPr>
            </w:pPr>
            <w:r>
              <w:rPr>
                <w:sz w:val="16"/>
                <w:szCs w:val="16"/>
                <w:lang w:eastAsia="en-US"/>
              </w:rPr>
              <w:t>Mar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2679288F" w14:textId="77777777" w:rsidR="00E901E2" w:rsidRDefault="00E901E2">
            <w:pPr>
              <w:pStyle w:val="TAL"/>
              <w:rPr>
                <w:sz w:val="16"/>
                <w:szCs w:val="16"/>
                <w:lang w:eastAsia="en-US"/>
              </w:rPr>
            </w:pPr>
            <w:r>
              <w:rPr>
                <w:sz w:val="16"/>
                <w:szCs w:val="16"/>
                <w:lang w:eastAsia="en-US"/>
              </w:rPr>
              <w:t>SP-51</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1115C560" w14:textId="77777777" w:rsidR="00E901E2" w:rsidRDefault="00E901E2">
            <w:pPr>
              <w:pStyle w:val="TAL"/>
              <w:rPr>
                <w:sz w:val="16"/>
                <w:szCs w:val="16"/>
                <w:lang w:eastAsia="en-US"/>
              </w:rPr>
            </w:pPr>
            <w:r>
              <w:rPr>
                <w:sz w:val="16"/>
                <w:szCs w:val="16"/>
                <w:lang w:eastAsia="en-US"/>
              </w:rPr>
              <w:t>SP-110102</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0B41BC09" w14:textId="77777777" w:rsidR="00E901E2" w:rsidRDefault="00E901E2">
            <w:pPr>
              <w:pStyle w:val="TAL"/>
              <w:rPr>
                <w:sz w:val="16"/>
                <w:szCs w:val="16"/>
                <w:lang w:eastAsia="en-US"/>
              </w:rPr>
            </w:pPr>
            <w:r>
              <w:rPr>
                <w:sz w:val="16"/>
                <w:szCs w:val="16"/>
                <w:lang w:eastAsia="en-US"/>
              </w:rPr>
              <w:t>0029</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73D755AC" w14:textId="77777777" w:rsidR="00E901E2" w:rsidRDefault="00E901E2">
            <w:pPr>
              <w:pStyle w:val="TAL"/>
              <w:rPr>
                <w:sz w:val="16"/>
                <w:szCs w:val="16"/>
                <w:lang w:eastAsia="en-US"/>
              </w:rPr>
            </w:pPr>
            <w:r>
              <w:rPr>
                <w:sz w:val="16"/>
                <w:szCs w:val="16"/>
                <w:lang w:eastAsia="en-US"/>
              </w:rPr>
              <w:t>3</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26FE8E5D" w14:textId="77777777" w:rsidR="00E901E2" w:rsidRDefault="00E901E2">
            <w:pPr>
              <w:pStyle w:val="TAL"/>
              <w:rPr>
                <w:sz w:val="16"/>
                <w:szCs w:val="16"/>
                <w:lang w:eastAsia="en-US"/>
              </w:rPr>
            </w:pPr>
            <w:r>
              <w:rPr>
                <w:sz w:val="16"/>
                <w:szCs w:val="16"/>
                <w:lang w:eastAsia="en-US"/>
              </w:rPr>
              <w:t>Add requirements for security and privacy of UE-based Network Performance Measurements / MDT as required by SA3 (Security)</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0EA84866" w14:textId="77777777" w:rsidR="00E901E2" w:rsidRDefault="00E901E2">
            <w:pPr>
              <w:pStyle w:val="TAL"/>
              <w:rPr>
                <w:sz w:val="16"/>
                <w:szCs w:val="16"/>
                <w:lang w:eastAsia="en-US"/>
              </w:rPr>
            </w:pPr>
            <w:r>
              <w:rPr>
                <w:sz w:val="16"/>
                <w:szCs w:val="16"/>
                <w:lang w:eastAsia="en-US"/>
              </w:rPr>
              <w:t>C</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68EE36E3" w14:textId="77777777" w:rsidR="00E901E2" w:rsidRDefault="00E901E2">
            <w:pPr>
              <w:pStyle w:val="TAL"/>
              <w:rPr>
                <w:sz w:val="16"/>
                <w:szCs w:val="16"/>
                <w:lang w:eastAsia="en-US"/>
              </w:rPr>
            </w:pPr>
            <w:r>
              <w:rPr>
                <w:sz w:val="16"/>
                <w:szCs w:val="16"/>
                <w:lang w:eastAsia="en-US"/>
              </w:rPr>
              <w:t>10.1.0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15BC8765" w14:textId="77777777" w:rsidR="00E901E2" w:rsidRDefault="00E901E2">
            <w:pPr>
              <w:pStyle w:val="TAL"/>
              <w:rPr>
                <w:sz w:val="16"/>
                <w:szCs w:val="16"/>
                <w:lang w:eastAsia="en-US"/>
              </w:rPr>
            </w:pPr>
            <w:r>
              <w:rPr>
                <w:sz w:val="16"/>
                <w:szCs w:val="16"/>
                <w:lang w:eastAsia="en-US"/>
              </w:rPr>
              <w:t>10.2.0</w:t>
            </w:r>
          </w:p>
        </w:tc>
      </w:tr>
      <w:tr w:rsidR="00325DB8" w14:paraId="31204C1E"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137EF3F0" w14:textId="77777777" w:rsidR="00E901E2" w:rsidRDefault="00E901E2">
            <w:pPr>
              <w:pStyle w:val="TAL"/>
              <w:rPr>
                <w:sz w:val="16"/>
                <w:szCs w:val="16"/>
                <w:lang w:eastAsia="en-US"/>
              </w:rPr>
            </w:pPr>
            <w:r>
              <w:rPr>
                <w:sz w:val="16"/>
                <w:szCs w:val="16"/>
                <w:lang w:eastAsia="en-US"/>
              </w:rPr>
              <w:t>Mar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0860F736" w14:textId="77777777" w:rsidR="00E901E2" w:rsidRDefault="00E901E2">
            <w:pPr>
              <w:pStyle w:val="TAL"/>
              <w:rPr>
                <w:sz w:val="16"/>
                <w:szCs w:val="16"/>
                <w:lang w:eastAsia="en-US"/>
              </w:rPr>
            </w:pPr>
            <w:r>
              <w:rPr>
                <w:sz w:val="16"/>
                <w:szCs w:val="16"/>
                <w:lang w:eastAsia="en-US"/>
              </w:rPr>
              <w:t>SP-51</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0AF88EDD" w14:textId="77777777" w:rsidR="00E901E2" w:rsidRDefault="00E901E2">
            <w:pPr>
              <w:pStyle w:val="TAL"/>
              <w:rPr>
                <w:sz w:val="16"/>
                <w:szCs w:val="16"/>
                <w:lang w:eastAsia="en-US"/>
              </w:rPr>
            </w:pPr>
            <w:r>
              <w:rPr>
                <w:sz w:val="16"/>
                <w:szCs w:val="16"/>
                <w:lang w:eastAsia="en-US"/>
              </w:rPr>
              <w:t>SP-110102</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7C8D6942" w14:textId="77777777" w:rsidR="00E901E2" w:rsidRDefault="00E901E2">
            <w:pPr>
              <w:pStyle w:val="TAL"/>
              <w:rPr>
                <w:sz w:val="16"/>
                <w:szCs w:val="16"/>
                <w:lang w:eastAsia="en-US"/>
              </w:rPr>
            </w:pPr>
            <w:r>
              <w:rPr>
                <w:sz w:val="16"/>
                <w:szCs w:val="16"/>
                <w:lang w:eastAsia="en-US"/>
              </w:rPr>
              <w:t>0030</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580BF2ED" w14:textId="77777777" w:rsidR="00E901E2" w:rsidRDefault="00E901E2">
            <w:pPr>
              <w:pStyle w:val="TAL"/>
              <w:rPr>
                <w:sz w:val="16"/>
                <w:szCs w:val="16"/>
                <w:lang w:eastAsia="en-US"/>
              </w:rPr>
            </w:pPr>
            <w:r>
              <w:rPr>
                <w:sz w:val="16"/>
                <w:szCs w:val="16"/>
                <w:lang w:eastAsia="en-US"/>
              </w:rPr>
              <w:t>-</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5D7341F1" w14:textId="77777777" w:rsidR="00E901E2" w:rsidRDefault="00E901E2">
            <w:pPr>
              <w:pStyle w:val="TAL"/>
              <w:rPr>
                <w:sz w:val="16"/>
                <w:szCs w:val="16"/>
                <w:lang w:eastAsia="en-US"/>
              </w:rPr>
            </w:pPr>
            <w:r>
              <w:rPr>
                <w:sz w:val="16"/>
                <w:szCs w:val="16"/>
                <w:lang w:eastAsia="en-US"/>
              </w:rPr>
              <w:t>Change "UE based network performance measurements" to "MDT" - Align cross-3GPP terminology on MDT work</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29B59E35" w14:textId="77777777" w:rsidR="00E901E2" w:rsidRDefault="00E901E2">
            <w:pPr>
              <w:pStyle w:val="TAL"/>
              <w:rPr>
                <w:sz w:val="16"/>
                <w:szCs w:val="16"/>
                <w:lang w:eastAsia="en-US"/>
              </w:rPr>
            </w:pPr>
            <w:r>
              <w:rPr>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3783210F" w14:textId="77777777" w:rsidR="00E901E2" w:rsidRDefault="00E901E2">
            <w:pPr>
              <w:pStyle w:val="TAL"/>
              <w:rPr>
                <w:sz w:val="16"/>
                <w:szCs w:val="16"/>
                <w:lang w:eastAsia="en-US"/>
              </w:rPr>
            </w:pPr>
            <w:r>
              <w:rPr>
                <w:sz w:val="16"/>
                <w:szCs w:val="16"/>
                <w:lang w:eastAsia="en-US"/>
              </w:rPr>
              <w:t>10.1.0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3C981311" w14:textId="77777777" w:rsidR="00E901E2" w:rsidRDefault="00E901E2">
            <w:pPr>
              <w:pStyle w:val="TAL"/>
              <w:rPr>
                <w:sz w:val="16"/>
                <w:szCs w:val="16"/>
                <w:lang w:eastAsia="en-US"/>
              </w:rPr>
            </w:pPr>
            <w:r>
              <w:rPr>
                <w:sz w:val="16"/>
                <w:szCs w:val="16"/>
                <w:lang w:eastAsia="en-US"/>
              </w:rPr>
              <w:t>10.2.0</w:t>
            </w:r>
          </w:p>
        </w:tc>
      </w:tr>
      <w:tr w:rsidR="00325DB8" w14:paraId="793A1002"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3F14E5AD" w14:textId="77777777" w:rsidR="00E901E2" w:rsidRDefault="00E901E2">
            <w:pPr>
              <w:pStyle w:val="TAL"/>
              <w:rPr>
                <w:sz w:val="16"/>
                <w:szCs w:val="16"/>
                <w:lang w:eastAsia="en-US"/>
              </w:rPr>
            </w:pPr>
            <w:r>
              <w:rPr>
                <w:sz w:val="16"/>
                <w:szCs w:val="16"/>
                <w:lang w:eastAsia="en-US"/>
              </w:rPr>
              <w:t>Mar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1FBC0254" w14:textId="77777777" w:rsidR="00E901E2" w:rsidRDefault="00E901E2">
            <w:pPr>
              <w:pStyle w:val="TAL"/>
              <w:rPr>
                <w:sz w:val="16"/>
                <w:szCs w:val="16"/>
                <w:lang w:eastAsia="en-US"/>
              </w:rPr>
            </w:pPr>
            <w:r>
              <w:rPr>
                <w:sz w:val="16"/>
                <w:szCs w:val="16"/>
                <w:lang w:eastAsia="en-US"/>
              </w:rPr>
              <w:t>SP-51</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0AB21A40" w14:textId="77777777" w:rsidR="00E901E2" w:rsidRDefault="00E901E2">
            <w:pPr>
              <w:pStyle w:val="TAL"/>
              <w:rPr>
                <w:sz w:val="16"/>
                <w:szCs w:val="16"/>
                <w:lang w:eastAsia="en-US"/>
              </w:rPr>
            </w:pPr>
            <w:r>
              <w:rPr>
                <w:sz w:val="16"/>
                <w:szCs w:val="16"/>
                <w:lang w:eastAsia="en-US"/>
              </w:rPr>
              <w:t>SP-110095</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6DA5B288" w14:textId="77777777" w:rsidR="00E901E2" w:rsidRDefault="00E901E2">
            <w:pPr>
              <w:pStyle w:val="TAL"/>
              <w:rPr>
                <w:sz w:val="16"/>
                <w:szCs w:val="16"/>
                <w:lang w:eastAsia="en-US"/>
              </w:rPr>
            </w:pPr>
            <w:r>
              <w:rPr>
                <w:sz w:val="16"/>
                <w:szCs w:val="16"/>
                <w:lang w:eastAsia="en-US"/>
              </w:rPr>
              <w:t>0031</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08BF0ED6" w14:textId="77777777" w:rsidR="00E901E2" w:rsidRDefault="00E901E2">
            <w:pPr>
              <w:pStyle w:val="TAL"/>
              <w:rPr>
                <w:sz w:val="16"/>
                <w:szCs w:val="16"/>
                <w:lang w:eastAsia="en-US"/>
              </w:rPr>
            </w:pPr>
            <w:r>
              <w:rPr>
                <w:sz w:val="16"/>
                <w:szCs w:val="16"/>
                <w:lang w:eastAsia="en-US"/>
              </w:rPr>
              <w:t>-</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24A8CBEF" w14:textId="77777777" w:rsidR="00E901E2" w:rsidRDefault="00E901E2">
            <w:pPr>
              <w:pStyle w:val="TAL"/>
              <w:rPr>
                <w:sz w:val="16"/>
                <w:szCs w:val="16"/>
                <w:lang w:eastAsia="en-US"/>
              </w:rPr>
            </w:pPr>
            <w:r>
              <w:rPr>
                <w:sz w:val="16"/>
                <w:szCs w:val="16"/>
                <w:lang w:eastAsia="en-US"/>
              </w:rPr>
              <w:t>Add the missing interfaces for EIR</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7AA45F65" w14:textId="77777777" w:rsidR="00E901E2" w:rsidRDefault="00E901E2">
            <w:pPr>
              <w:pStyle w:val="TAL"/>
              <w:rPr>
                <w:sz w:val="16"/>
                <w:szCs w:val="16"/>
                <w:lang w:eastAsia="en-US"/>
              </w:rPr>
            </w:pPr>
            <w:r>
              <w:rPr>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0EECA227" w14:textId="77777777" w:rsidR="00E901E2" w:rsidRDefault="00E901E2">
            <w:pPr>
              <w:pStyle w:val="TAL"/>
              <w:rPr>
                <w:sz w:val="16"/>
                <w:szCs w:val="16"/>
                <w:lang w:eastAsia="en-US"/>
              </w:rPr>
            </w:pPr>
            <w:r>
              <w:rPr>
                <w:sz w:val="16"/>
                <w:szCs w:val="16"/>
                <w:lang w:eastAsia="en-US"/>
              </w:rPr>
              <w:t>10.1.0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27155A68" w14:textId="77777777" w:rsidR="00E901E2" w:rsidRDefault="00E901E2">
            <w:pPr>
              <w:pStyle w:val="TAL"/>
              <w:rPr>
                <w:sz w:val="16"/>
                <w:szCs w:val="16"/>
                <w:lang w:eastAsia="en-US"/>
              </w:rPr>
            </w:pPr>
            <w:r>
              <w:rPr>
                <w:sz w:val="16"/>
                <w:szCs w:val="16"/>
                <w:lang w:eastAsia="en-US"/>
              </w:rPr>
              <w:t>10.2.0</w:t>
            </w:r>
          </w:p>
        </w:tc>
      </w:tr>
      <w:tr w:rsidR="00325DB8" w14:paraId="5B940730"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438520D3" w14:textId="77777777" w:rsidR="00E901E2" w:rsidRDefault="00E901E2">
            <w:pPr>
              <w:pStyle w:val="TAL"/>
              <w:rPr>
                <w:sz w:val="16"/>
                <w:szCs w:val="16"/>
                <w:lang w:eastAsia="en-US"/>
              </w:rPr>
            </w:pPr>
            <w:r>
              <w:rPr>
                <w:sz w:val="16"/>
                <w:szCs w:val="16"/>
                <w:lang w:eastAsia="en-US"/>
              </w:rPr>
              <w:t>Mar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6549217B" w14:textId="77777777" w:rsidR="00E901E2" w:rsidRDefault="00E901E2">
            <w:pPr>
              <w:pStyle w:val="TAL"/>
              <w:rPr>
                <w:sz w:val="16"/>
                <w:szCs w:val="16"/>
                <w:lang w:eastAsia="en-US"/>
              </w:rPr>
            </w:pPr>
            <w:r>
              <w:rPr>
                <w:sz w:val="16"/>
                <w:szCs w:val="16"/>
                <w:lang w:eastAsia="en-US"/>
              </w:rPr>
              <w:t>SP-51</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41965BED" w14:textId="77777777" w:rsidR="00E901E2" w:rsidRDefault="00E901E2">
            <w:pPr>
              <w:pStyle w:val="TAL"/>
              <w:rPr>
                <w:sz w:val="16"/>
                <w:szCs w:val="16"/>
                <w:lang w:eastAsia="en-US"/>
              </w:rPr>
            </w:pPr>
            <w:r>
              <w:rPr>
                <w:sz w:val="16"/>
                <w:szCs w:val="16"/>
                <w:lang w:eastAsia="en-US"/>
              </w:rPr>
              <w:t>SP-110095</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405170AF" w14:textId="77777777" w:rsidR="00E901E2" w:rsidRDefault="00E901E2">
            <w:pPr>
              <w:pStyle w:val="TAL"/>
              <w:rPr>
                <w:sz w:val="16"/>
                <w:szCs w:val="16"/>
                <w:lang w:eastAsia="en-US"/>
              </w:rPr>
            </w:pPr>
            <w:r>
              <w:rPr>
                <w:sz w:val="16"/>
                <w:szCs w:val="16"/>
                <w:lang w:eastAsia="en-US"/>
              </w:rPr>
              <w:t>0032</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0F5CBE65" w14:textId="77777777" w:rsidR="00E901E2" w:rsidRDefault="00E901E2">
            <w:pPr>
              <w:pStyle w:val="TAL"/>
              <w:rPr>
                <w:sz w:val="16"/>
                <w:szCs w:val="16"/>
                <w:lang w:eastAsia="en-US"/>
              </w:rPr>
            </w:pPr>
            <w:r>
              <w:rPr>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7400F3D7" w14:textId="77777777" w:rsidR="00E901E2" w:rsidRDefault="00E901E2">
            <w:pPr>
              <w:pStyle w:val="TAL"/>
              <w:rPr>
                <w:sz w:val="16"/>
                <w:szCs w:val="16"/>
                <w:lang w:eastAsia="en-US"/>
              </w:rPr>
            </w:pPr>
            <w:r>
              <w:rPr>
                <w:sz w:val="16"/>
                <w:szCs w:val="16"/>
                <w:lang w:eastAsia="en-US"/>
              </w:rPr>
              <w:t>Clarify and cleanup MDT requirements</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6397866D" w14:textId="77777777" w:rsidR="00E901E2" w:rsidRDefault="00E901E2">
            <w:pPr>
              <w:pStyle w:val="TAL"/>
              <w:rPr>
                <w:sz w:val="16"/>
                <w:szCs w:val="16"/>
                <w:lang w:eastAsia="en-US"/>
              </w:rPr>
            </w:pPr>
            <w:r>
              <w:rPr>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470CDF3C" w14:textId="77777777" w:rsidR="00E901E2" w:rsidRDefault="00E901E2">
            <w:pPr>
              <w:pStyle w:val="TAL"/>
              <w:rPr>
                <w:sz w:val="16"/>
                <w:szCs w:val="16"/>
                <w:lang w:eastAsia="en-US"/>
              </w:rPr>
            </w:pPr>
            <w:r>
              <w:rPr>
                <w:sz w:val="16"/>
                <w:szCs w:val="16"/>
                <w:lang w:eastAsia="en-US"/>
              </w:rPr>
              <w:t>10.1.0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53DCE041" w14:textId="77777777" w:rsidR="00E901E2" w:rsidRDefault="00E901E2">
            <w:pPr>
              <w:pStyle w:val="TAL"/>
              <w:rPr>
                <w:sz w:val="16"/>
                <w:szCs w:val="16"/>
                <w:lang w:eastAsia="en-US"/>
              </w:rPr>
            </w:pPr>
            <w:r>
              <w:rPr>
                <w:sz w:val="16"/>
                <w:szCs w:val="16"/>
                <w:lang w:eastAsia="en-US"/>
              </w:rPr>
              <w:t>10.2.0</w:t>
            </w:r>
          </w:p>
        </w:tc>
      </w:tr>
      <w:tr w:rsidR="00325DB8" w14:paraId="6135E8B4"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58E493A7" w14:textId="77777777" w:rsidR="00E901E2" w:rsidRDefault="00E901E2">
            <w:pPr>
              <w:pStyle w:val="TAL"/>
              <w:rPr>
                <w:sz w:val="16"/>
                <w:szCs w:val="16"/>
                <w:lang w:eastAsia="en-US"/>
              </w:rPr>
            </w:pPr>
            <w:r>
              <w:rPr>
                <w:sz w:val="16"/>
                <w:szCs w:val="16"/>
                <w:lang w:eastAsia="en-US"/>
              </w:rPr>
              <w:t>Sep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540157FE" w14:textId="77777777" w:rsidR="00E901E2" w:rsidRDefault="00E901E2">
            <w:pPr>
              <w:pStyle w:val="TAL"/>
              <w:rPr>
                <w:sz w:val="16"/>
                <w:szCs w:val="16"/>
                <w:lang w:eastAsia="en-US"/>
              </w:rPr>
            </w:pPr>
            <w:r>
              <w:rPr>
                <w:sz w:val="16"/>
                <w:szCs w:val="16"/>
                <w:lang w:eastAsia="en-US"/>
              </w:rPr>
              <w:t>SP-53</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52997B72" w14:textId="77777777" w:rsidR="00E901E2" w:rsidRDefault="00E901E2">
            <w:pPr>
              <w:pStyle w:val="TAL"/>
              <w:rPr>
                <w:sz w:val="16"/>
                <w:szCs w:val="16"/>
                <w:lang w:eastAsia="en-US"/>
              </w:rPr>
            </w:pPr>
            <w:r>
              <w:rPr>
                <w:sz w:val="16"/>
                <w:szCs w:val="16"/>
                <w:lang w:eastAsia="en-US"/>
              </w:rPr>
              <w:t>SP-110634</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6521ABE3" w14:textId="77777777" w:rsidR="00E901E2" w:rsidRDefault="00E901E2">
            <w:pPr>
              <w:pStyle w:val="TAL"/>
              <w:rPr>
                <w:sz w:val="16"/>
                <w:szCs w:val="16"/>
                <w:lang w:eastAsia="en-US"/>
              </w:rPr>
            </w:pPr>
            <w:r>
              <w:rPr>
                <w:sz w:val="16"/>
                <w:szCs w:val="16"/>
                <w:lang w:eastAsia="en-US"/>
              </w:rPr>
              <w:t>0035</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57CC1DBF" w14:textId="77777777" w:rsidR="00E901E2" w:rsidRDefault="00E901E2">
            <w:pPr>
              <w:pStyle w:val="TAL"/>
              <w:rPr>
                <w:sz w:val="16"/>
                <w:szCs w:val="16"/>
                <w:lang w:eastAsia="en-US"/>
              </w:rPr>
            </w:pPr>
            <w:r>
              <w:rPr>
                <w:sz w:val="16"/>
                <w:szCs w:val="16"/>
                <w:lang w:eastAsia="en-US"/>
              </w:rPr>
              <w:t>-</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4C9E1302" w14:textId="77777777" w:rsidR="00E901E2" w:rsidRDefault="00E901E2">
            <w:pPr>
              <w:pStyle w:val="TAL"/>
              <w:rPr>
                <w:sz w:val="16"/>
                <w:szCs w:val="16"/>
                <w:lang w:eastAsia="en-US"/>
              </w:rPr>
            </w:pPr>
            <w:r>
              <w:rPr>
                <w:noProof/>
                <w:sz w:val="16"/>
                <w:szCs w:val="16"/>
                <w:lang w:eastAsia="en-US"/>
              </w:rPr>
              <w:t>MDT for multiple PLMN IDs</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674C1FC5" w14:textId="77777777" w:rsidR="00E901E2" w:rsidRDefault="00E901E2">
            <w:pPr>
              <w:pStyle w:val="TAL"/>
              <w:rPr>
                <w:sz w:val="16"/>
                <w:szCs w:val="16"/>
                <w:lang w:eastAsia="en-US"/>
              </w:rPr>
            </w:pPr>
            <w:r>
              <w:rPr>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6E6BC5EB" w14:textId="77777777" w:rsidR="00E901E2" w:rsidRDefault="00E901E2">
            <w:pPr>
              <w:pStyle w:val="TAL"/>
              <w:tabs>
                <w:tab w:val="left" w:pos="421"/>
              </w:tabs>
              <w:rPr>
                <w:sz w:val="16"/>
                <w:szCs w:val="16"/>
                <w:lang w:eastAsia="en-US"/>
              </w:rPr>
            </w:pPr>
            <w:r>
              <w:rPr>
                <w:sz w:val="16"/>
                <w:szCs w:val="16"/>
                <w:lang w:eastAsia="en-US"/>
              </w:rPr>
              <w:t>10.2.0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3794C427" w14:textId="77777777" w:rsidR="00E901E2" w:rsidRDefault="00E901E2">
            <w:pPr>
              <w:pStyle w:val="TAL"/>
              <w:rPr>
                <w:sz w:val="16"/>
                <w:szCs w:val="16"/>
                <w:lang w:eastAsia="en-US"/>
              </w:rPr>
            </w:pPr>
            <w:r>
              <w:rPr>
                <w:sz w:val="16"/>
                <w:szCs w:val="16"/>
                <w:lang w:eastAsia="en-US"/>
              </w:rPr>
              <w:t>11.0.0</w:t>
            </w:r>
          </w:p>
        </w:tc>
      </w:tr>
      <w:tr w:rsidR="00325DB8" w14:paraId="328AB8E1"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6C2D27BE" w14:textId="77777777" w:rsidR="00E901E2" w:rsidRDefault="00E901E2">
            <w:pPr>
              <w:pStyle w:val="TAL"/>
              <w:rPr>
                <w:sz w:val="16"/>
                <w:szCs w:val="16"/>
                <w:lang w:eastAsia="en-US"/>
              </w:rPr>
            </w:pPr>
            <w:r>
              <w:rPr>
                <w:sz w:val="16"/>
                <w:szCs w:val="16"/>
                <w:lang w:eastAsia="en-US"/>
              </w:rPr>
              <w:t>Sep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1B5A8283" w14:textId="77777777" w:rsidR="00E901E2" w:rsidRDefault="00E901E2">
            <w:pPr>
              <w:pStyle w:val="TAL"/>
              <w:rPr>
                <w:sz w:val="16"/>
                <w:szCs w:val="16"/>
                <w:lang w:eastAsia="en-US"/>
              </w:rPr>
            </w:pPr>
            <w:r>
              <w:rPr>
                <w:sz w:val="16"/>
                <w:szCs w:val="16"/>
                <w:lang w:eastAsia="en-US"/>
              </w:rPr>
              <w:t>SP-53</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7A4D9103" w14:textId="77777777" w:rsidR="00E901E2" w:rsidRDefault="00E901E2">
            <w:pPr>
              <w:pStyle w:val="TAL"/>
              <w:rPr>
                <w:sz w:val="16"/>
                <w:szCs w:val="16"/>
                <w:lang w:eastAsia="en-US"/>
              </w:rPr>
            </w:pPr>
            <w:r>
              <w:rPr>
                <w:sz w:val="16"/>
                <w:szCs w:val="16"/>
                <w:lang w:eastAsia="en-US"/>
              </w:rPr>
              <w:t>SP-110538</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0CC10D7D" w14:textId="77777777" w:rsidR="00E901E2" w:rsidRDefault="00E901E2">
            <w:pPr>
              <w:pStyle w:val="TAL"/>
              <w:rPr>
                <w:sz w:val="16"/>
                <w:szCs w:val="16"/>
                <w:lang w:eastAsia="en-US"/>
              </w:rPr>
            </w:pPr>
            <w:r>
              <w:rPr>
                <w:sz w:val="16"/>
                <w:szCs w:val="16"/>
                <w:lang w:eastAsia="en-US"/>
              </w:rPr>
              <w:t>0033</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652F2F60" w14:textId="77777777" w:rsidR="00E901E2" w:rsidRDefault="00E901E2">
            <w:pPr>
              <w:pStyle w:val="TAL"/>
              <w:rPr>
                <w:sz w:val="16"/>
                <w:szCs w:val="16"/>
                <w:lang w:eastAsia="en-US"/>
              </w:rPr>
            </w:pPr>
            <w:r>
              <w:rPr>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5E397434" w14:textId="77777777" w:rsidR="00E901E2" w:rsidRDefault="00E901E2">
            <w:pPr>
              <w:pStyle w:val="TAL"/>
              <w:rPr>
                <w:noProof/>
                <w:sz w:val="16"/>
                <w:szCs w:val="16"/>
                <w:lang w:eastAsia="en-US"/>
              </w:rPr>
            </w:pPr>
            <w:r>
              <w:rPr>
                <w:noProof/>
                <w:sz w:val="16"/>
                <w:szCs w:val="16"/>
                <w:lang w:eastAsia="en-US"/>
              </w:rPr>
              <w:t>Adding requirements for MDT positioning</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5D2BD22B" w14:textId="77777777" w:rsidR="00E901E2" w:rsidRDefault="00E901E2">
            <w:pPr>
              <w:pStyle w:val="TAL"/>
              <w:rPr>
                <w:sz w:val="16"/>
                <w:szCs w:val="16"/>
                <w:lang w:eastAsia="en-US"/>
              </w:rPr>
            </w:pPr>
            <w:r>
              <w:rPr>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752AAF4F" w14:textId="77777777" w:rsidR="00E901E2" w:rsidRDefault="00E901E2">
            <w:pPr>
              <w:pStyle w:val="TAL"/>
              <w:tabs>
                <w:tab w:val="left" w:pos="421"/>
              </w:tabs>
              <w:rPr>
                <w:sz w:val="16"/>
                <w:szCs w:val="16"/>
                <w:lang w:eastAsia="en-US"/>
              </w:rPr>
            </w:pPr>
            <w:r>
              <w:rPr>
                <w:sz w:val="16"/>
                <w:szCs w:val="16"/>
                <w:lang w:eastAsia="en-US"/>
              </w:rPr>
              <w:t>10.2.0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019454ED" w14:textId="77777777" w:rsidR="00E901E2" w:rsidRDefault="00E901E2">
            <w:pPr>
              <w:pStyle w:val="TAL"/>
              <w:rPr>
                <w:sz w:val="16"/>
                <w:szCs w:val="16"/>
                <w:lang w:eastAsia="en-US"/>
              </w:rPr>
            </w:pPr>
            <w:r>
              <w:rPr>
                <w:sz w:val="16"/>
                <w:szCs w:val="16"/>
                <w:lang w:eastAsia="en-US"/>
              </w:rPr>
              <w:t>11.0.0</w:t>
            </w:r>
          </w:p>
        </w:tc>
      </w:tr>
      <w:tr w:rsidR="00325DB8" w14:paraId="16CFA8CD"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0EE34CBC" w14:textId="77777777" w:rsidR="00E901E2" w:rsidRDefault="00E901E2">
            <w:pPr>
              <w:pStyle w:val="TAL"/>
              <w:rPr>
                <w:sz w:val="16"/>
                <w:szCs w:val="16"/>
                <w:lang w:eastAsia="en-US"/>
              </w:rPr>
            </w:pPr>
            <w:r>
              <w:rPr>
                <w:sz w:val="16"/>
                <w:szCs w:val="16"/>
                <w:lang w:eastAsia="en-US"/>
              </w:rPr>
              <w:t>Sep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410381BB" w14:textId="77777777" w:rsidR="00E901E2" w:rsidRDefault="00E901E2">
            <w:pPr>
              <w:pStyle w:val="TAL"/>
              <w:rPr>
                <w:sz w:val="16"/>
                <w:szCs w:val="16"/>
                <w:lang w:eastAsia="en-US"/>
              </w:rPr>
            </w:pPr>
            <w:r>
              <w:rPr>
                <w:sz w:val="16"/>
                <w:szCs w:val="16"/>
                <w:lang w:eastAsia="en-US"/>
              </w:rPr>
              <w:t>SP-53</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3E94B252" w14:textId="77777777" w:rsidR="00E901E2" w:rsidRDefault="00E901E2">
            <w:pPr>
              <w:pStyle w:val="TAL"/>
              <w:rPr>
                <w:sz w:val="16"/>
                <w:szCs w:val="16"/>
                <w:lang w:eastAsia="en-US"/>
              </w:rPr>
            </w:pPr>
            <w:r>
              <w:rPr>
                <w:sz w:val="16"/>
                <w:szCs w:val="16"/>
                <w:lang w:eastAsia="en-US"/>
              </w:rPr>
              <w:t>SP-110538</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6989CB9A" w14:textId="77777777" w:rsidR="00E901E2" w:rsidRDefault="00E901E2">
            <w:pPr>
              <w:pStyle w:val="TAL"/>
              <w:rPr>
                <w:sz w:val="16"/>
                <w:szCs w:val="16"/>
                <w:lang w:eastAsia="en-US"/>
              </w:rPr>
            </w:pPr>
            <w:r>
              <w:rPr>
                <w:sz w:val="16"/>
                <w:szCs w:val="16"/>
                <w:lang w:eastAsia="en-US"/>
              </w:rPr>
              <w:t>0037</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6654CEA6" w14:textId="77777777" w:rsidR="00E901E2" w:rsidRDefault="00E901E2">
            <w:pPr>
              <w:pStyle w:val="TAL"/>
              <w:rPr>
                <w:sz w:val="16"/>
                <w:szCs w:val="16"/>
                <w:lang w:eastAsia="en-US"/>
              </w:rPr>
            </w:pPr>
            <w:r>
              <w:rPr>
                <w:sz w:val="16"/>
                <w:szCs w:val="16"/>
                <w:lang w:eastAsia="en-US"/>
              </w:rPr>
              <w:t>2</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5E88B23C" w14:textId="77777777" w:rsidR="00E901E2" w:rsidRDefault="00E901E2">
            <w:pPr>
              <w:pStyle w:val="TAL"/>
              <w:rPr>
                <w:noProof/>
                <w:sz w:val="16"/>
                <w:szCs w:val="16"/>
                <w:lang w:eastAsia="en-US"/>
              </w:rPr>
            </w:pPr>
            <w:r>
              <w:rPr>
                <w:noProof/>
                <w:sz w:val="16"/>
                <w:szCs w:val="16"/>
                <w:lang w:eastAsia="en-US"/>
              </w:rPr>
              <w:t>Add MDT location correlation requirements</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3D2A9245" w14:textId="77777777" w:rsidR="00E901E2" w:rsidRDefault="00E901E2">
            <w:pPr>
              <w:pStyle w:val="TAL"/>
              <w:rPr>
                <w:sz w:val="16"/>
                <w:szCs w:val="16"/>
                <w:lang w:eastAsia="en-US"/>
              </w:rPr>
            </w:pPr>
            <w:r>
              <w:rPr>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253A3F2E" w14:textId="77777777" w:rsidR="00E901E2" w:rsidRDefault="00E901E2">
            <w:pPr>
              <w:pStyle w:val="TAL"/>
              <w:tabs>
                <w:tab w:val="left" w:pos="421"/>
              </w:tabs>
              <w:rPr>
                <w:sz w:val="16"/>
                <w:szCs w:val="16"/>
                <w:lang w:eastAsia="en-US"/>
              </w:rPr>
            </w:pPr>
            <w:r>
              <w:rPr>
                <w:sz w:val="16"/>
                <w:szCs w:val="16"/>
                <w:lang w:eastAsia="en-US"/>
              </w:rPr>
              <w:t>10.2.0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46968095" w14:textId="77777777" w:rsidR="00E901E2" w:rsidRDefault="00E901E2">
            <w:pPr>
              <w:pStyle w:val="TAL"/>
              <w:rPr>
                <w:sz w:val="16"/>
                <w:szCs w:val="16"/>
                <w:lang w:eastAsia="en-US"/>
              </w:rPr>
            </w:pPr>
            <w:r>
              <w:rPr>
                <w:sz w:val="16"/>
                <w:szCs w:val="16"/>
                <w:lang w:eastAsia="en-US"/>
              </w:rPr>
              <w:t>11.0.0</w:t>
            </w:r>
          </w:p>
        </w:tc>
      </w:tr>
      <w:tr w:rsidR="00325DB8" w14:paraId="5A90B28A"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378B7DB1" w14:textId="77777777" w:rsidR="00E901E2" w:rsidRDefault="00E901E2">
            <w:pPr>
              <w:pStyle w:val="TAL"/>
              <w:rPr>
                <w:sz w:val="16"/>
                <w:szCs w:val="16"/>
                <w:lang w:eastAsia="en-US"/>
              </w:rPr>
            </w:pPr>
            <w:r>
              <w:rPr>
                <w:sz w:val="16"/>
                <w:szCs w:val="16"/>
                <w:lang w:eastAsia="en-US"/>
              </w:rPr>
              <w:t>Dec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7D61B222" w14:textId="77777777" w:rsidR="00E901E2" w:rsidRDefault="00E901E2">
            <w:pPr>
              <w:pStyle w:val="TAL"/>
              <w:rPr>
                <w:sz w:val="16"/>
                <w:szCs w:val="16"/>
                <w:lang w:eastAsia="en-US"/>
              </w:rPr>
            </w:pPr>
            <w:r>
              <w:rPr>
                <w:sz w:val="16"/>
                <w:szCs w:val="16"/>
                <w:lang w:eastAsia="en-US"/>
              </w:rPr>
              <w:t>SP-54</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27FBC374" w14:textId="77777777" w:rsidR="00E901E2" w:rsidRDefault="00E901E2">
            <w:pPr>
              <w:pStyle w:val="TAL"/>
              <w:rPr>
                <w:sz w:val="16"/>
                <w:szCs w:val="16"/>
                <w:lang w:eastAsia="en-US"/>
              </w:rPr>
            </w:pPr>
            <w:r>
              <w:rPr>
                <w:sz w:val="16"/>
                <w:szCs w:val="16"/>
                <w:lang w:eastAsia="en-US"/>
              </w:rPr>
              <w:t>SP-110716</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008611C9" w14:textId="77777777" w:rsidR="00E901E2" w:rsidRDefault="00E901E2">
            <w:pPr>
              <w:pStyle w:val="TAL"/>
              <w:rPr>
                <w:rFonts w:cs="Arial"/>
                <w:color w:val="000000"/>
                <w:sz w:val="16"/>
                <w:szCs w:val="16"/>
                <w:lang w:eastAsia="en-US"/>
              </w:rPr>
            </w:pPr>
            <w:r>
              <w:rPr>
                <w:rFonts w:cs="Arial"/>
                <w:color w:val="000000"/>
                <w:sz w:val="16"/>
                <w:szCs w:val="16"/>
                <w:lang w:eastAsia="en-US"/>
              </w:rPr>
              <w:t>0048</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3264FAED" w14:textId="77777777" w:rsidR="00E901E2" w:rsidRDefault="00E901E2">
            <w:pPr>
              <w:pStyle w:val="TAL"/>
              <w:rPr>
                <w:rFonts w:cs="Arial"/>
                <w:color w:val="000000"/>
                <w:sz w:val="16"/>
                <w:szCs w:val="16"/>
                <w:lang w:eastAsia="en-US"/>
              </w:rPr>
            </w:pPr>
            <w:r>
              <w:rPr>
                <w:rFonts w:cs="Arial"/>
                <w:color w:val="000000"/>
                <w:sz w:val="16"/>
                <w:szCs w:val="16"/>
                <w:lang w:eastAsia="en-US"/>
              </w:rPr>
              <w:t>2</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66FB24B2" w14:textId="77777777" w:rsidR="00E901E2" w:rsidRDefault="00E901E2">
            <w:pPr>
              <w:pStyle w:val="TAL"/>
              <w:rPr>
                <w:rFonts w:cs="Arial"/>
                <w:color w:val="000000"/>
                <w:sz w:val="16"/>
                <w:szCs w:val="16"/>
                <w:lang w:eastAsia="en-US"/>
              </w:rPr>
            </w:pPr>
            <w:r>
              <w:rPr>
                <w:rFonts w:cs="Arial"/>
                <w:color w:val="000000"/>
                <w:sz w:val="16"/>
                <w:szCs w:val="16"/>
                <w:lang w:eastAsia="en-US"/>
              </w:rPr>
              <w:t>Adding RLF specific use cases and requirements</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4BBBBAC2" w14:textId="77777777" w:rsidR="00E901E2" w:rsidRDefault="00E901E2">
            <w:pPr>
              <w:pStyle w:val="TAL"/>
              <w:rPr>
                <w:rFonts w:cs="Arial"/>
                <w:color w:val="000000"/>
                <w:sz w:val="16"/>
                <w:szCs w:val="16"/>
                <w:lang w:eastAsia="en-US"/>
              </w:rPr>
            </w:pPr>
            <w:r>
              <w:rPr>
                <w:rFonts w:cs="Arial"/>
                <w:color w:val="000000"/>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7BF890D2" w14:textId="77777777" w:rsidR="00E901E2" w:rsidRDefault="00E901E2">
            <w:pPr>
              <w:pStyle w:val="TAL"/>
              <w:rPr>
                <w:sz w:val="16"/>
                <w:szCs w:val="16"/>
                <w:lang w:eastAsia="en-US"/>
              </w:rPr>
            </w:pPr>
            <w:r>
              <w:rPr>
                <w:sz w:val="16"/>
                <w:szCs w:val="16"/>
                <w:lang w:eastAsia="en-US"/>
              </w:rPr>
              <w:t>11.0.0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09D8BB28" w14:textId="77777777" w:rsidR="00E901E2" w:rsidRDefault="00E901E2">
            <w:pPr>
              <w:pStyle w:val="TAL"/>
              <w:rPr>
                <w:sz w:val="16"/>
                <w:szCs w:val="16"/>
                <w:lang w:eastAsia="en-US"/>
              </w:rPr>
            </w:pPr>
            <w:r>
              <w:rPr>
                <w:sz w:val="16"/>
                <w:szCs w:val="16"/>
                <w:lang w:eastAsia="en-US"/>
              </w:rPr>
              <w:t>11.1.0</w:t>
            </w:r>
          </w:p>
        </w:tc>
      </w:tr>
      <w:tr w:rsidR="00325DB8" w14:paraId="71F94304"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7C1E3D22" w14:textId="77777777" w:rsidR="00E901E2" w:rsidRDefault="00E901E2">
            <w:pPr>
              <w:pStyle w:val="TAL"/>
              <w:rPr>
                <w:sz w:val="16"/>
                <w:szCs w:val="16"/>
                <w:lang w:eastAsia="en-US"/>
              </w:rPr>
            </w:pPr>
            <w:r>
              <w:rPr>
                <w:sz w:val="16"/>
                <w:szCs w:val="16"/>
                <w:lang w:eastAsia="en-US"/>
              </w:rPr>
              <w:t>Dec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2F1C3BDC" w14:textId="77777777" w:rsidR="00E901E2" w:rsidRDefault="00E901E2">
            <w:pPr>
              <w:pStyle w:val="TAL"/>
              <w:rPr>
                <w:sz w:val="16"/>
                <w:szCs w:val="16"/>
                <w:lang w:eastAsia="en-US"/>
              </w:rPr>
            </w:pPr>
            <w:r>
              <w:rPr>
                <w:sz w:val="16"/>
                <w:szCs w:val="16"/>
                <w:lang w:eastAsia="en-US"/>
              </w:rPr>
              <w:t>SP-54</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69314029" w14:textId="77777777" w:rsidR="00E901E2" w:rsidRDefault="00E901E2">
            <w:pPr>
              <w:pStyle w:val="TAL"/>
              <w:rPr>
                <w:sz w:val="16"/>
                <w:szCs w:val="16"/>
                <w:lang w:eastAsia="en-US"/>
              </w:rPr>
            </w:pPr>
            <w:r>
              <w:rPr>
                <w:sz w:val="16"/>
                <w:szCs w:val="16"/>
                <w:lang w:eastAsia="en-US"/>
              </w:rPr>
              <w:t>SP-110715</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21774B8C" w14:textId="77777777" w:rsidR="00E901E2" w:rsidRDefault="00E901E2">
            <w:pPr>
              <w:pStyle w:val="TAL"/>
              <w:rPr>
                <w:rFonts w:cs="Arial"/>
                <w:color w:val="000000"/>
                <w:sz w:val="16"/>
                <w:szCs w:val="16"/>
                <w:lang w:eastAsia="en-US"/>
              </w:rPr>
            </w:pPr>
            <w:r>
              <w:rPr>
                <w:rFonts w:cs="Arial"/>
                <w:color w:val="000000"/>
                <w:sz w:val="16"/>
                <w:szCs w:val="16"/>
                <w:lang w:eastAsia="en-US"/>
              </w:rPr>
              <w:t>0051</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789A0DDA" w14:textId="77777777" w:rsidR="00E901E2" w:rsidRDefault="00E901E2">
            <w:pPr>
              <w:pStyle w:val="TAL"/>
              <w:rPr>
                <w:rFonts w:cs="Arial"/>
                <w:color w:val="000000"/>
                <w:sz w:val="16"/>
                <w:szCs w:val="16"/>
                <w:lang w:eastAsia="en-US"/>
              </w:rPr>
            </w:pPr>
            <w:r>
              <w:rPr>
                <w:rFonts w:cs="Arial"/>
                <w:color w:val="000000"/>
                <w:sz w:val="16"/>
                <w:szCs w:val="16"/>
                <w:lang w:eastAsia="en-US"/>
              </w:rPr>
              <w:t>-</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491255C9" w14:textId="77777777" w:rsidR="00E901E2" w:rsidRDefault="00E901E2">
            <w:pPr>
              <w:pStyle w:val="TAL"/>
              <w:rPr>
                <w:rFonts w:cs="Arial"/>
                <w:color w:val="000000"/>
                <w:sz w:val="16"/>
                <w:szCs w:val="16"/>
                <w:lang w:eastAsia="en-US"/>
              </w:rPr>
            </w:pPr>
            <w:r>
              <w:rPr>
                <w:rFonts w:cs="Arial"/>
                <w:color w:val="000000"/>
                <w:sz w:val="16"/>
                <w:szCs w:val="16"/>
                <w:lang w:eastAsia="en-US"/>
              </w:rPr>
              <w:t>Support multiple cells in area based MDT</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5F71E7F2" w14:textId="77777777" w:rsidR="00E901E2" w:rsidRDefault="00E901E2">
            <w:pPr>
              <w:pStyle w:val="TAL"/>
              <w:rPr>
                <w:rFonts w:cs="Arial"/>
                <w:color w:val="000000"/>
                <w:sz w:val="16"/>
                <w:szCs w:val="16"/>
                <w:lang w:eastAsia="en-US"/>
              </w:rPr>
            </w:pPr>
            <w:r>
              <w:rPr>
                <w:rFonts w:cs="Arial"/>
                <w:color w:val="000000"/>
                <w:sz w:val="16"/>
                <w:szCs w:val="16"/>
                <w:lang w:eastAsia="en-US"/>
              </w:rPr>
              <w:t>A</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2FDC0648" w14:textId="77777777" w:rsidR="00E901E2" w:rsidRDefault="00E901E2">
            <w:pPr>
              <w:pStyle w:val="TAL"/>
              <w:rPr>
                <w:sz w:val="16"/>
                <w:szCs w:val="16"/>
                <w:lang w:eastAsia="en-US"/>
              </w:rPr>
            </w:pPr>
            <w:r>
              <w:rPr>
                <w:sz w:val="16"/>
                <w:szCs w:val="16"/>
                <w:lang w:eastAsia="en-US"/>
              </w:rPr>
              <w:t>11.0.0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26E9CA0E" w14:textId="77777777" w:rsidR="00E901E2" w:rsidRDefault="00E901E2">
            <w:pPr>
              <w:pStyle w:val="TAL"/>
              <w:rPr>
                <w:sz w:val="16"/>
                <w:szCs w:val="16"/>
                <w:lang w:eastAsia="en-US"/>
              </w:rPr>
            </w:pPr>
            <w:r>
              <w:rPr>
                <w:sz w:val="16"/>
                <w:szCs w:val="16"/>
                <w:lang w:eastAsia="en-US"/>
              </w:rPr>
              <w:t>11.1.0</w:t>
            </w:r>
          </w:p>
        </w:tc>
      </w:tr>
      <w:tr w:rsidR="00325DB8" w14:paraId="33A013F3"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028CD8AF" w14:textId="77777777" w:rsidR="00E901E2" w:rsidRDefault="00E901E2">
            <w:pPr>
              <w:pStyle w:val="TAL"/>
              <w:rPr>
                <w:sz w:val="16"/>
                <w:szCs w:val="16"/>
                <w:lang w:eastAsia="en-US"/>
              </w:rPr>
            </w:pPr>
            <w:r>
              <w:rPr>
                <w:sz w:val="16"/>
                <w:szCs w:val="16"/>
                <w:lang w:eastAsia="en-US"/>
              </w:rPr>
              <w:t>Dec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70615829" w14:textId="77777777" w:rsidR="00E901E2" w:rsidRDefault="00E901E2">
            <w:pPr>
              <w:pStyle w:val="TAL"/>
              <w:rPr>
                <w:sz w:val="16"/>
                <w:szCs w:val="16"/>
                <w:lang w:eastAsia="en-US"/>
              </w:rPr>
            </w:pPr>
            <w:r>
              <w:rPr>
                <w:sz w:val="16"/>
                <w:szCs w:val="16"/>
                <w:lang w:eastAsia="en-US"/>
              </w:rPr>
              <w:t>SP-54</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61800BA4" w14:textId="77777777" w:rsidR="00E901E2" w:rsidRDefault="00E901E2">
            <w:pPr>
              <w:pStyle w:val="TAL"/>
              <w:rPr>
                <w:sz w:val="16"/>
                <w:szCs w:val="16"/>
                <w:lang w:eastAsia="en-US"/>
              </w:rPr>
            </w:pPr>
            <w:r>
              <w:rPr>
                <w:sz w:val="16"/>
                <w:szCs w:val="16"/>
                <w:lang w:eastAsia="en-US"/>
              </w:rPr>
              <w:t>SP-110715</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084B6EF8" w14:textId="77777777" w:rsidR="00E901E2" w:rsidRDefault="00E901E2">
            <w:pPr>
              <w:pStyle w:val="TAL"/>
              <w:rPr>
                <w:rFonts w:cs="Arial"/>
                <w:sz w:val="16"/>
                <w:szCs w:val="16"/>
                <w:lang w:eastAsia="en-US"/>
              </w:rPr>
            </w:pPr>
            <w:r>
              <w:rPr>
                <w:rFonts w:cs="Arial"/>
                <w:sz w:val="16"/>
                <w:szCs w:val="16"/>
                <w:lang w:eastAsia="en-US"/>
              </w:rPr>
              <w:t>0039</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50ECD225" w14:textId="77777777" w:rsidR="00E901E2" w:rsidRDefault="00E901E2">
            <w:pPr>
              <w:pStyle w:val="TAL"/>
              <w:rPr>
                <w:rFonts w:cs="Arial"/>
                <w:sz w:val="16"/>
                <w:szCs w:val="16"/>
                <w:lang w:eastAsia="en-US"/>
              </w:rPr>
            </w:pPr>
            <w:r>
              <w:rPr>
                <w:rFonts w:cs="Arial"/>
                <w:sz w:val="16"/>
                <w:szCs w:val="16"/>
                <w:lang w:eastAsia="en-US"/>
              </w:rPr>
              <w:t>2</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2846BC2B" w14:textId="77777777" w:rsidR="00E901E2" w:rsidRDefault="00E901E2">
            <w:pPr>
              <w:pStyle w:val="TAL"/>
              <w:rPr>
                <w:rFonts w:cs="Arial"/>
                <w:sz w:val="16"/>
                <w:szCs w:val="16"/>
                <w:lang w:eastAsia="en-US"/>
              </w:rPr>
            </w:pPr>
            <w:r>
              <w:rPr>
                <w:rFonts w:cs="Arial"/>
                <w:sz w:val="16"/>
                <w:szCs w:val="16"/>
                <w:lang w:eastAsia="en-US"/>
              </w:rPr>
              <w:t xml:space="preserve">Introduce the missing MDT data controller user privacy </w:t>
            </w:r>
            <w:proofErr w:type="spellStart"/>
            <w:r>
              <w:rPr>
                <w:rFonts w:cs="Arial"/>
                <w:sz w:val="16"/>
                <w:szCs w:val="16"/>
                <w:lang w:eastAsia="en-US"/>
              </w:rPr>
              <w:t>requiremens</w:t>
            </w:r>
            <w:proofErr w:type="spellEnd"/>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3CAD9896" w14:textId="77777777" w:rsidR="00E901E2" w:rsidRDefault="00E901E2">
            <w:pPr>
              <w:pStyle w:val="TAL"/>
              <w:rPr>
                <w:rFonts w:cs="Arial"/>
                <w:sz w:val="16"/>
                <w:szCs w:val="16"/>
                <w:lang w:eastAsia="en-US"/>
              </w:rPr>
            </w:pPr>
            <w:r>
              <w:rPr>
                <w:rFonts w:cs="Arial"/>
                <w:sz w:val="16"/>
                <w:szCs w:val="16"/>
                <w:lang w:eastAsia="en-US"/>
              </w:rPr>
              <w:t>A</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6AC37999" w14:textId="77777777" w:rsidR="00E901E2" w:rsidRDefault="00E901E2">
            <w:pPr>
              <w:pStyle w:val="TAL"/>
              <w:rPr>
                <w:sz w:val="16"/>
                <w:szCs w:val="16"/>
                <w:lang w:eastAsia="en-US"/>
              </w:rPr>
            </w:pPr>
            <w:r>
              <w:rPr>
                <w:sz w:val="16"/>
                <w:szCs w:val="16"/>
                <w:lang w:eastAsia="en-US"/>
              </w:rPr>
              <w:t>11.0.0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681CCAE1" w14:textId="77777777" w:rsidR="00E901E2" w:rsidRDefault="00E901E2">
            <w:pPr>
              <w:pStyle w:val="TAL"/>
              <w:rPr>
                <w:sz w:val="16"/>
                <w:szCs w:val="16"/>
                <w:lang w:eastAsia="en-US"/>
              </w:rPr>
            </w:pPr>
            <w:r>
              <w:rPr>
                <w:sz w:val="16"/>
                <w:szCs w:val="16"/>
                <w:lang w:eastAsia="en-US"/>
              </w:rPr>
              <w:t>11.1.0</w:t>
            </w:r>
          </w:p>
        </w:tc>
      </w:tr>
      <w:tr w:rsidR="00325DB8" w14:paraId="0087E036"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1F2A0E92" w14:textId="77777777" w:rsidR="00E901E2" w:rsidRDefault="00E901E2">
            <w:pPr>
              <w:pStyle w:val="TAL"/>
              <w:rPr>
                <w:sz w:val="16"/>
                <w:szCs w:val="16"/>
                <w:lang w:eastAsia="en-US"/>
              </w:rPr>
            </w:pPr>
            <w:r>
              <w:rPr>
                <w:sz w:val="16"/>
                <w:szCs w:val="16"/>
                <w:lang w:eastAsia="en-US"/>
              </w:rPr>
              <w:t>Dec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2B7DC0D8" w14:textId="77777777" w:rsidR="00E901E2" w:rsidRDefault="00E901E2">
            <w:pPr>
              <w:pStyle w:val="TAL"/>
              <w:rPr>
                <w:sz w:val="16"/>
                <w:szCs w:val="16"/>
                <w:lang w:eastAsia="en-US"/>
              </w:rPr>
            </w:pPr>
            <w:r>
              <w:rPr>
                <w:sz w:val="16"/>
                <w:szCs w:val="16"/>
                <w:lang w:eastAsia="en-US"/>
              </w:rPr>
              <w:t>SP-54</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125BF517" w14:textId="77777777" w:rsidR="00E901E2" w:rsidRDefault="00E901E2">
            <w:pPr>
              <w:pStyle w:val="TAL"/>
              <w:rPr>
                <w:sz w:val="16"/>
                <w:szCs w:val="16"/>
                <w:lang w:eastAsia="en-US"/>
              </w:rPr>
            </w:pPr>
            <w:r>
              <w:rPr>
                <w:sz w:val="16"/>
                <w:szCs w:val="16"/>
                <w:lang w:eastAsia="en-US"/>
              </w:rPr>
              <w:t>SP-110715</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6CD625EE" w14:textId="77777777" w:rsidR="00E901E2" w:rsidRDefault="00E901E2">
            <w:pPr>
              <w:pStyle w:val="TAL"/>
              <w:rPr>
                <w:rFonts w:cs="Arial"/>
                <w:sz w:val="16"/>
                <w:szCs w:val="16"/>
                <w:lang w:eastAsia="en-US"/>
              </w:rPr>
            </w:pPr>
            <w:r>
              <w:rPr>
                <w:rFonts w:cs="Arial"/>
                <w:sz w:val="16"/>
                <w:szCs w:val="16"/>
                <w:lang w:eastAsia="en-US"/>
              </w:rPr>
              <w:t>0046</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6E7A0C9A" w14:textId="77777777" w:rsidR="00E901E2" w:rsidRDefault="00E901E2">
            <w:pPr>
              <w:pStyle w:val="TAL"/>
              <w:rPr>
                <w:rFonts w:cs="Arial"/>
                <w:sz w:val="16"/>
                <w:szCs w:val="16"/>
                <w:lang w:eastAsia="en-US"/>
              </w:rPr>
            </w:pPr>
            <w:r>
              <w:rPr>
                <w:rFonts w:cs="Arial"/>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5B425493" w14:textId="77777777" w:rsidR="00E901E2" w:rsidRDefault="00E901E2">
            <w:pPr>
              <w:pStyle w:val="TAL"/>
              <w:rPr>
                <w:rFonts w:cs="Arial"/>
                <w:sz w:val="16"/>
                <w:szCs w:val="16"/>
                <w:lang w:eastAsia="en-US"/>
              </w:rPr>
            </w:pPr>
            <w:r>
              <w:rPr>
                <w:rFonts w:cs="Arial"/>
                <w:sz w:val="16"/>
                <w:szCs w:val="16"/>
                <w:lang w:eastAsia="en-US"/>
              </w:rPr>
              <w:t>Add MDT data deletion note</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1AB36325" w14:textId="77777777" w:rsidR="00E901E2" w:rsidRDefault="00E901E2">
            <w:pPr>
              <w:pStyle w:val="TAL"/>
              <w:rPr>
                <w:rFonts w:cs="Arial"/>
                <w:sz w:val="16"/>
                <w:szCs w:val="16"/>
                <w:lang w:eastAsia="en-US"/>
              </w:rPr>
            </w:pPr>
            <w:r>
              <w:rPr>
                <w:rFonts w:cs="Arial"/>
                <w:sz w:val="16"/>
                <w:szCs w:val="16"/>
                <w:lang w:eastAsia="en-US"/>
              </w:rPr>
              <w:t>A</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6EEF50D0" w14:textId="77777777" w:rsidR="00E901E2" w:rsidRDefault="00E901E2">
            <w:pPr>
              <w:pStyle w:val="TAL"/>
              <w:rPr>
                <w:sz w:val="16"/>
                <w:szCs w:val="16"/>
                <w:lang w:eastAsia="en-US"/>
              </w:rPr>
            </w:pPr>
            <w:r>
              <w:rPr>
                <w:sz w:val="16"/>
                <w:szCs w:val="16"/>
                <w:lang w:eastAsia="en-US"/>
              </w:rPr>
              <w:t>11.0.0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6DFC3B9D" w14:textId="77777777" w:rsidR="00E901E2" w:rsidRDefault="00E901E2">
            <w:pPr>
              <w:pStyle w:val="TAL"/>
              <w:rPr>
                <w:sz w:val="16"/>
                <w:szCs w:val="16"/>
                <w:lang w:eastAsia="en-US"/>
              </w:rPr>
            </w:pPr>
            <w:r>
              <w:rPr>
                <w:sz w:val="16"/>
                <w:szCs w:val="16"/>
                <w:lang w:eastAsia="en-US"/>
              </w:rPr>
              <w:t>11.1.0</w:t>
            </w:r>
          </w:p>
        </w:tc>
      </w:tr>
      <w:tr w:rsidR="00325DB8" w14:paraId="38ACD726"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77B139ED" w14:textId="77777777" w:rsidR="00E901E2" w:rsidRDefault="00E901E2">
            <w:pPr>
              <w:pStyle w:val="TAL"/>
              <w:rPr>
                <w:sz w:val="16"/>
                <w:szCs w:val="16"/>
                <w:lang w:eastAsia="en-US"/>
              </w:rPr>
            </w:pPr>
            <w:r>
              <w:rPr>
                <w:sz w:val="16"/>
                <w:szCs w:val="16"/>
                <w:lang w:eastAsia="en-US"/>
              </w:rPr>
              <w:t>Dec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65082FC9" w14:textId="77777777" w:rsidR="00E901E2" w:rsidRDefault="00E901E2">
            <w:pPr>
              <w:pStyle w:val="TAL"/>
              <w:rPr>
                <w:sz w:val="16"/>
                <w:szCs w:val="16"/>
                <w:lang w:eastAsia="en-US"/>
              </w:rPr>
            </w:pPr>
            <w:r>
              <w:rPr>
                <w:sz w:val="16"/>
                <w:szCs w:val="16"/>
                <w:lang w:eastAsia="en-US"/>
              </w:rPr>
              <w:t>SP-54</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061E0C9D" w14:textId="77777777" w:rsidR="00E901E2" w:rsidRDefault="00E901E2">
            <w:pPr>
              <w:pStyle w:val="TAL"/>
              <w:rPr>
                <w:sz w:val="16"/>
                <w:szCs w:val="16"/>
                <w:lang w:eastAsia="en-US"/>
              </w:rPr>
            </w:pPr>
            <w:r>
              <w:rPr>
                <w:sz w:val="16"/>
                <w:szCs w:val="16"/>
                <w:lang w:eastAsia="en-US"/>
              </w:rPr>
              <w:t>SP-110716</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49D6874D" w14:textId="77777777" w:rsidR="00E901E2" w:rsidRDefault="00E901E2">
            <w:pPr>
              <w:pStyle w:val="TAL"/>
              <w:rPr>
                <w:rFonts w:cs="Arial"/>
                <w:sz w:val="16"/>
                <w:szCs w:val="16"/>
                <w:lang w:eastAsia="en-US"/>
              </w:rPr>
            </w:pPr>
            <w:r>
              <w:rPr>
                <w:rFonts w:cs="Arial"/>
                <w:sz w:val="16"/>
                <w:szCs w:val="16"/>
                <w:lang w:eastAsia="en-US"/>
              </w:rPr>
              <w:t>0044</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46116B84" w14:textId="77777777" w:rsidR="00E901E2" w:rsidRDefault="00E901E2">
            <w:pPr>
              <w:pStyle w:val="TAL"/>
              <w:rPr>
                <w:rFonts w:cs="Arial"/>
                <w:sz w:val="16"/>
                <w:szCs w:val="16"/>
                <w:lang w:eastAsia="en-US"/>
              </w:rPr>
            </w:pPr>
            <w:r>
              <w:rPr>
                <w:rFonts w:cs="Arial"/>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255678ED" w14:textId="77777777" w:rsidR="00E901E2" w:rsidRDefault="00E901E2">
            <w:pPr>
              <w:pStyle w:val="TAL"/>
              <w:rPr>
                <w:rFonts w:cs="Arial"/>
                <w:sz w:val="16"/>
                <w:szCs w:val="16"/>
                <w:lang w:eastAsia="en-US"/>
              </w:rPr>
            </w:pPr>
            <w:r>
              <w:rPr>
                <w:rFonts w:cs="Arial"/>
                <w:sz w:val="16"/>
                <w:szCs w:val="16"/>
                <w:lang w:eastAsia="en-US"/>
              </w:rPr>
              <w:t>Add MDT support requirements in RAN sharing scenario</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0169EB00" w14:textId="77777777" w:rsidR="00E901E2" w:rsidRDefault="00E901E2">
            <w:pPr>
              <w:pStyle w:val="TAL"/>
              <w:rPr>
                <w:rFonts w:cs="Arial"/>
                <w:sz w:val="16"/>
                <w:szCs w:val="16"/>
                <w:lang w:eastAsia="en-US"/>
              </w:rPr>
            </w:pPr>
            <w:r>
              <w:rPr>
                <w:rFonts w:cs="Arial"/>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57691CBD" w14:textId="77777777" w:rsidR="00E901E2" w:rsidRDefault="00E901E2">
            <w:pPr>
              <w:pStyle w:val="TAL"/>
              <w:rPr>
                <w:sz w:val="16"/>
                <w:szCs w:val="16"/>
                <w:lang w:eastAsia="en-US"/>
              </w:rPr>
            </w:pPr>
            <w:r>
              <w:rPr>
                <w:sz w:val="16"/>
                <w:szCs w:val="16"/>
                <w:lang w:eastAsia="en-US"/>
              </w:rPr>
              <w:t>11.0.0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76807246" w14:textId="77777777" w:rsidR="00E901E2" w:rsidRDefault="00E901E2">
            <w:pPr>
              <w:pStyle w:val="TAL"/>
              <w:rPr>
                <w:sz w:val="16"/>
                <w:szCs w:val="16"/>
                <w:lang w:eastAsia="en-US"/>
              </w:rPr>
            </w:pPr>
            <w:r>
              <w:rPr>
                <w:sz w:val="16"/>
                <w:szCs w:val="16"/>
                <w:lang w:eastAsia="en-US"/>
              </w:rPr>
              <w:t>11.1.0</w:t>
            </w:r>
          </w:p>
        </w:tc>
      </w:tr>
      <w:tr w:rsidR="00325DB8" w14:paraId="0558617C"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59C6A00C" w14:textId="77777777" w:rsidR="00E901E2" w:rsidRDefault="00E901E2">
            <w:pPr>
              <w:pStyle w:val="TAL"/>
              <w:rPr>
                <w:sz w:val="16"/>
                <w:szCs w:val="16"/>
                <w:lang w:eastAsia="en-US"/>
              </w:rPr>
            </w:pPr>
            <w:r>
              <w:rPr>
                <w:sz w:val="16"/>
                <w:szCs w:val="16"/>
                <w:lang w:eastAsia="en-US"/>
              </w:rPr>
              <w:t>Mar 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33F6E4FF" w14:textId="77777777" w:rsidR="00E901E2" w:rsidRDefault="00E901E2">
            <w:pPr>
              <w:pStyle w:val="TAL"/>
              <w:rPr>
                <w:sz w:val="16"/>
                <w:szCs w:val="16"/>
                <w:lang w:eastAsia="en-US"/>
              </w:rPr>
            </w:pPr>
            <w:r>
              <w:rPr>
                <w:sz w:val="16"/>
                <w:szCs w:val="16"/>
                <w:lang w:eastAsia="en-US"/>
              </w:rPr>
              <w:t>SP-55</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21BBCF0C" w14:textId="77777777" w:rsidR="00E901E2" w:rsidRDefault="00E901E2">
            <w:pPr>
              <w:pStyle w:val="TAL"/>
              <w:rPr>
                <w:sz w:val="16"/>
                <w:szCs w:val="16"/>
                <w:lang w:eastAsia="en-US"/>
              </w:rPr>
            </w:pPr>
            <w:r>
              <w:rPr>
                <w:sz w:val="16"/>
                <w:szCs w:val="16"/>
                <w:lang w:eastAsia="en-US"/>
              </w:rPr>
              <w:t>SP-120054</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3D02D2FB" w14:textId="77777777" w:rsidR="00E901E2" w:rsidRDefault="00E901E2">
            <w:pPr>
              <w:pStyle w:val="TAL"/>
              <w:rPr>
                <w:rFonts w:cs="Arial"/>
                <w:sz w:val="16"/>
                <w:szCs w:val="16"/>
                <w:lang w:eastAsia="en-US"/>
              </w:rPr>
            </w:pPr>
            <w:r>
              <w:rPr>
                <w:rFonts w:cs="Arial"/>
                <w:sz w:val="16"/>
                <w:szCs w:val="16"/>
                <w:lang w:eastAsia="en-US"/>
              </w:rPr>
              <w:t>0047</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3064B5EF" w14:textId="77777777" w:rsidR="00E901E2" w:rsidRDefault="00E901E2">
            <w:pPr>
              <w:pStyle w:val="TAL"/>
              <w:rPr>
                <w:rFonts w:cs="Arial"/>
                <w:sz w:val="16"/>
                <w:szCs w:val="16"/>
                <w:lang w:eastAsia="en-US"/>
              </w:rPr>
            </w:pPr>
            <w:r>
              <w:rPr>
                <w:rFonts w:cs="Arial"/>
                <w:sz w:val="16"/>
                <w:szCs w:val="16"/>
                <w:lang w:eastAsia="en-US"/>
              </w:rPr>
              <w:t>3</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22A467FE" w14:textId="77777777" w:rsidR="00E901E2" w:rsidRDefault="00E901E2">
            <w:pPr>
              <w:pStyle w:val="TAL"/>
              <w:rPr>
                <w:rFonts w:cs="Arial"/>
                <w:sz w:val="16"/>
                <w:szCs w:val="16"/>
                <w:lang w:eastAsia="en-US"/>
              </w:rPr>
            </w:pPr>
            <w:r>
              <w:rPr>
                <w:noProof/>
                <w:sz w:val="16"/>
                <w:szCs w:val="16"/>
                <w:lang w:eastAsia="en-US"/>
              </w:rPr>
              <w:t>Add requirement on reduction of redundant MDT data</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183650C5" w14:textId="77777777" w:rsidR="00E901E2" w:rsidRDefault="00E901E2">
            <w:pPr>
              <w:pStyle w:val="TAL"/>
              <w:rPr>
                <w:rFonts w:cs="Arial"/>
                <w:sz w:val="16"/>
                <w:szCs w:val="16"/>
                <w:lang w:eastAsia="en-US"/>
              </w:rPr>
            </w:pPr>
            <w:r>
              <w:rPr>
                <w:rFonts w:cs="Arial"/>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76C552B4" w14:textId="77777777" w:rsidR="00E901E2" w:rsidRDefault="00E901E2">
            <w:pPr>
              <w:pStyle w:val="TAL"/>
              <w:rPr>
                <w:sz w:val="16"/>
                <w:szCs w:val="16"/>
                <w:lang w:eastAsia="en-US"/>
              </w:rPr>
            </w:pPr>
            <w:r>
              <w:rPr>
                <w:sz w:val="16"/>
                <w:szCs w:val="16"/>
                <w:lang w:eastAsia="en-US"/>
              </w:rPr>
              <w:t>11.1.0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0B02CBFD" w14:textId="77777777" w:rsidR="00E901E2" w:rsidRDefault="00E901E2">
            <w:pPr>
              <w:pStyle w:val="TAL"/>
              <w:rPr>
                <w:sz w:val="16"/>
                <w:szCs w:val="16"/>
                <w:lang w:eastAsia="en-US"/>
              </w:rPr>
            </w:pPr>
            <w:r>
              <w:rPr>
                <w:sz w:val="16"/>
                <w:szCs w:val="16"/>
                <w:lang w:eastAsia="en-US"/>
              </w:rPr>
              <w:t>11.2.0</w:t>
            </w:r>
          </w:p>
        </w:tc>
      </w:tr>
      <w:tr w:rsidR="00325DB8" w14:paraId="76FECD02"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2AA08AD8" w14:textId="77777777" w:rsidR="00E901E2" w:rsidRDefault="00E901E2">
            <w:pPr>
              <w:pStyle w:val="TAL"/>
              <w:rPr>
                <w:sz w:val="16"/>
                <w:szCs w:val="16"/>
                <w:lang w:eastAsia="en-US"/>
              </w:rPr>
            </w:pPr>
            <w:r>
              <w:rPr>
                <w:sz w:val="16"/>
                <w:szCs w:val="16"/>
                <w:lang w:eastAsia="en-US"/>
              </w:rPr>
              <w:t>Mar 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6BFB4E2B" w14:textId="77777777" w:rsidR="00E901E2" w:rsidRDefault="00E901E2">
            <w:pPr>
              <w:pStyle w:val="TAL"/>
              <w:rPr>
                <w:sz w:val="16"/>
                <w:szCs w:val="16"/>
                <w:lang w:eastAsia="en-US"/>
              </w:rPr>
            </w:pPr>
            <w:r>
              <w:rPr>
                <w:sz w:val="16"/>
                <w:szCs w:val="16"/>
                <w:lang w:eastAsia="en-US"/>
              </w:rPr>
              <w:t>SP-55</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22F2AF53" w14:textId="77777777" w:rsidR="00E901E2" w:rsidRDefault="00E901E2">
            <w:pPr>
              <w:pStyle w:val="TAL"/>
              <w:rPr>
                <w:sz w:val="16"/>
                <w:szCs w:val="16"/>
                <w:lang w:eastAsia="en-US"/>
              </w:rPr>
            </w:pPr>
            <w:r>
              <w:rPr>
                <w:sz w:val="16"/>
                <w:szCs w:val="16"/>
                <w:lang w:eastAsia="en-US"/>
              </w:rPr>
              <w:t>SP-120054</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533CC59D" w14:textId="77777777" w:rsidR="00E901E2" w:rsidRDefault="00E901E2">
            <w:pPr>
              <w:pStyle w:val="TAL"/>
              <w:rPr>
                <w:rFonts w:cs="Arial"/>
                <w:sz w:val="16"/>
                <w:szCs w:val="16"/>
                <w:lang w:eastAsia="en-US"/>
              </w:rPr>
            </w:pPr>
            <w:r>
              <w:rPr>
                <w:rFonts w:cs="Arial"/>
                <w:sz w:val="16"/>
                <w:szCs w:val="16"/>
                <w:lang w:eastAsia="en-US"/>
              </w:rPr>
              <w:t>0054</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5D75F64B" w14:textId="77777777" w:rsidR="00E901E2" w:rsidRDefault="00E901E2">
            <w:pPr>
              <w:pStyle w:val="TAL"/>
              <w:rPr>
                <w:rFonts w:cs="Arial"/>
                <w:sz w:val="16"/>
                <w:szCs w:val="16"/>
                <w:lang w:eastAsia="en-US"/>
              </w:rPr>
            </w:pPr>
            <w:r>
              <w:rPr>
                <w:rFonts w:cs="Arial"/>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1176886B" w14:textId="77777777" w:rsidR="00E901E2" w:rsidRDefault="00E901E2">
            <w:pPr>
              <w:pStyle w:val="TAL"/>
              <w:rPr>
                <w:noProof/>
                <w:sz w:val="16"/>
                <w:szCs w:val="16"/>
                <w:lang w:eastAsia="en-US"/>
              </w:rPr>
            </w:pPr>
            <w:r>
              <w:rPr>
                <w:noProof/>
                <w:sz w:val="16"/>
                <w:szCs w:val="16"/>
                <w:lang w:eastAsia="en-US"/>
              </w:rPr>
              <w:t>Add MDT data collection criteria requirements</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0B5C3D4D" w14:textId="77777777" w:rsidR="00E901E2" w:rsidRDefault="00E901E2">
            <w:pPr>
              <w:pStyle w:val="TAL"/>
              <w:rPr>
                <w:rFonts w:cs="Arial"/>
                <w:sz w:val="16"/>
                <w:szCs w:val="16"/>
                <w:lang w:eastAsia="en-US"/>
              </w:rPr>
            </w:pPr>
            <w:r>
              <w:rPr>
                <w:rFonts w:cs="Arial"/>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6CA870F0" w14:textId="77777777" w:rsidR="00E901E2" w:rsidRDefault="00E901E2">
            <w:pPr>
              <w:pStyle w:val="TAL"/>
              <w:rPr>
                <w:sz w:val="16"/>
                <w:szCs w:val="16"/>
                <w:lang w:eastAsia="en-US"/>
              </w:rPr>
            </w:pPr>
            <w:r>
              <w:rPr>
                <w:sz w:val="16"/>
                <w:szCs w:val="16"/>
                <w:lang w:eastAsia="en-US"/>
              </w:rPr>
              <w:t>11.1.0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15018959" w14:textId="77777777" w:rsidR="00E901E2" w:rsidRDefault="00E901E2">
            <w:pPr>
              <w:pStyle w:val="TAL"/>
              <w:rPr>
                <w:sz w:val="16"/>
                <w:szCs w:val="16"/>
                <w:lang w:eastAsia="en-US"/>
              </w:rPr>
            </w:pPr>
            <w:r>
              <w:rPr>
                <w:sz w:val="16"/>
                <w:szCs w:val="16"/>
                <w:lang w:eastAsia="en-US"/>
              </w:rPr>
              <w:t>11.2.0</w:t>
            </w:r>
          </w:p>
        </w:tc>
      </w:tr>
      <w:tr w:rsidR="00325DB8" w14:paraId="51460E30"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280BAFFA" w14:textId="77777777" w:rsidR="00E901E2" w:rsidRDefault="00E901E2">
            <w:pPr>
              <w:pStyle w:val="TAL"/>
              <w:rPr>
                <w:noProof/>
                <w:sz w:val="16"/>
                <w:szCs w:val="16"/>
                <w:lang w:eastAsia="en-US"/>
              </w:rPr>
            </w:pPr>
            <w:r>
              <w:rPr>
                <w:noProof/>
                <w:sz w:val="16"/>
                <w:szCs w:val="16"/>
                <w:lang w:eastAsia="en-US"/>
              </w:rPr>
              <w:t>June-2012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636AD32C" w14:textId="77777777" w:rsidR="00E901E2" w:rsidRDefault="00E901E2">
            <w:pPr>
              <w:pStyle w:val="TAL"/>
              <w:rPr>
                <w:noProof/>
                <w:sz w:val="16"/>
                <w:szCs w:val="16"/>
                <w:lang w:eastAsia="en-US"/>
              </w:rPr>
            </w:pPr>
            <w:r>
              <w:rPr>
                <w:noProof/>
                <w:sz w:val="16"/>
                <w:szCs w:val="16"/>
                <w:lang w:eastAsia="en-US"/>
              </w:rPr>
              <w:t>SP-56</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14343885" w14:textId="77777777" w:rsidR="00E901E2" w:rsidRDefault="00E901E2">
            <w:pPr>
              <w:pStyle w:val="TAL"/>
              <w:rPr>
                <w:noProof/>
                <w:sz w:val="16"/>
                <w:szCs w:val="16"/>
                <w:lang w:eastAsia="en-US"/>
              </w:rPr>
            </w:pPr>
            <w:r>
              <w:rPr>
                <w:noProof/>
                <w:sz w:val="16"/>
                <w:szCs w:val="16"/>
                <w:lang w:eastAsia="en-US"/>
              </w:rPr>
              <w:t>SP-120368</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3269119F" w14:textId="77777777" w:rsidR="00E901E2" w:rsidRDefault="00E901E2">
            <w:pPr>
              <w:pStyle w:val="TAL"/>
              <w:rPr>
                <w:noProof/>
                <w:sz w:val="16"/>
                <w:szCs w:val="16"/>
                <w:lang w:eastAsia="en-US"/>
              </w:rPr>
            </w:pPr>
            <w:r>
              <w:rPr>
                <w:noProof/>
                <w:sz w:val="16"/>
                <w:szCs w:val="16"/>
                <w:lang w:eastAsia="en-US"/>
              </w:rPr>
              <w:t>0058</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03D5C94C" w14:textId="77777777" w:rsidR="00E901E2" w:rsidRDefault="00E901E2">
            <w:pPr>
              <w:pStyle w:val="TAL"/>
              <w:rPr>
                <w:noProof/>
                <w:sz w:val="16"/>
                <w:szCs w:val="16"/>
                <w:lang w:eastAsia="en-US"/>
              </w:rPr>
            </w:pPr>
            <w:r>
              <w:rPr>
                <w:noProof/>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3B98157E" w14:textId="77777777" w:rsidR="00E901E2" w:rsidRDefault="00E901E2">
            <w:pPr>
              <w:pStyle w:val="TAL"/>
              <w:rPr>
                <w:noProof/>
                <w:sz w:val="16"/>
                <w:szCs w:val="16"/>
                <w:lang w:eastAsia="en-US"/>
              </w:rPr>
            </w:pPr>
            <w:r>
              <w:rPr>
                <w:noProof/>
                <w:sz w:val="16"/>
                <w:szCs w:val="16"/>
                <w:lang w:eastAsia="en-US"/>
              </w:rPr>
              <w:t>Remove MDT Country Restriction</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547D550B" w14:textId="77777777" w:rsidR="00E901E2" w:rsidRDefault="00E901E2">
            <w:pPr>
              <w:pStyle w:val="TAL"/>
              <w:rPr>
                <w:sz w:val="16"/>
                <w:szCs w:val="16"/>
                <w:lang w:eastAsia="en-US"/>
              </w:rPr>
            </w:pPr>
            <w:r>
              <w:rPr>
                <w:sz w:val="16"/>
                <w:szCs w:val="16"/>
                <w:lang w:eastAsia="en-US"/>
              </w:rPr>
              <w:t>A</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673471C4" w14:textId="77777777" w:rsidR="00E901E2" w:rsidRDefault="00E901E2">
            <w:pPr>
              <w:pStyle w:val="TAL"/>
              <w:rPr>
                <w:sz w:val="16"/>
                <w:szCs w:val="16"/>
                <w:lang w:eastAsia="en-US"/>
              </w:rPr>
            </w:pPr>
            <w:r>
              <w:rPr>
                <w:sz w:val="16"/>
                <w:szCs w:val="16"/>
                <w:lang w:eastAsia="en-US"/>
              </w:rPr>
              <w:t>11.2.0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61FD662F" w14:textId="77777777" w:rsidR="00E901E2" w:rsidRDefault="00E901E2">
            <w:pPr>
              <w:pStyle w:val="TAL"/>
              <w:rPr>
                <w:sz w:val="16"/>
                <w:szCs w:val="16"/>
                <w:lang w:eastAsia="en-US"/>
              </w:rPr>
            </w:pPr>
            <w:r>
              <w:rPr>
                <w:sz w:val="16"/>
                <w:szCs w:val="16"/>
                <w:lang w:eastAsia="en-US"/>
              </w:rPr>
              <w:t>11.3.0</w:t>
            </w:r>
          </w:p>
        </w:tc>
      </w:tr>
      <w:tr w:rsidR="00325DB8" w14:paraId="24D97C5D"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079B1D9C" w14:textId="77777777" w:rsidR="00E901E2" w:rsidRDefault="00E901E2">
            <w:pPr>
              <w:pStyle w:val="TAL"/>
              <w:rPr>
                <w:noProof/>
                <w:sz w:val="16"/>
                <w:szCs w:val="16"/>
                <w:lang w:eastAsia="en-US"/>
              </w:rPr>
            </w:pPr>
            <w:r>
              <w:rPr>
                <w:noProof/>
                <w:sz w:val="16"/>
                <w:szCs w:val="16"/>
                <w:lang w:eastAsia="en-US"/>
              </w:rPr>
              <w:t>June-2012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64CB98CD" w14:textId="77777777" w:rsidR="00E901E2" w:rsidRDefault="00E901E2">
            <w:pPr>
              <w:pStyle w:val="TAL"/>
              <w:rPr>
                <w:noProof/>
                <w:sz w:val="16"/>
                <w:szCs w:val="16"/>
                <w:lang w:eastAsia="en-US"/>
              </w:rPr>
            </w:pPr>
            <w:r>
              <w:rPr>
                <w:noProof/>
                <w:sz w:val="16"/>
                <w:szCs w:val="16"/>
                <w:lang w:eastAsia="en-US"/>
              </w:rPr>
              <w:t>SP-56</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71B1D3FA" w14:textId="77777777" w:rsidR="00E901E2" w:rsidRDefault="00E901E2">
            <w:pPr>
              <w:pStyle w:val="TAL"/>
              <w:rPr>
                <w:noProof/>
                <w:sz w:val="16"/>
                <w:szCs w:val="16"/>
                <w:lang w:eastAsia="en-US"/>
              </w:rPr>
            </w:pPr>
            <w:r>
              <w:rPr>
                <w:noProof/>
                <w:sz w:val="16"/>
                <w:szCs w:val="16"/>
                <w:lang w:eastAsia="en-US"/>
              </w:rPr>
              <w:t>SP-120369</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4E1E000D" w14:textId="77777777" w:rsidR="00E901E2" w:rsidRDefault="00E901E2">
            <w:pPr>
              <w:pStyle w:val="TAL"/>
              <w:rPr>
                <w:noProof/>
                <w:sz w:val="16"/>
                <w:szCs w:val="16"/>
                <w:lang w:eastAsia="en-US"/>
              </w:rPr>
            </w:pPr>
            <w:r>
              <w:rPr>
                <w:noProof/>
                <w:sz w:val="16"/>
                <w:szCs w:val="16"/>
                <w:lang w:eastAsia="en-US"/>
              </w:rPr>
              <w:t>0059</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6FF4D1A7" w14:textId="77777777" w:rsidR="00E901E2" w:rsidRDefault="00E901E2">
            <w:pPr>
              <w:pStyle w:val="TAL"/>
              <w:rPr>
                <w:noProof/>
                <w:sz w:val="16"/>
                <w:szCs w:val="16"/>
                <w:lang w:eastAsia="en-US"/>
              </w:rPr>
            </w:pPr>
            <w:r>
              <w:rPr>
                <w:noProof/>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1E1BF931" w14:textId="77777777" w:rsidR="00E901E2" w:rsidRDefault="00E901E2">
            <w:pPr>
              <w:pStyle w:val="TAL"/>
              <w:rPr>
                <w:noProof/>
                <w:sz w:val="16"/>
                <w:szCs w:val="16"/>
                <w:lang w:eastAsia="en-US"/>
              </w:rPr>
            </w:pPr>
            <w:r>
              <w:rPr>
                <w:noProof/>
                <w:sz w:val="16"/>
                <w:szCs w:val="16"/>
                <w:lang w:eastAsia="en-US"/>
              </w:rPr>
              <w:t>Remove MDT Country Restriction</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32339AA7" w14:textId="77777777" w:rsidR="00E901E2" w:rsidRDefault="00E901E2">
            <w:pPr>
              <w:pStyle w:val="TAL"/>
              <w:rPr>
                <w:sz w:val="16"/>
                <w:szCs w:val="16"/>
                <w:lang w:eastAsia="en-US"/>
              </w:rPr>
            </w:pPr>
            <w:r>
              <w:rPr>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00C0C7F2" w14:textId="77777777" w:rsidR="00E901E2" w:rsidRDefault="00E901E2">
            <w:pPr>
              <w:pStyle w:val="TAL"/>
              <w:rPr>
                <w:sz w:val="16"/>
                <w:szCs w:val="16"/>
                <w:lang w:eastAsia="en-US"/>
              </w:rPr>
            </w:pPr>
            <w:r>
              <w:rPr>
                <w:sz w:val="16"/>
                <w:szCs w:val="16"/>
                <w:lang w:eastAsia="en-US"/>
              </w:rPr>
              <w:t>11.2.0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7EC34921" w14:textId="77777777" w:rsidR="00E901E2" w:rsidRDefault="00E901E2">
            <w:pPr>
              <w:pStyle w:val="TAL"/>
              <w:rPr>
                <w:sz w:val="16"/>
                <w:szCs w:val="16"/>
                <w:lang w:eastAsia="en-US"/>
              </w:rPr>
            </w:pPr>
            <w:r>
              <w:rPr>
                <w:sz w:val="16"/>
                <w:szCs w:val="16"/>
                <w:lang w:eastAsia="en-US"/>
              </w:rPr>
              <w:t>11.3.0</w:t>
            </w:r>
          </w:p>
        </w:tc>
      </w:tr>
      <w:tr w:rsidR="00325DB8" w14:paraId="50356FBA"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4684C717" w14:textId="77777777" w:rsidR="00E901E2" w:rsidRDefault="00E901E2">
            <w:pPr>
              <w:pStyle w:val="TAL"/>
              <w:rPr>
                <w:noProof/>
                <w:sz w:val="16"/>
                <w:szCs w:val="16"/>
                <w:lang w:eastAsia="en-US"/>
              </w:rPr>
            </w:pPr>
            <w:r>
              <w:rPr>
                <w:noProof/>
                <w:sz w:val="16"/>
                <w:szCs w:val="16"/>
                <w:lang w:eastAsia="en-US"/>
              </w:rPr>
              <w:t>June-2012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6ED685E2" w14:textId="77777777" w:rsidR="00E901E2" w:rsidRDefault="00E901E2">
            <w:pPr>
              <w:pStyle w:val="TAL"/>
              <w:rPr>
                <w:noProof/>
                <w:sz w:val="16"/>
                <w:szCs w:val="16"/>
                <w:lang w:eastAsia="en-US"/>
              </w:rPr>
            </w:pPr>
            <w:r>
              <w:rPr>
                <w:noProof/>
                <w:sz w:val="16"/>
                <w:szCs w:val="16"/>
                <w:lang w:eastAsia="en-US"/>
              </w:rPr>
              <w:t>SP-56</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36DB28B6" w14:textId="77777777" w:rsidR="00E901E2" w:rsidRDefault="00E901E2">
            <w:pPr>
              <w:pStyle w:val="TAL"/>
              <w:rPr>
                <w:noProof/>
                <w:sz w:val="16"/>
                <w:szCs w:val="16"/>
                <w:lang w:eastAsia="en-US"/>
              </w:rPr>
            </w:pPr>
            <w:r>
              <w:rPr>
                <w:noProof/>
                <w:sz w:val="16"/>
                <w:szCs w:val="16"/>
                <w:lang w:eastAsia="en-US"/>
              </w:rPr>
              <w:t>SP-120369</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10B5A077" w14:textId="77777777" w:rsidR="00E901E2" w:rsidRDefault="00E901E2">
            <w:pPr>
              <w:pStyle w:val="TAL"/>
              <w:rPr>
                <w:noProof/>
                <w:sz w:val="16"/>
                <w:szCs w:val="16"/>
                <w:lang w:eastAsia="en-US"/>
              </w:rPr>
            </w:pPr>
            <w:r>
              <w:rPr>
                <w:noProof/>
                <w:sz w:val="16"/>
                <w:szCs w:val="16"/>
                <w:lang w:eastAsia="en-US"/>
              </w:rPr>
              <w:t>0060</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22D9C09C" w14:textId="77777777" w:rsidR="00E901E2" w:rsidRDefault="00E901E2">
            <w:pPr>
              <w:pStyle w:val="TAL"/>
              <w:rPr>
                <w:noProof/>
                <w:sz w:val="16"/>
                <w:szCs w:val="16"/>
                <w:lang w:eastAsia="en-US"/>
              </w:rPr>
            </w:pPr>
            <w:r>
              <w:rPr>
                <w:noProof/>
                <w:sz w:val="16"/>
                <w:szCs w:val="16"/>
                <w:lang w:eastAsia="en-US"/>
              </w:rPr>
              <w:t>--</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16BEF02C" w14:textId="77777777" w:rsidR="00E901E2" w:rsidRDefault="00E901E2">
            <w:pPr>
              <w:pStyle w:val="TAL"/>
              <w:rPr>
                <w:noProof/>
                <w:sz w:val="16"/>
                <w:szCs w:val="16"/>
                <w:lang w:eastAsia="en-US"/>
              </w:rPr>
            </w:pPr>
            <w:r>
              <w:rPr>
                <w:rFonts w:hint="eastAsia"/>
                <w:noProof/>
                <w:sz w:val="16"/>
                <w:szCs w:val="16"/>
                <w:lang w:eastAsia="en-US"/>
              </w:rPr>
              <w:t>Add</w:t>
            </w:r>
            <w:r>
              <w:rPr>
                <w:noProof/>
                <w:sz w:val="16"/>
                <w:szCs w:val="16"/>
                <w:lang w:eastAsia="en-US"/>
              </w:rPr>
              <w:t xml:space="preserve"> MDT for Periodical sampling of network performance use case</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3610971C" w14:textId="77777777" w:rsidR="00E901E2" w:rsidRDefault="00E901E2">
            <w:pPr>
              <w:pStyle w:val="TAL"/>
              <w:rPr>
                <w:noProof/>
                <w:sz w:val="16"/>
                <w:szCs w:val="16"/>
                <w:lang w:eastAsia="en-US"/>
              </w:rPr>
            </w:pPr>
            <w:r>
              <w:rPr>
                <w:noProof/>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3581DFD2" w14:textId="77777777" w:rsidR="00E901E2" w:rsidRDefault="00E901E2">
            <w:pPr>
              <w:pStyle w:val="TAL"/>
              <w:rPr>
                <w:noProof/>
                <w:sz w:val="16"/>
                <w:szCs w:val="16"/>
                <w:lang w:eastAsia="en-US"/>
              </w:rPr>
            </w:pPr>
            <w:r>
              <w:rPr>
                <w:noProof/>
                <w:sz w:val="16"/>
                <w:szCs w:val="16"/>
                <w:lang w:eastAsia="en-US"/>
              </w:rPr>
              <w:t>11.2.0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52743C2D" w14:textId="77777777" w:rsidR="00E901E2" w:rsidRDefault="00E901E2">
            <w:pPr>
              <w:pStyle w:val="TAL"/>
              <w:rPr>
                <w:noProof/>
                <w:sz w:val="16"/>
                <w:szCs w:val="16"/>
                <w:lang w:eastAsia="en-US"/>
              </w:rPr>
            </w:pPr>
            <w:r>
              <w:rPr>
                <w:noProof/>
                <w:sz w:val="16"/>
                <w:szCs w:val="16"/>
                <w:lang w:eastAsia="en-US"/>
              </w:rPr>
              <w:t>11.3.0</w:t>
            </w:r>
          </w:p>
        </w:tc>
      </w:tr>
      <w:tr w:rsidR="00325DB8" w14:paraId="1A6CC061"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2D0C0332" w14:textId="77777777" w:rsidR="00E901E2" w:rsidRDefault="00E901E2">
            <w:pPr>
              <w:pStyle w:val="TAL"/>
              <w:rPr>
                <w:noProof/>
                <w:sz w:val="16"/>
                <w:szCs w:val="16"/>
                <w:lang w:eastAsia="en-US"/>
              </w:rPr>
            </w:pPr>
            <w:r>
              <w:rPr>
                <w:noProof/>
                <w:sz w:val="16"/>
                <w:szCs w:val="16"/>
                <w:lang w:eastAsia="en-US"/>
              </w:rPr>
              <w:t>Sep-2012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40E359B9" w14:textId="77777777" w:rsidR="00E901E2" w:rsidRDefault="00E901E2">
            <w:pPr>
              <w:pStyle w:val="TAL"/>
              <w:rPr>
                <w:noProof/>
                <w:sz w:val="16"/>
                <w:szCs w:val="16"/>
                <w:lang w:eastAsia="en-US"/>
              </w:rPr>
            </w:pPr>
            <w:r>
              <w:rPr>
                <w:noProof/>
                <w:sz w:val="16"/>
                <w:szCs w:val="16"/>
                <w:lang w:eastAsia="en-US"/>
              </w:rPr>
              <w:t>Sp-57</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6CF5EFC3" w14:textId="77777777" w:rsidR="00E901E2" w:rsidRDefault="00E901E2">
            <w:pPr>
              <w:pStyle w:val="TAL"/>
              <w:rPr>
                <w:noProof/>
                <w:sz w:val="16"/>
                <w:szCs w:val="16"/>
                <w:lang w:eastAsia="en-US"/>
              </w:rPr>
            </w:pPr>
            <w:r>
              <w:rPr>
                <w:noProof/>
                <w:sz w:val="16"/>
                <w:szCs w:val="16"/>
                <w:lang w:eastAsia="en-US"/>
              </w:rPr>
              <w:t>Sp-120571</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31FBF8B6" w14:textId="77777777" w:rsidR="00E901E2" w:rsidRDefault="00E901E2">
            <w:pPr>
              <w:pStyle w:val="TAL"/>
              <w:rPr>
                <w:noProof/>
                <w:sz w:val="16"/>
                <w:szCs w:val="16"/>
                <w:lang w:eastAsia="en-US"/>
              </w:rPr>
            </w:pPr>
            <w:r>
              <w:rPr>
                <w:noProof/>
                <w:sz w:val="16"/>
                <w:szCs w:val="16"/>
                <w:lang w:eastAsia="en-US"/>
              </w:rPr>
              <w:t>0061</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2A81351C" w14:textId="77777777" w:rsidR="00E901E2" w:rsidRDefault="00E901E2">
            <w:pPr>
              <w:pStyle w:val="TAL"/>
              <w:rPr>
                <w:noProof/>
                <w:sz w:val="16"/>
                <w:szCs w:val="16"/>
                <w:lang w:eastAsia="en-US"/>
              </w:rPr>
            </w:pPr>
            <w:r>
              <w:rPr>
                <w:noProof/>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39DF4897" w14:textId="77777777" w:rsidR="00E901E2" w:rsidRDefault="00E901E2">
            <w:pPr>
              <w:pStyle w:val="TAL"/>
              <w:rPr>
                <w:noProof/>
                <w:sz w:val="16"/>
                <w:szCs w:val="16"/>
                <w:lang w:eastAsia="en-US"/>
              </w:rPr>
            </w:pPr>
            <w:r>
              <w:rPr>
                <w:noProof/>
                <w:sz w:val="16"/>
                <w:szCs w:val="16"/>
                <w:lang w:eastAsia="en-US"/>
              </w:rPr>
              <w:t>Clarify requirements on counting of distinct UEs</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45F0A564" w14:textId="77777777" w:rsidR="00E901E2" w:rsidRDefault="00E901E2">
            <w:pPr>
              <w:pStyle w:val="TAL"/>
              <w:rPr>
                <w:noProof/>
                <w:sz w:val="16"/>
                <w:szCs w:val="16"/>
                <w:lang w:eastAsia="en-US"/>
              </w:rPr>
            </w:pPr>
            <w:r>
              <w:rPr>
                <w:noProof/>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3C05D3AE" w14:textId="77777777" w:rsidR="00E901E2" w:rsidRDefault="00E901E2">
            <w:pPr>
              <w:pStyle w:val="TAL"/>
              <w:rPr>
                <w:noProof/>
                <w:sz w:val="16"/>
                <w:szCs w:val="16"/>
                <w:lang w:eastAsia="en-US"/>
              </w:rPr>
            </w:pPr>
            <w:r>
              <w:rPr>
                <w:noProof/>
                <w:sz w:val="16"/>
                <w:szCs w:val="16"/>
                <w:lang w:eastAsia="en-US"/>
              </w:rPr>
              <w:t>11.3.0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469698B2" w14:textId="77777777" w:rsidR="00E901E2" w:rsidRDefault="00E901E2">
            <w:pPr>
              <w:pStyle w:val="TAL"/>
              <w:rPr>
                <w:noProof/>
                <w:sz w:val="16"/>
                <w:szCs w:val="16"/>
                <w:lang w:eastAsia="en-US"/>
              </w:rPr>
            </w:pPr>
            <w:r>
              <w:rPr>
                <w:noProof/>
                <w:sz w:val="16"/>
                <w:szCs w:val="16"/>
                <w:lang w:eastAsia="en-US"/>
              </w:rPr>
              <w:t>11.4.0</w:t>
            </w:r>
          </w:p>
        </w:tc>
      </w:tr>
      <w:tr w:rsidR="00325DB8" w14:paraId="1A46324F"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591D094D" w14:textId="77777777" w:rsidR="00E901E2" w:rsidRDefault="00E901E2">
            <w:pPr>
              <w:pStyle w:val="TAL"/>
              <w:rPr>
                <w:noProof/>
                <w:sz w:val="16"/>
                <w:szCs w:val="16"/>
                <w:lang w:eastAsia="en-US"/>
              </w:rPr>
            </w:pPr>
            <w:r>
              <w:rPr>
                <w:noProof/>
                <w:sz w:val="16"/>
                <w:szCs w:val="16"/>
                <w:lang w:eastAsia="en-US"/>
              </w:rPr>
              <w:t>Dic 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49FAB46D" w14:textId="77777777" w:rsidR="00E901E2" w:rsidRDefault="00E901E2">
            <w:pPr>
              <w:pStyle w:val="TAL"/>
              <w:rPr>
                <w:noProof/>
                <w:sz w:val="16"/>
                <w:szCs w:val="16"/>
                <w:lang w:eastAsia="en-US"/>
              </w:rPr>
            </w:pPr>
            <w:r>
              <w:rPr>
                <w:noProof/>
                <w:sz w:val="16"/>
                <w:szCs w:val="16"/>
                <w:lang w:eastAsia="en-US"/>
              </w:rPr>
              <w:t>SP-58</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31E89131" w14:textId="77777777" w:rsidR="00E901E2" w:rsidRDefault="00E901E2">
            <w:pPr>
              <w:pStyle w:val="TAL"/>
              <w:rPr>
                <w:noProof/>
                <w:sz w:val="16"/>
                <w:szCs w:val="16"/>
                <w:lang w:eastAsia="en-US"/>
              </w:rPr>
            </w:pPr>
            <w:r>
              <w:rPr>
                <w:noProof/>
                <w:sz w:val="16"/>
                <w:szCs w:val="16"/>
                <w:lang w:eastAsia="en-US"/>
              </w:rPr>
              <w:t>SP-120795</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4216C53D" w14:textId="77777777" w:rsidR="00E901E2" w:rsidRDefault="00E901E2">
            <w:pPr>
              <w:pStyle w:val="TAL"/>
              <w:rPr>
                <w:noProof/>
                <w:sz w:val="16"/>
                <w:szCs w:val="16"/>
                <w:lang w:eastAsia="en-US"/>
              </w:rPr>
            </w:pPr>
            <w:r>
              <w:rPr>
                <w:noProof/>
                <w:sz w:val="16"/>
                <w:szCs w:val="16"/>
                <w:lang w:eastAsia="en-US"/>
              </w:rPr>
              <w:t>0064</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7E999717" w14:textId="77777777" w:rsidR="00E901E2" w:rsidRDefault="00E901E2">
            <w:pPr>
              <w:pStyle w:val="TAL"/>
              <w:rPr>
                <w:noProof/>
                <w:sz w:val="16"/>
                <w:szCs w:val="16"/>
                <w:lang w:eastAsia="en-US"/>
              </w:rPr>
            </w:pPr>
            <w:r>
              <w:rPr>
                <w:noProof/>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654636B4" w14:textId="77777777" w:rsidR="00E901E2" w:rsidRDefault="00E901E2">
            <w:pPr>
              <w:pStyle w:val="TAL"/>
              <w:rPr>
                <w:noProof/>
                <w:sz w:val="16"/>
                <w:szCs w:val="16"/>
                <w:lang w:eastAsia="en-US"/>
              </w:rPr>
            </w:pPr>
            <w:r>
              <w:rPr>
                <w:noProof/>
                <w:sz w:val="16"/>
                <w:szCs w:val="16"/>
                <w:lang w:eastAsia="en-US"/>
              </w:rPr>
              <w:t>Correction on the scope, references and abbreviations related to MDT and RLF</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51AD8037" w14:textId="77777777" w:rsidR="00E901E2" w:rsidRDefault="00E901E2">
            <w:pPr>
              <w:pStyle w:val="TAL"/>
              <w:rPr>
                <w:noProof/>
                <w:sz w:val="16"/>
                <w:szCs w:val="16"/>
                <w:lang w:eastAsia="en-US"/>
              </w:rPr>
            </w:pPr>
            <w:r>
              <w:rPr>
                <w:noProof/>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081C9C3E" w14:textId="77777777" w:rsidR="00E901E2" w:rsidRDefault="00E901E2">
            <w:pPr>
              <w:pStyle w:val="TAL"/>
              <w:rPr>
                <w:noProof/>
                <w:sz w:val="16"/>
                <w:szCs w:val="16"/>
                <w:lang w:eastAsia="en-US"/>
              </w:rPr>
            </w:pPr>
            <w:r>
              <w:rPr>
                <w:noProof/>
                <w:sz w:val="16"/>
                <w:szCs w:val="16"/>
                <w:lang w:eastAsia="en-US"/>
              </w:rPr>
              <w:t>11.4.0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4CA2BD55" w14:textId="77777777" w:rsidR="00E901E2" w:rsidRDefault="00E901E2">
            <w:pPr>
              <w:pStyle w:val="TAL"/>
              <w:rPr>
                <w:noProof/>
                <w:sz w:val="16"/>
                <w:szCs w:val="16"/>
                <w:lang w:eastAsia="en-US"/>
              </w:rPr>
            </w:pPr>
            <w:r>
              <w:rPr>
                <w:noProof/>
                <w:sz w:val="16"/>
                <w:szCs w:val="16"/>
                <w:lang w:eastAsia="en-US"/>
              </w:rPr>
              <w:t>11.5.0</w:t>
            </w:r>
          </w:p>
        </w:tc>
      </w:tr>
      <w:tr w:rsidR="00325DB8" w14:paraId="348E4319"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1204BEAB" w14:textId="77777777" w:rsidR="00E901E2" w:rsidRDefault="00E901E2">
            <w:pPr>
              <w:pStyle w:val="TAL"/>
              <w:rPr>
                <w:noProof/>
                <w:sz w:val="16"/>
                <w:szCs w:val="16"/>
                <w:lang w:eastAsia="en-US"/>
              </w:rPr>
            </w:pPr>
            <w:r>
              <w:rPr>
                <w:noProof/>
                <w:sz w:val="16"/>
                <w:szCs w:val="16"/>
                <w:lang w:eastAsia="en-US"/>
              </w:rPr>
              <w:t>Dic 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5B1361EA" w14:textId="77777777" w:rsidR="00E901E2" w:rsidRDefault="00E901E2">
            <w:pPr>
              <w:pStyle w:val="TAL"/>
              <w:rPr>
                <w:noProof/>
                <w:sz w:val="16"/>
                <w:szCs w:val="16"/>
                <w:lang w:eastAsia="en-US"/>
              </w:rPr>
            </w:pPr>
            <w:r>
              <w:rPr>
                <w:noProof/>
                <w:sz w:val="16"/>
                <w:szCs w:val="16"/>
                <w:lang w:eastAsia="en-US"/>
              </w:rPr>
              <w:t>SP-58</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11A025E7" w14:textId="77777777" w:rsidR="00E901E2" w:rsidRDefault="00E901E2">
            <w:pPr>
              <w:pStyle w:val="TAL"/>
              <w:rPr>
                <w:noProof/>
                <w:sz w:val="16"/>
                <w:szCs w:val="16"/>
                <w:lang w:eastAsia="en-US"/>
              </w:rPr>
            </w:pPr>
            <w:r>
              <w:rPr>
                <w:noProof/>
                <w:sz w:val="16"/>
                <w:szCs w:val="16"/>
                <w:lang w:eastAsia="en-US"/>
              </w:rPr>
              <w:t>SP-120796</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47DAC4DE" w14:textId="77777777" w:rsidR="00E901E2" w:rsidRDefault="00E901E2">
            <w:pPr>
              <w:pStyle w:val="TAL"/>
              <w:rPr>
                <w:noProof/>
                <w:sz w:val="16"/>
                <w:szCs w:val="16"/>
                <w:lang w:eastAsia="en-US"/>
              </w:rPr>
            </w:pPr>
            <w:r>
              <w:rPr>
                <w:noProof/>
                <w:sz w:val="16"/>
                <w:szCs w:val="16"/>
                <w:lang w:eastAsia="en-US"/>
              </w:rPr>
              <w:t>0065</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2EBF4A19" w14:textId="77777777" w:rsidR="00E901E2" w:rsidRDefault="00E901E2">
            <w:pPr>
              <w:pStyle w:val="TAL"/>
              <w:rPr>
                <w:noProof/>
                <w:sz w:val="16"/>
                <w:szCs w:val="16"/>
                <w:lang w:eastAsia="en-US"/>
              </w:rPr>
            </w:pPr>
            <w:r>
              <w:rPr>
                <w:noProof/>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7B8A6590" w14:textId="77777777" w:rsidR="00E901E2" w:rsidRDefault="00E901E2">
            <w:pPr>
              <w:pStyle w:val="TAL"/>
              <w:rPr>
                <w:noProof/>
                <w:sz w:val="16"/>
                <w:szCs w:val="16"/>
                <w:lang w:eastAsia="en-US"/>
              </w:rPr>
            </w:pPr>
            <w:r>
              <w:rPr>
                <w:noProof/>
                <w:sz w:val="16"/>
                <w:szCs w:val="16"/>
                <w:lang w:eastAsia="en-US"/>
              </w:rPr>
              <w:t>Addition of Network Sharin</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07674645" w14:textId="77777777" w:rsidR="00E901E2" w:rsidRDefault="00E901E2">
            <w:pPr>
              <w:pStyle w:val="TAL"/>
              <w:rPr>
                <w:noProof/>
                <w:sz w:val="16"/>
                <w:szCs w:val="16"/>
                <w:lang w:eastAsia="en-US"/>
              </w:rPr>
            </w:pPr>
            <w:r>
              <w:rPr>
                <w:noProof/>
                <w:sz w:val="16"/>
                <w:szCs w:val="16"/>
                <w:lang w:eastAsia="en-US"/>
              </w:rPr>
              <w:t>C</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1FFF6969" w14:textId="77777777" w:rsidR="00E901E2" w:rsidRDefault="00E901E2">
            <w:pPr>
              <w:pStyle w:val="TAL"/>
              <w:rPr>
                <w:noProof/>
                <w:sz w:val="16"/>
                <w:szCs w:val="16"/>
                <w:lang w:eastAsia="en-US"/>
              </w:rPr>
            </w:pPr>
            <w:r>
              <w:rPr>
                <w:noProof/>
                <w:sz w:val="16"/>
                <w:szCs w:val="16"/>
                <w:lang w:eastAsia="en-US"/>
              </w:rPr>
              <w:t>11.4.0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247B984B" w14:textId="77777777" w:rsidR="00E901E2" w:rsidRDefault="00E901E2">
            <w:pPr>
              <w:pStyle w:val="TAL"/>
              <w:rPr>
                <w:noProof/>
                <w:sz w:val="16"/>
                <w:szCs w:val="16"/>
                <w:lang w:eastAsia="en-US"/>
              </w:rPr>
            </w:pPr>
            <w:r>
              <w:rPr>
                <w:noProof/>
                <w:sz w:val="16"/>
                <w:szCs w:val="16"/>
                <w:lang w:eastAsia="en-US"/>
              </w:rPr>
              <w:t>11.5.0</w:t>
            </w:r>
          </w:p>
        </w:tc>
      </w:tr>
      <w:tr w:rsidR="00325DB8" w14:paraId="2F0BFC07"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50B0E55B" w14:textId="77777777" w:rsidR="00E901E2" w:rsidRDefault="00E901E2">
            <w:pPr>
              <w:pStyle w:val="TAL"/>
              <w:rPr>
                <w:noProof/>
                <w:sz w:val="16"/>
                <w:szCs w:val="16"/>
                <w:lang w:eastAsia="en-US"/>
              </w:rPr>
            </w:pPr>
            <w:r>
              <w:rPr>
                <w:noProof/>
                <w:sz w:val="16"/>
                <w:szCs w:val="16"/>
                <w:lang w:eastAsia="en-US"/>
              </w:rPr>
              <w:t>Mar 2013</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2D5BB4A5" w14:textId="77777777" w:rsidR="00E901E2" w:rsidRDefault="00E901E2">
            <w:pPr>
              <w:pStyle w:val="TAL"/>
              <w:rPr>
                <w:noProof/>
                <w:sz w:val="16"/>
                <w:szCs w:val="16"/>
                <w:lang w:eastAsia="en-US"/>
              </w:rPr>
            </w:pPr>
            <w:r>
              <w:rPr>
                <w:noProof/>
                <w:sz w:val="16"/>
                <w:szCs w:val="16"/>
                <w:lang w:eastAsia="en-US"/>
              </w:rPr>
              <w:t>SP-59</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322DD697" w14:textId="77777777" w:rsidR="00E901E2" w:rsidRDefault="00E901E2">
            <w:pPr>
              <w:pStyle w:val="TAL"/>
              <w:rPr>
                <w:noProof/>
                <w:sz w:val="16"/>
                <w:szCs w:val="16"/>
                <w:lang w:eastAsia="en-US"/>
              </w:rPr>
            </w:pPr>
            <w:r>
              <w:rPr>
                <w:noProof/>
                <w:sz w:val="16"/>
                <w:szCs w:val="16"/>
                <w:lang w:eastAsia="en-US"/>
              </w:rPr>
              <w:t>SP-130048</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238E1E9F" w14:textId="77777777" w:rsidR="00E901E2" w:rsidRDefault="00E901E2">
            <w:pPr>
              <w:pStyle w:val="TAL"/>
              <w:rPr>
                <w:noProof/>
                <w:sz w:val="16"/>
                <w:szCs w:val="16"/>
                <w:lang w:eastAsia="en-US"/>
              </w:rPr>
            </w:pPr>
            <w:r>
              <w:rPr>
                <w:noProof/>
                <w:sz w:val="16"/>
                <w:szCs w:val="16"/>
                <w:lang w:eastAsia="en-US"/>
              </w:rPr>
              <w:t>0066</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1E398358" w14:textId="77777777" w:rsidR="00E901E2" w:rsidRDefault="00E901E2">
            <w:pPr>
              <w:pStyle w:val="TAL"/>
              <w:rPr>
                <w:noProof/>
                <w:sz w:val="16"/>
                <w:szCs w:val="16"/>
                <w:lang w:eastAsia="en-US"/>
              </w:rPr>
            </w:pPr>
            <w:r>
              <w:rPr>
                <w:noProof/>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1F7088AF" w14:textId="77777777" w:rsidR="00E901E2" w:rsidRDefault="00E901E2">
            <w:pPr>
              <w:pStyle w:val="TAL"/>
              <w:rPr>
                <w:noProof/>
                <w:sz w:val="16"/>
                <w:szCs w:val="16"/>
                <w:lang w:eastAsia="en-US"/>
              </w:rPr>
            </w:pPr>
            <w:r>
              <w:rPr>
                <w:noProof/>
                <w:sz w:val="16"/>
                <w:szCs w:val="16"/>
                <w:lang w:eastAsia="en-US"/>
              </w:rPr>
              <w:t>Add IMEI-TAC usecase for UMTS and LTE area based MDT</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3B386084" w14:textId="77777777" w:rsidR="00E901E2" w:rsidRDefault="00E901E2">
            <w:pPr>
              <w:pStyle w:val="TAL"/>
              <w:rPr>
                <w:noProof/>
                <w:sz w:val="16"/>
                <w:szCs w:val="16"/>
                <w:lang w:eastAsia="en-US"/>
              </w:rPr>
            </w:pPr>
            <w:r>
              <w:rPr>
                <w:noProof/>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7CDB719B" w14:textId="77777777" w:rsidR="00E901E2" w:rsidRDefault="00E901E2">
            <w:pPr>
              <w:pStyle w:val="TAL"/>
              <w:rPr>
                <w:noProof/>
                <w:sz w:val="16"/>
                <w:szCs w:val="16"/>
                <w:lang w:eastAsia="en-US"/>
              </w:rPr>
            </w:pPr>
            <w:r>
              <w:rPr>
                <w:noProof/>
                <w:sz w:val="16"/>
                <w:szCs w:val="16"/>
                <w:lang w:eastAsia="en-US"/>
              </w:rPr>
              <w:t>11.5.0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09A2365B" w14:textId="77777777" w:rsidR="00E901E2" w:rsidRDefault="00E901E2">
            <w:pPr>
              <w:pStyle w:val="TAL"/>
              <w:rPr>
                <w:noProof/>
                <w:sz w:val="16"/>
                <w:szCs w:val="16"/>
                <w:lang w:eastAsia="en-US"/>
              </w:rPr>
            </w:pPr>
            <w:r>
              <w:rPr>
                <w:noProof/>
                <w:sz w:val="16"/>
                <w:szCs w:val="16"/>
                <w:lang w:eastAsia="en-US"/>
              </w:rPr>
              <w:t>11.6.0</w:t>
            </w:r>
          </w:p>
        </w:tc>
      </w:tr>
      <w:tr w:rsidR="00325DB8" w14:paraId="3D1F1391"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79D07081" w14:textId="77777777" w:rsidR="000D4583" w:rsidRDefault="004F119B">
            <w:pPr>
              <w:pStyle w:val="TAL"/>
              <w:rPr>
                <w:noProof/>
                <w:sz w:val="16"/>
                <w:szCs w:val="16"/>
                <w:lang w:eastAsia="en-US"/>
              </w:rPr>
            </w:pPr>
            <w:r>
              <w:rPr>
                <w:noProof/>
                <w:sz w:val="16"/>
                <w:szCs w:val="16"/>
                <w:lang w:eastAsia="en-US"/>
              </w:rPr>
              <w:t>Oct 2014</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4C790E82" w14:textId="77777777" w:rsidR="000D4583" w:rsidRDefault="000D4583">
            <w:pPr>
              <w:pStyle w:val="TAL"/>
              <w:rPr>
                <w:noProof/>
                <w:sz w:val="16"/>
                <w:szCs w:val="16"/>
                <w:lang w:eastAsia="en-US"/>
              </w:rPr>
            </w:pPr>
            <w:r>
              <w:rPr>
                <w:noProof/>
                <w:sz w:val="16"/>
                <w:szCs w:val="16"/>
                <w:lang w:eastAsia="en-US"/>
              </w:rPr>
              <w:t>-</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5B2E5EA0" w14:textId="77777777" w:rsidR="000D4583" w:rsidRDefault="000D4583">
            <w:pPr>
              <w:pStyle w:val="TAL"/>
              <w:rPr>
                <w:noProof/>
                <w:sz w:val="16"/>
                <w:szCs w:val="16"/>
                <w:lang w:eastAsia="en-US"/>
              </w:rPr>
            </w:pPr>
            <w:r>
              <w:rPr>
                <w:noProof/>
                <w:sz w:val="16"/>
                <w:szCs w:val="16"/>
                <w:lang w:eastAsia="en-US"/>
              </w:rPr>
              <w:t>-</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1CF11251" w14:textId="77777777" w:rsidR="000D4583" w:rsidRDefault="000D4583">
            <w:pPr>
              <w:pStyle w:val="TAL"/>
              <w:rPr>
                <w:noProof/>
                <w:sz w:val="16"/>
                <w:szCs w:val="16"/>
                <w:lang w:eastAsia="en-US"/>
              </w:rPr>
            </w:pPr>
            <w:r>
              <w:rPr>
                <w:noProof/>
                <w:sz w:val="16"/>
                <w:szCs w:val="16"/>
                <w:lang w:eastAsia="en-US"/>
              </w:rPr>
              <w:t>-</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6758805F" w14:textId="77777777" w:rsidR="000D4583" w:rsidRDefault="000D4583">
            <w:pPr>
              <w:pStyle w:val="TAL"/>
              <w:rPr>
                <w:noProof/>
                <w:sz w:val="16"/>
                <w:szCs w:val="16"/>
                <w:lang w:eastAsia="en-US"/>
              </w:rPr>
            </w:pPr>
            <w:r>
              <w:rPr>
                <w:noProof/>
                <w:sz w:val="16"/>
                <w:szCs w:val="16"/>
                <w:lang w:eastAsia="en-US"/>
              </w:rPr>
              <w:t>-</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49419946" w14:textId="77777777" w:rsidR="000D4583" w:rsidRDefault="004F119B">
            <w:pPr>
              <w:pStyle w:val="TAL"/>
              <w:rPr>
                <w:noProof/>
                <w:sz w:val="16"/>
                <w:szCs w:val="16"/>
                <w:lang w:eastAsia="en-US"/>
              </w:rPr>
            </w:pPr>
            <w:r>
              <w:rPr>
                <w:noProof/>
                <w:sz w:val="16"/>
                <w:szCs w:val="16"/>
                <w:lang w:eastAsia="en-US"/>
              </w:rPr>
              <w:t>Update to Rel-12 version (MCC)</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74A1E752" w14:textId="77777777" w:rsidR="000D4583" w:rsidRDefault="000D4583">
            <w:pPr>
              <w:pStyle w:val="TAL"/>
              <w:rPr>
                <w:noProof/>
                <w:sz w:val="16"/>
                <w:szCs w:val="16"/>
                <w:lang w:eastAsia="en-US"/>
              </w:rPr>
            </w:pP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02342D47" w14:textId="77777777" w:rsidR="000D4583" w:rsidRDefault="000D4583">
            <w:pPr>
              <w:pStyle w:val="TAL"/>
              <w:rPr>
                <w:noProof/>
                <w:sz w:val="16"/>
                <w:szCs w:val="16"/>
                <w:lang w:eastAsia="en-US"/>
              </w:rPr>
            </w:pPr>
            <w:r>
              <w:rPr>
                <w:noProof/>
                <w:sz w:val="16"/>
                <w:szCs w:val="16"/>
                <w:lang w:eastAsia="en-US"/>
              </w:rPr>
              <w:t>11.6.0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26B9B345" w14:textId="77777777" w:rsidR="000D4583" w:rsidRPr="00893A0F" w:rsidRDefault="000D4583">
            <w:pPr>
              <w:pStyle w:val="TAL"/>
              <w:rPr>
                <w:noProof/>
                <w:sz w:val="16"/>
                <w:szCs w:val="16"/>
                <w:lang w:eastAsia="en-US"/>
              </w:rPr>
            </w:pPr>
            <w:r w:rsidRPr="00893A0F">
              <w:rPr>
                <w:noProof/>
                <w:sz w:val="16"/>
                <w:szCs w:val="16"/>
                <w:lang w:eastAsia="en-US"/>
              </w:rPr>
              <w:t>12.0.0</w:t>
            </w:r>
          </w:p>
        </w:tc>
      </w:tr>
      <w:tr w:rsidR="00325DB8" w14:paraId="21A0B3E4" w14:textId="77777777" w:rsidTr="00325DB8">
        <w:tc>
          <w:tcPr>
            <w:tcW w:w="417" w:type="pct"/>
            <w:tcBorders>
              <w:top w:val="single" w:sz="6" w:space="0" w:color="auto"/>
              <w:left w:val="single" w:sz="6" w:space="0" w:color="auto"/>
              <w:bottom w:val="single" w:sz="12" w:space="0" w:color="auto"/>
              <w:right w:val="single" w:sz="6" w:space="0" w:color="auto"/>
            </w:tcBorders>
            <w:shd w:val="clear" w:color="auto" w:fill="auto"/>
          </w:tcPr>
          <w:p w14:paraId="6C3E86AD" w14:textId="77777777" w:rsidR="004F119B" w:rsidRDefault="004F119B">
            <w:pPr>
              <w:pStyle w:val="TAL"/>
              <w:rPr>
                <w:noProof/>
                <w:sz w:val="16"/>
                <w:szCs w:val="16"/>
                <w:lang w:eastAsia="en-US"/>
              </w:rPr>
            </w:pPr>
            <w:r>
              <w:rPr>
                <w:noProof/>
                <w:sz w:val="16"/>
                <w:szCs w:val="16"/>
                <w:lang w:eastAsia="en-US"/>
              </w:rPr>
              <w:lastRenderedPageBreak/>
              <w:t>Dec 2014</w:t>
            </w:r>
          </w:p>
        </w:tc>
        <w:tc>
          <w:tcPr>
            <w:tcW w:w="312" w:type="pct"/>
            <w:tcBorders>
              <w:top w:val="single" w:sz="6" w:space="0" w:color="auto"/>
              <w:left w:val="single" w:sz="6" w:space="0" w:color="auto"/>
              <w:bottom w:val="single" w:sz="12" w:space="0" w:color="auto"/>
              <w:right w:val="single" w:sz="6" w:space="0" w:color="auto"/>
            </w:tcBorders>
            <w:shd w:val="clear" w:color="auto" w:fill="auto"/>
          </w:tcPr>
          <w:p w14:paraId="35C1955B" w14:textId="77777777" w:rsidR="004F119B" w:rsidRDefault="004F119B">
            <w:pPr>
              <w:pStyle w:val="TAL"/>
              <w:rPr>
                <w:noProof/>
                <w:sz w:val="16"/>
                <w:szCs w:val="16"/>
                <w:lang w:eastAsia="en-US"/>
              </w:rPr>
            </w:pPr>
            <w:r>
              <w:rPr>
                <w:noProof/>
                <w:sz w:val="16"/>
                <w:szCs w:val="16"/>
                <w:lang w:eastAsia="en-US"/>
              </w:rPr>
              <w:t>SP-60</w:t>
            </w:r>
          </w:p>
        </w:tc>
        <w:tc>
          <w:tcPr>
            <w:tcW w:w="495" w:type="pct"/>
            <w:tcBorders>
              <w:top w:val="single" w:sz="6" w:space="0" w:color="auto"/>
              <w:left w:val="single" w:sz="6" w:space="0" w:color="auto"/>
              <w:bottom w:val="single" w:sz="12" w:space="0" w:color="auto"/>
              <w:right w:val="single" w:sz="6" w:space="0" w:color="auto"/>
            </w:tcBorders>
            <w:shd w:val="clear" w:color="auto" w:fill="auto"/>
          </w:tcPr>
          <w:p w14:paraId="5E8B9D4C" w14:textId="77777777" w:rsidR="004F119B" w:rsidRDefault="004F119B">
            <w:pPr>
              <w:pStyle w:val="TAL"/>
              <w:rPr>
                <w:noProof/>
                <w:sz w:val="16"/>
                <w:szCs w:val="16"/>
                <w:lang w:eastAsia="en-US"/>
              </w:rPr>
            </w:pPr>
            <w:r>
              <w:rPr>
                <w:noProof/>
                <w:sz w:val="16"/>
                <w:szCs w:val="16"/>
                <w:lang w:eastAsia="en-US"/>
              </w:rPr>
              <w:t>SP-140800</w:t>
            </w:r>
          </w:p>
        </w:tc>
        <w:tc>
          <w:tcPr>
            <w:tcW w:w="283" w:type="pct"/>
            <w:tcBorders>
              <w:top w:val="single" w:sz="6" w:space="0" w:color="auto"/>
              <w:left w:val="single" w:sz="6" w:space="0" w:color="auto"/>
              <w:bottom w:val="single" w:sz="12" w:space="0" w:color="auto"/>
              <w:right w:val="single" w:sz="6" w:space="0" w:color="auto"/>
            </w:tcBorders>
            <w:shd w:val="clear" w:color="auto" w:fill="auto"/>
          </w:tcPr>
          <w:p w14:paraId="2D1E5343" w14:textId="77777777" w:rsidR="004F119B" w:rsidRDefault="004F119B">
            <w:pPr>
              <w:pStyle w:val="TAL"/>
              <w:rPr>
                <w:noProof/>
                <w:sz w:val="16"/>
                <w:szCs w:val="16"/>
                <w:lang w:eastAsia="en-US"/>
              </w:rPr>
            </w:pPr>
            <w:r>
              <w:rPr>
                <w:noProof/>
                <w:sz w:val="16"/>
                <w:szCs w:val="16"/>
                <w:lang w:eastAsia="en-US"/>
              </w:rPr>
              <w:t>0073</w:t>
            </w:r>
          </w:p>
        </w:tc>
        <w:tc>
          <w:tcPr>
            <w:tcW w:w="212" w:type="pct"/>
            <w:tcBorders>
              <w:top w:val="single" w:sz="6" w:space="0" w:color="auto"/>
              <w:left w:val="single" w:sz="6" w:space="0" w:color="auto"/>
              <w:bottom w:val="single" w:sz="12" w:space="0" w:color="auto"/>
              <w:right w:val="single" w:sz="6" w:space="0" w:color="auto"/>
            </w:tcBorders>
            <w:shd w:val="clear" w:color="auto" w:fill="auto"/>
          </w:tcPr>
          <w:p w14:paraId="7F6D0555" w14:textId="77777777" w:rsidR="004F119B" w:rsidRDefault="004F119B">
            <w:pPr>
              <w:pStyle w:val="TAL"/>
              <w:rPr>
                <w:noProof/>
                <w:sz w:val="16"/>
                <w:szCs w:val="16"/>
                <w:lang w:eastAsia="en-US"/>
              </w:rPr>
            </w:pPr>
            <w:r>
              <w:rPr>
                <w:noProof/>
                <w:sz w:val="16"/>
                <w:szCs w:val="16"/>
                <w:lang w:eastAsia="en-US"/>
              </w:rPr>
              <w:t>1</w:t>
            </w:r>
          </w:p>
        </w:tc>
        <w:tc>
          <w:tcPr>
            <w:tcW w:w="2479" w:type="pct"/>
            <w:tcBorders>
              <w:top w:val="single" w:sz="6" w:space="0" w:color="auto"/>
              <w:left w:val="single" w:sz="6" w:space="0" w:color="auto"/>
              <w:bottom w:val="single" w:sz="12" w:space="0" w:color="auto"/>
              <w:right w:val="single" w:sz="6" w:space="0" w:color="auto"/>
            </w:tcBorders>
            <w:shd w:val="clear" w:color="auto" w:fill="auto"/>
          </w:tcPr>
          <w:p w14:paraId="14727F79" w14:textId="77777777" w:rsidR="004F119B" w:rsidRDefault="004F119B">
            <w:pPr>
              <w:pStyle w:val="TAL"/>
              <w:rPr>
                <w:noProof/>
                <w:sz w:val="16"/>
                <w:szCs w:val="16"/>
                <w:lang w:eastAsia="en-US"/>
              </w:rPr>
            </w:pPr>
            <w:r w:rsidRPr="004F119B">
              <w:rPr>
                <w:noProof/>
                <w:sz w:val="16"/>
                <w:szCs w:val="16"/>
                <w:lang w:eastAsia="en-US"/>
              </w:rPr>
              <w:t>Super CR for work item Network Sharing.</w:t>
            </w:r>
          </w:p>
        </w:tc>
        <w:tc>
          <w:tcPr>
            <w:tcW w:w="212" w:type="pct"/>
            <w:tcBorders>
              <w:top w:val="single" w:sz="6" w:space="0" w:color="auto"/>
              <w:left w:val="single" w:sz="6" w:space="0" w:color="auto"/>
              <w:bottom w:val="single" w:sz="12" w:space="0" w:color="auto"/>
              <w:right w:val="single" w:sz="6" w:space="0" w:color="auto"/>
            </w:tcBorders>
            <w:shd w:val="clear" w:color="auto" w:fill="auto"/>
          </w:tcPr>
          <w:p w14:paraId="07910686" w14:textId="77777777" w:rsidR="004F119B" w:rsidRDefault="004F119B">
            <w:pPr>
              <w:pStyle w:val="TAL"/>
              <w:rPr>
                <w:noProof/>
                <w:sz w:val="16"/>
                <w:szCs w:val="16"/>
                <w:lang w:eastAsia="en-US"/>
              </w:rPr>
            </w:pPr>
            <w:r>
              <w:rPr>
                <w:noProof/>
                <w:sz w:val="16"/>
                <w:szCs w:val="16"/>
                <w:lang w:eastAsia="en-US"/>
              </w:rPr>
              <w:t>F</w:t>
            </w:r>
          </w:p>
        </w:tc>
        <w:tc>
          <w:tcPr>
            <w:tcW w:w="283" w:type="pct"/>
            <w:tcBorders>
              <w:top w:val="single" w:sz="6" w:space="0" w:color="auto"/>
              <w:left w:val="single" w:sz="6" w:space="0" w:color="auto"/>
              <w:bottom w:val="single" w:sz="12" w:space="0" w:color="auto"/>
              <w:right w:val="single" w:sz="6" w:space="0" w:color="auto"/>
            </w:tcBorders>
            <w:shd w:val="clear" w:color="auto" w:fill="auto"/>
          </w:tcPr>
          <w:p w14:paraId="61B3F3AE" w14:textId="77777777" w:rsidR="004F119B" w:rsidRDefault="004F119B">
            <w:pPr>
              <w:pStyle w:val="TAL"/>
              <w:rPr>
                <w:noProof/>
                <w:sz w:val="16"/>
                <w:szCs w:val="16"/>
                <w:lang w:eastAsia="en-US"/>
              </w:rPr>
            </w:pPr>
            <w:r>
              <w:rPr>
                <w:noProof/>
                <w:sz w:val="16"/>
                <w:szCs w:val="16"/>
                <w:lang w:eastAsia="en-US"/>
              </w:rPr>
              <w:t>12.0.0</w:t>
            </w:r>
          </w:p>
        </w:tc>
        <w:tc>
          <w:tcPr>
            <w:tcW w:w="307" w:type="pct"/>
            <w:tcBorders>
              <w:top w:val="single" w:sz="6" w:space="0" w:color="auto"/>
              <w:left w:val="single" w:sz="6" w:space="0" w:color="auto"/>
              <w:bottom w:val="single" w:sz="12" w:space="0" w:color="auto"/>
              <w:right w:val="single" w:sz="6" w:space="0" w:color="auto"/>
            </w:tcBorders>
            <w:shd w:val="clear" w:color="auto" w:fill="auto"/>
          </w:tcPr>
          <w:p w14:paraId="4F985278" w14:textId="77777777" w:rsidR="004F119B" w:rsidRPr="00893A0F" w:rsidRDefault="004F119B">
            <w:pPr>
              <w:pStyle w:val="TAL"/>
              <w:rPr>
                <w:noProof/>
                <w:sz w:val="16"/>
                <w:szCs w:val="16"/>
                <w:lang w:eastAsia="en-US"/>
              </w:rPr>
            </w:pPr>
            <w:r w:rsidRPr="00893A0F">
              <w:rPr>
                <w:noProof/>
                <w:sz w:val="16"/>
                <w:szCs w:val="16"/>
                <w:lang w:eastAsia="en-US"/>
              </w:rPr>
              <w:t>12.1.0</w:t>
            </w:r>
          </w:p>
        </w:tc>
      </w:tr>
      <w:tr w:rsidR="00325DB8" w14:paraId="5DCB60EE" w14:textId="77777777" w:rsidTr="00325DB8">
        <w:tc>
          <w:tcPr>
            <w:tcW w:w="417" w:type="pct"/>
            <w:tcBorders>
              <w:top w:val="single" w:sz="12" w:space="0" w:color="auto"/>
              <w:left w:val="single" w:sz="6" w:space="0" w:color="auto"/>
              <w:bottom w:val="single" w:sz="12" w:space="0" w:color="auto"/>
              <w:right w:val="single" w:sz="6" w:space="0" w:color="auto"/>
            </w:tcBorders>
            <w:shd w:val="clear" w:color="auto" w:fill="auto"/>
          </w:tcPr>
          <w:p w14:paraId="2D21F3B1" w14:textId="77777777" w:rsidR="00F053E5" w:rsidRDefault="00F053E5">
            <w:pPr>
              <w:pStyle w:val="TAL"/>
              <w:rPr>
                <w:noProof/>
                <w:sz w:val="16"/>
                <w:szCs w:val="16"/>
                <w:lang w:eastAsia="en-US"/>
              </w:rPr>
            </w:pPr>
            <w:r>
              <w:rPr>
                <w:noProof/>
                <w:sz w:val="16"/>
                <w:szCs w:val="16"/>
                <w:lang w:eastAsia="en-US"/>
              </w:rPr>
              <w:t>Jun 2015</w:t>
            </w:r>
          </w:p>
        </w:tc>
        <w:tc>
          <w:tcPr>
            <w:tcW w:w="312" w:type="pct"/>
            <w:tcBorders>
              <w:top w:val="single" w:sz="12" w:space="0" w:color="auto"/>
              <w:left w:val="single" w:sz="6" w:space="0" w:color="auto"/>
              <w:bottom w:val="single" w:sz="12" w:space="0" w:color="auto"/>
              <w:right w:val="single" w:sz="6" w:space="0" w:color="auto"/>
            </w:tcBorders>
            <w:shd w:val="clear" w:color="auto" w:fill="auto"/>
          </w:tcPr>
          <w:p w14:paraId="0A8E9A2E" w14:textId="77777777" w:rsidR="00F053E5" w:rsidRDefault="00F053E5">
            <w:pPr>
              <w:pStyle w:val="TAL"/>
              <w:rPr>
                <w:noProof/>
                <w:sz w:val="16"/>
                <w:szCs w:val="16"/>
                <w:lang w:eastAsia="en-US"/>
              </w:rPr>
            </w:pPr>
            <w:r>
              <w:rPr>
                <w:noProof/>
                <w:sz w:val="16"/>
                <w:szCs w:val="16"/>
                <w:lang w:eastAsia="en-US"/>
              </w:rPr>
              <w:t>SP-68</w:t>
            </w:r>
          </w:p>
        </w:tc>
        <w:tc>
          <w:tcPr>
            <w:tcW w:w="495" w:type="pct"/>
            <w:tcBorders>
              <w:top w:val="single" w:sz="12" w:space="0" w:color="auto"/>
              <w:left w:val="single" w:sz="6" w:space="0" w:color="auto"/>
              <w:bottom w:val="single" w:sz="12" w:space="0" w:color="auto"/>
              <w:right w:val="single" w:sz="6" w:space="0" w:color="auto"/>
            </w:tcBorders>
            <w:shd w:val="clear" w:color="auto" w:fill="auto"/>
          </w:tcPr>
          <w:p w14:paraId="1BBD9820" w14:textId="77777777" w:rsidR="00F053E5" w:rsidRDefault="00F053E5">
            <w:pPr>
              <w:pStyle w:val="TAL"/>
              <w:rPr>
                <w:noProof/>
                <w:sz w:val="16"/>
                <w:szCs w:val="16"/>
                <w:lang w:eastAsia="en-US"/>
              </w:rPr>
            </w:pPr>
            <w:r>
              <w:rPr>
                <w:noProof/>
                <w:sz w:val="16"/>
                <w:szCs w:val="16"/>
                <w:lang w:eastAsia="en-US"/>
              </w:rPr>
              <w:t>SP-150315</w:t>
            </w:r>
          </w:p>
        </w:tc>
        <w:tc>
          <w:tcPr>
            <w:tcW w:w="283" w:type="pct"/>
            <w:tcBorders>
              <w:top w:val="single" w:sz="12" w:space="0" w:color="auto"/>
              <w:left w:val="single" w:sz="6" w:space="0" w:color="auto"/>
              <w:bottom w:val="single" w:sz="12" w:space="0" w:color="auto"/>
              <w:right w:val="single" w:sz="6" w:space="0" w:color="auto"/>
            </w:tcBorders>
            <w:shd w:val="clear" w:color="auto" w:fill="auto"/>
          </w:tcPr>
          <w:p w14:paraId="5381CD0E" w14:textId="77777777" w:rsidR="00F053E5" w:rsidRDefault="00F053E5">
            <w:pPr>
              <w:pStyle w:val="TAL"/>
              <w:rPr>
                <w:noProof/>
                <w:sz w:val="16"/>
                <w:szCs w:val="16"/>
                <w:lang w:eastAsia="en-US"/>
              </w:rPr>
            </w:pPr>
            <w:r>
              <w:rPr>
                <w:noProof/>
                <w:sz w:val="16"/>
                <w:szCs w:val="16"/>
                <w:lang w:eastAsia="en-US"/>
              </w:rPr>
              <w:t>0074</w:t>
            </w:r>
          </w:p>
        </w:tc>
        <w:tc>
          <w:tcPr>
            <w:tcW w:w="212" w:type="pct"/>
            <w:tcBorders>
              <w:top w:val="single" w:sz="12" w:space="0" w:color="auto"/>
              <w:left w:val="single" w:sz="6" w:space="0" w:color="auto"/>
              <w:bottom w:val="single" w:sz="12" w:space="0" w:color="auto"/>
              <w:right w:val="single" w:sz="6" w:space="0" w:color="auto"/>
            </w:tcBorders>
            <w:shd w:val="clear" w:color="auto" w:fill="auto"/>
          </w:tcPr>
          <w:p w14:paraId="35A46C3A" w14:textId="77777777" w:rsidR="00F053E5" w:rsidRDefault="00F053E5">
            <w:pPr>
              <w:pStyle w:val="TAL"/>
              <w:rPr>
                <w:noProof/>
                <w:sz w:val="16"/>
                <w:szCs w:val="16"/>
                <w:lang w:eastAsia="en-US"/>
              </w:rPr>
            </w:pPr>
            <w:r>
              <w:rPr>
                <w:noProof/>
                <w:sz w:val="16"/>
                <w:szCs w:val="16"/>
                <w:lang w:eastAsia="en-US"/>
              </w:rPr>
              <w:t>2</w:t>
            </w:r>
          </w:p>
        </w:tc>
        <w:tc>
          <w:tcPr>
            <w:tcW w:w="2479" w:type="pct"/>
            <w:tcBorders>
              <w:top w:val="single" w:sz="12" w:space="0" w:color="auto"/>
              <w:left w:val="single" w:sz="6" w:space="0" w:color="auto"/>
              <w:bottom w:val="single" w:sz="12" w:space="0" w:color="auto"/>
              <w:right w:val="single" w:sz="6" w:space="0" w:color="auto"/>
            </w:tcBorders>
            <w:shd w:val="clear" w:color="auto" w:fill="auto"/>
          </w:tcPr>
          <w:p w14:paraId="7FD8B440" w14:textId="77777777" w:rsidR="00F053E5" w:rsidRPr="004F119B" w:rsidRDefault="00F053E5">
            <w:pPr>
              <w:pStyle w:val="TAL"/>
              <w:rPr>
                <w:noProof/>
                <w:sz w:val="16"/>
                <w:szCs w:val="16"/>
                <w:lang w:eastAsia="en-US"/>
              </w:rPr>
            </w:pPr>
            <w:r w:rsidRPr="00F053E5">
              <w:rPr>
                <w:noProof/>
                <w:sz w:val="16"/>
                <w:szCs w:val="16"/>
                <w:lang w:eastAsia="en-US"/>
              </w:rPr>
              <w:t>Multi-Broadcast Single Frequency Network (MBSFN) Minimization of Drive Tests (MDT) enhancement.</w:t>
            </w:r>
          </w:p>
        </w:tc>
        <w:tc>
          <w:tcPr>
            <w:tcW w:w="212" w:type="pct"/>
            <w:tcBorders>
              <w:top w:val="single" w:sz="12" w:space="0" w:color="auto"/>
              <w:left w:val="single" w:sz="6" w:space="0" w:color="auto"/>
              <w:bottom w:val="single" w:sz="12" w:space="0" w:color="auto"/>
              <w:right w:val="single" w:sz="6" w:space="0" w:color="auto"/>
            </w:tcBorders>
            <w:shd w:val="clear" w:color="auto" w:fill="auto"/>
          </w:tcPr>
          <w:p w14:paraId="3787EA85" w14:textId="77777777" w:rsidR="00F053E5" w:rsidRDefault="00F053E5">
            <w:pPr>
              <w:pStyle w:val="TAL"/>
              <w:rPr>
                <w:noProof/>
                <w:sz w:val="16"/>
                <w:szCs w:val="16"/>
                <w:lang w:eastAsia="en-US"/>
              </w:rPr>
            </w:pPr>
            <w:r>
              <w:rPr>
                <w:noProof/>
                <w:sz w:val="16"/>
                <w:szCs w:val="16"/>
                <w:lang w:eastAsia="en-US"/>
              </w:rPr>
              <w:t>B</w:t>
            </w:r>
          </w:p>
        </w:tc>
        <w:tc>
          <w:tcPr>
            <w:tcW w:w="283" w:type="pct"/>
            <w:tcBorders>
              <w:top w:val="single" w:sz="12" w:space="0" w:color="auto"/>
              <w:left w:val="single" w:sz="6" w:space="0" w:color="auto"/>
              <w:bottom w:val="single" w:sz="12" w:space="0" w:color="auto"/>
              <w:right w:val="single" w:sz="6" w:space="0" w:color="auto"/>
            </w:tcBorders>
            <w:shd w:val="clear" w:color="auto" w:fill="auto"/>
          </w:tcPr>
          <w:p w14:paraId="743CC01D" w14:textId="77777777" w:rsidR="00F053E5" w:rsidRDefault="00F053E5">
            <w:pPr>
              <w:pStyle w:val="TAL"/>
              <w:rPr>
                <w:noProof/>
                <w:sz w:val="16"/>
                <w:szCs w:val="16"/>
                <w:lang w:eastAsia="en-US"/>
              </w:rPr>
            </w:pPr>
            <w:r>
              <w:rPr>
                <w:noProof/>
                <w:sz w:val="16"/>
                <w:szCs w:val="16"/>
                <w:lang w:eastAsia="en-US"/>
              </w:rPr>
              <w:t>12.1.0</w:t>
            </w:r>
          </w:p>
        </w:tc>
        <w:tc>
          <w:tcPr>
            <w:tcW w:w="307" w:type="pct"/>
            <w:tcBorders>
              <w:top w:val="single" w:sz="12" w:space="0" w:color="auto"/>
              <w:left w:val="single" w:sz="6" w:space="0" w:color="auto"/>
              <w:bottom w:val="single" w:sz="12" w:space="0" w:color="auto"/>
              <w:right w:val="single" w:sz="6" w:space="0" w:color="auto"/>
            </w:tcBorders>
            <w:shd w:val="clear" w:color="auto" w:fill="auto"/>
          </w:tcPr>
          <w:p w14:paraId="59A30388" w14:textId="77777777" w:rsidR="00F053E5" w:rsidRPr="00893A0F" w:rsidRDefault="00F053E5">
            <w:pPr>
              <w:pStyle w:val="TAL"/>
              <w:rPr>
                <w:noProof/>
                <w:sz w:val="16"/>
                <w:szCs w:val="16"/>
                <w:lang w:eastAsia="en-US"/>
              </w:rPr>
            </w:pPr>
            <w:r w:rsidRPr="00893A0F">
              <w:rPr>
                <w:noProof/>
                <w:sz w:val="16"/>
                <w:szCs w:val="16"/>
                <w:lang w:eastAsia="en-US"/>
              </w:rPr>
              <w:t>13.0.0</w:t>
            </w:r>
          </w:p>
        </w:tc>
      </w:tr>
      <w:tr w:rsidR="00325DB8" w14:paraId="35D4D8C0" w14:textId="77777777" w:rsidTr="00325DB8">
        <w:tc>
          <w:tcPr>
            <w:tcW w:w="417" w:type="pct"/>
            <w:tcBorders>
              <w:top w:val="single" w:sz="12" w:space="0" w:color="auto"/>
              <w:left w:val="single" w:sz="6" w:space="0" w:color="auto"/>
              <w:bottom w:val="single" w:sz="6" w:space="0" w:color="auto"/>
              <w:right w:val="single" w:sz="6" w:space="0" w:color="auto"/>
            </w:tcBorders>
            <w:shd w:val="clear" w:color="auto" w:fill="auto"/>
          </w:tcPr>
          <w:p w14:paraId="5E527336" w14:textId="77777777" w:rsidR="00E6760A" w:rsidRDefault="00E6760A">
            <w:pPr>
              <w:pStyle w:val="TAL"/>
              <w:rPr>
                <w:noProof/>
                <w:sz w:val="16"/>
                <w:szCs w:val="16"/>
                <w:lang w:eastAsia="en-US"/>
              </w:rPr>
            </w:pPr>
            <w:r>
              <w:rPr>
                <w:noProof/>
                <w:sz w:val="16"/>
                <w:szCs w:val="16"/>
                <w:lang w:eastAsia="en-US"/>
              </w:rPr>
              <w:t>2017-04</w:t>
            </w:r>
          </w:p>
        </w:tc>
        <w:tc>
          <w:tcPr>
            <w:tcW w:w="312" w:type="pct"/>
            <w:tcBorders>
              <w:top w:val="single" w:sz="12" w:space="0" w:color="auto"/>
              <w:left w:val="single" w:sz="6" w:space="0" w:color="auto"/>
              <w:bottom w:val="single" w:sz="6" w:space="0" w:color="auto"/>
              <w:right w:val="single" w:sz="6" w:space="0" w:color="auto"/>
            </w:tcBorders>
            <w:shd w:val="clear" w:color="auto" w:fill="auto"/>
          </w:tcPr>
          <w:p w14:paraId="1C1AB5E9" w14:textId="77777777" w:rsidR="00E6760A" w:rsidRDefault="00E6760A">
            <w:pPr>
              <w:pStyle w:val="TAL"/>
              <w:rPr>
                <w:noProof/>
                <w:sz w:val="16"/>
                <w:szCs w:val="16"/>
                <w:lang w:eastAsia="en-US"/>
              </w:rPr>
            </w:pPr>
            <w:r>
              <w:rPr>
                <w:noProof/>
                <w:sz w:val="16"/>
                <w:szCs w:val="16"/>
                <w:lang w:eastAsia="en-US"/>
              </w:rPr>
              <w:t>SA#75</w:t>
            </w:r>
          </w:p>
        </w:tc>
        <w:tc>
          <w:tcPr>
            <w:tcW w:w="495" w:type="pct"/>
            <w:tcBorders>
              <w:top w:val="single" w:sz="12" w:space="0" w:color="auto"/>
              <w:left w:val="single" w:sz="6" w:space="0" w:color="auto"/>
              <w:bottom w:val="single" w:sz="6" w:space="0" w:color="auto"/>
              <w:right w:val="single" w:sz="6" w:space="0" w:color="auto"/>
            </w:tcBorders>
            <w:shd w:val="clear" w:color="auto" w:fill="auto"/>
          </w:tcPr>
          <w:p w14:paraId="47C17693" w14:textId="77777777" w:rsidR="00E6760A" w:rsidRDefault="00E6760A">
            <w:pPr>
              <w:pStyle w:val="TAL"/>
              <w:rPr>
                <w:noProof/>
                <w:sz w:val="16"/>
                <w:szCs w:val="16"/>
                <w:lang w:eastAsia="en-US"/>
              </w:rPr>
            </w:pPr>
            <w:r>
              <w:rPr>
                <w:noProof/>
                <w:sz w:val="16"/>
                <w:szCs w:val="16"/>
                <w:lang w:eastAsia="en-US"/>
              </w:rPr>
              <w:t>-</w:t>
            </w:r>
          </w:p>
        </w:tc>
        <w:tc>
          <w:tcPr>
            <w:tcW w:w="283" w:type="pct"/>
            <w:tcBorders>
              <w:top w:val="single" w:sz="12" w:space="0" w:color="auto"/>
              <w:left w:val="single" w:sz="6" w:space="0" w:color="auto"/>
              <w:bottom w:val="single" w:sz="6" w:space="0" w:color="auto"/>
              <w:right w:val="single" w:sz="6" w:space="0" w:color="auto"/>
            </w:tcBorders>
            <w:shd w:val="clear" w:color="auto" w:fill="auto"/>
          </w:tcPr>
          <w:p w14:paraId="63EEB174" w14:textId="77777777" w:rsidR="00E6760A" w:rsidRDefault="00E6760A">
            <w:pPr>
              <w:pStyle w:val="TAL"/>
              <w:rPr>
                <w:noProof/>
                <w:sz w:val="16"/>
                <w:szCs w:val="16"/>
                <w:lang w:eastAsia="en-US"/>
              </w:rPr>
            </w:pPr>
            <w:r>
              <w:rPr>
                <w:noProof/>
                <w:sz w:val="16"/>
                <w:szCs w:val="16"/>
                <w:lang w:eastAsia="en-US"/>
              </w:rPr>
              <w:t>-</w:t>
            </w:r>
          </w:p>
        </w:tc>
        <w:tc>
          <w:tcPr>
            <w:tcW w:w="212" w:type="pct"/>
            <w:tcBorders>
              <w:top w:val="single" w:sz="12" w:space="0" w:color="auto"/>
              <w:left w:val="single" w:sz="6" w:space="0" w:color="auto"/>
              <w:bottom w:val="single" w:sz="6" w:space="0" w:color="auto"/>
              <w:right w:val="single" w:sz="6" w:space="0" w:color="auto"/>
            </w:tcBorders>
            <w:shd w:val="clear" w:color="auto" w:fill="auto"/>
          </w:tcPr>
          <w:p w14:paraId="571A96FD" w14:textId="77777777" w:rsidR="00E6760A" w:rsidRDefault="00E6760A">
            <w:pPr>
              <w:pStyle w:val="TAL"/>
              <w:rPr>
                <w:noProof/>
                <w:sz w:val="16"/>
                <w:szCs w:val="16"/>
                <w:lang w:eastAsia="en-US"/>
              </w:rPr>
            </w:pPr>
            <w:r>
              <w:rPr>
                <w:noProof/>
                <w:sz w:val="16"/>
                <w:szCs w:val="16"/>
                <w:lang w:eastAsia="en-US"/>
              </w:rPr>
              <w:t>-</w:t>
            </w:r>
          </w:p>
        </w:tc>
        <w:tc>
          <w:tcPr>
            <w:tcW w:w="2479" w:type="pct"/>
            <w:tcBorders>
              <w:top w:val="single" w:sz="12" w:space="0" w:color="auto"/>
              <w:left w:val="single" w:sz="6" w:space="0" w:color="auto"/>
              <w:bottom w:val="single" w:sz="6" w:space="0" w:color="auto"/>
              <w:right w:val="single" w:sz="6" w:space="0" w:color="auto"/>
            </w:tcBorders>
            <w:shd w:val="clear" w:color="auto" w:fill="auto"/>
          </w:tcPr>
          <w:p w14:paraId="321F5EAC" w14:textId="77777777" w:rsidR="00E6760A" w:rsidRPr="00F053E5" w:rsidRDefault="00E6760A">
            <w:pPr>
              <w:pStyle w:val="TAL"/>
              <w:rPr>
                <w:noProof/>
                <w:sz w:val="16"/>
                <w:szCs w:val="16"/>
                <w:lang w:eastAsia="en-US"/>
              </w:rPr>
            </w:pPr>
            <w:r>
              <w:rPr>
                <w:sz w:val="16"/>
                <w:szCs w:val="16"/>
                <w:lang w:eastAsia="en-US"/>
              </w:rPr>
              <w:t>Promotion to Release 14 without technical change</w:t>
            </w:r>
          </w:p>
        </w:tc>
        <w:tc>
          <w:tcPr>
            <w:tcW w:w="212" w:type="pct"/>
            <w:tcBorders>
              <w:top w:val="single" w:sz="12" w:space="0" w:color="auto"/>
              <w:left w:val="single" w:sz="6" w:space="0" w:color="auto"/>
              <w:bottom w:val="single" w:sz="6" w:space="0" w:color="auto"/>
              <w:right w:val="single" w:sz="6" w:space="0" w:color="auto"/>
            </w:tcBorders>
            <w:shd w:val="clear" w:color="auto" w:fill="auto"/>
          </w:tcPr>
          <w:p w14:paraId="787FC280" w14:textId="77777777" w:rsidR="00E6760A" w:rsidRDefault="00E6760A">
            <w:pPr>
              <w:pStyle w:val="TAL"/>
              <w:rPr>
                <w:noProof/>
                <w:sz w:val="16"/>
                <w:szCs w:val="16"/>
                <w:lang w:eastAsia="en-US"/>
              </w:rPr>
            </w:pPr>
          </w:p>
        </w:tc>
        <w:tc>
          <w:tcPr>
            <w:tcW w:w="283" w:type="pct"/>
            <w:tcBorders>
              <w:top w:val="single" w:sz="12" w:space="0" w:color="auto"/>
              <w:left w:val="single" w:sz="6" w:space="0" w:color="auto"/>
              <w:bottom w:val="single" w:sz="6" w:space="0" w:color="auto"/>
              <w:right w:val="single" w:sz="6" w:space="0" w:color="auto"/>
            </w:tcBorders>
            <w:shd w:val="clear" w:color="auto" w:fill="auto"/>
          </w:tcPr>
          <w:p w14:paraId="5855966B" w14:textId="77777777" w:rsidR="00E6760A" w:rsidRDefault="00E6760A">
            <w:pPr>
              <w:pStyle w:val="TAL"/>
              <w:rPr>
                <w:noProof/>
                <w:sz w:val="16"/>
                <w:szCs w:val="16"/>
                <w:lang w:eastAsia="en-US"/>
              </w:rPr>
            </w:pPr>
            <w:r>
              <w:rPr>
                <w:noProof/>
                <w:sz w:val="16"/>
                <w:szCs w:val="16"/>
                <w:lang w:eastAsia="en-US"/>
              </w:rPr>
              <w:t>13.0.0</w:t>
            </w:r>
          </w:p>
        </w:tc>
        <w:tc>
          <w:tcPr>
            <w:tcW w:w="307" w:type="pct"/>
            <w:tcBorders>
              <w:top w:val="single" w:sz="12" w:space="0" w:color="auto"/>
              <w:left w:val="single" w:sz="6" w:space="0" w:color="auto"/>
              <w:bottom w:val="single" w:sz="6" w:space="0" w:color="auto"/>
              <w:right w:val="single" w:sz="6" w:space="0" w:color="auto"/>
            </w:tcBorders>
            <w:shd w:val="clear" w:color="auto" w:fill="auto"/>
          </w:tcPr>
          <w:p w14:paraId="667872B1" w14:textId="77777777" w:rsidR="00E6760A" w:rsidRPr="00893A0F" w:rsidRDefault="00E6760A">
            <w:pPr>
              <w:pStyle w:val="TAL"/>
              <w:rPr>
                <w:noProof/>
                <w:sz w:val="16"/>
                <w:szCs w:val="16"/>
                <w:lang w:eastAsia="en-US"/>
              </w:rPr>
            </w:pPr>
            <w:r w:rsidRPr="00893A0F">
              <w:rPr>
                <w:noProof/>
                <w:sz w:val="16"/>
                <w:szCs w:val="16"/>
                <w:lang w:eastAsia="en-US"/>
              </w:rPr>
              <w:t>14.0.0</w:t>
            </w:r>
          </w:p>
        </w:tc>
      </w:tr>
    </w:tbl>
    <w:p w14:paraId="418C1F88" w14:textId="77777777" w:rsidR="00E901E2" w:rsidRDefault="00E901E2"/>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325DB8" w:rsidRPr="00235394" w14:paraId="700E65D7" w14:textId="77777777" w:rsidTr="0019166D">
        <w:trPr>
          <w:cantSplit/>
        </w:trPr>
        <w:tc>
          <w:tcPr>
            <w:tcW w:w="9639" w:type="dxa"/>
            <w:gridSpan w:val="8"/>
            <w:tcBorders>
              <w:bottom w:val="nil"/>
            </w:tcBorders>
            <w:shd w:val="solid" w:color="FFFFFF" w:fill="auto"/>
          </w:tcPr>
          <w:p w14:paraId="37A27FD2" w14:textId="77777777" w:rsidR="00325DB8" w:rsidRPr="00235394" w:rsidRDefault="00325DB8" w:rsidP="0019166D">
            <w:pPr>
              <w:pStyle w:val="TAL"/>
              <w:jc w:val="center"/>
              <w:rPr>
                <w:b/>
                <w:sz w:val="16"/>
                <w:lang w:eastAsia="en-US"/>
              </w:rPr>
            </w:pPr>
            <w:r w:rsidRPr="00235394">
              <w:rPr>
                <w:b/>
                <w:lang w:eastAsia="en-US"/>
              </w:rPr>
              <w:t>Change history</w:t>
            </w:r>
          </w:p>
        </w:tc>
      </w:tr>
      <w:tr w:rsidR="00325DB8" w:rsidRPr="00235394" w14:paraId="32F426AE" w14:textId="77777777" w:rsidTr="0019166D">
        <w:tc>
          <w:tcPr>
            <w:tcW w:w="800" w:type="dxa"/>
            <w:shd w:val="pct10" w:color="auto" w:fill="FFFFFF"/>
          </w:tcPr>
          <w:p w14:paraId="7365DF0A" w14:textId="77777777" w:rsidR="00325DB8" w:rsidRPr="00235394" w:rsidRDefault="00325DB8" w:rsidP="0019166D">
            <w:pPr>
              <w:pStyle w:val="TAL"/>
              <w:rPr>
                <w:b/>
                <w:sz w:val="16"/>
                <w:lang w:eastAsia="en-US"/>
              </w:rPr>
            </w:pPr>
            <w:r w:rsidRPr="00235394">
              <w:rPr>
                <w:b/>
                <w:sz w:val="16"/>
                <w:lang w:eastAsia="en-US"/>
              </w:rPr>
              <w:t>Date</w:t>
            </w:r>
          </w:p>
        </w:tc>
        <w:tc>
          <w:tcPr>
            <w:tcW w:w="800" w:type="dxa"/>
            <w:shd w:val="pct10" w:color="auto" w:fill="FFFFFF"/>
          </w:tcPr>
          <w:p w14:paraId="262A7F3E" w14:textId="77777777" w:rsidR="00325DB8" w:rsidRPr="00235394" w:rsidRDefault="00325DB8" w:rsidP="0019166D">
            <w:pPr>
              <w:pStyle w:val="TAL"/>
              <w:rPr>
                <w:b/>
                <w:sz w:val="16"/>
                <w:lang w:eastAsia="en-US"/>
              </w:rPr>
            </w:pPr>
            <w:r>
              <w:rPr>
                <w:b/>
                <w:sz w:val="16"/>
                <w:lang w:eastAsia="en-US"/>
              </w:rPr>
              <w:t>Meeting</w:t>
            </w:r>
          </w:p>
        </w:tc>
        <w:tc>
          <w:tcPr>
            <w:tcW w:w="1094" w:type="dxa"/>
            <w:shd w:val="pct10" w:color="auto" w:fill="FFFFFF"/>
          </w:tcPr>
          <w:p w14:paraId="476023B2" w14:textId="77777777" w:rsidR="00325DB8" w:rsidRPr="00235394" w:rsidRDefault="00325DB8" w:rsidP="0019166D">
            <w:pPr>
              <w:pStyle w:val="TAL"/>
              <w:rPr>
                <w:b/>
                <w:sz w:val="16"/>
                <w:lang w:eastAsia="en-US"/>
              </w:rPr>
            </w:pPr>
            <w:proofErr w:type="spellStart"/>
            <w:r w:rsidRPr="00235394">
              <w:rPr>
                <w:b/>
                <w:sz w:val="16"/>
                <w:lang w:eastAsia="en-US"/>
              </w:rPr>
              <w:t>TDoc</w:t>
            </w:r>
            <w:proofErr w:type="spellEnd"/>
          </w:p>
        </w:tc>
        <w:tc>
          <w:tcPr>
            <w:tcW w:w="567" w:type="dxa"/>
            <w:shd w:val="pct10" w:color="auto" w:fill="FFFFFF"/>
          </w:tcPr>
          <w:p w14:paraId="4E464A04" w14:textId="77777777" w:rsidR="00325DB8" w:rsidRPr="00235394" w:rsidRDefault="00325DB8" w:rsidP="0019166D">
            <w:pPr>
              <w:pStyle w:val="TAL"/>
              <w:rPr>
                <w:b/>
                <w:sz w:val="16"/>
                <w:lang w:eastAsia="en-US"/>
              </w:rPr>
            </w:pPr>
            <w:r w:rsidRPr="00235394">
              <w:rPr>
                <w:b/>
                <w:sz w:val="16"/>
                <w:lang w:eastAsia="en-US"/>
              </w:rPr>
              <w:t>CR</w:t>
            </w:r>
          </w:p>
        </w:tc>
        <w:tc>
          <w:tcPr>
            <w:tcW w:w="425" w:type="dxa"/>
            <w:shd w:val="pct10" w:color="auto" w:fill="FFFFFF"/>
          </w:tcPr>
          <w:p w14:paraId="799259EF" w14:textId="77777777" w:rsidR="00325DB8" w:rsidRPr="00235394" w:rsidRDefault="00325DB8" w:rsidP="0019166D">
            <w:pPr>
              <w:pStyle w:val="TAL"/>
              <w:rPr>
                <w:b/>
                <w:sz w:val="16"/>
                <w:lang w:eastAsia="en-US"/>
              </w:rPr>
            </w:pPr>
            <w:r w:rsidRPr="00235394">
              <w:rPr>
                <w:b/>
                <w:sz w:val="16"/>
                <w:lang w:eastAsia="en-US"/>
              </w:rPr>
              <w:t>Rev</w:t>
            </w:r>
          </w:p>
        </w:tc>
        <w:tc>
          <w:tcPr>
            <w:tcW w:w="425" w:type="dxa"/>
            <w:shd w:val="pct10" w:color="auto" w:fill="FFFFFF"/>
          </w:tcPr>
          <w:p w14:paraId="7E9127E5" w14:textId="77777777" w:rsidR="00325DB8" w:rsidRPr="00235394" w:rsidRDefault="00325DB8" w:rsidP="0019166D">
            <w:pPr>
              <w:pStyle w:val="TAL"/>
              <w:rPr>
                <w:b/>
                <w:sz w:val="16"/>
                <w:lang w:eastAsia="en-US"/>
              </w:rPr>
            </w:pPr>
            <w:r>
              <w:rPr>
                <w:b/>
                <w:sz w:val="16"/>
                <w:lang w:eastAsia="en-US"/>
              </w:rPr>
              <w:t>Cat</w:t>
            </w:r>
          </w:p>
        </w:tc>
        <w:tc>
          <w:tcPr>
            <w:tcW w:w="4820" w:type="dxa"/>
            <w:shd w:val="pct10" w:color="auto" w:fill="FFFFFF"/>
          </w:tcPr>
          <w:p w14:paraId="21B488FC" w14:textId="77777777" w:rsidR="00325DB8" w:rsidRPr="00235394" w:rsidRDefault="00325DB8" w:rsidP="0019166D">
            <w:pPr>
              <w:pStyle w:val="TAL"/>
              <w:rPr>
                <w:b/>
                <w:sz w:val="16"/>
                <w:lang w:eastAsia="en-US"/>
              </w:rPr>
            </w:pPr>
            <w:r w:rsidRPr="00235394">
              <w:rPr>
                <w:b/>
                <w:sz w:val="16"/>
                <w:lang w:eastAsia="en-US"/>
              </w:rPr>
              <w:t>Subject/Comment</w:t>
            </w:r>
          </w:p>
        </w:tc>
        <w:tc>
          <w:tcPr>
            <w:tcW w:w="708" w:type="dxa"/>
            <w:shd w:val="pct10" w:color="auto" w:fill="FFFFFF"/>
          </w:tcPr>
          <w:p w14:paraId="25F7EAB7" w14:textId="77777777" w:rsidR="00325DB8" w:rsidRPr="00235394" w:rsidRDefault="00325DB8" w:rsidP="0019166D">
            <w:pPr>
              <w:pStyle w:val="TAL"/>
              <w:rPr>
                <w:b/>
                <w:sz w:val="16"/>
                <w:lang w:eastAsia="en-US"/>
              </w:rPr>
            </w:pPr>
            <w:r w:rsidRPr="00235394">
              <w:rPr>
                <w:b/>
                <w:sz w:val="16"/>
                <w:lang w:eastAsia="en-US"/>
              </w:rPr>
              <w:t>New</w:t>
            </w:r>
            <w:r>
              <w:rPr>
                <w:b/>
                <w:sz w:val="16"/>
                <w:lang w:eastAsia="en-US"/>
              </w:rPr>
              <w:t xml:space="preserve"> version</w:t>
            </w:r>
          </w:p>
        </w:tc>
      </w:tr>
      <w:tr w:rsidR="00325DB8" w:rsidRPr="006013A9" w14:paraId="50DAB341" w14:textId="77777777" w:rsidTr="0019166D">
        <w:tc>
          <w:tcPr>
            <w:tcW w:w="800" w:type="dxa"/>
            <w:shd w:val="solid" w:color="FFFFFF" w:fill="auto"/>
          </w:tcPr>
          <w:p w14:paraId="5B7C9D87" w14:textId="77777777" w:rsidR="00325DB8" w:rsidRPr="006B0D02" w:rsidRDefault="00325DB8" w:rsidP="0019166D">
            <w:pPr>
              <w:pStyle w:val="TAC"/>
              <w:rPr>
                <w:noProof/>
                <w:sz w:val="16"/>
                <w:szCs w:val="16"/>
                <w:lang w:eastAsia="en-US"/>
              </w:rPr>
            </w:pPr>
            <w:r>
              <w:rPr>
                <w:noProof/>
                <w:sz w:val="16"/>
                <w:szCs w:val="16"/>
                <w:lang w:eastAsia="en-US"/>
              </w:rPr>
              <w:t>2018-06</w:t>
            </w:r>
          </w:p>
        </w:tc>
        <w:tc>
          <w:tcPr>
            <w:tcW w:w="800" w:type="dxa"/>
            <w:shd w:val="solid" w:color="FFFFFF" w:fill="auto"/>
          </w:tcPr>
          <w:p w14:paraId="56B42659" w14:textId="77777777" w:rsidR="00325DB8" w:rsidRPr="006B0D02" w:rsidRDefault="00325DB8" w:rsidP="0019166D">
            <w:pPr>
              <w:pStyle w:val="TAC"/>
              <w:rPr>
                <w:noProof/>
                <w:sz w:val="16"/>
                <w:szCs w:val="16"/>
                <w:lang w:eastAsia="en-US"/>
              </w:rPr>
            </w:pPr>
            <w:r>
              <w:rPr>
                <w:noProof/>
                <w:sz w:val="16"/>
                <w:szCs w:val="16"/>
                <w:lang w:eastAsia="en-US"/>
              </w:rPr>
              <w:t>SA#80</w:t>
            </w:r>
          </w:p>
        </w:tc>
        <w:tc>
          <w:tcPr>
            <w:tcW w:w="1094" w:type="dxa"/>
            <w:shd w:val="solid" w:color="FFFFFF" w:fill="auto"/>
          </w:tcPr>
          <w:p w14:paraId="58300A29" w14:textId="77777777" w:rsidR="00325DB8" w:rsidRPr="006013A9" w:rsidRDefault="00325DB8" w:rsidP="0019166D">
            <w:pPr>
              <w:pStyle w:val="TAC"/>
              <w:rPr>
                <w:noProof/>
                <w:sz w:val="16"/>
                <w:szCs w:val="16"/>
                <w:lang w:eastAsia="en-US"/>
              </w:rPr>
            </w:pPr>
            <w:r w:rsidRPr="006013A9">
              <w:rPr>
                <w:noProof/>
                <w:sz w:val="16"/>
                <w:szCs w:val="16"/>
                <w:lang w:eastAsia="en-US"/>
              </w:rPr>
              <w:t>SP-180434</w:t>
            </w:r>
          </w:p>
        </w:tc>
        <w:tc>
          <w:tcPr>
            <w:tcW w:w="567" w:type="dxa"/>
            <w:shd w:val="solid" w:color="FFFFFF" w:fill="auto"/>
          </w:tcPr>
          <w:p w14:paraId="46029AF7" w14:textId="77777777" w:rsidR="00325DB8" w:rsidRPr="006013A9" w:rsidRDefault="00325DB8" w:rsidP="0019166D">
            <w:pPr>
              <w:pStyle w:val="TAL"/>
              <w:rPr>
                <w:noProof/>
                <w:sz w:val="16"/>
                <w:szCs w:val="16"/>
                <w:lang w:eastAsia="en-US"/>
              </w:rPr>
            </w:pPr>
            <w:r w:rsidRPr="006013A9">
              <w:rPr>
                <w:noProof/>
                <w:sz w:val="16"/>
                <w:szCs w:val="16"/>
                <w:lang w:eastAsia="en-US"/>
              </w:rPr>
              <w:t>0075</w:t>
            </w:r>
          </w:p>
        </w:tc>
        <w:tc>
          <w:tcPr>
            <w:tcW w:w="425" w:type="dxa"/>
            <w:shd w:val="solid" w:color="FFFFFF" w:fill="auto"/>
          </w:tcPr>
          <w:p w14:paraId="6CFFC7ED" w14:textId="77777777" w:rsidR="00325DB8" w:rsidRPr="006013A9" w:rsidRDefault="00325DB8" w:rsidP="0019166D">
            <w:pPr>
              <w:pStyle w:val="TAR"/>
              <w:jc w:val="center"/>
              <w:rPr>
                <w:noProof/>
                <w:sz w:val="16"/>
                <w:szCs w:val="16"/>
                <w:lang w:eastAsia="en-US"/>
              </w:rPr>
            </w:pPr>
            <w:r w:rsidRPr="006013A9">
              <w:rPr>
                <w:noProof/>
                <w:sz w:val="16"/>
                <w:szCs w:val="16"/>
                <w:lang w:eastAsia="en-US"/>
              </w:rPr>
              <w:t>3</w:t>
            </w:r>
          </w:p>
        </w:tc>
        <w:tc>
          <w:tcPr>
            <w:tcW w:w="425" w:type="dxa"/>
            <w:shd w:val="solid" w:color="FFFFFF" w:fill="auto"/>
          </w:tcPr>
          <w:p w14:paraId="2BA5B2E7" w14:textId="77777777" w:rsidR="00325DB8" w:rsidRPr="006013A9" w:rsidRDefault="00325DB8" w:rsidP="0019166D">
            <w:pPr>
              <w:pStyle w:val="TAC"/>
              <w:rPr>
                <w:noProof/>
                <w:sz w:val="16"/>
                <w:szCs w:val="16"/>
                <w:lang w:eastAsia="en-US"/>
              </w:rPr>
            </w:pPr>
            <w:r w:rsidRPr="006013A9">
              <w:rPr>
                <w:noProof/>
                <w:sz w:val="16"/>
                <w:szCs w:val="16"/>
                <w:lang w:eastAsia="en-US"/>
              </w:rPr>
              <w:t>B</w:t>
            </w:r>
          </w:p>
        </w:tc>
        <w:tc>
          <w:tcPr>
            <w:tcW w:w="4820" w:type="dxa"/>
            <w:shd w:val="solid" w:color="FFFFFF" w:fill="auto"/>
          </w:tcPr>
          <w:p w14:paraId="0ECD1FAA" w14:textId="77777777" w:rsidR="00325DB8" w:rsidRPr="006013A9" w:rsidRDefault="00325DB8" w:rsidP="0019166D">
            <w:pPr>
              <w:pStyle w:val="TAL"/>
              <w:rPr>
                <w:noProof/>
                <w:sz w:val="16"/>
                <w:szCs w:val="16"/>
                <w:lang w:eastAsia="en-US"/>
              </w:rPr>
            </w:pPr>
            <w:r w:rsidRPr="006013A9">
              <w:rPr>
                <w:noProof/>
                <w:sz w:val="16"/>
                <w:szCs w:val="16"/>
                <w:lang w:eastAsia="en-US"/>
              </w:rPr>
              <w:fldChar w:fldCharType="begin"/>
            </w:r>
            <w:r w:rsidRPr="006013A9">
              <w:rPr>
                <w:noProof/>
                <w:sz w:val="16"/>
                <w:szCs w:val="16"/>
                <w:lang w:eastAsia="en-US"/>
              </w:rPr>
              <w:instrText xml:space="preserve"> DOCPROPERTY  CrTitle  \* MERGEFORMAT </w:instrText>
            </w:r>
            <w:r w:rsidRPr="006013A9">
              <w:rPr>
                <w:noProof/>
                <w:sz w:val="16"/>
                <w:szCs w:val="16"/>
                <w:lang w:eastAsia="en-US"/>
              </w:rPr>
              <w:fldChar w:fldCharType="separate"/>
            </w:r>
            <w:r w:rsidRPr="006013A9">
              <w:rPr>
                <w:noProof/>
                <w:sz w:val="16"/>
                <w:szCs w:val="16"/>
                <w:lang w:eastAsia="en-US"/>
              </w:rPr>
              <w:t>Add support for 5G Trace</w:t>
            </w:r>
            <w:r w:rsidRPr="006013A9">
              <w:rPr>
                <w:noProof/>
                <w:sz w:val="16"/>
                <w:szCs w:val="16"/>
                <w:lang w:eastAsia="en-US"/>
              </w:rPr>
              <w:fldChar w:fldCharType="end"/>
            </w:r>
          </w:p>
        </w:tc>
        <w:tc>
          <w:tcPr>
            <w:tcW w:w="708" w:type="dxa"/>
            <w:shd w:val="solid" w:color="FFFFFF" w:fill="auto"/>
          </w:tcPr>
          <w:p w14:paraId="6E4464C4" w14:textId="77777777" w:rsidR="00325DB8" w:rsidRPr="007D6048" w:rsidRDefault="00325DB8" w:rsidP="0019166D">
            <w:pPr>
              <w:pStyle w:val="TAC"/>
              <w:rPr>
                <w:noProof/>
                <w:sz w:val="16"/>
                <w:szCs w:val="16"/>
                <w:lang w:eastAsia="en-US"/>
              </w:rPr>
            </w:pPr>
            <w:r>
              <w:rPr>
                <w:noProof/>
                <w:sz w:val="16"/>
                <w:szCs w:val="16"/>
                <w:lang w:eastAsia="en-US"/>
              </w:rPr>
              <w:t>15.0.0</w:t>
            </w:r>
          </w:p>
        </w:tc>
      </w:tr>
      <w:tr w:rsidR="0022572C" w:rsidRPr="006013A9" w14:paraId="5018FA3F" w14:textId="77777777" w:rsidTr="0019166D">
        <w:tc>
          <w:tcPr>
            <w:tcW w:w="800" w:type="dxa"/>
            <w:shd w:val="solid" w:color="FFFFFF" w:fill="auto"/>
          </w:tcPr>
          <w:p w14:paraId="711BAEC9" w14:textId="77777777" w:rsidR="0022572C" w:rsidRDefault="0022572C" w:rsidP="0019166D">
            <w:pPr>
              <w:pStyle w:val="TAC"/>
              <w:rPr>
                <w:noProof/>
                <w:sz w:val="16"/>
                <w:szCs w:val="16"/>
                <w:lang w:eastAsia="en-US"/>
              </w:rPr>
            </w:pPr>
            <w:r>
              <w:rPr>
                <w:noProof/>
                <w:sz w:val="16"/>
                <w:szCs w:val="16"/>
                <w:lang w:eastAsia="en-US"/>
              </w:rPr>
              <w:t>201</w:t>
            </w:r>
            <w:r w:rsidR="00534051">
              <w:rPr>
                <w:noProof/>
                <w:sz w:val="16"/>
                <w:szCs w:val="16"/>
                <w:lang w:eastAsia="en-US"/>
              </w:rPr>
              <w:t>9</w:t>
            </w:r>
            <w:r>
              <w:rPr>
                <w:noProof/>
                <w:sz w:val="16"/>
                <w:szCs w:val="16"/>
                <w:lang w:eastAsia="en-US"/>
              </w:rPr>
              <w:t>-06</w:t>
            </w:r>
          </w:p>
        </w:tc>
        <w:tc>
          <w:tcPr>
            <w:tcW w:w="800" w:type="dxa"/>
            <w:shd w:val="solid" w:color="FFFFFF" w:fill="auto"/>
          </w:tcPr>
          <w:p w14:paraId="4E0D3D9E" w14:textId="77777777" w:rsidR="0022572C" w:rsidRDefault="0022572C" w:rsidP="0019166D">
            <w:pPr>
              <w:pStyle w:val="TAC"/>
              <w:rPr>
                <w:noProof/>
                <w:sz w:val="16"/>
                <w:szCs w:val="16"/>
                <w:lang w:eastAsia="en-US"/>
              </w:rPr>
            </w:pPr>
            <w:r>
              <w:rPr>
                <w:noProof/>
                <w:sz w:val="16"/>
                <w:szCs w:val="16"/>
                <w:lang w:eastAsia="en-US"/>
              </w:rPr>
              <w:t>SA#8</w:t>
            </w:r>
            <w:r w:rsidR="00534051">
              <w:rPr>
                <w:noProof/>
                <w:sz w:val="16"/>
                <w:szCs w:val="16"/>
                <w:lang w:eastAsia="en-US"/>
              </w:rPr>
              <w:t>4</w:t>
            </w:r>
          </w:p>
        </w:tc>
        <w:tc>
          <w:tcPr>
            <w:tcW w:w="1094" w:type="dxa"/>
            <w:shd w:val="solid" w:color="FFFFFF" w:fill="auto"/>
          </w:tcPr>
          <w:p w14:paraId="6D01C61D" w14:textId="77777777" w:rsidR="0022572C" w:rsidRPr="006013A9" w:rsidRDefault="0022572C" w:rsidP="0019166D">
            <w:pPr>
              <w:pStyle w:val="TAC"/>
              <w:rPr>
                <w:noProof/>
                <w:sz w:val="16"/>
                <w:szCs w:val="16"/>
                <w:lang w:eastAsia="en-US"/>
              </w:rPr>
            </w:pPr>
            <w:r w:rsidRPr="006013A9">
              <w:rPr>
                <w:noProof/>
                <w:sz w:val="16"/>
                <w:szCs w:val="16"/>
                <w:lang w:eastAsia="en-US"/>
              </w:rPr>
              <w:t>SP-190385</w:t>
            </w:r>
          </w:p>
        </w:tc>
        <w:tc>
          <w:tcPr>
            <w:tcW w:w="567" w:type="dxa"/>
            <w:shd w:val="solid" w:color="FFFFFF" w:fill="auto"/>
          </w:tcPr>
          <w:p w14:paraId="781A4011" w14:textId="77777777" w:rsidR="0022572C" w:rsidRPr="006013A9" w:rsidRDefault="0022572C" w:rsidP="0019166D">
            <w:pPr>
              <w:pStyle w:val="TAL"/>
              <w:rPr>
                <w:noProof/>
                <w:sz w:val="16"/>
                <w:szCs w:val="16"/>
                <w:lang w:eastAsia="en-US"/>
              </w:rPr>
            </w:pPr>
            <w:r w:rsidRPr="006013A9">
              <w:rPr>
                <w:noProof/>
                <w:sz w:val="16"/>
                <w:szCs w:val="16"/>
                <w:lang w:eastAsia="en-US"/>
              </w:rPr>
              <w:t>0076</w:t>
            </w:r>
          </w:p>
        </w:tc>
        <w:tc>
          <w:tcPr>
            <w:tcW w:w="425" w:type="dxa"/>
            <w:shd w:val="solid" w:color="FFFFFF" w:fill="auto"/>
          </w:tcPr>
          <w:p w14:paraId="2218BDFE" w14:textId="77777777" w:rsidR="0022572C" w:rsidRPr="006013A9" w:rsidRDefault="0022572C" w:rsidP="0019166D">
            <w:pPr>
              <w:pStyle w:val="TAR"/>
              <w:jc w:val="center"/>
              <w:rPr>
                <w:noProof/>
                <w:sz w:val="16"/>
                <w:szCs w:val="16"/>
                <w:lang w:eastAsia="en-US"/>
              </w:rPr>
            </w:pPr>
            <w:r w:rsidRPr="006013A9">
              <w:rPr>
                <w:noProof/>
                <w:sz w:val="16"/>
                <w:szCs w:val="16"/>
                <w:lang w:eastAsia="en-US"/>
              </w:rPr>
              <w:t>-</w:t>
            </w:r>
          </w:p>
        </w:tc>
        <w:tc>
          <w:tcPr>
            <w:tcW w:w="425" w:type="dxa"/>
            <w:shd w:val="solid" w:color="FFFFFF" w:fill="auto"/>
          </w:tcPr>
          <w:p w14:paraId="2A3D8FD1" w14:textId="77777777" w:rsidR="0022572C" w:rsidRPr="006013A9" w:rsidRDefault="0022572C" w:rsidP="0019166D">
            <w:pPr>
              <w:pStyle w:val="TAC"/>
              <w:rPr>
                <w:noProof/>
                <w:sz w:val="16"/>
                <w:szCs w:val="16"/>
                <w:lang w:eastAsia="en-US"/>
              </w:rPr>
            </w:pPr>
            <w:r w:rsidRPr="006013A9">
              <w:rPr>
                <w:noProof/>
                <w:sz w:val="16"/>
                <w:szCs w:val="16"/>
                <w:lang w:eastAsia="en-US"/>
              </w:rPr>
              <w:t>F</w:t>
            </w:r>
          </w:p>
        </w:tc>
        <w:tc>
          <w:tcPr>
            <w:tcW w:w="4820" w:type="dxa"/>
            <w:shd w:val="solid" w:color="FFFFFF" w:fill="auto"/>
          </w:tcPr>
          <w:p w14:paraId="16C316E6" w14:textId="77777777" w:rsidR="0022572C" w:rsidRPr="006013A9" w:rsidRDefault="0022572C" w:rsidP="0019166D">
            <w:pPr>
              <w:pStyle w:val="TAL"/>
              <w:rPr>
                <w:noProof/>
                <w:sz w:val="16"/>
                <w:szCs w:val="16"/>
                <w:lang w:eastAsia="en-US"/>
              </w:rPr>
            </w:pPr>
            <w:r w:rsidRPr="006013A9">
              <w:rPr>
                <w:noProof/>
                <w:sz w:val="16"/>
                <w:szCs w:val="16"/>
                <w:lang w:eastAsia="en-US"/>
              </w:rPr>
              <w:t>Update eNB/NG-RAN List of interfaces for NSA support of trace activation of trace activation</w:t>
            </w:r>
          </w:p>
        </w:tc>
        <w:tc>
          <w:tcPr>
            <w:tcW w:w="708" w:type="dxa"/>
            <w:shd w:val="solid" w:color="FFFFFF" w:fill="auto"/>
          </w:tcPr>
          <w:p w14:paraId="55524474" w14:textId="77777777" w:rsidR="0022572C" w:rsidRDefault="0022572C" w:rsidP="0019166D">
            <w:pPr>
              <w:pStyle w:val="TAC"/>
              <w:rPr>
                <w:noProof/>
                <w:sz w:val="16"/>
                <w:szCs w:val="16"/>
                <w:lang w:eastAsia="en-US"/>
              </w:rPr>
            </w:pPr>
            <w:r>
              <w:rPr>
                <w:noProof/>
                <w:sz w:val="16"/>
                <w:szCs w:val="16"/>
                <w:lang w:eastAsia="en-US"/>
              </w:rPr>
              <w:t>15.</w:t>
            </w:r>
            <w:r w:rsidR="00F53B39">
              <w:rPr>
                <w:noProof/>
                <w:sz w:val="16"/>
                <w:szCs w:val="16"/>
                <w:lang w:eastAsia="en-US"/>
              </w:rPr>
              <w:t>1</w:t>
            </w:r>
            <w:r>
              <w:rPr>
                <w:noProof/>
                <w:sz w:val="16"/>
                <w:szCs w:val="16"/>
                <w:lang w:eastAsia="en-US"/>
              </w:rPr>
              <w:t>.0</w:t>
            </w:r>
          </w:p>
        </w:tc>
      </w:tr>
      <w:tr w:rsidR="00CF33DD" w:rsidRPr="006013A9" w14:paraId="54FECB4C" w14:textId="77777777" w:rsidTr="0019166D">
        <w:tc>
          <w:tcPr>
            <w:tcW w:w="800" w:type="dxa"/>
            <w:shd w:val="solid" w:color="FFFFFF" w:fill="auto"/>
          </w:tcPr>
          <w:p w14:paraId="69451023" w14:textId="77777777" w:rsidR="00CF33DD" w:rsidRDefault="007C0BE4" w:rsidP="0019166D">
            <w:pPr>
              <w:pStyle w:val="TAC"/>
              <w:rPr>
                <w:noProof/>
                <w:sz w:val="16"/>
                <w:szCs w:val="16"/>
                <w:lang w:eastAsia="en-US"/>
              </w:rPr>
            </w:pPr>
            <w:r>
              <w:rPr>
                <w:noProof/>
                <w:sz w:val="16"/>
                <w:szCs w:val="16"/>
                <w:lang w:eastAsia="en-US"/>
              </w:rPr>
              <w:t>2019-09</w:t>
            </w:r>
          </w:p>
        </w:tc>
        <w:tc>
          <w:tcPr>
            <w:tcW w:w="800" w:type="dxa"/>
            <w:shd w:val="solid" w:color="FFFFFF" w:fill="auto"/>
          </w:tcPr>
          <w:p w14:paraId="1988F2F9" w14:textId="77777777" w:rsidR="00CF33DD" w:rsidRDefault="007C0BE4" w:rsidP="0019166D">
            <w:pPr>
              <w:pStyle w:val="TAC"/>
              <w:rPr>
                <w:noProof/>
                <w:sz w:val="16"/>
                <w:szCs w:val="16"/>
                <w:lang w:eastAsia="en-US"/>
              </w:rPr>
            </w:pPr>
            <w:r>
              <w:rPr>
                <w:noProof/>
                <w:sz w:val="16"/>
                <w:szCs w:val="16"/>
                <w:lang w:eastAsia="en-US"/>
              </w:rPr>
              <w:t>SA#85</w:t>
            </w:r>
          </w:p>
        </w:tc>
        <w:tc>
          <w:tcPr>
            <w:tcW w:w="1094" w:type="dxa"/>
            <w:shd w:val="solid" w:color="FFFFFF" w:fill="auto"/>
          </w:tcPr>
          <w:p w14:paraId="35DDEF48" w14:textId="77777777" w:rsidR="00CF33DD" w:rsidRPr="006013A9" w:rsidRDefault="007C0BE4" w:rsidP="0019166D">
            <w:pPr>
              <w:pStyle w:val="TAC"/>
              <w:rPr>
                <w:noProof/>
                <w:sz w:val="16"/>
                <w:szCs w:val="16"/>
                <w:lang w:eastAsia="en-US"/>
              </w:rPr>
            </w:pPr>
            <w:r w:rsidRPr="006013A9">
              <w:rPr>
                <w:noProof/>
                <w:sz w:val="16"/>
                <w:szCs w:val="16"/>
                <w:lang w:eastAsia="en-US"/>
              </w:rPr>
              <w:t>SP-190752</w:t>
            </w:r>
          </w:p>
        </w:tc>
        <w:tc>
          <w:tcPr>
            <w:tcW w:w="567" w:type="dxa"/>
            <w:shd w:val="solid" w:color="FFFFFF" w:fill="auto"/>
          </w:tcPr>
          <w:p w14:paraId="1E31792C" w14:textId="77777777" w:rsidR="00CF33DD" w:rsidRPr="006013A9" w:rsidRDefault="007C0BE4" w:rsidP="0019166D">
            <w:pPr>
              <w:pStyle w:val="TAL"/>
              <w:rPr>
                <w:noProof/>
                <w:sz w:val="16"/>
                <w:szCs w:val="16"/>
                <w:lang w:eastAsia="en-US"/>
              </w:rPr>
            </w:pPr>
            <w:r w:rsidRPr="006013A9">
              <w:rPr>
                <w:noProof/>
                <w:sz w:val="16"/>
                <w:szCs w:val="16"/>
                <w:lang w:eastAsia="en-US"/>
              </w:rPr>
              <w:t>0077</w:t>
            </w:r>
          </w:p>
        </w:tc>
        <w:tc>
          <w:tcPr>
            <w:tcW w:w="425" w:type="dxa"/>
            <w:shd w:val="solid" w:color="FFFFFF" w:fill="auto"/>
          </w:tcPr>
          <w:p w14:paraId="6B02428E" w14:textId="77777777" w:rsidR="00CF33DD" w:rsidRPr="006013A9" w:rsidRDefault="007C0BE4" w:rsidP="0019166D">
            <w:pPr>
              <w:pStyle w:val="TAR"/>
              <w:jc w:val="center"/>
              <w:rPr>
                <w:noProof/>
                <w:sz w:val="16"/>
                <w:szCs w:val="16"/>
                <w:lang w:eastAsia="en-US"/>
              </w:rPr>
            </w:pPr>
            <w:r w:rsidRPr="006013A9">
              <w:rPr>
                <w:noProof/>
                <w:sz w:val="16"/>
                <w:szCs w:val="16"/>
                <w:lang w:eastAsia="en-US"/>
              </w:rPr>
              <w:t>-</w:t>
            </w:r>
          </w:p>
        </w:tc>
        <w:tc>
          <w:tcPr>
            <w:tcW w:w="425" w:type="dxa"/>
            <w:shd w:val="solid" w:color="FFFFFF" w:fill="auto"/>
          </w:tcPr>
          <w:p w14:paraId="50C03CEB" w14:textId="77777777" w:rsidR="00CF33DD" w:rsidRPr="006013A9" w:rsidRDefault="007C0BE4" w:rsidP="0019166D">
            <w:pPr>
              <w:pStyle w:val="TAC"/>
              <w:rPr>
                <w:noProof/>
                <w:sz w:val="16"/>
                <w:szCs w:val="16"/>
                <w:lang w:eastAsia="en-US"/>
              </w:rPr>
            </w:pPr>
            <w:r w:rsidRPr="006013A9">
              <w:rPr>
                <w:noProof/>
                <w:sz w:val="16"/>
                <w:szCs w:val="16"/>
                <w:lang w:eastAsia="en-US"/>
              </w:rPr>
              <w:t>A</w:t>
            </w:r>
          </w:p>
        </w:tc>
        <w:tc>
          <w:tcPr>
            <w:tcW w:w="4820" w:type="dxa"/>
            <w:shd w:val="solid" w:color="FFFFFF" w:fill="auto"/>
          </w:tcPr>
          <w:p w14:paraId="79EDDC9C" w14:textId="77777777" w:rsidR="00CF33DD" w:rsidRPr="006013A9" w:rsidRDefault="007C0BE4" w:rsidP="0019166D">
            <w:pPr>
              <w:pStyle w:val="TAL"/>
              <w:rPr>
                <w:noProof/>
                <w:sz w:val="16"/>
                <w:szCs w:val="16"/>
                <w:lang w:eastAsia="en-US"/>
              </w:rPr>
            </w:pPr>
            <w:r w:rsidRPr="006013A9">
              <w:rPr>
                <w:noProof/>
                <w:sz w:val="16"/>
                <w:szCs w:val="16"/>
                <w:lang w:eastAsia="en-US"/>
              </w:rPr>
              <w:t>Add the missing requirements on RCEF reports to align with TS 32.422</w:t>
            </w:r>
          </w:p>
        </w:tc>
        <w:tc>
          <w:tcPr>
            <w:tcW w:w="708" w:type="dxa"/>
            <w:shd w:val="solid" w:color="FFFFFF" w:fill="auto"/>
          </w:tcPr>
          <w:p w14:paraId="35353353" w14:textId="77777777" w:rsidR="00CF33DD" w:rsidRDefault="007C0BE4" w:rsidP="0019166D">
            <w:pPr>
              <w:pStyle w:val="TAC"/>
              <w:rPr>
                <w:noProof/>
                <w:sz w:val="16"/>
                <w:szCs w:val="16"/>
                <w:lang w:eastAsia="en-US"/>
              </w:rPr>
            </w:pPr>
            <w:r>
              <w:rPr>
                <w:noProof/>
                <w:sz w:val="16"/>
                <w:szCs w:val="16"/>
                <w:lang w:eastAsia="en-US"/>
              </w:rPr>
              <w:t>15.2.0</w:t>
            </w:r>
          </w:p>
        </w:tc>
      </w:tr>
      <w:tr w:rsidR="00F460DE" w:rsidRPr="006013A9" w14:paraId="04E2A5B7" w14:textId="77777777" w:rsidTr="0019166D">
        <w:tc>
          <w:tcPr>
            <w:tcW w:w="800" w:type="dxa"/>
            <w:shd w:val="solid" w:color="FFFFFF" w:fill="auto"/>
          </w:tcPr>
          <w:p w14:paraId="4DC9FBC6" w14:textId="77777777" w:rsidR="00F460DE" w:rsidRDefault="00F460DE" w:rsidP="0019166D">
            <w:pPr>
              <w:pStyle w:val="TAC"/>
              <w:rPr>
                <w:noProof/>
                <w:sz w:val="16"/>
                <w:szCs w:val="16"/>
                <w:lang w:eastAsia="en-US"/>
              </w:rPr>
            </w:pPr>
            <w:r>
              <w:rPr>
                <w:noProof/>
                <w:sz w:val="16"/>
                <w:szCs w:val="16"/>
                <w:lang w:eastAsia="en-US"/>
              </w:rPr>
              <w:t>2019-12</w:t>
            </w:r>
          </w:p>
        </w:tc>
        <w:tc>
          <w:tcPr>
            <w:tcW w:w="800" w:type="dxa"/>
            <w:shd w:val="solid" w:color="FFFFFF" w:fill="auto"/>
          </w:tcPr>
          <w:p w14:paraId="58CCBA9D" w14:textId="77777777" w:rsidR="00F460DE" w:rsidRDefault="00F460DE" w:rsidP="0019166D">
            <w:pPr>
              <w:pStyle w:val="TAC"/>
              <w:rPr>
                <w:noProof/>
                <w:sz w:val="16"/>
                <w:szCs w:val="16"/>
                <w:lang w:eastAsia="en-US"/>
              </w:rPr>
            </w:pPr>
            <w:r>
              <w:rPr>
                <w:noProof/>
                <w:sz w:val="16"/>
                <w:szCs w:val="16"/>
                <w:lang w:eastAsia="en-US"/>
              </w:rPr>
              <w:t>SA#86</w:t>
            </w:r>
          </w:p>
        </w:tc>
        <w:tc>
          <w:tcPr>
            <w:tcW w:w="1094" w:type="dxa"/>
            <w:shd w:val="solid" w:color="FFFFFF" w:fill="auto"/>
          </w:tcPr>
          <w:p w14:paraId="411FF127" w14:textId="77777777" w:rsidR="00F460DE" w:rsidRPr="006013A9" w:rsidRDefault="00F460DE" w:rsidP="0019166D">
            <w:pPr>
              <w:pStyle w:val="TAC"/>
              <w:rPr>
                <w:noProof/>
                <w:sz w:val="16"/>
                <w:szCs w:val="16"/>
                <w:lang w:eastAsia="en-US"/>
              </w:rPr>
            </w:pPr>
            <w:r w:rsidRPr="006013A9">
              <w:rPr>
                <w:noProof/>
                <w:sz w:val="16"/>
                <w:szCs w:val="16"/>
                <w:lang w:eastAsia="en-US"/>
              </w:rPr>
              <w:t>SP-191157</w:t>
            </w:r>
          </w:p>
        </w:tc>
        <w:tc>
          <w:tcPr>
            <w:tcW w:w="567" w:type="dxa"/>
            <w:shd w:val="solid" w:color="FFFFFF" w:fill="auto"/>
          </w:tcPr>
          <w:p w14:paraId="01733007" w14:textId="77777777" w:rsidR="00F460DE" w:rsidRPr="006013A9" w:rsidRDefault="00F460DE" w:rsidP="0019166D">
            <w:pPr>
              <w:pStyle w:val="TAL"/>
              <w:rPr>
                <w:noProof/>
                <w:sz w:val="16"/>
                <w:szCs w:val="16"/>
                <w:lang w:eastAsia="en-US"/>
              </w:rPr>
            </w:pPr>
            <w:r w:rsidRPr="006013A9">
              <w:rPr>
                <w:noProof/>
                <w:sz w:val="16"/>
                <w:szCs w:val="16"/>
                <w:lang w:eastAsia="en-US"/>
              </w:rPr>
              <w:t>0086</w:t>
            </w:r>
          </w:p>
        </w:tc>
        <w:tc>
          <w:tcPr>
            <w:tcW w:w="425" w:type="dxa"/>
            <w:shd w:val="solid" w:color="FFFFFF" w:fill="auto"/>
          </w:tcPr>
          <w:p w14:paraId="3B061B44" w14:textId="77777777" w:rsidR="00F460DE" w:rsidRPr="006013A9" w:rsidRDefault="00F460DE" w:rsidP="0019166D">
            <w:pPr>
              <w:pStyle w:val="TAR"/>
              <w:jc w:val="center"/>
              <w:rPr>
                <w:noProof/>
                <w:sz w:val="16"/>
                <w:szCs w:val="16"/>
                <w:lang w:eastAsia="en-US"/>
              </w:rPr>
            </w:pPr>
            <w:r w:rsidRPr="006013A9">
              <w:rPr>
                <w:noProof/>
                <w:sz w:val="16"/>
                <w:szCs w:val="16"/>
                <w:lang w:eastAsia="en-US"/>
              </w:rPr>
              <w:t>3</w:t>
            </w:r>
          </w:p>
        </w:tc>
        <w:tc>
          <w:tcPr>
            <w:tcW w:w="425" w:type="dxa"/>
            <w:shd w:val="solid" w:color="FFFFFF" w:fill="auto"/>
          </w:tcPr>
          <w:p w14:paraId="7450C54F" w14:textId="77777777" w:rsidR="00F460DE" w:rsidRPr="006013A9" w:rsidRDefault="00F460DE" w:rsidP="0019166D">
            <w:pPr>
              <w:pStyle w:val="TAC"/>
              <w:rPr>
                <w:noProof/>
                <w:sz w:val="16"/>
                <w:szCs w:val="16"/>
                <w:lang w:eastAsia="en-US"/>
              </w:rPr>
            </w:pPr>
            <w:r w:rsidRPr="006013A9">
              <w:rPr>
                <w:noProof/>
                <w:sz w:val="16"/>
                <w:szCs w:val="16"/>
                <w:lang w:eastAsia="en-US"/>
              </w:rPr>
              <w:t>A</w:t>
            </w:r>
          </w:p>
        </w:tc>
        <w:tc>
          <w:tcPr>
            <w:tcW w:w="4820" w:type="dxa"/>
            <w:shd w:val="solid" w:color="FFFFFF" w:fill="auto"/>
          </w:tcPr>
          <w:p w14:paraId="59AE698C" w14:textId="77777777" w:rsidR="00F460DE" w:rsidRPr="006013A9" w:rsidRDefault="00F460DE" w:rsidP="0019166D">
            <w:pPr>
              <w:pStyle w:val="TAL"/>
              <w:rPr>
                <w:noProof/>
                <w:sz w:val="16"/>
                <w:szCs w:val="16"/>
                <w:lang w:eastAsia="en-US"/>
              </w:rPr>
            </w:pPr>
            <w:r w:rsidRPr="006013A9">
              <w:rPr>
                <w:noProof/>
                <w:sz w:val="16"/>
                <w:szCs w:val="16"/>
                <w:lang w:eastAsia="en-US"/>
              </w:rPr>
              <w:fldChar w:fldCharType="begin"/>
            </w:r>
            <w:r w:rsidRPr="006013A9">
              <w:rPr>
                <w:noProof/>
                <w:sz w:val="16"/>
                <w:szCs w:val="16"/>
                <w:lang w:eastAsia="en-US"/>
              </w:rPr>
              <w:instrText xml:space="preserve"> DOCPROPERTY  CrTitle  \* MERGEFORMAT </w:instrText>
            </w:r>
            <w:r w:rsidRPr="006013A9">
              <w:rPr>
                <w:noProof/>
                <w:sz w:val="16"/>
                <w:szCs w:val="16"/>
                <w:lang w:eastAsia="en-US"/>
              </w:rPr>
              <w:fldChar w:fldCharType="separate"/>
            </w:r>
            <w:r w:rsidRPr="006013A9">
              <w:rPr>
                <w:noProof/>
                <w:sz w:val="16"/>
                <w:szCs w:val="16"/>
                <w:lang w:eastAsia="en-US"/>
              </w:rPr>
              <w:t>Remove the editor's notes</w:t>
            </w:r>
            <w:r w:rsidRPr="006013A9">
              <w:rPr>
                <w:noProof/>
                <w:sz w:val="16"/>
                <w:szCs w:val="16"/>
                <w:lang w:eastAsia="en-US"/>
              </w:rPr>
              <w:fldChar w:fldCharType="end"/>
            </w:r>
          </w:p>
        </w:tc>
        <w:tc>
          <w:tcPr>
            <w:tcW w:w="708" w:type="dxa"/>
            <w:shd w:val="solid" w:color="FFFFFF" w:fill="auto"/>
          </w:tcPr>
          <w:p w14:paraId="131417D3" w14:textId="77777777" w:rsidR="00F460DE" w:rsidRDefault="00F460DE" w:rsidP="0019166D">
            <w:pPr>
              <w:pStyle w:val="TAC"/>
              <w:rPr>
                <w:noProof/>
                <w:sz w:val="16"/>
                <w:szCs w:val="16"/>
                <w:lang w:eastAsia="en-US"/>
              </w:rPr>
            </w:pPr>
            <w:r>
              <w:rPr>
                <w:noProof/>
                <w:sz w:val="16"/>
                <w:szCs w:val="16"/>
                <w:lang w:eastAsia="en-US"/>
              </w:rPr>
              <w:t>15.3.0</w:t>
            </w:r>
          </w:p>
        </w:tc>
      </w:tr>
      <w:tr w:rsidR="004556E6" w:rsidRPr="006013A9" w14:paraId="6BC64297" w14:textId="77777777" w:rsidTr="0019166D">
        <w:tc>
          <w:tcPr>
            <w:tcW w:w="800" w:type="dxa"/>
            <w:shd w:val="solid" w:color="FFFFFF" w:fill="auto"/>
          </w:tcPr>
          <w:p w14:paraId="05FC0978" w14:textId="77777777" w:rsidR="004556E6" w:rsidRDefault="004556E6" w:rsidP="0019166D">
            <w:pPr>
              <w:pStyle w:val="TAC"/>
              <w:rPr>
                <w:noProof/>
                <w:sz w:val="16"/>
                <w:szCs w:val="16"/>
                <w:lang w:eastAsia="en-US"/>
              </w:rPr>
            </w:pPr>
            <w:r>
              <w:rPr>
                <w:noProof/>
                <w:sz w:val="16"/>
                <w:szCs w:val="16"/>
                <w:lang w:eastAsia="en-US"/>
              </w:rPr>
              <w:t>2019-12</w:t>
            </w:r>
          </w:p>
        </w:tc>
        <w:tc>
          <w:tcPr>
            <w:tcW w:w="800" w:type="dxa"/>
            <w:shd w:val="solid" w:color="FFFFFF" w:fill="auto"/>
          </w:tcPr>
          <w:p w14:paraId="3103E59C" w14:textId="77777777" w:rsidR="004556E6" w:rsidRDefault="004556E6" w:rsidP="0019166D">
            <w:pPr>
              <w:pStyle w:val="TAC"/>
              <w:rPr>
                <w:noProof/>
                <w:sz w:val="16"/>
                <w:szCs w:val="16"/>
                <w:lang w:eastAsia="en-US"/>
              </w:rPr>
            </w:pPr>
            <w:r>
              <w:rPr>
                <w:noProof/>
                <w:sz w:val="16"/>
                <w:szCs w:val="16"/>
                <w:lang w:eastAsia="en-US"/>
              </w:rPr>
              <w:t>SA#86</w:t>
            </w:r>
          </w:p>
        </w:tc>
        <w:tc>
          <w:tcPr>
            <w:tcW w:w="1094" w:type="dxa"/>
            <w:shd w:val="solid" w:color="FFFFFF" w:fill="auto"/>
          </w:tcPr>
          <w:p w14:paraId="7D8C612B" w14:textId="77777777" w:rsidR="004556E6" w:rsidRPr="004556E6" w:rsidRDefault="004556E6" w:rsidP="0019166D">
            <w:pPr>
              <w:pStyle w:val="TAC"/>
              <w:rPr>
                <w:noProof/>
                <w:sz w:val="16"/>
                <w:szCs w:val="16"/>
                <w:lang w:eastAsia="en-US"/>
              </w:rPr>
            </w:pPr>
            <w:r>
              <w:rPr>
                <w:noProof/>
                <w:sz w:val="16"/>
                <w:szCs w:val="16"/>
                <w:lang w:eastAsia="en-US"/>
              </w:rPr>
              <w:t>SP-191169</w:t>
            </w:r>
          </w:p>
        </w:tc>
        <w:tc>
          <w:tcPr>
            <w:tcW w:w="567" w:type="dxa"/>
            <w:shd w:val="solid" w:color="FFFFFF" w:fill="auto"/>
          </w:tcPr>
          <w:p w14:paraId="0D78A41D" w14:textId="77777777" w:rsidR="004556E6" w:rsidRPr="004556E6" w:rsidRDefault="004556E6" w:rsidP="0019166D">
            <w:pPr>
              <w:pStyle w:val="TAL"/>
              <w:rPr>
                <w:noProof/>
                <w:sz w:val="16"/>
                <w:szCs w:val="16"/>
                <w:lang w:eastAsia="en-US"/>
              </w:rPr>
            </w:pPr>
            <w:r>
              <w:rPr>
                <w:noProof/>
                <w:sz w:val="16"/>
                <w:szCs w:val="16"/>
                <w:lang w:eastAsia="en-US"/>
              </w:rPr>
              <w:t>0087</w:t>
            </w:r>
          </w:p>
        </w:tc>
        <w:tc>
          <w:tcPr>
            <w:tcW w:w="425" w:type="dxa"/>
            <w:shd w:val="solid" w:color="FFFFFF" w:fill="auto"/>
          </w:tcPr>
          <w:p w14:paraId="683C98D1" w14:textId="77777777" w:rsidR="004556E6" w:rsidRPr="004556E6" w:rsidRDefault="004556E6" w:rsidP="0019166D">
            <w:pPr>
              <w:pStyle w:val="TAR"/>
              <w:jc w:val="center"/>
              <w:rPr>
                <w:noProof/>
                <w:sz w:val="16"/>
                <w:szCs w:val="16"/>
                <w:lang w:eastAsia="en-US"/>
              </w:rPr>
            </w:pPr>
            <w:r>
              <w:rPr>
                <w:noProof/>
                <w:sz w:val="16"/>
                <w:szCs w:val="16"/>
                <w:lang w:eastAsia="en-US"/>
              </w:rPr>
              <w:t>1</w:t>
            </w:r>
          </w:p>
        </w:tc>
        <w:tc>
          <w:tcPr>
            <w:tcW w:w="425" w:type="dxa"/>
            <w:shd w:val="solid" w:color="FFFFFF" w:fill="auto"/>
          </w:tcPr>
          <w:p w14:paraId="77BF712D" w14:textId="77777777" w:rsidR="004556E6" w:rsidRPr="004556E6" w:rsidRDefault="004556E6" w:rsidP="0019166D">
            <w:pPr>
              <w:pStyle w:val="TAC"/>
              <w:rPr>
                <w:noProof/>
                <w:sz w:val="16"/>
                <w:szCs w:val="16"/>
                <w:lang w:eastAsia="en-US"/>
              </w:rPr>
            </w:pPr>
            <w:r>
              <w:rPr>
                <w:noProof/>
                <w:sz w:val="16"/>
                <w:szCs w:val="16"/>
                <w:lang w:eastAsia="en-US"/>
              </w:rPr>
              <w:t>B</w:t>
            </w:r>
          </w:p>
        </w:tc>
        <w:tc>
          <w:tcPr>
            <w:tcW w:w="4820" w:type="dxa"/>
            <w:shd w:val="solid" w:color="FFFFFF" w:fill="auto"/>
          </w:tcPr>
          <w:p w14:paraId="0665B0BB" w14:textId="77777777" w:rsidR="004556E6" w:rsidRPr="004556E6" w:rsidRDefault="004556E6" w:rsidP="0019166D">
            <w:pPr>
              <w:pStyle w:val="TAL"/>
              <w:rPr>
                <w:noProof/>
                <w:sz w:val="16"/>
                <w:szCs w:val="16"/>
                <w:lang w:eastAsia="en-US"/>
              </w:rPr>
            </w:pPr>
            <w:r>
              <w:rPr>
                <w:noProof/>
                <w:sz w:val="16"/>
                <w:szCs w:val="16"/>
                <w:lang w:eastAsia="en-US"/>
              </w:rPr>
              <w:t>Addition of streaming trace requirements</w:t>
            </w:r>
          </w:p>
        </w:tc>
        <w:tc>
          <w:tcPr>
            <w:tcW w:w="708" w:type="dxa"/>
            <w:shd w:val="solid" w:color="FFFFFF" w:fill="auto"/>
          </w:tcPr>
          <w:p w14:paraId="0639A046" w14:textId="77777777" w:rsidR="004556E6" w:rsidRDefault="004556E6" w:rsidP="0019166D">
            <w:pPr>
              <w:pStyle w:val="TAC"/>
              <w:rPr>
                <w:noProof/>
                <w:sz w:val="16"/>
                <w:szCs w:val="16"/>
                <w:lang w:eastAsia="en-US"/>
              </w:rPr>
            </w:pPr>
            <w:r>
              <w:rPr>
                <w:noProof/>
                <w:sz w:val="16"/>
                <w:szCs w:val="16"/>
                <w:lang w:eastAsia="en-US"/>
              </w:rPr>
              <w:t>16.0.0</w:t>
            </w:r>
          </w:p>
        </w:tc>
      </w:tr>
      <w:tr w:rsidR="00DD198D" w:rsidRPr="006013A9" w14:paraId="7F751141" w14:textId="77777777" w:rsidTr="0019166D">
        <w:tc>
          <w:tcPr>
            <w:tcW w:w="800" w:type="dxa"/>
            <w:shd w:val="solid" w:color="FFFFFF" w:fill="auto"/>
          </w:tcPr>
          <w:p w14:paraId="2FF59EA8" w14:textId="77777777" w:rsidR="00DD198D" w:rsidRDefault="00DD198D" w:rsidP="0019166D">
            <w:pPr>
              <w:pStyle w:val="TAC"/>
              <w:rPr>
                <w:noProof/>
                <w:sz w:val="16"/>
                <w:szCs w:val="16"/>
                <w:lang w:eastAsia="en-US"/>
              </w:rPr>
            </w:pPr>
            <w:r>
              <w:rPr>
                <w:noProof/>
                <w:sz w:val="16"/>
                <w:szCs w:val="16"/>
                <w:lang w:eastAsia="en-US"/>
              </w:rPr>
              <w:t>2019-12</w:t>
            </w:r>
          </w:p>
        </w:tc>
        <w:tc>
          <w:tcPr>
            <w:tcW w:w="800" w:type="dxa"/>
            <w:shd w:val="solid" w:color="FFFFFF" w:fill="auto"/>
          </w:tcPr>
          <w:p w14:paraId="7CD459FC" w14:textId="77777777" w:rsidR="00DD198D" w:rsidRDefault="00DD198D" w:rsidP="0019166D">
            <w:pPr>
              <w:pStyle w:val="TAC"/>
              <w:rPr>
                <w:noProof/>
                <w:sz w:val="16"/>
                <w:szCs w:val="16"/>
                <w:lang w:eastAsia="en-US"/>
              </w:rPr>
            </w:pPr>
            <w:r>
              <w:rPr>
                <w:noProof/>
                <w:sz w:val="16"/>
                <w:szCs w:val="16"/>
                <w:lang w:eastAsia="en-US"/>
              </w:rPr>
              <w:t>SA#86</w:t>
            </w:r>
          </w:p>
        </w:tc>
        <w:tc>
          <w:tcPr>
            <w:tcW w:w="1094" w:type="dxa"/>
            <w:shd w:val="solid" w:color="FFFFFF" w:fill="auto"/>
          </w:tcPr>
          <w:p w14:paraId="798D1945" w14:textId="77777777" w:rsidR="00DD198D" w:rsidRDefault="00DD198D" w:rsidP="0019166D">
            <w:pPr>
              <w:pStyle w:val="TAC"/>
              <w:rPr>
                <w:noProof/>
                <w:sz w:val="16"/>
                <w:szCs w:val="16"/>
                <w:lang w:eastAsia="en-US"/>
              </w:rPr>
            </w:pPr>
            <w:r>
              <w:rPr>
                <w:noProof/>
                <w:sz w:val="16"/>
                <w:szCs w:val="16"/>
                <w:lang w:eastAsia="en-US"/>
              </w:rPr>
              <w:t>SP-191181</w:t>
            </w:r>
          </w:p>
        </w:tc>
        <w:tc>
          <w:tcPr>
            <w:tcW w:w="567" w:type="dxa"/>
            <w:shd w:val="solid" w:color="FFFFFF" w:fill="auto"/>
          </w:tcPr>
          <w:p w14:paraId="350F6EAB" w14:textId="77777777" w:rsidR="00DD198D" w:rsidRDefault="00DD198D" w:rsidP="0019166D">
            <w:pPr>
              <w:pStyle w:val="TAL"/>
              <w:rPr>
                <w:noProof/>
                <w:sz w:val="16"/>
                <w:szCs w:val="16"/>
                <w:lang w:eastAsia="en-US"/>
              </w:rPr>
            </w:pPr>
            <w:r>
              <w:rPr>
                <w:noProof/>
                <w:sz w:val="16"/>
                <w:szCs w:val="16"/>
                <w:lang w:eastAsia="en-US"/>
              </w:rPr>
              <w:t>0088</w:t>
            </w:r>
          </w:p>
        </w:tc>
        <w:tc>
          <w:tcPr>
            <w:tcW w:w="425" w:type="dxa"/>
            <w:shd w:val="solid" w:color="FFFFFF" w:fill="auto"/>
          </w:tcPr>
          <w:p w14:paraId="2C1560AD" w14:textId="77777777" w:rsidR="00DD198D" w:rsidRDefault="00DD198D" w:rsidP="0019166D">
            <w:pPr>
              <w:pStyle w:val="TAR"/>
              <w:jc w:val="center"/>
              <w:rPr>
                <w:noProof/>
                <w:sz w:val="16"/>
                <w:szCs w:val="16"/>
                <w:lang w:eastAsia="en-US"/>
              </w:rPr>
            </w:pPr>
            <w:r>
              <w:rPr>
                <w:noProof/>
                <w:sz w:val="16"/>
                <w:szCs w:val="16"/>
                <w:lang w:eastAsia="en-US"/>
              </w:rPr>
              <w:t>1</w:t>
            </w:r>
          </w:p>
        </w:tc>
        <w:tc>
          <w:tcPr>
            <w:tcW w:w="425" w:type="dxa"/>
            <w:shd w:val="solid" w:color="FFFFFF" w:fill="auto"/>
          </w:tcPr>
          <w:p w14:paraId="4B2A9C6C" w14:textId="77777777" w:rsidR="00DD198D" w:rsidRDefault="00DD198D" w:rsidP="0019166D">
            <w:pPr>
              <w:pStyle w:val="TAC"/>
              <w:rPr>
                <w:noProof/>
                <w:sz w:val="16"/>
                <w:szCs w:val="16"/>
                <w:lang w:eastAsia="en-US"/>
              </w:rPr>
            </w:pPr>
            <w:r>
              <w:rPr>
                <w:noProof/>
                <w:sz w:val="16"/>
                <w:szCs w:val="16"/>
                <w:lang w:eastAsia="en-US"/>
              </w:rPr>
              <w:t>B</w:t>
            </w:r>
          </w:p>
        </w:tc>
        <w:tc>
          <w:tcPr>
            <w:tcW w:w="4820" w:type="dxa"/>
            <w:shd w:val="solid" w:color="FFFFFF" w:fill="auto"/>
          </w:tcPr>
          <w:p w14:paraId="3CBFB154" w14:textId="77777777" w:rsidR="00DD198D" w:rsidRDefault="00DD198D" w:rsidP="0019166D">
            <w:pPr>
              <w:pStyle w:val="TAL"/>
              <w:rPr>
                <w:noProof/>
                <w:sz w:val="16"/>
                <w:szCs w:val="16"/>
                <w:lang w:eastAsia="en-US"/>
              </w:rPr>
            </w:pPr>
            <w:r>
              <w:rPr>
                <w:noProof/>
                <w:sz w:val="16"/>
                <w:szCs w:val="16"/>
                <w:lang w:eastAsia="en-US"/>
              </w:rPr>
              <w:t xml:space="preserve">Terminology clean-up </w:t>
            </w:r>
          </w:p>
        </w:tc>
        <w:tc>
          <w:tcPr>
            <w:tcW w:w="708" w:type="dxa"/>
            <w:shd w:val="solid" w:color="FFFFFF" w:fill="auto"/>
          </w:tcPr>
          <w:p w14:paraId="2102B20B" w14:textId="77777777" w:rsidR="00DD198D" w:rsidRDefault="00DD198D" w:rsidP="0019166D">
            <w:pPr>
              <w:pStyle w:val="TAC"/>
              <w:rPr>
                <w:noProof/>
                <w:sz w:val="16"/>
                <w:szCs w:val="16"/>
                <w:lang w:eastAsia="en-US"/>
              </w:rPr>
            </w:pPr>
            <w:r>
              <w:rPr>
                <w:noProof/>
                <w:sz w:val="16"/>
                <w:szCs w:val="16"/>
                <w:lang w:eastAsia="en-US"/>
              </w:rPr>
              <w:t>16.0.0</w:t>
            </w:r>
          </w:p>
        </w:tc>
      </w:tr>
      <w:tr w:rsidR="002C3EE9" w:rsidRPr="006013A9" w14:paraId="41D02A03" w14:textId="77777777" w:rsidTr="0019166D">
        <w:tc>
          <w:tcPr>
            <w:tcW w:w="800" w:type="dxa"/>
            <w:shd w:val="solid" w:color="FFFFFF" w:fill="auto"/>
          </w:tcPr>
          <w:p w14:paraId="4923F2D5" w14:textId="77777777" w:rsidR="002C3EE9" w:rsidRDefault="002C3EE9" w:rsidP="0019166D">
            <w:pPr>
              <w:pStyle w:val="TAC"/>
              <w:rPr>
                <w:noProof/>
                <w:sz w:val="16"/>
                <w:szCs w:val="16"/>
                <w:lang w:eastAsia="en-US"/>
              </w:rPr>
            </w:pPr>
            <w:r>
              <w:rPr>
                <w:noProof/>
                <w:sz w:val="16"/>
                <w:szCs w:val="16"/>
                <w:lang w:eastAsia="en-US"/>
              </w:rPr>
              <w:t>2019-12</w:t>
            </w:r>
          </w:p>
        </w:tc>
        <w:tc>
          <w:tcPr>
            <w:tcW w:w="800" w:type="dxa"/>
            <w:shd w:val="solid" w:color="FFFFFF" w:fill="auto"/>
          </w:tcPr>
          <w:p w14:paraId="0327B7EA" w14:textId="77777777" w:rsidR="002C3EE9" w:rsidRDefault="002C3EE9" w:rsidP="0019166D">
            <w:pPr>
              <w:pStyle w:val="TAC"/>
              <w:rPr>
                <w:noProof/>
                <w:sz w:val="16"/>
                <w:szCs w:val="16"/>
                <w:lang w:eastAsia="en-US"/>
              </w:rPr>
            </w:pPr>
            <w:r>
              <w:rPr>
                <w:noProof/>
                <w:sz w:val="16"/>
                <w:szCs w:val="16"/>
                <w:lang w:eastAsia="en-US"/>
              </w:rPr>
              <w:t>SA#86</w:t>
            </w:r>
          </w:p>
        </w:tc>
        <w:tc>
          <w:tcPr>
            <w:tcW w:w="1094" w:type="dxa"/>
            <w:shd w:val="solid" w:color="FFFFFF" w:fill="auto"/>
          </w:tcPr>
          <w:p w14:paraId="25C73A04" w14:textId="77777777" w:rsidR="002C3EE9" w:rsidRDefault="002C3EE9" w:rsidP="0019166D">
            <w:pPr>
              <w:pStyle w:val="TAC"/>
              <w:rPr>
                <w:noProof/>
                <w:sz w:val="16"/>
                <w:szCs w:val="16"/>
                <w:lang w:eastAsia="en-US"/>
              </w:rPr>
            </w:pPr>
            <w:r>
              <w:rPr>
                <w:noProof/>
                <w:sz w:val="16"/>
                <w:szCs w:val="16"/>
                <w:lang w:eastAsia="en-US"/>
              </w:rPr>
              <w:t>SP-191191</w:t>
            </w:r>
          </w:p>
        </w:tc>
        <w:tc>
          <w:tcPr>
            <w:tcW w:w="567" w:type="dxa"/>
            <w:shd w:val="solid" w:color="FFFFFF" w:fill="auto"/>
          </w:tcPr>
          <w:p w14:paraId="67097329" w14:textId="77777777" w:rsidR="002C3EE9" w:rsidRDefault="002C3EE9" w:rsidP="0019166D">
            <w:pPr>
              <w:pStyle w:val="TAL"/>
              <w:rPr>
                <w:noProof/>
                <w:sz w:val="16"/>
                <w:szCs w:val="16"/>
                <w:lang w:eastAsia="en-US"/>
              </w:rPr>
            </w:pPr>
            <w:r>
              <w:rPr>
                <w:noProof/>
                <w:sz w:val="16"/>
                <w:szCs w:val="16"/>
                <w:lang w:eastAsia="en-US"/>
              </w:rPr>
              <w:t>0091</w:t>
            </w:r>
          </w:p>
        </w:tc>
        <w:tc>
          <w:tcPr>
            <w:tcW w:w="425" w:type="dxa"/>
            <w:shd w:val="solid" w:color="FFFFFF" w:fill="auto"/>
          </w:tcPr>
          <w:p w14:paraId="7093D637" w14:textId="77777777" w:rsidR="002C3EE9" w:rsidRDefault="002C3EE9" w:rsidP="0019166D">
            <w:pPr>
              <w:pStyle w:val="TAR"/>
              <w:jc w:val="center"/>
              <w:rPr>
                <w:noProof/>
                <w:sz w:val="16"/>
                <w:szCs w:val="16"/>
                <w:lang w:eastAsia="en-US"/>
              </w:rPr>
            </w:pPr>
            <w:r>
              <w:rPr>
                <w:noProof/>
                <w:sz w:val="16"/>
                <w:szCs w:val="16"/>
                <w:lang w:eastAsia="en-US"/>
              </w:rPr>
              <w:t>1</w:t>
            </w:r>
          </w:p>
        </w:tc>
        <w:tc>
          <w:tcPr>
            <w:tcW w:w="425" w:type="dxa"/>
            <w:shd w:val="solid" w:color="FFFFFF" w:fill="auto"/>
          </w:tcPr>
          <w:p w14:paraId="728DF284" w14:textId="77777777" w:rsidR="002C3EE9" w:rsidRDefault="002C3EE9" w:rsidP="0019166D">
            <w:pPr>
              <w:pStyle w:val="TAC"/>
              <w:rPr>
                <w:noProof/>
                <w:sz w:val="16"/>
                <w:szCs w:val="16"/>
                <w:lang w:eastAsia="en-US"/>
              </w:rPr>
            </w:pPr>
            <w:r>
              <w:rPr>
                <w:noProof/>
                <w:sz w:val="16"/>
                <w:szCs w:val="16"/>
                <w:lang w:eastAsia="en-US"/>
              </w:rPr>
              <w:t>B</w:t>
            </w:r>
          </w:p>
        </w:tc>
        <w:tc>
          <w:tcPr>
            <w:tcW w:w="4820" w:type="dxa"/>
            <w:shd w:val="solid" w:color="FFFFFF" w:fill="auto"/>
          </w:tcPr>
          <w:p w14:paraId="4A9D9994" w14:textId="77777777" w:rsidR="002C3EE9" w:rsidRDefault="002C3EE9" w:rsidP="0019166D">
            <w:pPr>
              <w:pStyle w:val="TAL"/>
              <w:rPr>
                <w:noProof/>
                <w:sz w:val="16"/>
                <w:szCs w:val="16"/>
                <w:lang w:eastAsia="en-US"/>
              </w:rPr>
            </w:pPr>
            <w:r>
              <w:rPr>
                <w:noProof/>
                <w:sz w:val="16"/>
                <w:szCs w:val="16"/>
                <w:lang w:eastAsia="en-US"/>
              </w:rPr>
              <w:t xml:space="preserve">Update MDT requirement to include support of MDT in 5G </w:t>
            </w:r>
          </w:p>
        </w:tc>
        <w:tc>
          <w:tcPr>
            <w:tcW w:w="708" w:type="dxa"/>
            <w:shd w:val="solid" w:color="FFFFFF" w:fill="auto"/>
          </w:tcPr>
          <w:p w14:paraId="1B19A4B3" w14:textId="77777777" w:rsidR="002C3EE9" w:rsidRDefault="002C3EE9" w:rsidP="0019166D">
            <w:pPr>
              <w:pStyle w:val="TAC"/>
              <w:rPr>
                <w:noProof/>
                <w:sz w:val="16"/>
                <w:szCs w:val="16"/>
                <w:lang w:eastAsia="en-US"/>
              </w:rPr>
            </w:pPr>
            <w:r>
              <w:rPr>
                <w:noProof/>
                <w:sz w:val="16"/>
                <w:szCs w:val="16"/>
                <w:lang w:eastAsia="en-US"/>
              </w:rPr>
              <w:t>16.0.0</w:t>
            </w:r>
          </w:p>
        </w:tc>
      </w:tr>
      <w:tr w:rsidR="0052122C" w:rsidRPr="006013A9" w14:paraId="1C7D3414" w14:textId="77777777" w:rsidTr="0019166D">
        <w:tc>
          <w:tcPr>
            <w:tcW w:w="800" w:type="dxa"/>
            <w:shd w:val="solid" w:color="FFFFFF" w:fill="auto"/>
          </w:tcPr>
          <w:p w14:paraId="69E89DC3" w14:textId="77777777" w:rsidR="0052122C" w:rsidRDefault="0052122C" w:rsidP="0052122C">
            <w:pPr>
              <w:pStyle w:val="TAC"/>
              <w:rPr>
                <w:noProof/>
                <w:sz w:val="16"/>
                <w:szCs w:val="16"/>
                <w:lang w:eastAsia="en-US"/>
              </w:rPr>
            </w:pPr>
            <w:r>
              <w:rPr>
                <w:noProof/>
                <w:sz w:val="16"/>
                <w:szCs w:val="16"/>
                <w:lang w:eastAsia="en-US"/>
              </w:rPr>
              <w:t>2019-12</w:t>
            </w:r>
          </w:p>
        </w:tc>
        <w:tc>
          <w:tcPr>
            <w:tcW w:w="800" w:type="dxa"/>
            <w:shd w:val="solid" w:color="FFFFFF" w:fill="auto"/>
          </w:tcPr>
          <w:p w14:paraId="1BF93887" w14:textId="77777777" w:rsidR="0052122C" w:rsidRDefault="0052122C" w:rsidP="0052122C">
            <w:pPr>
              <w:pStyle w:val="TAC"/>
              <w:rPr>
                <w:noProof/>
                <w:sz w:val="16"/>
                <w:szCs w:val="16"/>
                <w:lang w:eastAsia="en-US"/>
              </w:rPr>
            </w:pPr>
            <w:r>
              <w:rPr>
                <w:noProof/>
                <w:sz w:val="16"/>
                <w:szCs w:val="16"/>
                <w:lang w:eastAsia="en-US"/>
              </w:rPr>
              <w:t>SA#86</w:t>
            </w:r>
          </w:p>
        </w:tc>
        <w:tc>
          <w:tcPr>
            <w:tcW w:w="1094" w:type="dxa"/>
            <w:shd w:val="solid" w:color="FFFFFF" w:fill="auto"/>
          </w:tcPr>
          <w:p w14:paraId="42FA6218" w14:textId="77777777" w:rsidR="0052122C" w:rsidRDefault="0052122C" w:rsidP="0052122C">
            <w:pPr>
              <w:pStyle w:val="TAC"/>
              <w:rPr>
                <w:noProof/>
                <w:sz w:val="16"/>
                <w:szCs w:val="16"/>
                <w:lang w:eastAsia="en-US"/>
              </w:rPr>
            </w:pPr>
            <w:r>
              <w:rPr>
                <w:noProof/>
                <w:sz w:val="16"/>
                <w:szCs w:val="16"/>
                <w:lang w:eastAsia="en-US"/>
              </w:rPr>
              <w:t>SP-191191</w:t>
            </w:r>
          </w:p>
        </w:tc>
        <w:tc>
          <w:tcPr>
            <w:tcW w:w="567" w:type="dxa"/>
            <w:shd w:val="solid" w:color="FFFFFF" w:fill="auto"/>
          </w:tcPr>
          <w:p w14:paraId="1A91FE66" w14:textId="77777777" w:rsidR="0052122C" w:rsidRDefault="0052122C" w:rsidP="0052122C">
            <w:pPr>
              <w:pStyle w:val="TAL"/>
              <w:rPr>
                <w:noProof/>
                <w:sz w:val="16"/>
                <w:szCs w:val="16"/>
                <w:lang w:eastAsia="en-US"/>
              </w:rPr>
            </w:pPr>
            <w:r>
              <w:rPr>
                <w:noProof/>
                <w:sz w:val="16"/>
                <w:szCs w:val="16"/>
                <w:lang w:eastAsia="en-US"/>
              </w:rPr>
              <w:t>0092</w:t>
            </w:r>
          </w:p>
        </w:tc>
        <w:tc>
          <w:tcPr>
            <w:tcW w:w="425" w:type="dxa"/>
            <w:shd w:val="solid" w:color="FFFFFF" w:fill="auto"/>
          </w:tcPr>
          <w:p w14:paraId="6DD95410" w14:textId="77777777" w:rsidR="0052122C" w:rsidRDefault="0052122C" w:rsidP="0052122C">
            <w:pPr>
              <w:pStyle w:val="TAR"/>
              <w:jc w:val="center"/>
              <w:rPr>
                <w:noProof/>
                <w:sz w:val="16"/>
                <w:szCs w:val="16"/>
                <w:lang w:eastAsia="en-US"/>
              </w:rPr>
            </w:pPr>
            <w:r>
              <w:rPr>
                <w:noProof/>
                <w:sz w:val="16"/>
                <w:szCs w:val="16"/>
                <w:lang w:eastAsia="en-US"/>
              </w:rPr>
              <w:t>1</w:t>
            </w:r>
          </w:p>
        </w:tc>
        <w:tc>
          <w:tcPr>
            <w:tcW w:w="425" w:type="dxa"/>
            <w:shd w:val="solid" w:color="FFFFFF" w:fill="auto"/>
          </w:tcPr>
          <w:p w14:paraId="457ACED1" w14:textId="77777777" w:rsidR="0052122C" w:rsidRDefault="0052122C" w:rsidP="0052122C">
            <w:pPr>
              <w:pStyle w:val="TAC"/>
              <w:rPr>
                <w:noProof/>
                <w:sz w:val="16"/>
                <w:szCs w:val="16"/>
                <w:lang w:eastAsia="en-US"/>
              </w:rPr>
            </w:pPr>
            <w:r>
              <w:rPr>
                <w:noProof/>
                <w:sz w:val="16"/>
                <w:szCs w:val="16"/>
                <w:lang w:eastAsia="en-US"/>
              </w:rPr>
              <w:t>B</w:t>
            </w:r>
          </w:p>
        </w:tc>
        <w:tc>
          <w:tcPr>
            <w:tcW w:w="4820" w:type="dxa"/>
            <w:shd w:val="solid" w:color="FFFFFF" w:fill="auto"/>
          </w:tcPr>
          <w:p w14:paraId="135CFC13" w14:textId="77777777" w:rsidR="0052122C" w:rsidRDefault="0052122C" w:rsidP="0052122C">
            <w:pPr>
              <w:pStyle w:val="TAL"/>
              <w:rPr>
                <w:noProof/>
                <w:sz w:val="16"/>
                <w:szCs w:val="16"/>
                <w:lang w:eastAsia="en-US"/>
              </w:rPr>
            </w:pPr>
            <w:r>
              <w:rPr>
                <w:noProof/>
                <w:sz w:val="16"/>
                <w:szCs w:val="16"/>
                <w:lang w:eastAsia="en-US"/>
              </w:rPr>
              <w:t>Add MDT business level requirements</w:t>
            </w:r>
          </w:p>
        </w:tc>
        <w:tc>
          <w:tcPr>
            <w:tcW w:w="708" w:type="dxa"/>
            <w:shd w:val="solid" w:color="FFFFFF" w:fill="auto"/>
          </w:tcPr>
          <w:p w14:paraId="713F17B3" w14:textId="77777777" w:rsidR="0052122C" w:rsidRDefault="0052122C" w:rsidP="0052122C">
            <w:pPr>
              <w:pStyle w:val="TAC"/>
              <w:rPr>
                <w:noProof/>
                <w:sz w:val="16"/>
                <w:szCs w:val="16"/>
                <w:lang w:eastAsia="en-US"/>
              </w:rPr>
            </w:pPr>
            <w:r>
              <w:rPr>
                <w:noProof/>
                <w:sz w:val="16"/>
                <w:szCs w:val="16"/>
                <w:lang w:eastAsia="en-US"/>
              </w:rPr>
              <w:t>16.0.0</w:t>
            </w:r>
          </w:p>
        </w:tc>
      </w:tr>
      <w:tr w:rsidR="00E05172" w:rsidRPr="006013A9" w14:paraId="4913B0F9" w14:textId="77777777" w:rsidTr="0019166D">
        <w:tc>
          <w:tcPr>
            <w:tcW w:w="800" w:type="dxa"/>
            <w:shd w:val="solid" w:color="FFFFFF" w:fill="auto"/>
          </w:tcPr>
          <w:p w14:paraId="0A439519" w14:textId="77777777" w:rsidR="00E05172" w:rsidRDefault="00E05172" w:rsidP="0052122C">
            <w:pPr>
              <w:pStyle w:val="TAC"/>
              <w:rPr>
                <w:noProof/>
                <w:sz w:val="16"/>
                <w:szCs w:val="16"/>
                <w:lang w:eastAsia="en-US"/>
              </w:rPr>
            </w:pPr>
            <w:r>
              <w:rPr>
                <w:noProof/>
                <w:sz w:val="16"/>
                <w:szCs w:val="16"/>
                <w:lang w:eastAsia="en-US"/>
              </w:rPr>
              <w:t>2020-03</w:t>
            </w:r>
          </w:p>
        </w:tc>
        <w:tc>
          <w:tcPr>
            <w:tcW w:w="800" w:type="dxa"/>
            <w:shd w:val="solid" w:color="FFFFFF" w:fill="auto"/>
          </w:tcPr>
          <w:p w14:paraId="5DBB8B8A" w14:textId="77777777" w:rsidR="00E05172" w:rsidRDefault="00E05172" w:rsidP="0052122C">
            <w:pPr>
              <w:pStyle w:val="TAC"/>
              <w:rPr>
                <w:noProof/>
                <w:sz w:val="16"/>
                <w:szCs w:val="16"/>
                <w:lang w:eastAsia="en-US"/>
              </w:rPr>
            </w:pPr>
            <w:r>
              <w:rPr>
                <w:noProof/>
                <w:sz w:val="16"/>
                <w:szCs w:val="16"/>
                <w:lang w:eastAsia="en-US"/>
              </w:rPr>
              <w:t>SA#87E</w:t>
            </w:r>
          </w:p>
        </w:tc>
        <w:tc>
          <w:tcPr>
            <w:tcW w:w="1094" w:type="dxa"/>
            <w:shd w:val="solid" w:color="FFFFFF" w:fill="auto"/>
          </w:tcPr>
          <w:p w14:paraId="7EE51475" w14:textId="77777777" w:rsidR="00E05172" w:rsidRDefault="00E05172" w:rsidP="0052122C">
            <w:pPr>
              <w:pStyle w:val="TAC"/>
              <w:rPr>
                <w:noProof/>
                <w:sz w:val="16"/>
                <w:szCs w:val="16"/>
                <w:lang w:eastAsia="en-US"/>
              </w:rPr>
            </w:pPr>
            <w:r>
              <w:rPr>
                <w:noProof/>
                <w:sz w:val="16"/>
                <w:szCs w:val="16"/>
                <w:lang w:eastAsia="en-US"/>
              </w:rPr>
              <w:t>SP-200173</w:t>
            </w:r>
          </w:p>
        </w:tc>
        <w:tc>
          <w:tcPr>
            <w:tcW w:w="567" w:type="dxa"/>
            <w:shd w:val="solid" w:color="FFFFFF" w:fill="auto"/>
          </w:tcPr>
          <w:p w14:paraId="354EB8DA" w14:textId="77777777" w:rsidR="00E05172" w:rsidRDefault="00E05172" w:rsidP="0052122C">
            <w:pPr>
              <w:pStyle w:val="TAL"/>
              <w:rPr>
                <w:noProof/>
                <w:sz w:val="16"/>
                <w:szCs w:val="16"/>
                <w:lang w:eastAsia="en-US"/>
              </w:rPr>
            </w:pPr>
            <w:r>
              <w:rPr>
                <w:noProof/>
                <w:sz w:val="16"/>
                <w:szCs w:val="16"/>
                <w:lang w:eastAsia="en-US"/>
              </w:rPr>
              <w:t>0093</w:t>
            </w:r>
          </w:p>
        </w:tc>
        <w:tc>
          <w:tcPr>
            <w:tcW w:w="425" w:type="dxa"/>
            <w:shd w:val="solid" w:color="FFFFFF" w:fill="auto"/>
          </w:tcPr>
          <w:p w14:paraId="28164FD9" w14:textId="77777777" w:rsidR="00E05172" w:rsidRDefault="00E05172" w:rsidP="0052122C">
            <w:pPr>
              <w:pStyle w:val="TAR"/>
              <w:jc w:val="center"/>
              <w:rPr>
                <w:noProof/>
                <w:sz w:val="16"/>
                <w:szCs w:val="16"/>
                <w:lang w:eastAsia="en-US"/>
              </w:rPr>
            </w:pPr>
            <w:r>
              <w:rPr>
                <w:noProof/>
                <w:sz w:val="16"/>
                <w:szCs w:val="16"/>
                <w:lang w:eastAsia="en-US"/>
              </w:rPr>
              <w:t>1</w:t>
            </w:r>
          </w:p>
        </w:tc>
        <w:tc>
          <w:tcPr>
            <w:tcW w:w="425" w:type="dxa"/>
            <w:shd w:val="solid" w:color="FFFFFF" w:fill="auto"/>
          </w:tcPr>
          <w:p w14:paraId="7B020AB3" w14:textId="77777777" w:rsidR="00E05172" w:rsidRDefault="00E05172" w:rsidP="0052122C">
            <w:pPr>
              <w:pStyle w:val="TAC"/>
              <w:rPr>
                <w:noProof/>
                <w:sz w:val="16"/>
                <w:szCs w:val="16"/>
                <w:lang w:eastAsia="en-US"/>
              </w:rPr>
            </w:pPr>
            <w:r>
              <w:rPr>
                <w:noProof/>
                <w:sz w:val="16"/>
                <w:szCs w:val="16"/>
                <w:lang w:eastAsia="en-US"/>
              </w:rPr>
              <w:t>B</w:t>
            </w:r>
          </w:p>
        </w:tc>
        <w:tc>
          <w:tcPr>
            <w:tcW w:w="4820" w:type="dxa"/>
            <w:shd w:val="solid" w:color="FFFFFF" w:fill="auto"/>
          </w:tcPr>
          <w:p w14:paraId="18617130" w14:textId="77777777" w:rsidR="00E05172" w:rsidRDefault="00E05172" w:rsidP="0052122C">
            <w:pPr>
              <w:pStyle w:val="TAL"/>
              <w:rPr>
                <w:noProof/>
                <w:sz w:val="16"/>
                <w:szCs w:val="16"/>
                <w:lang w:eastAsia="en-US"/>
              </w:rPr>
            </w:pPr>
            <w:r>
              <w:rPr>
                <w:noProof/>
                <w:sz w:val="16"/>
                <w:szCs w:val="16"/>
                <w:lang w:eastAsia="en-US"/>
              </w:rPr>
              <w:t>Add MDT requirements for NR</w:t>
            </w:r>
          </w:p>
        </w:tc>
        <w:tc>
          <w:tcPr>
            <w:tcW w:w="708" w:type="dxa"/>
            <w:shd w:val="solid" w:color="FFFFFF" w:fill="auto"/>
          </w:tcPr>
          <w:p w14:paraId="6D3FF129" w14:textId="77777777" w:rsidR="00E05172" w:rsidRDefault="00E05172" w:rsidP="0052122C">
            <w:pPr>
              <w:pStyle w:val="TAC"/>
              <w:rPr>
                <w:noProof/>
                <w:sz w:val="16"/>
                <w:szCs w:val="16"/>
                <w:lang w:eastAsia="en-US"/>
              </w:rPr>
            </w:pPr>
            <w:r>
              <w:rPr>
                <w:noProof/>
                <w:sz w:val="16"/>
                <w:szCs w:val="16"/>
                <w:lang w:eastAsia="en-US"/>
              </w:rPr>
              <w:t>16.1.0</w:t>
            </w:r>
          </w:p>
        </w:tc>
      </w:tr>
      <w:tr w:rsidR="004A5E22" w:rsidRPr="006013A9" w14:paraId="42B977F4" w14:textId="77777777" w:rsidTr="0019166D">
        <w:tc>
          <w:tcPr>
            <w:tcW w:w="800" w:type="dxa"/>
            <w:shd w:val="solid" w:color="FFFFFF" w:fill="auto"/>
          </w:tcPr>
          <w:p w14:paraId="13791CB2" w14:textId="77777777" w:rsidR="004A5E22" w:rsidRDefault="004A5E22" w:rsidP="0052122C">
            <w:pPr>
              <w:pStyle w:val="TAC"/>
              <w:rPr>
                <w:noProof/>
                <w:sz w:val="16"/>
                <w:szCs w:val="16"/>
                <w:lang w:eastAsia="en-US"/>
              </w:rPr>
            </w:pPr>
            <w:r>
              <w:rPr>
                <w:noProof/>
                <w:sz w:val="16"/>
                <w:szCs w:val="16"/>
                <w:lang w:eastAsia="en-US"/>
              </w:rPr>
              <w:t>2020-03</w:t>
            </w:r>
          </w:p>
        </w:tc>
        <w:tc>
          <w:tcPr>
            <w:tcW w:w="800" w:type="dxa"/>
            <w:shd w:val="solid" w:color="FFFFFF" w:fill="auto"/>
          </w:tcPr>
          <w:p w14:paraId="284EA325" w14:textId="77777777" w:rsidR="004A5E22" w:rsidRDefault="004A5E22" w:rsidP="0052122C">
            <w:pPr>
              <w:pStyle w:val="TAC"/>
              <w:rPr>
                <w:noProof/>
                <w:sz w:val="16"/>
                <w:szCs w:val="16"/>
                <w:lang w:eastAsia="en-US"/>
              </w:rPr>
            </w:pPr>
            <w:r>
              <w:rPr>
                <w:noProof/>
                <w:sz w:val="16"/>
                <w:szCs w:val="16"/>
                <w:lang w:eastAsia="en-US"/>
              </w:rPr>
              <w:t>SA#87E</w:t>
            </w:r>
          </w:p>
        </w:tc>
        <w:tc>
          <w:tcPr>
            <w:tcW w:w="1094" w:type="dxa"/>
            <w:shd w:val="solid" w:color="FFFFFF" w:fill="auto"/>
          </w:tcPr>
          <w:p w14:paraId="6BD58B0B" w14:textId="77777777" w:rsidR="004A5E22" w:rsidRDefault="004A5E22" w:rsidP="0052122C">
            <w:pPr>
              <w:pStyle w:val="TAC"/>
              <w:rPr>
                <w:noProof/>
                <w:sz w:val="16"/>
                <w:szCs w:val="16"/>
                <w:lang w:eastAsia="en-US"/>
              </w:rPr>
            </w:pPr>
            <w:r>
              <w:rPr>
                <w:noProof/>
                <w:sz w:val="16"/>
                <w:szCs w:val="16"/>
                <w:lang w:eastAsia="en-US"/>
              </w:rPr>
              <w:t>SP-200173</w:t>
            </w:r>
          </w:p>
        </w:tc>
        <w:tc>
          <w:tcPr>
            <w:tcW w:w="567" w:type="dxa"/>
            <w:shd w:val="solid" w:color="FFFFFF" w:fill="auto"/>
          </w:tcPr>
          <w:p w14:paraId="7A442592" w14:textId="77777777" w:rsidR="004A5E22" w:rsidRDefault="004A5E22" w:rsidP="0052122C">
            <w:pPr>
              <w:pStyle w:val="TAL"/>
              <w:rPr>
                <w:noProof/>
                <w:sz w:val="16"/>
                <w:szCs w:val="16"/>
                <w:lang w:eastAsia="en-US"/>
              </w:rPr>
            </w:pPr>
            <w:r>
              <w:rPr>
                <w:noProof/>
                <w:sz w:val="16"/>
                <w:szCs w:val="16"/>
                <w:lang w:eastAsia="en-US"/>
              </w:rPr>
              <w:t>0095</w:t>
            </w:r>
          </w:p>
        </w:tc>
        <w:tc>
          <w:tcPr>
            <w:tcW w:w="425" w:type="dxa"/>
            <w:shd w:val="solid" w:color="FFFFFF" w:fill="auto"/>
          </w:tcPr>
          <w:p w14:paraId="2362468E" w14:textId="77777777" w:rsidR="004A5E22" w:rsidRDefault="004A5E22" w:rsidP="0052122C">
            <w:pPr>
              <w:pStyle w:val="TAR"/>
              <w:jc w:val="center"/>
              <w:rPr>
                <w:noProof/>
                <w:sz w:val="16"/>
                <w:szCs w:val="16"/>
                <w:lang w:eastAsia="en-US"/>
              </w:rPr>
            </w:pPr>
            <w:r>
              <w:rPr>
                <w:noProof/>
                <w:sz w:val="16"/>
                <w:szCs w:val="16"/>
                <w:lang w:eastAsia="en-US"/>
              </w:rPr>
              <w:t>-</w:t>
            </w:r>
          </w:p>
        </w:tc>
        <w:tc>
          <w:tcPr>
            <w:tcW w:w="425" w:type="dxa"/>
            <w:shd w:val="solid" w:color="FFFFFF" w:fill="auto"/>
          </w:tcPr>
          <w:p w14:paraId="0C397A73" w14:textId="77777777" w:rsidR="004A5E22" w:rsidRDefault="004A5E22" w:rsidP="0052122C">
            <w:pPr>
              <w:pStyle w:val="TAC"/>
              <w:rPr>
                <w:noProof/>
                <w:sz w:val="16"/>
                <w:szCs w:val="16"/>
                <w:lang w:eastAsia="en-US"/>
              </w:rPr>
            </w:pPr>
            <w:r>
              <w:rPr>
                <w:noProof/>
                <w:sz w:val="16"/>
                <w:szCs w:val="16"/>
                <w:lang w:eastAsia="en-US"/>
              </w:rPr>
              <w:t>F</w:t>
            </w:r>
          </w:p>
        </w:tc>
        <w:tc>
          <w:tcPr>
            <w:tcW w:w="4820" w:type="dxa"/>
            <w:shd w:val="solid" w:color="FFFFFF" w:fill="auto"/>
          </w:tcPr>
          <w:p w14:paraId="141B3E7C" w14:textId="77777777" w:rsidR="004A5E22" w:rsidRDefault="004A5E22" w:rsidP="0052122C">
            <w:pPr>
              <w:pStyle w:val="TAL"/>
              <w:rPr>
                <w:noProof/>
                <w:sz w:val="16"/>
                <w:szCs w:val="16"/>
                <w:lang w:eastAsia="en-US"/>
              </w:rPr>
            </w:pPr>
            <w:r>
              <w:rPr>
                <w:noProof/>
                <w:sz w:val="16"/>
                <w:szCs w:val="16"/>
                <w:lang w:eastAsia="en-US"/>
              </w:rPr>
              <w:t>Alignment with RAN2, Replace area based MDT with management based MDT</w:t>
            </w:r>
          </w:p>
        </w:tc>
        <w:tc>
          <w:tcPr>
            <w:tcW w:w="708" w:type="dxa"/>
            <w:shd w:val="solid" w:color="FFFFFF" w:fill="auto"/>
          </w:tcPr>
          <w:p w14:paraId="7438D111" w14:textId="77777777" w:rsidR="004A5E22" w:rsidRDefault="004A5E22" w:rsidP="0052122C">
            <w:pPr>
              <w:pStyle w:val="TAC"/>
              <w:rPr>
                <w:noProof/>
                <w:sz w:val="16"/>
                <w:szCs w:val="16"/>
                <w:lang w:eastAsia="en-US"/>
              </w:rPr>
            </w:pPr>
            <w:r>
              <w:rPr>
                <w:noProof/>
                <w:sz w:val="16"/>
                <w:szCs w:val="16"/>
                <w:lang w:eastAsia="en-US"/>
              </w:rPr>
              <w:t>16.1.0</w:t>
            </w:r>
          </w:p>
        </w:tc>
      </w:tr>
      <w:tr w:rsidR="00D67577" w:rsidRPr="006013A9" w14:paraId="5AC146E9" w14:textId="77777777" w:rsidTr="0019166D">
        <w:tc>
          <w:tcPr>
            <w:tcW w:w="800" w:type="dxa"/>
            <w:shd w:val="solid" w:color="FFFFFF" w:fill="auto"/>
          </w:tcPr>
          <w:p w14:paraId="603BB25E" w14:textId="77777777" w:rsidR="00D67577" w:rsidRDefault="00D67577" w:rsidP="0052122C">
            <w:pPr>
              <w:pStyle w:val="TAC"/>
              <w:rPr>
                <w:noProof/>
                <w:sz w:val="16"/>
                <w:szCs w:val="16"/>
                <w:lang w:eastAsia="en-US"/>
              </w:rPr>
            </w:pPr>
            <w:r>
              <w:rPr>
                <w:noProof/>
                <w:sz w:val="16"/>
                <w:szCs w:val="16"/>
                <w:lang w:eastAsia="en-US"/>
              </w:rPr>
              <w:t>2021-12</w:t>
            </w:r>
          </w:p>
        </w:tc>
        <w:tc>
          <w:tcPr>
            <w:tcW w:w="800" w:type="dxa"/>
            <w:shd w:val="solid" w:color="FFFFFF" w:fill="auto"/>
          </w:tcPr>
          <w:p w14:paraId="6D369B1C" w14:textId="77777777" w:rsidR="00D67577" w:rsidRDefault="00D67577" w:rsidP="0052122C">
            <w:pPr>
              <w:pStyle w:val="TAC"/>
              <w:rPr>
                <w:noProof/>
                <w:sz w:val="16"/>
                <w:szCs w:val="16"/>
                <w:lang w:eastAsia="en-US"/>
              </w:rPr>
            </w:pPr>
            <w:r>
              <w:rPr>
                <w:noProof/>
                <w:sz w:val="16"/>
                <w:szCs w:val="16"/>
                <w:lang w:eastAsia="en-US"/>
              </w:rPr>
              <w:t>SA#94e</w:t>
            </w:r>
          </w:p>
        </w:tc>
        <w:tc>
          <w:tcPr>
            <w:tcW w:w="1094" w:type="dxa"/>
            <w:shd w:val="solid" w:color="FFFFFF" w:fill="auto"/>
          </w:tcPr>
          <w:p w14:paraId="62E96EA4" w14:textId="77777777" w:rsidR="00D67577" w:rsidRDefault="00D67577" w:rsidP="0052122C">
            <w:pPr>
              <w:pStyle w:val="TAC"/>
              <w:rPr>
                <w:noProof/>
                <w:sz w:val="16"/>
                <w:szCs w:val="16"/>
                <w:lang w:eastAsia="en-US"/>
              </w:rPr>
            </w:pPr>
            <w:r>
              <w:rPr>
                <w:noProof/>
                <w:sz w:val="16"/>
                <w:szCs w:val="16"/>
                <w:lang w:eastAsia="en-US"/>
              </w:rPr>
              <w:t>SP-211458</w:t>
            </w:r>
          </w:p>
        </w:tc>
        <w:tc>
          <w:tcPr>
            <w:tcW w:w="567" w:type="dxa"/>
            <w:shd w:val="solid" w:color="FFFFFF" w:fill="auto"/>
          </w:tcPr>
          <w:p w14:paraId="304671F4" w14:textId="77777777" w:rsidR="00D67577" w:rsidRDefault="00D67577" w:rsidP="0052122C">
            <w:pPr>
              <w:pStyle w:val="TAL"/>
              <w:rPr>
                <w:noProof/>
                <w:sz w:val="16"/>
                <w:szCs w:val="16"/>
                <w:lang w:eastAsia="en-US"/>
              </w:rPr>
            </w:pPr>
            <w:r>
              <w:rPr>
                <w:noProof/>
                <w:sz w:val="16"/>
                <w:szCs w:val="16"/>
                <w:lang w:eastAsia="en-US"/>
              </w:rPr>
              <w:t>0103</w:t>
            </w:r>
          </w:p>
        </w:tc>
        <w:tc>
          <w:tcPr>
            <w:tcW w:w="425" w:type="dxa"/>
            <w:shd w:val="solid" w:color="FFFFFF" w:fill="auto"/>
          </w:tcPr>
          <w:p w14:paraId="198E7875" w14:textId="77777777" w:rsidR="00D67577" w:rsidRDefault="00D67577" w:rsidP="0052122C">
            <w:pPr>
              <w:pStyle w:val="TAR"/>
              <w:jc w:val="center"/>
              <w:rPr>
                <w:noProof/>
                <w:sz w:val="16"/>
                <w:szCs w:val="16"/>
                <w:lang w:eastAsia="en-US"/>
              </w:rPr>
            </w:pPr>
            <w:r>
              <w:rPr>
                <w:noProof/>
                <w:sz w:val="16"/>
                <w:szCs w:val="16"/>
                <w:lang w:eastAsia="en-US"/>
              </w:rPr>
              <w:t>-</w:t>
            </w:r>
          </w:p>
        </w:tc>
        <w:tc>
          <w:tcPr>
            <w:tcW w:w="425" w:type="dxa"/>
            <w:shd w:val="solid" w:color="FFFFFF" w:fill="auto"/>
          </w:tcPr>
          <w:p w14:paraId="09AFD9AE" w14:textId="77777777" w:rsidR="00D67577" w:rsidRDefault="00D67577" w:rsidP="0052122C">
            <w:pPr>
              <w:pStyle w:val="TAC"/>
              <w:rPr>
                <w:noProof/>
                <w:sz w:val="16"/>
                <w:szCs w:val="16"/>
                <w:lang w:eastAsia="en-US"/>
              </w:rPr>
            </w:pPr>
            <w:r>
              <w:rPr>
                <w:noProof/>
                <w:sz w:val="16"/>
                <w:szCs w:val="16"/>
                <w:lang w:eastAsia="en-US"/>
              </w:rPr>
              <w:t>F</w:t>
            </w:r>
          </w:p>
        </w:tc>
        <w:tc>
          <w:tcPr>
            <w:tcW w:w="4820" w:type="dxa"/>
            <w:shd w:val="solid" w:color="FFFFFF" w:fill="auto"/>
          </w:tcPr>
          <w:p w14:paraId="3A3E8C07" w14:textId="77777777" w:rsidR="00D67577" w:rsidRDefault="00D67577" w:rsidP="0052122C">
            <w:pPr>
              <w:pStyle w:val="TAL"/>
              <w:rPr>
                <w:noProof/>
                <w:sz w:val="16"/>
                <w:szCs w:val="16"/>
                <w:lang w:eastAsia="en-US"/>
              </w:rPr>
            </w:pPr>
            <w:r w:rsidRPr="00B63E80">
              <w:rPr>
                <w:noProof/>
                <w:sz w:val="16"/>
                <w:szCs w:val="16"/>
                <w:lang w:eastAsia="en-US"/>
              </w:rPr>
              <w:fldChar w:fldCharType="begin"/>
            </w:r>
            <w:r w:rsidRPr="00B63E80">
              <w:rPr>
                <w:noProof/>
                <w:sz w:val="16"/>
                <w:szCs w:val="16"/>
                <w:lang w:eastAsia="en-US"/>
              </w:rPr>
              <w:instrText xml:space="preserve"> DOCPROPERTY  CrTitle  \* MERGEFORMAT </w:instrText>
            </w:r>
            <w:r w:rsidRPr="00B63E80">
              <w:rPr>
                <w:noProof/>
                <w:sz w:val="16"/>
                <w:szCs w:val="16"/>
                <w:lang w:eastAsia="en-US"/>
              </w:rPr>
              <w:fldChar w:fldCharType="separate"/>
            </w:r>
            <w:r w:rsidRPr="00B63E80">
              <w:rPr>
                <w:noProof/>
                <w:sz w:val="16"/>
                <w:szCs w:val="16"/>
                <w:lang w:eastAsia="en-US"/>
              </w:rPr>
              <w:t>Introduce missing interfaces of HSS</w:t>
            </w:r>
            <w:r w:rsidRPr="00B63E80">
              <w:rPr>
                <w:noProof/>
                <w:sz w:val="16"/>
                <w:szCs w:val="16"/>
                <w:lang w:eastAsia="en-US"/>
              </w:rPr>
              <w:fldChar w:fldCharType="end"/>
            </w:r>
          </w:p>
        </w:tc>
        <w:tc>
          <w:tcPr>
            <w:tcW w:w="708" w:type="dxa"/>
            <w:shd w:val="solid" w:color="FFFFFF" w:fill="auto"/>
          </w:tcPr>
          <w:p w14:paraId="0C8EBBA4" w14:textId="77777777" w:rsidR="00D67577" w:rsidRDefault="00D67577" w:rsidP="0052122C">
            <w:pPr>
              <w:pStyle w:val="TAC"/>
              <w:rPr>
                <w:noProof/>
                <w:sz w:val="16"/>
                <w:szCs w:val="16"/>
                <w:lang w:eastAsia="en-US"/>
              </w:rPr>
            </w:pPr>
            <w:r>
              <w:rPr>
                <w:noProof/>
                <w:sz w:val="16"/>
                <w:szCs w:val="16"/>
                <w:lang w:eastAsia="en-US"/>
              </w:rPr>
              <w:t>16.2.0</w:t>
            </w:r>
          </w:p>
        </w:tc>
      </w:tr>
      <w:tr w:rsidR="00DF6B04" w:rsidRPr="006013A9" w14:paraId="35D9A05A" w14:textId="77777777" w:rsidTr="0019166D">
        <w:tc>
          <w:tcPr>
            <w:tcW w:w="800" w:type="dxa"/>
            <w:shd w:val="solid" w:color="FFFFFF" w:fill="auto"/>
          </w:tcPr>
          <w:p w14:paraId="43CA4BA9" w14:textId="77777777" w:rsidR="00DF6B04" w:rsidRDefault="00DF6B04" w:rsidP="0052122C">
            <w:pPr>
              <w:pStyle w:val="TAC"/>
              <w:rPr>
                <w:noProof/>
                <w:sz w:val="16"/>
                <w:szCs w:val="16"/>
                <w:lang w:eastAsia="en-US"/>
              </w:rPr>
            </w:pPr>
            <w:r>
              <w:rPr>
                <w:noProof/>
                <w:sz w:val="16"/>
                <w:szCs w:val="16"/>
                <w:lang w:eastAsia="en-US"/>
              </w:rPr>
              <w:t>2022-09</w:t>
            </w:r>
          </w:p>
        </w:tc>
        <w:tc>
          <w:tcPr>
            <w:tcW w:w="800" w:type="dxa"/>
            <w:shd w:val="solid" w:color="FFFFFF" w:fill="auto"/>
          </w:tcPr>
          <w:p w14:paraId="42C56544" w14:textId="77777777" w:rsidR="00DF6B04" w:rsidRDefault="00DF6B04" w:rsidP="0052122C">
            <w:pPr>
              <w:pStyle w:val="TAC"/>
              <w:rPr>
                <w:noProof/>
                <w:sz w:val="16"/>
                <w:szCs w:val="16"/>
                <w:lang w:eastAsia="en-US"/>
              </w:rPr>
            </w:pPr>
            <w:r>
              <w:rPr>
                <w:noProof/>
                <w:sz w:val="16"/>
                <w:szCs w:val="16"/>
                <w:lang w:eastAsia="en-US"/>
              </w:rPr>
              <w:t>SA#97e</w:t>
            </w:r>
          </w:p>
        </w:tc>
        <w:tc>
          <w:tcPr>
            <w:tcW w:w="1094" w:type="dxa"/>
            <w:shd w:val="solid" w:color="FFFFFF" w:fill="auto"/>
          </w:tcPr>
          <w:p w14:paraId="29CAB77F" w14:textId="77777777" w:rsidR="00DF6B04" w:rsidRDefault="00DF6B04" w:rsidP="0052122C">
            <w:pPr>
              <w:pStyle w:val="TAC"/>
              <w:rPr>
                <w:noProof/>
                <w:sz w:val="16"/>
                <w:szCs w:val="16"/>
                <w:lang w:eastAsia="en-US"/>
              </w:rPr>
            </w:pPr>
            <w:r>
              <w:rPr>
                <w:noProof/>
                <w:sz w:val="16"/>
                <w:szCs w:val="16"/>
                <w:lang w:eastAsia="en-US"/>
              </w:rPr>
              <w:t>SP-220864</w:t>
            </w:r>
          </w:p>
        </w:tc>
        <w:tc>
          <w:tcPr>
            <w:tcW w:w="567" w:type="dxa"/>
            <w:shd w:val="solid" w:color="FFFFFF" w:fill="auto"/>
          </w:tcPr>
          <w:p w14:paraId="60EE5C26" w14:textId="77777777" w:rsidR="00DF6B04" w:rsidRDefault="00DF6B04" w:rsidP="0052122C">
            <w:pPr>
              <w:pStyle w:val="TAL"/>
              <w:rPr>
                <w:noProof/>
                <w:sz w:val="16"/>
                <w:szCs w:val="16"/>
                <w:lang w:eastAsia="en-US"/>
              </w:rPr>
            </w:pPr>
            <w:r>
              <w:rPr>
                <w:noProof/>
                <w:sz w:val="16"/>
                <w:szCs w:val="16"/>
                <w:lang w:eastAsia="en-US"/>
              </w:rPr>
              <w:t>0105</w:t>
            </w:r>
          </w:p>
        </w:tc>
        <w:tc>
          <w:tcPr>
            <w:tcW w:w="425" w:type="dxa"/>
            <w:shd w:val="solid" w:color="FFFFFF" w:fill="auto"/>
          </w:tcPr>
          <w:p w14:paraId="335215EA" w14:textId="77777777" w:rsidR="00DF6B04" w:rsidRDefault="00DF6B04" w:rsidP="0052122C">
            <w:pPr>
              <w:pStyle w:val="TAR"/>
              <w:jc w:val="center"/>
              <w:rPr>
                <w:noProof/>
                <w:sz w:val="16"/>
                <w:szCs w:val="16"/>
                <w:lang w:eastAsia="en-US"/>
              </w:rPr>
            </w:pPr>
            <w:r>
              <w:rPr>
                <w:noProof/>
                <w:sz w:val="16"/>
                <w:szCs w:val="16"/>
                <w:lang w:eastAsia="en-US"/>
              </w:rPr>
              <w:t>-</w:t>
            </w:r>
          </w:p>
        </w:tc>
        <w:tc>
          <w:tcPr>
            <w:tcW w:w="425" w:type="dxa"/>
            <w:shd w:val="solid" w:color="FFFFFF" w:fill="auto"/>
          </w:tcPr>
          <w:p w14:paraId="6F1F925D" w14:textId="77777777" w:rsidR="00DF6B04" w:rsidRDefault="00DF6B04" w:rsidP="0052122C">
            <w:pPr>
              <w:pStyle w:val="TAC"/>
              <w:rPr>
                <w:noProof/>
                <w:sz w:val="16"/>
                <w:szCs w:val="16"/>
                <w:lang w:eastAsia="en-US"/>
              </w:rPr>
            </w:pPr>
            <w:r>
              <w:rPr>
                <w:noProof/>
                <w:sz w:val="16"/>
                <w:szCs w:val="16"/>
                <w:lang w:eastAsia="en-US"/>
              </w:rPr>
              <w:t>F</w:t>
            </w:r>
          </w:p>
        </w:tc>
        <w:tc>
          <w:tcPr>
            <w:tcW w:w="4820" w:type="dxa"/>
            <w:shd w:val="solid" w:color="FFFFFF" w:fill="auto"/>
          </w:tcPr>
          <w:p w14:paraId="293EEA41" w14:textId="77777777" w:rsidR="00DF6B04" w:rsidRPr="00B63E80" w:rsidRDefault="00DF6B04" w:rsidP="0052122C">
            <w:pPr>
              <w:pStyle w:val="TAL"/>
              <w:rPr>
                <w:noProof/>
                <w:sz w:val="16"/>
                <w:szCs w:val="16"/>
                <w:lang w:eastAsia="en-US"/>
              </w:rPr>
            </w:pPr>
            <w:r>
              <w:rPr>
                <w:noProof/>
                <w:sz w:val="16"/>
                <w:szCs w:val="16"/>
                <w:lang w:eastAsia="en-US"/>
              </w:rPr>
              <w:t>Enhancement of scope regarding RCEF</w:t>
            </w:r>
          </w:p>
        </w:tc>
        <w:tc>
          <w:tcPr>
            <w:tcW w:w="708" w:type="dxa"/>
            <w:shd w:val="solid" w:color="FFFFFF" w:fill="auto"/>
          </w:tcPr>
          <w:p w14:paraId="6DAD8BD0" w14:textId="77777777" w:rsidR="00DF6B04" w:rsidRDefault="00DF6B04" w:rsidP="0052122C">
            <w:pPr>
              <w:pStyle w:val="TAC"/>
              <w:rPr>
                <w:noProof/>
                <w:sz w:val="16"/>
                <w:szCs w:val="16"/>
                <w:lang w:eastAsia="en-US"/>
              </w:rPr>
            </w:pPr>
            <w:r>
              <w:rPr>
                <w:noProof/>
                <w:sz w:val="16"/>
                <w:szCs w:val="16"/>
                <w:lang w:eastAsia="en-US"/>
              </w:rPr>
              <w:t>16.3.0</w:t>
            </w:r>
          </w:p>
        </w:tc>
      </w:tr>
      <w:tr w:rsidR="003B1FB4" w:rsidRPr="006013A9" w14:paraId="4208909C" w14:textId="77777777" w:rsidTr="0019166D">
        <w:tc>
          <w:tcPr>
            <w:tcW w:w="800" w:type="dxa"/>
            <w:shd w:val="solid" w:color="FFFFFF" w:fill="auto"/>
          </w:tcPr>
          <w:p w14:paraId="78E964D9" w14:textId="77777777" w:rsidR="003B1FB4" w:rsidRDefault="003B1FB4" w:rsidP="0052122C">
            <w:pPr>
              <w:pStyle w:val="TAC"/>
              <w:rPr>
                <w:noProof/>
                <w:sz w:val="16"/>
                <w:szCs w:val="16"/>
                <w:lang w:eastAsia="en-US"/>
              </w:rPr>
            </w:pPr>
            <w:r>
              <w:rPr>
                <w:noProof/>
                <w:sz w:val="16"/>
                <w:szCs w:val="16"/>
                <w:lang w:eastAsia="en-US"/>
              </w:rPr>
              <w:t>2023-12</w:t>
            </w:r>
          </w:p>
        </w:tc>
        <w:tc>
          <w:tcPr>
            <w:tcW w:w="800" w:type="dxa"/>
            <w:shd w:val="solid" w:color="FFFFFF" w:fill="auto"/>
          </w:tcPr>
          <w:p w14:paraId="2CCED5F7" w14:textId="77777777" w:rsidR="003B1FB4" w:rsidRDefault="003B1FB4" w:rsidP="0052122C">
            <w:pPr>
              <w:pStyle w:val="TAC"/>
              <w:rPr>
                <w:noProof/>
                <w:sz w:val="16"/>
                <w:szCs w:val="16"/>
                <w:lang w:eastAsia="en-US"/>
              </w:rPr>
            </w:pPr>
            <w:r>
              <w:rPr>
                <w:noProof/>
                <w:sz w:val="16"/>
                <w:szCs w:val="16"/>
                <w:lang w:eastAsia="en-US"/>
              </w:rPr>
              <w:t>SA#102</w:t>
            </w:r>
          </w:p>
        </w:tc>
        <w:tc>
          <w:tcPr>
            <w:tcW w:w="1094" w:type="dxa"/>
            <w:shd w:val="solid" w:color="FFFFFF" w:fill="auto"/>
          </w:tcPr>
          <w:p w14:paraId="15F32565" w14:textId="77777777" w:rsidR="003B1FB4" w:rsidRDefault="003B1FB4" w:rsidP="0052122C">
            <w:pPr>
              <w:pStyle w:val="TAC"/>
              <w:rPr>
                <w:noProof/>
                <w:sz w:val="16"/>
                <w:szCs w:val="16"/>
                <w:lang w:eastAsia="en-US"/>
              </w:rPr>
            </w:pPr>
            <w:r w:rsidRPr="003B1FB4">
              <w:rPr>
                <w:noProof/>
                <w:sz w:val="16"/>
                <w:szCs w:val="16"/>
                <w:lang w:eastAsia="en-US"/>
              </w:rPr>
              <w:t>SP-231489</w:t>
            </w:r>
          </w:p>
        </w:tc>
        <w:tc>
          <w:tcPr>
            <w:tcW w:w="567" w:type="dxa"/>
            <w:shd w:val="solid" w:color="FFFFFF" w:fill="auto"/>
          </w:tcPr>
          <w:p w14:paraId="2BEE642A" w14:textId="77777777" w:rsidR="003B1FB4" w:rsidRDefault="003B1FB4" w:rsidP="0052122C">
            <w:pPr>
              <w:pStyle w:val="TAL"/>
              <w:rPr>
                <w:noProof/>
                <w:sz w:val="16"/>
                <w:szCs w:val="16"/>
                <w:lang w:eastAsia="en-US"/>
              </w:rPr>
            </w:pPr>
            <w:r>
              <w:rPr>
                <w:noProof/>
                <w:sz w:val="16"/>
                <w:szCs w:val="16"/>
                <w:lang w:eastAsia="en-US"/>
              </w:rPr>
              <w:t>0108</w:t>
            </w:r>
          </w:p>
        </w:tc>
        <w:tc>
          <w:tcPr>
            <w:tcW w:w="425" w:type="dxa"/>
            <w:shd w:val="solid" w:color="FFFFFF" w:fill="auto"/>
          </w:tcPr>
          <w:p w14:paraId="73857C3E" w14:textId="77777777" w:rsidR="003B1FB4" w:rsidRDefault="003B1FB4" w:rsidP="0052122C">
            <w:pPr>
              <w:pStyle w:val="TAR"/>
              <w:jc w:val="center"/>
              <w:rPr>
                <w:noProof/>
                <w:sz w:val="16"/>
                <w:szCs w:val="16"/>
                <w:lang w:eastAsia="en-US"/>
              </w:rPr>
            </w:pPr>
            <w:r>
              <w:rPr>
                <w:noProof/>
                <w:sz w:val="16"/>
                <w:szCs w:val="16"/>
                <w:lang w:eastAsia="en-US"/>
              </w:rPr>
              <w:t>-</w:t>
            </w:r>
          </w:p>
        </w:tc>
        <w:tc>
          <w:tcPr>
            <w:tcW w:w="425" w:type="dxa"/>
            <w:shd w:val="solid" w:color="FFFFFF" w:fill="auto"/>
          </w:tcPr>
          <w:p w14:paraId="62FC4052" w14:textId="77777777" w:rsidR="003B1FB4" w:rsidRDefault="003B1FB4" w:rsidP="0052122C">
            <w:pPr>
              <w:pStyle w:val="TAC"/>
              <w:rPr>
                <w:noProof/>
                <w:sz w:val="16"/>
                <w:szCs w:val="16"/>
                <w:lang w:eastAsia="en-US"/>
              </w:rPr>
            </w:pPr>
            <w:r>
              <w:rPr>
                <w:noProof/>
                <w:sz w:val="16"/>
                <w:szCs w:val="16"/>
                <w:lang w:eastAsia="en-US"/>
              </w:rPr>
              <w:t>F</w:t>
            </w:r>
          </w:p>
        </w:tc>
        <w:tc>
          <w:tcPr>
            <w:tcW w:w="4820" w:type="dxa"/>
            <w:shd w:val="solid" w:color="FFFFFF" w:fill="auto"/>
          </w:tcPr>
          <w:p w14:paraId="023C75EA" w14:textId="77777777" w:rsidR="003B1FB4" w:rsidRDefault="003B1FB4" w:rsidP="0052122C">
            <w:pPr>
              <w:pStyle w:val="TAL"/>
              <w:rPr>
                <w:noProof/>
                <w:sz w:val="16"/>
                <w:szCs w:val="16"/>
                <w:lang w:eastAsia="en-US"/>
              </w:rPr>
            </w:pPr>
            <w:r>
              <w:rPr>
                <w:noProof/>
                <w:sz w:val="16"/>
                <w:szCs w:val="16"/>
                <w:lang w:eastAsia="en-US"/>
              </w:rPr>
              <w:t xml:space="preserve">Rel-16 CR TS32.421 Align N38 in SMF requirement with TS23.501 </w:t>
            </w:r>
          </w:p>
        </w:tc>
        <w:tc>
          <w:tcPr>
            <w:tcW w:w="708" w:type="dxa"/>
            <w:shd w:val="solid" w:color="FFFFFF" w:fill="auto"/>
          </w:tcPr>
          <w:p w14:paraId="6484499A" w14:textId="77777777" w:rsidR="003B1FB4" w:rsidRDefault="003B1FB4" w:rsidP="0052122C">
            <w:pPr>
              <w:pStyle w:val="TAC"/>
              <w:rPr>
                <w:noProof/>
                <w:sz w:val="16"/>
                <w:szCs w:val="16"/>
                <w:lang w:eastAsia="en-US"/>
              </w:rPr>
            </w:pPr>
            <w:r>
              <w:rPr>
                <w:noProof/>
                <w:sz w:val="16"/>
                <w:szCs w:val="16"/>
                <w:lang w:eastAsia="en-US"/>
              </w:rPr>
              <w:t>16.4.0</w:t>
            </w:r>
          </w:p>
        </w:tc>
      </w:tr>
      <w:tr w:rsidR="001C204D" w:rsidRPr="006013A9" w14:paraId="764E74DF" w14:textId="77777777" w:rsidTr="0019166D">
        <w:tc>
          <w:tcPr>
            <w:tcW w:w="800" w:type="dxa"/>
            <w:shd w:val="solid" w:color="FFFFFF" w:fill="auto"/>
          </w:tcPr>
          <w:p w14:paraId="5DA07E39" w14:textId="77777777" w:rsidR="001C204D" w:rsidRDefault="001C204D" w:rsidP="0052122C">
            <w:pPr>
              <w:pStyle w:val="TAC"/>
              <w:rPr>
                <w:noProof/>
                <w:sz w:val="16"/>
                <w:szCs w:val="16"/>
                <w:lang w:eastAsia="en-US"/>
              </w:rPr>
            </w:pPr>
            <w:r>
              <w:rPr>
                <w:noProof/>
                <w:sz w:val="16"/>
                <w:szCs w:val="16"/>
                <w:lang w:eastAsia="en-US"/>
              </w:rPr>
              <w:t>2023-12</w:t>
            </w:r>
          </w:p>
        </w:tc>
        <w:tc>
          <w:tcPr>
            <w:tcW w:w="800" w:type="dxa"/>
            <w:shd w:val="solid" w:color="FFFFFF" w:fill="auto"/>
          </w:tcPr>
          <w:p w14:paraId="71172A78" w14:textId="77777777" w:rsidR="001C204D" w:rsidRDefault="001C204D" w:rsidP="0052122C">
            <w:pPr>
              <w:pStyle w:val="TAC"/>
              <w:rPr>
                <w:noProof/>
                <w:sz w:val="16"/>
                <w:szCs w:val="16"/>
                <w:lang w:eastAsia="en-US"/>
              </w:rPr>
            </w:pPr>
            <w:r>
              <w:rPr>
                <w:noProof/>
                <w:sz w:val="16"/>
                <w:szCs w:val="16"/>
                <w:lang w:eastAsia="en-US"/>
              </w:rPr>
              <w:t>SA#102</w:t>
            </w:r>
          </w:p>
        </w:tc>
        <w:tc>
          <w:tcPr>
            <w:tcW w:w="1094" w:type="dxa"/>
            <w:shd w:val="solid" w:color="FFFFFF" w:fill="auto"/>
          </w:tcPr>
          <w:p w14:paraId="20C52EAA" w14:textId="77777777" w:rsidR="001C204D" w:rsidRPr="003B1FB4" w:rsidRDefault="001C204D" w:rsidP="0052122C">
            <w:pPr>
              <w:pStyle w:val="TAC"/>
              <w:rPr>
                <w:noProof/>
                <w:sz w:val="16"/>
                <w:szCs w:val="16"/>
                <w:lang w:eastAsia="en-US"/>
              </w:rPr>
            </w:pPr>
            <w:r w:rsidRPr="001C204D">
              <w:rPr>
                <w:noProof/>
                <w:sz w:val="16"/>
                <w:szCs w:val="16"/>
                <w:lang w:eastAsia="en-US"/>
              </w:rPr>
              <w:t>SP-231486</w:t>
            </w:r>
          </w:p>
        </w:tc>
        <w:tc>
          <w:tcPr>
            <w:tcW w:w="567" w:type="dxa"/>
            <w:shd w:val="solid" w:color="FFFFFF" w:fill="auto"/>
          </w:tcPr>
          <w:p w14:paraId="479BE6FB" w14:textId="77777777" w:rsidR="001C204D" w:rsidRDefault="001C204D" w:rsidP="0052122C">
            <w:pPr>
              <w:pStyle w:val="TAL"/>
              <w:rPr>
                <w:noProof/>
                <w:sz w:val="16"/>
                <w:szCs w:val="16"/>
                <w:lang w:eastAsia="en-US"/>
              </w:rPr>
            </w:pPr>
            <w:r>
              <w:rPr>
                <w:noProof/>
                <w:sz w:val="16"/>
                <w:szCs w:val="16"/>
                <w:lang w:eastAsia="en-US"/>
              </w:rPr>
              <w:t>0112</w:t>
            </w:r>
          </w:p>
        </w:tc>
        <w:tc>
          <w:tcPr>
            <w:tcW w:w="425" w:type="dxa"/>
            <w:shd w:val="solid" w:color="FFFFFF" w:fill="auto"/>
          </w:tcPr>
          <w:p w14:paraId="42F90001" w14:textId="77777777" w:rsidR="001C204D" w:rsidRDefault="001C204D" w:rsidP="0052122C">
            <w:pPr>
              <w:pStyle w:val="TAR"/>
              <w:jc w:val="center"/>
              <w:rPr>
                <w:noProof/>
                <w:sz w:val="16"/>
                <w:szCs w:val="16"/>
                <w:lang w:eastAsia="en-US"/>
              </w:rPr>
            </w:pPr>
            <w:r>
              <w:rPr>
                <w:noProof/>
                <w:sz w:val="16"/>
                <w:szCs w:val="16"/>
                <w:lang w:eastAsia="en-US"/>
              </w:rPr>
              <w:t>-</w:t>
            </w:r>
          </w:p>
        </w:tc>
        <w:tc>
          <w:tcPr>
            <w:tcW w:w="425" w:type="dxa"/>
            <w:shd w:val="solid" w:color="FFFFFF" w:fill="auto"/>
          </w:tcPr>
          <w:p w14:paraId="6581F184" w14:textId="77777777" w:rsidR="001C204D" w:rsidRDefault="001C204D" w:rsidP="0052122C">
            <w:pPr>
              <w:pStyle w:val="TAC"/>
              <w:rPr>
                <w:noProof/>
                <w:sz w:val="16"/>
                <w:szCs w:val="16"/>
                <w:lang w:eastAsia="en-US"/>
              </w:rPr>
            </w:pPr>
            <w:r>
              <w:rPr>
                <w:noProof/>
                <w:sz w:val="16"/>
                <w:szCs w:val="16"/>
                <w:lang w:eastAsia="en-US"/>
              </w:rPr>
              <w:t>A</w:t>
            </w:r>
          </w:p>
        </w:tc>
        <w:tc>
          <w:tcPr>
            <w:tcW w:w="4820" w:type="dxa"/>
            <w:shd w:val="solid" w:color="FFFFFF" w:fill="auto"/>
          </w:tcPr>
          <w:p w14:paraId="451B35E9" w14:textId="77777777" w:rsidR="001C204D" w:rsidRDefault="001C204D" w:rsidP="0052122C">
            <w:pPr>
              <w:pStyle w:val="TAL"/>
              <w:rPr>
                <w:noProof/>
                <w:sz w:val="16"/>
                <w:szCs w:val="16"/>
                <w:lang w:eastAsia="en-US"/>
              </w:rPr>
            </w:pPr>
            <w:r>
              <w:rPr>
                <w:noProof/>
                <w:sz w:val="16"/>
                <w:szCs w:val="16"/>
                <w:lang w:eastAsia="en-US"/>
              </w:rPr>
              <w:t xml:space="preserve">Rel-16 CR TS32.421 Missing N16 in SMF requirement </w:t>
            </w:r>
          </w:p>
        </w:tc>
        <w:tc>
          <w:tcPr>
            <w:tcW w:w="708" w:type="dxa"/>
            <w:shd w:val="solid" w:color="FFFFFF" w:fill="auto"/>
          </w:tcPr>
          <w:p w14:paraId="3FF00722" w14:textId="77777777" w:rsidR="001C204D" w:rsidRDefault="001C204D" w:rsidP="0052122C">
            <w:pPr>
              <w:pStyle w:val="TAC"/>
              <w:rPr>
                <w:noProof/>
                <w:sz w:val="16"/>
                <w:szCs w:val="16"/>
                <w:lang w:eastAsia="en-US"/>
              </w:rPr>
            </w:pPr>
            <w:r>
              <w:rPr>
                <w:noProof/>
                <w:sz w:val="16"/>
                <w:szCs w:val="16"/>
                <w:lang w:eastAsia="en-US"/>
              </w:rPr>
              <w:t>16.4.0</w:t>
            </w:r>
          </w:p>
        </w:tc>
      </w:tr>
      <w:tr w:rsidR="009165F7" w:rsidRPr="006013A9" w14:paraId="7A6391D3" w14:textId="77777777" w:rsidTr="0019166D">
        <w:tc>
          <w:tcPr>
            <w:tcW w:w="800" w:type="dxa"/>
            <w:shd w:val="solid" w:color="FFFFFF" w:fill="auto"/>
          </w:tcPr>
          <w:p w14:paraId="3AE680D4" w14:textId="77777777" w:rsidR="009165F7" w:rsidRDefault="009165F7" w:rsidP="0052122C">
            <w:pPr>
              <w:pStyle w:val="TAC"/>
              <w:rPr>
                <w:noProof/>
                <w:sz w:val="16"/>
                <w:szCs w:val="16"/>
                <w:lang w:eastAsia="en-US"/>
              </w:rPr>
            </w:pPr>
            <w:r>
              <w:rPr>
                <w:noProof/>
                <w:sz w:val="16"/>
                <w:szCs w:val="16"/>
                <w:lang w:eastAsia="en-US"/>
              </w:rPr>
              <w:t>2023-12</w:t>
            </w:r>
          </w:p>
        </w:tc>
        <w:tc>
          <w:tcPr>
            <w:tcW w:w="800" w:type="dxa"/>
            <w:shd w:val="solid" w:color="FFFFFF" w:fill="auto"/>
          </w:tcPr>
          <w:p w14:paraId="37E91B8F" w14:textId="77777777" w:rsidR="009165F7" w:rsidRDefault="009165F7" w:rsidP="0052122C">
            <w:pPr>
              <w:pStyle w:val="TAC"/>
              <w:rPr>
                <w:noProof/>
                <w:sz w:val="16"/>
                <w:szCs w:val="16"/>
                <w:lang w:eastAsia="en-US"/>
              </w:rPr>
            </w:pPr>
            <w:r>
              <w:rPr>
                <w:noProof/>
                <w:sz w:val="16"/>
                <w:szCs w:val="16"/>
                <w:lang w:eastAsia="en-US"/>
              </w:rPr>
              <w:t>SA#102</w:t>
            </w:r>
          </w:p>
        </w:tc>
        <w:tc>
          <w:tcPr>
            <w:tcW w:w="1094" w:type="dxa"/>
            <w:shd w:val="solid" w:color="FFFFFF" w:fill="auto"/>
          </w:tcPr>
          <w:p w14:paraId="04D30EED" w14:textId="77777777" w:rsidR="009165F7" w:rsidRPr="001C204D" w:rsidRDefault="009165F7" w:rsidP="0052122C">
            <w:pPr>
              <w:pStyle w:val="TAC"/>
              <w:rPr>
                <w:noProof/>
                <w:sz w:val="16"/>
                <w:szCs w:val="16"/>
                <w:lang w:eastAsia="en-US"/>
              </w:rPr>
            </w:pPr>
            <w:r w:rsidRPr="009165F7">
              <w:rPr>
                <w:noProof/>
                <w:sz w:val="16"/>
                <w:szCs w:val="16"/>
                <w:lang w:eastAsia="en-US"/>
              </w:rPr>
              <w:t>SP-231489</w:t>
            </w:r>
          </w:p>
        </w:tc>
        <w:tc>
          <w:tcPr>
            <w:tcW w:w="567" w:type="dxa"/>
            <w:shd w:val="solid" w:color="FFFFFF" w:fill="auto"/>
          </w:tcPr>
          <w:p w14:paraId="2FF042A3" w14:textId="77777777" w:rsidR="009165F7" w:rsidRDefault="009165F7" w:rsidP="0052122C">
            <w:pPr>
              <w:pStyle w:val="TAL"/>
              <w:rPr>
                <w:noProof/>
                <w:sz w:val="16"/>
                <w:szCs w:val="16"/>
                <w:lang w:eastAsia="en-US"/>
              </w:rPr>
            </w:pPr>
            <w:r>
              <w:rPr>
                <w:noProof/>
                <w:sz w:val="16"/>
                <w:szCs w:val="16"/>
                <w:lang w:eastAsia="en-US"/>
              </w:rPr>
              <w:t>0115</w:t>
            </w:r>
          </w:p>
        </w:tc>
        <w:tc>
          <w:tcPr>
            <w:tcW w:w="425" w:type="dxa"/>
            <w:shd w:val="solid" w:color="FFFFFF" w:fill="auto"/>
          </w:tcPr>
          <w:p w14:paraId="2F3924F5" w14:textId="77777777" w:rsidR="009165F7" w:rsidRDefault="009165F7" w:rsidP="0052122C">
            <w:pPr>
              <w:pStyle w:val="TAR"/>
              <w:jc w:val="center"/>
              <w:rPr>
                <w:noProof/>
                <w:sz w:val="16"/>
                <w:szCs w:val="16"/>
                <w:lang w:eastAsia="en-US"/>
              </w:rPr>
            </w:pPr>
            <w:r>
              <w:rPr>
                <w:noProof/>
                <w:sz w:val="16"/>
                <w:szCs w:val="16"/>
                <w:lang w:eastAsia="en-US"/>
              </w:rPr>
              <w:t>-</w:t>
            </w:r>
          </w:p>
        </w:tc>
        <w:tc>
          <w:tcPr>
            <w:tcW w:w="425" w:type="dxa"/>
            <w:shd w:val="solid" w:color="FFFFFF" w:fill="auto"/>
          </w:tcPr>
          <w:p w14:paraId="3E4B9841" w14:textId="77777777" w:rsidR="009165F7" w:rsidRDefault="009165F7" w:rsidP="0052122C">
            <w:pPr>
              <w:pStyle w:val="TAC"/>
              <w:rPr>
                <w:noProof/>
                <w:sz w:val="16"/>
                <w:szCs w:val="16"/>
                <w:lang w:eastAsia="en-US"/>
              </w:rPr>
            </w:pPr>
            <w:r>
              <w:rPr>
                <w:noProof/>
                <w:sz w:val="16"/>
                <w:szCs w:val="16"/>
                <w:lang w:eastAsia="en-US"/>
              </w:rPr>
              <w:t>F</w:t>
            </w:r>
          </w:p>
        </w:tc>
        <w:tc>
          <w:tcPr>
            <w:tcW w:w="4820" w:type="dxa"/>
            <w:shd w:val="solid" w:color="FFFFFF" w:fill="auto"/>
          </w:tcPr>
          <w:p w14:paraId="751CD9DD" w14:textId="77777777" w:rsidR="009165F7" w:rsidRDefault="009165F7" w:rsidP="0052122C">
            <w:pPr>
              <w:pStyle w:val="TAL"/>
              <w:rPr>
                <w:noProof/>
                <w:sz w:val="16"/>
                <w:szCs w:val="16"/>
                <w:lang w:eastAsia="en-US"/>
              </w:rPr>
            </w:pPr>
            <w:r>
              <w:rPr>
                <w:noProof/>
                <w:sz w:val="16"/>
                <w:szCs w:val="16"/>
                <w:lang w:eastAsia="en-US"/>
              </w:rPr>
              <w:t xml:space="preserve">Rel-16 CR TS32.421 Missing N16a in SMF requirement </w:t>
            </w:r>
          </w:p>
        </w:tc>
        <w:tc>
          <w:tcPr>
            <w:tcW w:w="708" w:type="dxa"/>
            <w:shd w:val="solid" w:color="FFFFFF" w:fill="auto"/>
          </w:tcPr>
          <w:p w14:paraId="6EDEF4D5" w14:textId="77777777" w:rsidR="009165F7" w:rsidRDefault="009165F7" w:rsidP="0052122C">
            <w:pPr>
              <w:pStyle w:val="TAC"/>
              <w:rPr>
                <w:noProof/>
                <w:sz w:val="16"/>
                <w:szCs w:val="16"/>
                <w:lang w:eastAsia="en-US"/>
              </w:rPr>
            </w:pPr>
            <w:r>
              <w:rPr>
                <w:noProof/>
                <w:sz w:val="16"/>
                <w:szCs w:val="16"/>
                <w:lang w:eastAsia="en-US"/>
              </w:rPr>
              <w:t>16.4.0</w:t>
            </w:r>
          </w:p>
        </w:tc>
      </w:tr>
      <w:tr w:rsidR="007113DB" w:rsidRPr="006013A9" w14:paraId="27BB1263" w14:textId="77777777" w:rsidTr="0019166D">
        <w:trPr>
          <w:ins w:id="392" w:author="MCC" w:date="2025-01-03T16:16:00Z"/>
        </w:trPr>
        <w:tc>
          <w:tcPr>
            <w:tcW w:w="800" w:type="dxa"/>
            <w:shd w:val="solid" w:color="FFFFFF" w:fill="auto"/>
          </w:tcPr>
          <w:p w14:paraId="45A4BC91" w14:textId="51CA3BCA" w:rsidR="007113DB" w:rsidRDefault="007113DB" w:rsidP="007113DB">
            <w:pPr>
              <w:pStyle w:val="TAC"/>
              <w:rPr>
                <w:ins w:id="393" w:author="MCC" w:date="2025-01-03T16:16:00Z"/>
                <w:noProof/>
                <w:sz w:val="16"/>
                <w:szCs w:val="16"/>
                <w:lang w:eastAsia="en-US"/>
              </w:rPr>
            </w:pPr>
            <w:ins w:id="394" w:author="MCC" w:date="2025-01-03T16:17:00Z">
              <w:r w:rsidRPr="007113DB">
                <w:rPr>
                  <w:rFonts w:cs="Arial"/>
                  <w:sz w:val="16"/>
                  <w:szCs w:val="16"/>
                  <w:lang w:eastAsia="ko-KR"/>
                </w:rPr>
                <w:t>2024-12</w:t>
              </w:r>
            </w:ins>
          </w:p>
        </w:tc>
        <w:tc>
          <w:tcPr>
            <w:tcW w:w="800" w:type="dxa"/>
            <w:shd w:val="solid" w:color="FFFFFF" w:fill="auto"/>
          </w:tcPr>
          <w:p w14:paraId="5BE2DB7E" w14:textId="5664872D" w:rsidR="007113DB" w:rsidRDefault="007113DB" w:rsidP="007113DB">
            <w:pPr>
              <w:pStyle w:val="TAC"/>
              <w:rPr>
                <w:ins w:id="395" w:author="MCC" w:date="2025-01-03T16:16:00Z"/>
                <w:noProof/>
                <w:sz w:val="16"/>
                <w:szCs w:val="16"/>
                <w:lang w:eastAsia="en-US"/>
              </w:rPr>
            </w:pPr>
            <w:ins w:id="396" w:author="MCC" w:date="2025-01-03T16:17:00Z">
              <w:r w:rsidRPr="007113DB">
                <w:rPr>
                  <w:rFonts w:cs="Arial"/>
                  <w:sz w:val="16"/>
                  <w:szCs w:val="16"/>
                  <w:lang w:eastAsia="ko-KR"/>
                </w:rPr>
                <w:t>SA#106</w:t>
              </w:r>
            </w:ins>
          </w:p>
        </w:tc>
        <w:tc>
          <w:tcPr>
            <w:tcW w:w="1094" w:type="dxa"/>
            <w:shd w:val="solid" w:color="FFFFFF" w:fill="auto"/>
          </w:tcPr>
          <w:p w14:paraId="290B624B" w14:textId="69A2BE89" w:rsidR="007113DB" w:rsidRPr="009165F7" w:rsidRDefault="007113DB" w:rsidP="007113DB">
            <w:pPr>
              <w:pStyle w:val="TAC"/>
              <w:rPr>
                <w:ins w:id="397" w:author="MCC" w:date="2025-01-03T16:16:00Z"/>
                <w:noProof/>
                <w:sz w:val="16"/>
                <w:szCs w:val="16"/>
                <w:lang w:eastAsia="en-US"/>
              </w:rPr>
            </w:pPr>
            <w:ins w:id="398" w:author="MCC" w:date="2025-01-03T16:17:00Z">
              <w:r w:rsidRPr="007113DB">
                <w:rPr>
                  <w:rFonts w:cs="Arial"/>
                  <w:sz w:val="16"/>
                  <w:szCs w:val="16"/>
                  <w:lang w:eastAsia="ko-KR"/>
                </w:rPr>
                <w:t>SP-241646</w:t>
              </w:r>
            </w:ins>
          </w:p>
        </w:tc>
        <w:tc>
          <w:tcPr>
            <w:tcW w:w="567" w:type="dxa"/>
            <w:shd w:val="solid" w:color="FFFFFF" w:fill="auto"/>
          </w:tcPr>
          <w:p w14:paraId="34C691D7" w14:textId="23746AE8" w:rsidR="007113DB" w:rsidRDefault="007113DB" w:rsidP="007113DB">
            <w:pPr>
              <w:pStyle w:val="TAL"/>
              <w:rPr>
                <w:ins w:id="399" w:author="MCC" w:date="2025-01-03T16:16:00Z"/>
                <w:noProof/>
                <w:sz w:val="16"/>
                <w:szCs w:val="16"/>
                <w:lang w:eastAsia="en-US"/>
              </w:rPr>
            </w:pPr>
            <w:ins w:id="400" w:author="MCC" w:date="2025-01-03T16:17:00Z">
              <w:r w:rsidRPr="007113DB">
                <w:rPr>
                  <w:rFonts w:cs="Arial"/>
                  <w:sz w:val="16"/>
                  <w:szCs w:val="16"/>
                  <w:lang w:eastAsia="ko-KR"/>
                </w:rPr>
                <w:t>0135</w:t>
              </w:r>
            </w:ins>
          </w:p>
        </w:tc>
        <w:tc>
          <w:tcPr>
            <w:tcW w:w="425" w:type="dxa"/>
            <w:shd w:val="solid" w:color="FFFFFF" w:fill="auto"/>
          </w:tcPr>
          <w:p w14:paraId="40D5C098" w14:textId="443617A7" w:rsidR="007113DB" w:rsidRDefault="007113DB" w:rsidP="007113DB">
            <w:pPr>
              <w:pStyle w:val="TAR"/>
              <w:jc w:val="center"/>
              <w:rPr>
                <w:ins w:id="401" w:author="MCC" w:date="2025-01-03T16:16:00Z"/>
                <w:noProof/>
                <w:sz w:val="16"/>
                <w:szCs w:val="16"/>
                <w:lang w:eastAsia="en-US"/>
              </w:rPr>
            </w:pPr>
            <w:ins w:id="402" w:author="MCC" w:date="2025-01-03T16:17:00Z">
              <w:r w:rsidRPr="007113DB">
                <w:rPr>
                  <w:rFonts w:cs="Arial"/>
                  <w:sz w:val="16"/>
                  <w:szCs w:val="16"/>
                  <w:lang w:eastAsia="ko-KR"/>
                </w:rPr>
                <w:t>3</w:t>
              </w:r>
            </w:ins>
          </w:p>
        </w:tc>
        <w:tc>
          <w:tcPr>
            <w:tcW w:w="425" w:type="dxa"/>
            <w:shd w:val="solid" w:color="FFFFFF" w:fill="auto"/>
          </w:tcPr>
          <w:p w14:paraId="634A58BD" w14:textId="6A36458C" w:rsidR="007113DB" w:rsidRDefault="007113DB" w:rsidP="007113DB">
            <w:pPr>
              <w:pStyle w:val="TAC"/>
              <w:rPr>
                <w:ins w:id="403" w:author="MCC" w:date="2025-01-03T16:16:00Z"/>
                <w:noProof/>
                <w:sz w:val="16"/>
                <w:szCs w:val="16"/>
                <w:lang w:eastAsia="en-US"/>
              </w:rPr>
            </w:pPr>
            <w:ins w:id="404" w:author="MCC" w:date="2025-01-03T16:17:00Z">
              <w:r w:rsidRPr="007113DB">
                <w:rPr>
                  <w:rFonts w:cs="Arial"/>
                  <w:sz w:val="16"/>
                  <w:szCs w:val="16"/>
                  <w:lang w:eastAsia="ko-KR"/>
                </w:rPr>
                <w:t>A</w:t>
              </w:r>
            </w:ins>
          </w:p>
        </w:tc>
        <w:tc>
          <w:tcPr>
            <w:tcW w:w="4820" w:type="dxa"/>
            <w:shd w:val="solid" w:color="FFFFFF" w:fill="auto"/>
          </w:tcPr>
          <w:p w14:paraId="363B3C7A" w14:textId="3F16EA92" w:rsidR="007113DB" w:rsidRDefault="007113DB" w:rsidP="007113DB">
            <w:pPr>
              <w:pStyle w:val="TAL"/>
              <w:rPr>
                <w:ins w:id="405" w:author="MCC" w:date="2025-01-03T16:16:00Z"/>
                <w:noProof/>
                <w:sz w:val="16"/>
                <w:szCs w:val="16"/>
                <w:lang w:eastAsia="en-US"/>
              </w:rPr>
            </w:pPr>
            <w:ins w:id="406" w:author="MCC" w:date="2025-01-03T16:17:00Z">
              <w:r w:rsidRPr="007113DB">
                <w:rPr>
                  <w:rFonts w:cs="Arial"/>
                  <w:sz w:val="16"/>
                  <w:szCs w:val="16"/>
                  <w:lang w:eastAsia="ko-KR"/>
                </w:rPr>
                <w:t>R16 CR 32.421 missing Sec requirements</w:t>
              </w:r>
            </w:ins>
          </w:p>
        </w:tc>
        <w:tc>
          <w:tcPr>
            <w:tcW w:w="708" w:type="dxa"/>
            <w:shd w:val="solid" w:color="FFFFFF" w:fill="auto"/>
          </w:tcPr>
          <w:p w14:paraId="198BEACA" w14:textId="18FC6305" w:rsidR="007113DB" w:rsidRDefault="007113DB" w:rsidP="007113DB">
            <w:pPr>
              <w:pStyle w:val="TAC"/>
              <w:rPr>
                <w:ins w:id="407" w:author="MCC" w:date="2025-01-03T16:16:00Z"/>
                <w:noProof/>
                <w:sz w:val="16"/>
                <w:szCs w:val="16"/>
                <w:lang w:eastAsia="en-US"/>
              </w:rPr>
            </w:pPr>
            <w:ins w:id="408" w:author="MCC" w:date="2025-01-03T16:17:00Z">
              <w:r>
                <w:rPr>
                  <w:noProof/>
                  <w:sz w:val="16"/>
                  <w:szCs w:val="16"/>
                  <w:lang w:eastAsia="en-US"/>
                </w:rPr>
                <w:t>16.5.0</w:t>
              </w:r>
            </w:ins>
          </w:p>
        </w:tc>
      </w:tr>
    </w:tbl>
    <w:p w14:paraId="28CC97CD" w14:textId="77777777" w:rsidR="007113DB" w:rsidRPr="006013A9" w:rsidRDefault="007113DB">
      <w:pPr>
        <w:rPr>
          <w:rFonts w:ascii="Arial" w:hAnsi="Arial"/>
          <w:noProof/>
          <w:sz w:val="16"/>
          <w:szCs w:val="16"/>
        </w:rPr>
      </w:pPr>
    </w:p>
    <w:sectPr w:rsidR="007113DB" w:rsidRPr="006013A9">
      <w:headerReference w:type="default" r:id="rId31"/>
      <w:footerReference w:type="default" r:id="rId3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16A706" w14:textId="77777777" w:rsidR="00A7618C" w:rsidRDefault="00A7618C">
      <w:r>
        <w:separator/>
      </w:r>
    </w:p>
  </w:endnote>
  <w:endnote w:type="continuationSeparator" w:id="0">
    <w:p w14:paraId="3E5D79FD" w14:textId="77777777" w:rsidR="00A7618C" w:rsidRDefault="00A76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4876B" w14:textId="77777777" w:rsidR="00E901E2" w:rsidRDefault="00E901E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B4B2DF" w14:textId="77777777" w:rsidR="00A7618C" w:rsidRDefault="00A7618C">
      <w:r>
        <w:separator/>
      </w:r>
    </w:p>
  </w:footnote>
  <w:footnote w:type="continuationSeparator" w:id="0">
    <w:p w14:paraId="5CC6F5CD" w14:textId="77777777" w:rsidR="00A7618C" w:rsidRDefault="00A761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9E0A3" w14:textId="5E9490D3" w:rsidR="00E901E2" w:rsidRDefault="00E901E2">
    <w:pPr>
      <w:pStyle w:val="Header"/>
      <w:framePr w:wrap="auto" w:vAnchor="text" w:hAnchor="margin" w:xAlign="right" w:y="1"/>
      <w:widowControl/>
    </w:pPr>
    <w:r>
      <w:fldChar w:fldCharType="begin"/>
    </w:r>
    <w:r>
      <w:instrText xml:space="preserve"> STYLEREF ZA </w:instrText>
    </w:r>
    <w:r>
      <w:fldChar w:fldCharType="separate"/>
    </w:r>
    <w:r w:rsidR="003C7318">
      <w:t>3GPP TS 32.421 V16.45.0 (20232024-12)</w:t>
    </w:r>
    <w:r>
      <w:fldChar w:fldCharType="end"/>
    </w:r>
  </w:p>
  <w:p w14:paraId="6E3BA0C2" w14:textId="77777777" w:rsidR="00E901E2" w:rsidRDefault="00E901E2">
    <w:pPr>
      <w:pStyle w:val="Header"/>
      <w:framePr w:wrap="auto" w:vAnchor="text" w:hAnchor="margin" w:xAlign="center" w:y="1"/>
      <w:widowControl/>
    </w:pPr>
    <w:r>
      <w:fldChar w:fldCharType="begin"/>
    </w:r>
    <w:r>
      <w:instrText xml:space="preserve"> PAGE </w:instrText>
    </w:r>
    <w:r>
      <w:fldChar w:fldCharType="separate"/>
    </w:r>
    <w:r w:rsidR="00CA35AA">
      <w:t>45</w:t>
    </w:r>
    <w:r>
      <w:fldChar w:fldCharType="end"/>
    </w:r>
  </w:p>
  <w:p w14:paraId="009320A0" w14:textId="78AFB18A" w:rsidR="00E901E2" w:rsidRDefault="00E901E2">
    <w:pPr>
      <w:pStyle w:val="Header"/>
      <w:framePr w:wrap="auto" w:vAnchor="text" w:hAnchor="margin" w:y="1"/>
      <w:widowControl/>
    </w:pPr>
    <w:r>
      <w:fldChar w:fldCharType="begin"/>
    </w:r>
    <w:r>
      <w:instrText xml:space="preserve"> STYLEREF ZGSM </w:instrText>
    </w:r>
    <w:r>
      <w:fldChar w:fldCharType="separate"/>
    </w:r>
    <w:r w:rsidR="003C7318">
      <w:t>Release 16</w:t>
    </w:r>
    <w:r>
      <w:fldChar w:fldCharType="end"/>
    </w:r>
  </w:p>
  <w:p w14:paraId="27574E34" w14:textId="77777777" w:rsidR="00E901E2" w:rsidRDefault="00E901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5F761A7"/>
    <w:multiLevelType w:val="hybridMultilevel"/>
    <w:tmpl w:val="221CE812"/>
    <w:lvl w:ilvl="0" w:tplc="08090017">
      <w:start w:val="1"/>
      <w:numFmt w:val="lowerLetter"/>
      <w:lvlText w:val="%1)"/>
      <w:lvlJc w:val="left"/>
      <w:pPr>
        <w:tabs>
          <w:tab w:val="num" w:pos="1780"/>
        </w:tabs>
        <w:ind w:left="1780" w:hanging="360"/>
      </w:pPr>
    </w:lvl>
    <w:lvl w:ilvl="1" w:tplc="08090019" w:tentative="1">
      <w:start w:val="1"/>
      <w:numFmt w:val="lowerLetter"/>
      <w:lvlText w:val="%2."/>
      <w:lvlJc w:val="left"/>
      <w:pPr>
        <w:tabs>
          <w:tab w:val="num" w:pos="2500"/>
        </w:tabs>
        <w:ind w:left="2500" w:hanging="360"/>
      </w:pPr>
    </w:lvl>
    <w:lvl w:ilvl="2" w:tplc="0809001B" w:tentative="1">
      <w:start w:val="1"/>
      <w:numFmt w:val="lowerRoman"/>
      <w:lvlText w:val="%3."/>
      <w:lvlJc w:val="right"/>
      <w:pPr>
        <w:tabs>
          <w:tab w:val="num" w:pos="3220"/>
        </w:tabs>
        <w:ind w:left="3220" w:hanging="180"/>
      </w:pPr>
    </w:lvl>
    <w:lvl w:ilvl="3" w:tplc="0809000F" w:tentative="1">
      <w:start w:val="1"/>
      <w:numFmt w:val="decimal"/>
      <w:lvlText w:val="%4."/>
      <w:lvlJc w:val="left"/>
      <w:pPr>
        <w:tabs>
          <w:tab w:val="num" w:pos="3940"/>
        </w:tabs>
        <w:ind w:left="3940" w:hanging="360"/>
      </w:pPr>
    </w:lvl>
    <w:lvl w:ilvl="4" w:tplc="08090019" w:tentative="1">
      <w:start w:val="1"/>
      <w:numFmt w:val="lowerLetter"/>
      <w:lvlText w:val="%5."/>
      <w:lvlJc w:val="left"/>
      <w:pPr>
        <w:tabs>
          <w:tab w:val="num" w:pos="4660"/>
        </w:tabs>
        <w:ind w:left="4660" w:hanging="360"/>
      </w:pPr>
    </w:lvl>
    <w:lvl w:ilvl="5" w:tplc="0809001B" w:tentative="1">
      <w:start w:val="1"/>
      <w:numFmt w:val="lowerRoman"/>
      <w:lvlText w:val="%6."/>
      <w:lvlJc w:val="right"/>
      <w:pPr>
        <w:tabs>
          <w:tab w:val="num" w:pos="5380"/>
        </w:tabs>
        <w:ind w:left="5380" w:hanging="180"/>
      </w:pPr>
    </w:lvl>
    <w:lvl w:ilvl="6" w:tplc="0809000F" w:tentative="1">
      <w:start w:val="1"/>
      <w:numFmt w:val="decimal"/>
      <w:lvlText w:val="%7."/>
      <w:lvlJc w:val="left"/>
      <w:pPr>
        <w:tabs>
          <w:tab w:val="num" w:pos="6100"/>
        </w:tabs>
        <w:ind w:left="6100" w:hanging="360"/>
      </w:pPr>
    </w:lvl>
    <w:lvl w:ilvl="7" w:tplc="08090019" w:tentative="1">
      <w:start w:val="1"/>
      <w:numFmt w:val="lowerLetter"/>
      <w:lvlText w:val="%8."/>
      <w:lvlJc w:val="left"/>
      <w:pPr>
        <w:tabs>
          <w:tab w:val="num" w:pos="6820"/>
        </w:tabs>
        <w:ind w:left="6820" w:hanging="360"/>
      </w:pPr>
    </w:lvl>
    <w:lvl w:ilvl="8" w:tplc="0809001B" w:tentative="1">
      <w:start w:val="1"/>
      <w:numFmt w:val="lowerRoman"/>
      <w:lvlText w:val="%9."/>
      <w:lvlJc w:val="right"/>
      <w:pPr>
        <w:tabs>
          <w:tab w:val="num" w:pos="7540"/>
        </w:tabs>
        <w:ind w:left="7540" w:hanging="180"/>
      </w:pPr>
    </w:lvl>
  </w:abstractNum>
  <w:abstractNum w:abstractNumId="2" w15:restartNumberingAfterBreak="0">
    <w:nsid w:val="16AA3110"/>
    <w:multiLevelType w:val="hybridMultilevel"/>
    <w:tmpl w:val="6E4CF952"/>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20C601CA"/>
    <w:multiLevelType w:val="singleLevel"/>
    <w:tmpl w:val="941ECBD0"/>
    <w:lvl w:ilvl="0">
      <w:start w:val="1"/>
      <w:numFmt w:val="decimal"/>
      <w:lvlText w:val="%1)"/>
      <w:legacy w:legacy="1" w:legacySpace="0" w:legacyIndent="283"/>
      <w:lvlJc w:val="left"/>
      <w:pPr>
        <w:ind w:left="850" w:hanging="283"/>
      </w:pPr>
    </w:lvl>
  </w:abstractNum>
  <w:abstractNum w:abstractNumId="4" w15:restartNumberingAfterBreak="0">
    <w:nsid w:val="2E14617D"/>
    <w:multiLevelType w:val="hybridMultilevel"/>
    <w:tmpl w:val="96722D2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04A3D4F"/>
    <w:multiLevelType w:val="hybridMultilevel"/>
    <w:tmpl w:val="7B46C3CE"/>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362973C9"/>
    <w:multiLevelType w:val="hybridMultilevel"/>
    <w:tmpl w:val="4EB839D2"/>
    <w:lvl w:ilvl="0" w:tplc="0409000F">
      <w:start w:val="1"/>
      <w:numFmt w:val="decimal"/>
      <w:lvlText w:val="%1."/>
      <w:lvlJc w:val="left"/>
      <w:pPr>
        <w:tabs>
          <w:tab w:val="num" w:pos="1288"/>
        </w:tabs>
        <w:ind w:left="1288" w:hanging="360"/>
      </w:pPr>
    </w:lvl>
    <w:lvl w:ilvl="1" w:tplc="04090019" w:tentative="1">
      <w:start w:val="1"/>
      <w:numFmt w:val="lowerLetter"/>
      <w:lvlText w:val="%2."/>
      <w:lvlJc w:val="left"/>
      <w:pPr>
        <w:tabs>
          <w:tab w:val="num" w:pos="2008"/>
        </w:tabs>
        <w:ind w:left="2008" w:hanging="360"/>
      </w:pPr>
    </w:lvl>
    <w:lvl w:ilvl="2" w:tplc="0409001B" w:tentative="1">
      <w:start w:val="1"/>
      <w:numFmt w:val="lowerRoman"/>
      <w:lvlText w:val="%3."/>
      <w:lvlJc w:val="right"/>
      <w:pPr>
        <w:tabs>
          <w:tab w:val="num" w:pos="2728"/>
        </w:tabs>
        <w:ind w:left="2728" w:hanging="180"/>
      </w:pPr>
    </w:lvl>
    <w:lvl w:ilvl="3" w:tplc="0409000F" w:tentative="1">
      <w:start w:val="1"/>
      <w:numFmt w:val="decimal"/>
      <w:lvlText w:val="%4."/>
      <w:lvlJc w:val="left"/>
      <w:pPr>
        <w:tabs>
          <w:tab w:val="num" w:pos="3448"/>
        </w:tabs>
        <w:ind w:left="3448" w:hanging="360"/>
      </w:pPr>
    </w:lvl>
    <w:lvl w:ilvl="4" w:tplc="04090019" w:tentative="1">
      <w:start w:val="1"/>
      <w:numFmt w:val="lowerLetter"/>
      <w:lvlText w:val="%5."/>
      <w:lvlJc w:val="left"/>
      <w:pPr>
        <w:tabs>
          <w:tab w:val="num" w:pos="4168"/>
        </w:tabs>
        <w:ind w:left="4168" w:hanging="360"/>
      </w:pPr>
    </w:lvl>
    <w:lvl w:ilvl="5" w:tplc="0409001B" w:tentative="1">
      <w:start w:val="1"/>
      <w:numFmt w:val="lowerRoman"/>
      <w:lvlText w:val="%6."/>
      <w:lvlJc w:val="right"/>
      <w:pPr>
        <w:tabs>
          <w:tab w:val="num" w:pos="4888"/>
        </w:tabs>
        <w:ind w:left="4888" w:hanging="180"/>
      </w:pPr>
    </w:lvl>
    <w:lvl w:ilvl="6" w:tplc="0409000F" w:tentative="1">
      <w:start w:val="1"/>
      <w:numFmt w:val="decimal"/>
      <w:lvlText w:val="%7."/>
      <w:lvlJc w:val="left"/>
      <w:pPr>
        <w:tabs>
          <w:tab w:val="num" w:pos="5608"/>
        </w:tabs>
        <w:ind w:left="5608" w:hanging="360"/>
      </w:pPr>
    </w:lvl>
    <w:lvl w:ilvl="7" w:tplc="04090019" w:tentative="1">
      <w:start w:val="1"/>
      <w:numFmt w:val="lowerLetter"/>
      <w:lvlText w:val="%8."/>
      <w:lvlJc w:val="left"/>
      <w:pPr>
        <w:tabs>
          <w:tab w:val="num" w:pos="6328"/>
        </w:tabs>
        <w:ind w:left="6328" w:hanging="360"/>
      </w:pPr>
    </w:lvl>
    <w:lvl w:ilvl="8" w:tplc="0409001B" w:tentative="1">
      <w:start w:val="1"/>
      <w:numFmt w:val="lowerRoman"/>
      <w:lvlText w:val="%9."/>
      <w:lvlJc w:val="right"/>
      <w:pPr>
        <w:tabs>
          <w:tab w:val="num" w:pos="7048"/>
        </w:tabs>
        <w:ind w:left="7048" w:hanging="180"/>
      </w:pPr>
    </w:lvl>
  </w:abstractNum>
  <w:abstractNum w:abstractNumId="7" w15:restartNumberingAfterBreak="0">
    <w:nsid w:val="4C122175"/>
    <w:multiLevelType w:val="hybridMultilevel"/>
    <w:tmpl w:val="C5B89C08"/>
    <w:lvl w:ilvl="0" w:tplc="08090017">
      <w:start w:val="1"/>
      <w:numFmt w:val="lowerLetter"/>
      <w:lvlText w:val="%1)"/>
      <w:lvlJc w:val="left"/>
      <w:pPr>
        <w:tabs>
          <w:tab w:val="num" w:pos="720"/>
        </w:tabs>
        <w:ind w:left="720" w:hanging="360"/>
      </w:pPr>
    </w:lvl>
    <w:lvl w:ilvl="1" w:tplc="EC0633C6">
      <w:start w:val="1"/>
      <w:numFmt w:val="bullet"/>
      <w:lvlText w:val=""/>
      <w:lvlJc w:val="left"/>
      <w:pPr>
        <w:tabs>
          <w:tab w:val="num" w:pos="72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52FD07A7"/>
    <w:multiLevelType w:val="hybridMultilevel"/>
    <w:tmpl w:val="C7A80988"/>
    <w:lvl w:ilvl="0" w:tplc="08090001">
      <w:start w:val="1"/>
      <w:numFmt w:val="bullet"/>
      <w:lvlText w:val=""/>
      <w:lvlJc w:val="left"/>
      <w:pPr>
        <w:tabs>
          <w:tab w:val="num" w:pos="720"/>
        </w:tabs>
        <w:ind w:left="720" w:hanging="360"/>
      </w:pPr>
      <w:rPr>
        <w:rFonts w:ascii="Symbol" w:hAnsi="Symbol" w:hint="default"/>
      </w:rPr>
    </w:lvl>
    <w:lvl w:ilvl="1" w:tplc="EC0633C6">
      <w:start w:val="1"/>
      <w:numFmt w:val="bullet"/>
      <w:lvlText w:val=""/>
      <w:lvlJc w:val="left"/>
      <w:pPr>
        <w:tabs>
          <w:tab w:val="num" w:pos="72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FC95198"/>
    <w:multiLevelType w:val="hybridMultilevel"/>
    <w:tmpl w:val="0E10F436"/>
    <w:lvl w:ilvl="0" w:tplc="9F9CC176">
      <w:numFmt w:val="bullet"/>
      <w:lvlText w:val="-"/>
      <w:lvlJc w:val="left"/>
      <w:pPr>
        <w:tabs>
          <w:tab w:val="num" w:pos="689"/>
        </w:tabs>
        <w:ind w:left="689" w:hanging="360"/>
      </w:pPr>
      <w:rPr>
        <w:rFonts w:ascii="Times New Roman" w:eastAsia="Times New Roman" w:hAnsi="Times New Roman" w:cs="Times New Roman" w:hint="default"/>
      </w:rPr>
    </w:lvl>
    <w:lvl w:ilvl="1" w:tplc="04090003">
      <w:start w:val="1"/>
      <w:numFmt w:val="bullet"/>
      <w:lvlText w:val="o"/>
      <w:lvlJc w:val="left"/>
      <w:pPr>
        <w:tabs>
          <w:tab w:val="num" w:pos="1724"/>
        </w:tabs>
        <w:ind w:left="1724" w:hanging="360"/>
      </w:pPr>
      <w:rPr>
        <w:rFonts w:ascii="Courier New" w:hAnsi="Courier New" w:hint="default"/>
      </w:rPr>
    </w:lvl>
    <w:lvl w:ilvl="2" w:tplc="04090005">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74610F58"/>
    <w:multiLevelType w:val="hybridMultilevel"/>
    <w:tmpl w:val="BB08A22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19517507">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829489184">
    <w:abstractNumId w:val="9"/>
  </w:num>
  <w:num w:numId="3" w16cid:durableId="2026202258">
    <w:abstractNumId w:val="7"/>
  </w:num>
  <w:num w:numId="4" w16cid:durableId="2115898867">
    <w:abstractNumId w:val="5"/>
  </w:num>
  <w:num w:numId="5" w16cid:durableId="1136097389">
    <w:abstractNumId w:val="1"/>
  </w:num>
  <w:num w:numId="6" w16cid:durableId="1303580096">
    <w:abstractNumId w:val="6"/>
  </w:num>
  <w:num w:numId="7" w16cid:durableId="885947481">
    <w:abstractNumId w:val="2"/>
  </w:num>
  <w:num w:numId="8" w16cid:durableId="1121992783">
    <w:abstractNumId w:val="8"/>
  </w:num>
  <w:num w:numId="9" w16cid:durableId="1553615502">
    <w:abstractNumId w:val="4"/>
  </w:num>
  <w:num w:numId="10" w16cid:durableId="1749620559">
    <w:abstractNumId w:val="10"/>
  </w:num>
  <w:num w:numId="11" w16cid:durableId="1613895195">
    <w:abstractNumId w:val="3"/>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o:allowoverlap="f" fill="f" fillcolor="white" stroke="f">
      <v:fill color="white" on="f"/>
      <v:stroke on="f"/>
    </o:shapedefaults>
  </w:hdrShapeDefaults>
  <w:footnotePr>
    <w:numRestart w:val="eachSect"/>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jE0MzcwsTQwNzZV0lEKTi0uzszPAykwqgUA29bZmCwAAAA="/>
  </w:docVars>
  <w:rsids>
    <w:rsidRoot w:val="000D4583"/>
    <w:rsid w:val="00056872"/>
    <w:rsid w:val="00071F57"/>
    <w:rsid w:val="00073D76"/>
    <w:rsid w:val="000A460B"/>
    <w:rsid w:val="000D4583"/>
    <w:rsid w:val="000E13BD"/>
    <w:rsid w:val="001025A7"/>
    <w:rsid w:val="001638F7"/>
    <w:rsid w:val="00180F1E"/>
    <w:rsid w:val="0019166D"/>
    <w:rsid w:val="001A654E"/>
    <w:rsid w:val="001C204D"/>
    <w:rsid w:val="001D4EF9"/>
    <w:rsid w:val="0022572C"/>
    <w:rsid w:val="00233FBE"/>
    <w:rsid w:val="002C3EE9"/>
    <w:rsid w:val="00303A5A"/>
    <w:rsid w:val="0032144A"/>
    <w:rsid w:val="00325DB8"/>
    <w:rsid w:val="00385AC1"/>
    <w:rsid w:val="00387205"/>
    <w:rsid w:val="003B1FB4"/>
    <w:rsid w:val="003B7229"/>
    <w:rsid w:val="003C7318"/>
    <w:rsid w:val="003D22D8"/>
    <w:rsid w:val="003F3777"/>
    <w:rsid w:val="004362F1"/>
    <w:rsid w:val="004556E6"/>
    <w:rsid w:val="0046788E"/>
    <w:rsid w:val="004A5E22"/>
    <w:rsid w:val="004B67C3"/>
    <w:rsid w:val="004F119B"/>
    <w:rsid w:val="004F4120"/>
    <w:rsid w:val="0052122C"/>
    <w:rsid w:val="00534051"/>
    <w:rsid w:val="005673B5"/>
    <w:rsid w:val="0058499C"/>
    <w:rsid w:val="005A6A5C"/>
    <w:rsid w:val="005F2458"/>
    <w:rsid w:val="006013A9"/>
    <w:rsid w:val="00624CC8"/>
    <w:rsid w:val="00662FBC"/>
    <w:rsid w:val="00690A9A"/>
    <w:rsid w:val="006967F1"/>
    <w:rsid w:val="006B6050"/>
    <w:rsid w:val="006D5948"/>
    <w:rsid w:val="007113DB"/>
    <w:rsid w:val="007360A1"/>
    <w:rsid w:val="007552C5"/>
    <w:rsid w:val="007A61B6"/>
    <w:rsid w:val="007B3DDA"/>
    <w:rsid w:val="007B63CE"/>
    <w:rsid w:val="007C0BE4"/>
    <w:rsid w:val="007F52F7"/>
    <w:rsid w:val="00817E65"/>
    <w:rsid w:val="00890FD9"/>
    <w:rsid w:val="00893A0F"/>
    <w:rsid w:val="008D5422"/>
    <w:rsid w:val="009165F7"/>
    <w:rsid w:val="00992195"/>
    <w:rsid w:val="009B6A9E"/>
    <w:rsid w:val="00A330E8"/>
    <w:rsid w:val="00A358F4"/>
    <w:rsid w:val="00A7618C"/>
    <w:rsid w:val="00AD1EF7"/>
    <w:rsid w:val="00AF0211"/>
    <w:rsid w:val="00B2626A"/>
    <w:rsid w:val="00B32508"/>
    <w:rsid w:val="00B37574"/>
    <w:rsid w:val="00B55E6E"/>
    <w:rsid w:val="00B63E80"/>
    <w:rsid w:val="00B850D1"/>
    <w:rsid w:val="00BE1AAE"/>
    <w:rsid w:val="00BF16DE"/>
    <w:rsid w:val="00C0316D"/>
    <w:rsid w:val="00C230A4"/>
    <w:rsid w:val="00C461DB"/>
    <w:rsid w:val="00CA35AA"/>
    <w:rsid w:val="00CC2A3B"/>
    <w:rsid w:val="00CF1EEE"/>
    <w:rsid w:val="00CF33DD"/>
    <w:rsid w:val="00CF3F79"/>
    <w:rsid w:val="00D03E1C"/>
    <w:rsid w:val="00D05CF2"/>
    <w:rsid w:val="00D528A6"/>
    <w:rsid w:val="00D55DF3"/>
    <w:rsid w:val="00D67577"/>
    <w:rsid w:val="00DA68EB"/>
    <w:rsid w:val="00DB1980"/>
    <w:rsid w:val="00DD198D"/>
    <w:rsid w:val="00DF68AA"/>
    <w:rsid w:val="00DF6B04"/>
    <w:rsid w:val="00E05172"/>
    <w:rsid w:val="00E162F0"/>
    <w:rsid w:val="00E45384"/>
    <w:rsid w:val="00E454E2"/>
    <w:rsid w:val="00E6760A"/>
    <w:rsid w:val="00E901E2"/>
    <w:rsid w:val="00F053E5"/>
    <w:rsid w:val="00F1259F"/>
    <w:rsid w:val="00F35FA6"/>
    <w:rsid w:val="00F460DE"/>
    <w:rsid w:val="00F53B39"/>
    <w:rsid w:val="00F9783D"/>
    <w:rsid w:val="00FB0D99"/>
    <w:rsid w:val="00FE3E5E"/>
    <w:rsid w:val="00FE7434"/>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allowoverlap="f" fill="f" fillcolor="white" stroke="f">
      <v:fill color="white" on="f"/>
      <v:stroke on="f"/>
    </o:shapedefaults>
    <o:shapelayout v:ext="edit">
      <o:idmap v:ext="edit" data="2"/>
    </o:shapelayout>
  </w:shapeDefaults>
  <w:decimalSymbol w:val="."/>
  <w:listSeparator w:val=","/>
  <w14:docId w14:val="0F2608C4"/>
  <w15:chartTrackingRefBased/>
  <w15:docId w15:val="{C6B718E2-0C39-4444-A7D3-D34860A63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lang w:eastAsia="ja-JP"/>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1"/>
    <w:pPr>
      <w:keepNext/>
      <w:keepLines/>
      <w:spacing w:after="0"/>
    </w:pPr>
    <w:rPr>
      <w:rFonts w:ascii="Arial" w:hAnsi="Arial"/>
      <w:sz w:val="18"/>
      <w:lang w:eastAsia="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1"/>
    <w:rPr>
      <w:lang w:eastAsia="ja-JP"/>
    </w:r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Zchn"/>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semiHidden/>
  </w:style>
  <w:style w:type="paragraph" w:styleId="BodyTextIndent">
    <w:name w:val="Body Text Indent"/>
    <w:basedOn w:val="Normal"/>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INDENT2">
    <w:name w:val="INDENT2"/>
    <w:basedOn w:val="Normal"/>
    <w:pPr>
      <w:overflowPunct/>
      <w:autoSpaceDE/>
      <w:autoSpaceDN/>
      <w:adjustRightInd/>
      <w:ind w:left="1135" w:hanging="284"/>
      <w:textAlignment w:val="auto"/>
    </w:pPr>
    <w:rPr>
      <w:rFonts w:eastAsia="SimSun"/>
    </w:rPr>
  </w:style>
  <w:style w:type="paragraph" w:customStyle="1" w:styleId="INDENT3">
    <w:name w:val="INDENT3"/>
    <w:basedOn w:val="Normal"/>
    <w:pPr>
      <w:overflowPunct/>
      <w:autoSpaceDE/>
      <w:autoSpaceDN/>
      <w:adjustRightInd/>
      <w:ind w:left="1701" w:hanging="567"/>
      <w:textAlignment w:val="auto"/>
    </w:pPr>
    <w:rPr>
      <w:rFonts w:eastAsia="SimSun"/>
    </w:rPr>
  </w:style>
  <w:style w:type="paragraph" w:customStyle="1" w:styleId="FigureTitle">
    <w:name w:val="Figure_Title"/>
    <w:basedOn w:val="Normal"/>
    <w:next w:val="Normal"/>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pPr>
      <w:keepNext/>
      <w:keepLines/>
      <w:overflowPunct/>
      <w:autoSpaceDE/>
      <w:autoSpaceDN/>
      <w:adjustRightInd/>
      <w:textAlignment w:val="auto"/>
    </w:pPr>
    <w:rPr>
      <w:rFonts w:eastAsia="SimSun"/>
      <w:b/>
    </w:rPr>
  </w:style>
  <w:style w:type="paragraph" w:customStyle="1" w:styleId="enumlev2">
    <w:name w:val="enumlev2"/>
    <w:basedOn w:val="Normal"/>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lang w:val="en-US"/>
    </w:rPr>
  </w:style>
  <w:style w:type="paragraph" w:customStyle="1" w:styleId="CouvRecTitle">
    <w:name w:val="Couv Rec Title"/>
    <w:basedOn w:val="Normal"/>
    <w:pPr>
      <w:keepNext/>
      <w:keepLines/>
      <w:overflowPunct/>
      <w:autoSpaceDE/>
      <w:autoSpaceDN/>
      <w:adjustRightInd/>
      <w:spacing w:before="240"/>
      <w:ind w:left="1418"/>
      <w:textAlignment w:val="auto"/>
    </w:pPr>
    <w:rPr>
      <w:rFonts w:ascii="Arial" w:eastAsia="SimSun" w:hAnsi="Arial"/>
      <w:b/>
      <w:sz w:val="36"/>
      <w:lang w:val="en-US"/>
    </w:rPr>
  </w:style>
  <w:style w:type="paragraph" w:customStyle="1" w:styleId="TAJ">
    <w:name w:val="TAJ"/>
    <w:basedOn w:val="TH"/>
    <w:pPr>
      <w:overflowPunct/>
      <w:autoSpaceDE/>
      <w:autoSpaceDN/>
      <w:adjustRightInd/>
      <w:textAlignment w:val="auto"/>
    </w:pPr>
    <w:rPr>
      <w:rFonts w:eastAsia="SimSun"/>
    </w:rPr>
  </w:style>
  <w:style w:type="paragraph" w:customStyle="1" w:styleId="code">
    <w:name w:val="code"/>
    <w:basedOn w:val="Normal"/>
    <w:pPr>
      <w:overflowPunct/>
      <w:autoSpaceDE/>
      <w:autoSpaceDN/>
      <w:adjustRightInd/>
      <w:spacing w:after="0"/>
      <w:textAlignment w:val="auto"/>
    </w:pPr>
    <w:rPr>
      <w:rFonts w:ascii="Courier New" w:hAnsi="Courier New"/>
      <w:noProof/>
    </w:rPr>
  </w:style>
  <w:style w:type="paragraph" w:styleId="ListParagraph">
    <w:name w:val="List Paragraph"/>
    <w:basedOn w:val="Normal"/>
    <w:uiPriority w:val="34"/>
    <w:qFormat/>
    <w:rsid w:val="004F119B"/>
    <w:pPr>
      <w:overflowPunct/>
      <w:autoSpaceDE/>
      <w:autoSpaceDN/>
      <w:adjustRightInd/>
      <w:spacing w:after="0"/>
      <w:ind w:left="720"/>
      <w:textAlignment w:val="auto"/>
    </w:pPr>
    <w:rPr>
      <w:rFonts w:ascii="Calibri" w:eastAsia="Calibri" w:hAnsi="Calibri" w:cs="Calibri"/>
      <w:sz w:val="22"/>
      <w:szCs w:val="22"/>
      <w:lang w:eastAsia="en-GB"/>
    </w:rPr>
  </w:style>
  <w:style w:type="character" w:customStyle="1" w:styleId="TFZchn">
    <w:name w:val="TF Zchn"/>
    <w:link w:val="TF"/>
    <w:rPr>
      <w:rFonts w:ascii="Arial" w:hAnsi="Arial"/>
      <w:b/>
      <w:lang w:val="en-GB" w:eastAsia="en-US" w:bidi="ar-SA"/>
    </w:rPr>
  </w:style>
  <w:style w:type="character" w:customStyle="1" w:styleId="B1Char1">
    <w:name w:val="B1 Char1"/>
    <w:link w:val="B1"/>
    <w:rsid w:val="00F053E5"/>
    <w:rPr>
      <w:lang w:val="en-GB" w:eastAsia="ja-JP"/>
    </w:rPr>
  </w:style>
  <w:style w:type="character" w:customStyle="1" w:styleId="Heading2Char">
    <w:name w:val="Heading 2 Char"/>
    <w:link w:val="Heading2"/>
    <w:rsid w:val="00F053E5"/>
    <w:rPr>
      <w:rFonts w:ascii="Arial" w:hAnsi="Arial"/>
      <w:sz w:val="32"/>
      <w:lang w:val="en-GB" w:eastAsia="ja-JP"/>
    </w:rPr>
  </w:style>
  <w:style w:type="character" w:customStyle="1" w:styleId="Heading3Char">
    <w:name w:val="Heading 3 Char"/>
    <w:link w:val="Heading3"/>
    <w:rsid w:val="00F053E5"/>
    <w:rPr>
      <w:rFonts w:ascii="Arial" w:hAnsi="Arial"/>
      <w:sz w:val="28"/>
      <w:lang w:val="en-GB" w:eastAsia="ja-JP"/>
    </w:rPr>
  </w:style>
  <w:style w:type="character" w:customStyle="1" w:styleId="TALChar1">
    <w:name w:val="TAL Char1"/>
    <w:link w:val="TAL"/>
    <w:rsid w:val="00325DB8"/>
    <w:rPr>
      <w:rFonts w:ascii="Arial" w:hAnsi="Arial"/>
      <w:sz w:val="18"/>
      <w:lang w:val="en-GB"/>
    </w:rPr>
  </w:style>
  <w:style w:type="character" w:customStyle="1" w:styleId="Heading1Char">
    <w:name w:val="Heading 1 Char"/>
    <w:link w:val="Heading1"/>
    <w:rsid w:val="00D55DF3"/>
    <w:rPr>
      <w:rFonts w:ascii="Arial" w:hAnsi="Arial"/>
      <w:sz w:val="36"/>
      <w:lang w:eastAsia="en-US"/>
    </w:rPr>
  </w:style>
  <w:style w:type="paragraph" w:styleId="Revision">
    <w:name w:val="Revision"/>
    <w:hidden/>
    <w:uiPriority w:val="99"/>
    <w:semiHidden/>
    <w:rsid w:val="00DF6B0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412607">
      <w:bodyDiv w:val="1"/>
      <w:marLeft w:val="0"/>
      <w:marRight w:val="0"/>
      <w:marTop w:val="0"/>
      <w:marBottom w:val="0"/>
      <w:divBdr>
        <w:top w:val="none" w:sz="0" w:space="0" w:color="auto"/>
        <w:left w:val="none" w:sz="0" w:space="0" w:color="auto"/>
        <w:bottom w:val="none" w:sz="0" w:space="0" w:color="auto"/>
        <w:right w:val="none" w:sz="0" w:space="0" w:color="auto"/>
      </w:divBdr>
    </w:div>
    <w:div w:id="323120640">
      <w:bodyDiv w:val="1"/>
      <w:marLeft w:val="0"/>
      <w:marRight w:val="0"/>
      <w:marTop w:val="0"/>
      <w:marBottom w:val="0"/>
      <w:divBdr>
        <w:top w:val="none" w:sz="0" w:space="0" w:color="auto"/>
        <w:left w:val="none" w:sz="0" w:space="0" w:color="auto"/>
        <w:bottom w:val="none" w:sz="0" w:space="0" w:color="auto"/>
        <w:right w:val="none" w:sz="0" w:space="0" w:color="auto"/>
      </w:divBdr>
    </w:div>
    <w:div w:id="861019697">
      <w:bodyDiv w:val="1"/>
      <w:marLeft w:val="0"/>
      <w:marRight w:val="0"/>
      <w:marTop w:val="0"/>
      <w:marBottom w:val="0"/>
      <w:divBdr>
        <w:top w:val="none" w:sz="0" w:space="0" w:color="auto"/>
        <w:left w:val="none" w:sz="0" w:space="0" w:color="auto"/>
        <w:bottom w:val="none" w:sz="0" w:space="0" w:color="auto"/>
        <w:right w:val="none" w:sz="0" w:space="0" w:color="auto"/>
      </w:divBdr>
    </w:div>
    <w:div w:id="1125078384">
      <w:bodyDiv w:val="1"/>
      <w:marLeft w:val="0"/>
      <w:marRight w:val="0"/>
      <w:marTop w:val="0"/>
      <w:marBottom w:val="0"/>
      <w:divBdr>
        <w:top w:val="none" w:sz="0" w:space="0" w:color="auto"/>
        <w:left w:val="none" w:sz="0" w:space="0" w:color="auto"/>
        <w:bottom w:val="none" w:sz="0" w:space="0" w:color="auto"/>
        <w:right w:val="none" w:sz="0" w:space="0" w:color="auto"/>
      </w:divBdr>
    </w:div>
    <w:div w:id="1150052665">
      <w:bodyDiv w:val="1"/>
      <w:marLeft w:val="0"/>
      <w:marRight w:val="0"/>
      <w:marTop w:val="0"/>
      <w:marBottom w:val="0"/>
      <w:divBdr>
        <w:top w:val="none" w:sz="0" w:space="0" w:color="auto"/>
        <w:left w:val="none" w:sz="0" w:space="0" w:color="auto"/>
        <w:bottom w:val="none" w:sz="0" w:space="0" w:color="auto"/>
        <w:right w:val="none" w:sz="0" w:space="0" w:color="auto"/>
      </w:divBdr>
    </w:div>
    <w:div w:id="1492024176">
      <w:bodyDiv w:val="1"/>
      <w:marLeft w:val="0"/>
      <w:marRight w:val="0"/>
      <w:marTop w:val="0"/>
      <w:marBottom w:val="0"/>
      <w:divBdr>
        <w:top w:val="none" w:sz="0" w:space="0" w:color="auto"/>
        <w:left w:val="none" w:sz="0" w:space="0" w:color="auto"/>
        <w:bottom w:val="none" w:sz="0" w:space="0" w:color="auto"/>
        <w:right w:val="none" w:sz="0" w:space="0" w:color="auto"/>
      </w:divBdr>
    </w:div>
    <w:div w:id="1504279289">
      <w:bodyDiv w:val="1"/>
      <w:marLeft w:val="0"/>
      <w:marRight w:val="0"/>
      <w:marTop w:val="0"/>
      <w:marBottom w:val="0"/>
      <w:divBdr>
        <w:top w:val="none" w:sz="0" w:space="0" w:color="auto"/>
        <w:left w:val="none" w:sz="0" w:space="0" w:color="auto"/>
        <w:bottom w:val="none" w:sz="0" w:space="0" w:color="auto"/>
        <w:right w:val="none" w:sz="0" w:space="0" w:color="auto"/>
      </w:divBdr>
    </w:div>
    <w:div w:id="1731807157">
      <w:bodyDiv w:val="1"/>
      <w:marLeft w:val="0"/>
      <w:marRight w:val="0"/>
      <w:marTop w:val="0"/>
      <w:marBottom w:val="0"/>
      <w:divBdr>
        <w:top w:val="none" w:sz="0" w:space="0" w:color="auto"/>
        <w:left w:val="none" w:sz="0" w:space="0" w:color="auto"/>
        <w:bottom w:val="none" w:sz="0" w:space="0" w:color="auto"/>
        <w:right w:val="none" w:sz="0" w:space="0" w:color="auto"/>
      </w:divBdr>
    </w:div>
    <w:div w:id="1913587844">
      <w:bodyDiv w:val="1"/>
      <w:marLeft w:val="0"/>
      <w:marRight w:val="0"/>
      <w:marTop w:val="0"/>
      <w:marBottom w:val="0"/>
      <w:divBdr>
        <w:top w:val="none" w:sz="0" w:space="0" w:color="auto"/>
        <w:left w:val="none" w:sz="0" w:space="0" w:color="auto"/>
        <w:bottom w:val="none" w:sz="0" w:space="0" w:color="auto"/>
        <w:right w:val="none" w:sz="0" w:space="0" w:color="auto"/>
      </w:divBdr>
    </w:div>
    <w:div w:id="210996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image" Target="media/image15.w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URL:http://www.openmobilealliance.org/" TargetMode="Externa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oleObject" Target="embeddings/oleObject5.bin"/><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oleObject" Target="embeddings/oleObject6.bin"/><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6FEDE-53D8-4032-82A1-08165CBCA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50</Pages>
  <Words>15364</Words>
  <Characters>87576</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3GPP TS 32.421</vt:lpstr>
    </vt:vector>
  </TitlesOfParts>
  <Manager/>
  <Company/>
  <LinksUpToDate>false</LinksUpToDate>
  <CharactersWithSpaces>102735</CharactersWithSpaces>
  <SharedDoc>false</SharedDoc>
  <HyperlinkBase/>
  <HLinks>
    <vt:vector size="6" baseType="variant">
      <vt:variant>
        <vt:i4>4063275</vt:i4>
      </vt:variant>
      <vt:variant>
        <vt:i4>258</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32.421</dc:title>
  <dc:subject>Telecommunication management; Subscriber and equipment trace; Trace concepts and requirements (Release 1415)</dc:subject>
  <dc:creator>MCC Support</dc:creator>
  <cp:keywords>UMTS, management</cp:keywords>
  <dc:description/>
  <cp:lastModifiedBy>MCC</cp:lastModifiedBy>
  <cp:revision>5</cp:revision>
  <cp:lastPrinted>2002-11-27T11:19:00Z</cp:lastPrinted>
  <dcterms:created xsi:type="dcterms:W3CDTF">2024-10-30T14:21:00Z</dcterms:created>
  <dcterms:modified xsi:type="dcterms:W3CDTF">2025-01-03T15:39:00Z</dcterms:modified>
</cp:coreProperties>
</file>