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289C" w14:textId="3DAE2BF3"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7A0FF2" w:rsidRPr="00424394">
        <w:rPr>
          <w:noProof w:val="0"/>
        </w:rPr>
        <w:t>V</w:t>
      </w:r>
      <w:r w:rsidR="00B12B15">
        <w:rPr>
          <w:noProof w:val="0"/>
        </w:rPr>
        <w:t>19.</w:t>
      </w:r>
      <w:del w:id="1" w:author="MCC" w:date="2025-01-02T18:04:00Z">
        <w:r w:rsidR="00B12B15" w:rsidDel="006063CF">
          <w:rPr>
            <w:noProof w:val="0"/>
          </w:rPr>
          <w:delText>0</w:delText>
        </w:r>
      </w:del>
      <w:ins w:id="2" w:author="MCC" w:date="2025-01-02T18:04:00Z">
        <w:r w:rsidR="006063CF">
          <w:rPr>
            <w:noProof w:val="0"/>
          </w:rPr>
          <w:t>1</w:t>
        </w:r>
      </w:ins>
      <w:r w:rsidR="00B12B15">
        <w:rPr>
          <w:noProof w:val="0"/>
        </w:rPr>
        <w:t>.0</w:t>
      </w:r>
      <w:r w:rsidR="00817810" w:rsidRPr="00424394">
        <w:rPr>
          <w:noProof w:val="0"/>
        </w:rPr>
        <w:t xml:space="preserve"> </w:t>
      </w:r>
      <w:r w:rsidRPr="00424394">
        <w:rPr>
          <w:noProof w:val="0"/>
          <w:sz w:val="32"/>
        </w:rPr>
        <w:t>(</w:t>
      </w:r>
      <w:r w:rsidR="00B12B15">
        <w:rPr>
          <w:noProof w:val="0"/>
          <w:sz w:val="32"/>
        </w:rPr>
        <w:t>2024-</w:t>
      </w:r>
      <w:del w:id="3" w:author="MCC" w:date="2025-01-02T18:04:00Z">
        <w:r w:rsidR="00B12B15" w:rsidDel="006063CF">
          <w:rPr>
            <w:noProof w:val="0"/>
            <w:sz w:val="32"/>
          </w:rPr>
          <w:delText>09</w:delText>
        </w:r>
      </w:del>
      <w:ins w:id="4" w:author="MCC" w:date="2025-01-02T18:04:00Z">
        <w:r w:rsidR="006063CF">
          <w:rPr>
            <w:noProof w:val="0"/>
            <w:sz w:val="32"/>
          </w:rPr>
          <w:t>12</w:t>
        </w:r>
      </w:ins>
      <w:r w:rsidRPr="00424394">
        <w:rPr>
          <w:noProof w:val="0"/>
          <w:sz w:val="32"/>
        </w:rPr>
        <w:t>)</w:t>
      </w:r>
    </w:p>
    <w:p w14:paraId="6861AC1B" w14:textId="77777777" w:rsidR="00080512" w:rsidRPr="00424394" w:rsidRDefault="00080512">
      <w:pPr>
        <w:pStyle w:val="ZB"/>
        <w:framePr w:wrap="notBeside"/>
        <w:rPr>
          <w:noProof w:val="0"/>
        </w:rPr>
      </w:pPr>
      <w:r w:rsidRPr="00424394">
        <w:rPr>
          <w:noProof w:val="0"/>
        </w:rPr>
        <w:t>Technical Specification</w:t>
      </w:r>
    </w:p>
    <w:p w14:paraId="061473EF" w14:textId="77777777" w:rsidR="00080512" w:rsidRPr="00424394" w:rsidRDefault="00080512">
      <w:pPr>
        <w:pStyle w:val="ZT"/>
        <w:framePr w:wrap="notBeside"/>
      </w:pPr>
      <w:r w:rsidRPr="00424394">
        <w:t>3rd Generation Partnership Project;</w:t>
      </w:r>
    </w:p>
    <w:p w14:paraId="59B04F6B" w14:textId="77777777" w:rsidR="00642AD8" w:rsidRPr="00424394" w:rsidRDefault="00642AD8">
      <w:pPr>
        <w:pStyle w:val="ZT"/>
        <w:framePr w:wrap="notBeside"/>
      </w:pPr>
      <w:r w:rsidRPr="00424394">
        <w:t>Technical Specification Group Services and System Aspects;</w:t>
      </w:r>
    </w:p>
    <w:p w14:paraId="5BE3B388"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496B4551"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34F1742"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7C3C08DA" w14:textId="77777777" w:rsidR="00080512" w:rsidRPr="00424394" w:rsidRDefault="00642AD8">
      <w:pPr>
        <w:pStyle w:val="ZT"/>
        <w:framePr w:wrap="notBeside"/>
      </w:pPr>
      <w:r w:rsidRPr="00424394">
        <w:t>stage 2</w:t>
      </w:r>
    </w:p>
    <w:p w14:paraId="262C9725" w14:textId="5FAE3B30" w:rsidR="00080512" w:rsidRPr="00424394" w:rsidRDefault="00FC1192">
      <w:pPr>
        <w:pStyle w:val="ZT"/>
        <w:framePr w:wrap="notBeside"/>
        <w:rPr>
          <w:i/>
          <w:sz w:val="28"/>
        </w:rPr>
      </w:pPr>
      <w:r w:rsidRPr="00424394">
        <w:t>(</w:t>
      </w:r>
      <w:r w:rsidRPr="00424394">
        <w:rPr>
          <w:rStyle w:val="ZGSM"/>
        </w:rPr>
        <w:t xml:space="preserve">Release </w:t>
      </w:r>
      <w:r w:rsidR="007A0FF2" w:rsidRPr="00424394">
        <w:rPr>
          <w:rStyle w:val="ZGSM"/>
        </w:rPr>
        <w:t>1</w:t>
      </w:r>
      <w:r w:rsidR="008508DF">
        <w:rPr>
          <w:rStyle w:val="ZGSM"/>
        </w:rPr>
        <w:t>9</w:t>
      </w:r>
      <w:r w:rsidRPr="00424394">
        <w:t>)</w:t>
      </w:r>
    </w:p>
    <w:p w14:paraId="17AF3B57"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bookmarkStart w:id="5" w:name="_MON_1684549432"/>
      <w:bookmarkEnd w:id="5"/>
      <w:r w:rsidR="007A0FF2" w:rsidRPr="007A0FF2">
        <w:rPr>
          <w:i/>
          <w:noProof w:val="0"/>
        </w:rPr>
        <w:object w:dxaOrig="2026" w:dyaOrig="1251" w14:anchorId="7FDF7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2.8pt" o:ole="">
            <v:imagedata r:id="rId9" o:title=""/>
          </v:shape>
          <o:OLEObject Type="Embed" ProgID="Word.Picture.8" ShapeID="_x0000_i1025" DrawAspect="Content" ObjectID="_1797347143" r:id="rId10"/>
        </w:object>
      </w:r>
      <w:r w:rsidRPr="001B69A8">
        <w:rPr>
          <w:noProof w:val="0"/>
        </w:rPr>
        <w:tab/>
      </w:r>
      <w:r w:rsidR="006063CF">
        <w:rPr>
          <w:noProof w:val="0"/>
        </w:rPr>
        <w:pict w14:anchorId="39D94FBA">
          <v:shape id="_x0000_i1026" type="#_x0000_t75" style="width:128.95pt;height:74.5pt">
            <v:imagedata r:id="rId11" o:title="3GPP-logo_web"/>
          </v:shape>
        </w:pict>
      </w:r>
    </w:p>
    <w:p w14:paraId="3884245D" w14:textId="77777777" w:rsidR="00080512" w:rsidRPr="00424394" w:rsidRDefault="00080512">
      <w:pPr>
        <w:pStyle w:val="ZU"/>
        <w:framePr w:h="4929" w:hRule="exact" w:wrap="notBeside"/>
        <w:tabs>
          <w:tab w:val="right" w:pos="10206"/>
        </w:tabs>
        <w:jc w:val="left"/>
        <w:rPr>
          <w:noProof w:val="0"/>
        </w:rPr>
      </w:pPr>
    </w:p>
    <w:p w14:paraId="4073E09F"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387D0FA0" w14:textId="77777777" w:rsidR="00080512" w:rsidRPr="00424394" w:rsidRDefault="00080512">
      <w:pPr>
        <w:pStyle w:val="ZV"/>
        <w:framePr w:wrap="notBeside"/>
        <w:rPr>
          <w:noProof w:val="0"/>
        </w:rPr>
      </w:pPr>
    </w:p>
    <w:p w14:paraId="30CD3B20" w14:textId="77777777" w:rsidR="00080512" w:rsidRPr="00424394" w:rsidRDefault="00080512"/>
    <w:bookmarkEnd w:id="0"/>
    <w:p w14:paraId="4C6217D6" w14:textId="77777777" w:rsidR="00080512" w:rsidRPr="00424394" w:rsidRDefault="00080512">
      <w:pPr>
        <w:sectPr w:rsidR="00080512" w:rsidRPr="00424394" w:rsidSect="001842A1">
          <w:footnotePr>
            <w:numRestart w:val="eachSect"/>
          </w:footnotePr>
          <w:pgSz w:w="11907" w:h="16840"/>
          <w:pgMar w:top="2268" w:right="851" w:bottom="10773" w:left="851" w:header="0" w:footer="0" w:gutter="0"/>
          <w:cols w:space="720"/>
        </w:sectPr>
      </w:pPr>
    </w:p>
    <w:p w14:paraId="6A394515" w14:textId="77777777" w:rsidR="00614FDF" w:rsidRPr="00424394" w:rsidRDefault="00614FDF" w:rsidP="00614FDF">
      <w:bookmarkStart w:id="6" w:name="page2"/>
      <w:r w:rsidRPr="00424394">
        <w:lastRenderedPageBreak/>
        <w:br/>
      </w:r>
    </w:p>
    <w:p w14:paraId="321C1663" w14:textId="77777777" w:rsidR="00080512" w:rsidRPr="00424394" w:rsidRDefault="00080512"/>
    <w:p w14:paraId="7A93B30C"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0F48C075"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750C0DF6" w14:textId="77777777" w:rsidR="00080512" w:rsidRPr="00424394" w:rsidRDefault="00080512"/>
    <w:p w14:paraId="6A807ED1" w14:textId="77777777" w:rsidR="00080512" w:rsidRPr="00424394" w:rsidRDefault="00080512"/>
    <w:p w14:paraId="5E8DF9DB"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07B72FE9"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19B5BFF5" w14:textId="77777777" w:rsidR="00080512" w:rsidRPr="00424394" w:rsidRDefault="00080512">
      <w:pPr>
        <w:pStyle w:val="FP"/>
        <w:framePr w:wrap="notBeside" w:hAnchor="margin" w:yAlign="center"/>
        <w:ind w:left="2835" w:right="2835"/>
        <w:jc w:val="center"/>
        <w:rPr>
          <w:rFonts w:ascii="Arial" w:hAnsi="Arial"/>
          <w:sz w:val="18"/>
        </w:rPr>
      </w:pPr>
    </w:p>
    <w:p w14:paraId="6C91EA53"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34D76791"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46ACF16E"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73B6D4EF"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813DC12"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3CEE7322"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22C3BBF7" w14:textId="77777777" w:rsidR="00080512" w:rsidRPr="00424394" w:rsidRDefault="00080512"/>
    <w:p w14:paraId="4A0EB9B0"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31F66F4D"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5618B90F" w14:textId="77777777" w:rsidR="00080512" w:rsidRPr="00424394" w:rsidRDefault="00080512" w:rsidP="00FA1266">
      <w:pPr>
        <w:pStyle w:val="FP"/>
        <w:framePr w:h="3057" w:hRule="exact" w:wrap="notBeside" w:vAnchor="page" w:hAnchor="margin" w:y="12605"/>
        <w:jc w:val="center"/>
      </w:pPr>
    </w:p>
    <w:p w14:paraId="0D80575C" w14:textId="77777777"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E968D1">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7" w:name="copyrightaddon"/>
      <w:bookmarkEnd w:id="7"/>
    </w:p>
    <w:p w14:paraId="0FA40EE9"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23DCB3BF" w14:textId="77777777" w:rsidR="00FC1192" w:rsidRPr="00424394" w:rsidRDefault="00FC1192" w:rsidP="00FA1266">
      <w:pPr>
        <w:pStyle w:val="FP"/>
        <w:framePr w:h="3057" w:hRule="exact" w:wrap="notBeside" w:vAnchor="page" w:hAnchor="margin" w:y="12605"/>
        <w:rPr>
          <w:sz w:val="18"/>
        </w:rPr>
      </w:pPr>
    </w:p>
    <w:p w14:paraId="64E87B9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5D9CAC3"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4F446731"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6"/>
    <w:p w14:paraId="0E37A02A" w14:textId="77777777" w:rsidR="00080512" w:rsidRPr="00424394" w:rsidRDefault="00080512">
      <w:pPr>
        <w:pStyle w:val="TT"/>
      </w:pPr>
      <w:r w:rsidRPr="00424394">
        <w:br w:type="page"/>
      </w:r>
      <w:r w:rsidRPr="00424394">
        <w:lastRenderedPageBreak/>
        <w:t>Contents</w:t>
      </w:r>
    </w:p>
    <w:p w14:paraId="497D445F" w14:textId="206DA719" w:rsidR="00653B06" w:rsidRDefault="00E773C8">
      <w:pPr>
        <w:pStyle w:val="TOC1"/>
        <w:rPr>
          <w:rFonts w:ascii="Calibri" w:hAnsi="Calibri"/>
          <w:noProof/>
          <w:kern w:val="2"/>
          <w:szCs w:val="22"/>
          <w:lang w:eastAsia="en-GB"/>
        </w:rPr>
      </w:pPr>
      <w:r>
        <w:fldChar w:fldCharType="begin" w:fldLock="1"/>
      </w:r>
      <w:r>
        <w:instrText xml:space="preserve"> TOC \o "1-9" </w:instrText>
      </w:r>
      <w:r>
        <w:fldChar w:fldCharType="separate"/>
      </w:r>
      <w:r w:rsidR="00653B06">
        <w:rPr>
          <w:noProof/>
        </w:rPr>
        <w:t>Foreword</w:t>
      </w:r>
      <w:r w:rsidR="00653B06">
        <w:rPr>
          <w:noProof/>
        </w:rPr>
        <w:tab/>
      </w:r>
      <w:r w:rsidR="00653B06">
        <w:rPr>
          <w:noProof/>
        </w:rPr>
        <w:fldChar w:fldCharType="begin" w:fldLock="1"/>
      </w:r>
      <w:r w:rsidR="00653B06">
        <w:rPr>
          <w:noProof/>
        </w:rPr>
        <w:instrText xml:space="preserve"> PAGEREF _Toc178156539 \h </w:instrText>
      </w:r>
      <w:r w:rsidR="00653B06">
        <w:rPr>
          <w:noProof/>
        </w:rPr>
      </w:r>
      <w:r w:rsidR="00653B06">
        <w:rPr>
          <w:noProof/>
        </w:rPr>
        <w:fldChar w:fldCharType="separate"/>
      </w:r>
      <w:r w:rsidR="00653B06">
        <w:rPr>
          <w:noProof/>
        </w:rPr>
        <w:t>9</w:t>
      </w:r>
      <w:r w:rsidR="00653B06">
        <w:rPr>
          <w:noProof/>
        </w:rPr>
        <w:fldChar w:fldCharType="end"/>
      </w:r>
    </w:p>
    <w:p w14:paraId="65B4DA62" w14:textId="1A231264" w:rsidR="00653B06" w:rsidRDefault="00653B06">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_Toc178156540 \h </w:instrText>
      </w:r>
      <w:r>
        <w:rPr>
          <w:noProof/>
        </w:rPr>
      </w:r>
      <w:r>
        <w:rPr>
          <w:noProof/>
        </w:rPr>
        <w:fldChar w:fldCharType="separate"/>
      </w:r>
      <w:r>
        <w:rPr>
          <w:noProof/>
        </w:rPr>
        <w:t>10</w:t>
      </w:r>
      <w:r>
        <w:rPr>
          <w:noProof/>
        </w:rPr>
        <w:fldChar w:fldCharType="end"/>
      </w:r>
    </w:p>
    <w:p w14:paraId="662AD4B0" w14:textId="13D8EF6E" w:rsidR="00653B06" w:rsidRDefault="00653B06">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_Toc178156541 \h </w:instrText>
      </w:r>
      <w:r>
        <w:rPr>
          <w:noProof/>
        </w:rPr>
      </w:r>
      <w:r>
        <w:rPr>
          <w:noProof/>
        </w:rPr>
        <w:fldChar w:fldCharType="separate"/>
      </w:r>
      <w:r>
        <w:rPr>
          <w:noProof/>
        </w:rPr>
        <w:t>10</w:t>
      </w:r>
      <w:r>
        <w:rPr>
          <w:noProof/>
        </w:rPr>
        <w:fldChar w:fldCharType="end"/>
      </w:r>
    </w:p>
    <w:p w14:paraId="142E6425" w14:textId="196242C0" w:rsidR="00653B06" w:rsidRDefault="00653B06">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_Toc178156542 \h </w:instrText>
      </w:r>
      <w:r>
        <w:rPr>
          <w:noProof/>
        </w:rPr>
      </w:r>
      <w:r>
        <w:rPr>
          <w:noProof/>
        </w:rPr>
        <w:fldChar w:fldCharType="separate"/>
      </w:r>
      <w:r>
        <w:rPr>
          <w:noProof/>
        </w:rPr>
        <w:t>12</w:t>
      </w:r>
      <w:r>
        <w:rPr>
          <w:noProof/>
        </w:rPr>
        <w:fldChar w:fldCharType="end"/>
      </w:r>
    </w:p>
    <w:p w14:paraId="52C48AC0" w14:textId="43550E0F" w:rsidR="00653B06" w:rsidRDefault="00653B06">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_Toc178156543 \h </w:instrText>
      </w:r>
      <w:r>
        <w:rPr>
          <w:noProof/>
        </w:rPr>
      </w:r>
      <w:r>
        <w:rPr>
          <w:noProof/>
        </w:rPr>
        <w:fldChar w:fldCharType="separate"/>
      </w:r>
      <w:r>
        <w:rPr>
          <w:noProof/>
        </w:rPr>
        <w:t>12</w:t>
      </w:r>
      <w:r>
        <w:rPr>
          <w:noProof/>
        </w:rPr>
        <w:fldChar w:fldCharType="end"/>
      </w:r>
    </w:p>
    <w:p w14:paraId="590BC123" w14:textId="40207C24" w:rsidR="00653B06" w:rsidRDefault="00653B06">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_Toc178156544 \h </w:instrText>
      </w:r>
      <w:r>
        <w:rPr>
          <w:noProof/>
        </w:rPr>
      </w:r>
      <w:r>
        <w:rPr>
          <w:noProof/>
        </w:rPr>
        <w:fldChar w:fldCharType="separate"/>
      </w:r>
      <w:r>
        <w:rPr>
          <w:noProof/>
        </w:rPr>
        <w:t>12</w:t>
      </w:r>
      <w:r>
        <w:rPr>
          <w:noProof/>
        </w:rPr>
        <w:fldChar w:fldCharType="end"/>
      </w:r>
    </w:p>
    <w:p w14:paraId="32FD504E" w14:textId="16F80E1F" w:rsidR="00653B06" w:rsidRDefault="00653B06">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_Toc178156545 \h </w:instrText>
      </w:r>
      <w:r>
        <w:rPr>
          <w:noProof/>
        </w:rPr>
      </w:r>
      <w:r>
        <w:rPr>
          <w:noProof/>
        </w:rPr>
        <w:fldChar w:fldCharType="separate"/>
      </w:r>
      <w:r>
        <w:rPr>
          <w:noProof/>
        </w:rPr>
        <w:t>12</w:t>
      </w:r>
      <w:r>
        <w:rPr>
          <w:noProof/>
        </w:rPr>
        <w:fldChar w:fldCharType="end"/>
      </w:r>
    </w:p>
    <w:p w14:paraId="3AFE8C17" w14:textId="2A8DA1E4" w:rsidR="00653B06" w:rsidRDefault="00653B06">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_Toc178156546 \h </w:instrText>
      </w:r>
      <w:r>
        <w:rPr>
          <w:noProof/>
        </w:rPr>
      </w:r>
      <w:r>
        <w:rPr>
          <w:noProof/>
        </w:rPr>
        <w:fldChar w:fldCharType="separate"/>
      </w:r>
      <w:r>
        <w:rPr>
          <w:noProof/>
        </w:rPr>
        <w:t>13</w:t>
      </w:r>
      <w:r>
        <w:rPr>
          <w:noProof/>
        </w:rPr>
        <w:fldChar w:fldCharType="end"/>
      </w:r>
    </w:p>
    <w:p w14:paraId="52511A55" w14:textId="237E4636" w:rsidR="00653B06" w:rsidRDefault="00653B06">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_Toc178156547 \h </w:instrText>
      </w:r>
      <w:r>
        <w:rPr>
          <w:noProof/>
        </w:rPr>
      </w:r>
      <w:r>
        <w:rPr>
          <w:noProof/>
        </w:rPr>
        <w:fldChar w:fldCharType="separate"/>
      </w:r>
      <w:r>
        <w:rPr>
          <w:noProof/>
        </w:rPr>
        <w:t>13</w:t>
      </w:r>
      <w:r>
        <w:rPr>
          <w:noProof/>
        </w:rPr>
        <w:fldChar w:fldCharType="end"/>
      </w:r>
    </w:p>
    <w:p w14:paraId="0C6C0FC4" w14:textId="0D07E315" w:rsidR="00653B06" w:rsidRDefault="00653B06">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_Toc178156548 \h </w:instrText>
      </w:r>
      <w:r>
        <w:rPr>
          <w:noProof/>
        </w:rPr>
      </w:r>
      <w:r>
        <w:rPr>
          <w:noProof/>
        </w:rPr>
        <w:fldChar w:fldCharType="separate"/>
      </w:r>
      <w:r>
        <w:rPr>
          <w:noProof/>
        </w:rPr>
        <w:t>13</w:t>
      </w:r>
      <w:r>
        <w:rPr>
          <w:noProof/>
        </w:rPr>
        <w:fldChar w:fldCharType="end"/>
      </w:r>
    </w:p>
    <w:p w14:paraId="28A5805C" w14:textId="2AA117C0" w:rsidR="00653B06" w:rsidRDefault="00653B06">
      <w:pPr>
        <w:pStyle w:val="TOC3"/>
        <w:rPr>
          <w:rFonts w:ascii="Calibri" w:hAnsi="Calibri"/>
          <w:noProof/>
          <w:kern w:val="2"/>
          <w:sz w:val="22"/>
          <w:szCs w:val="22"/>
          <w:lang w:eastAsia="en-GB"/>
        </w:rPr>
      </w:pPr>
      <w:r w:rsidRPr="007E0633">
        <w:rPr>
          <w:rFonts w:eastAsia="SimSun"/>
          <w:noProof/>
        </w:rPr>
        <w:t>4.1.2</w:t>
      </w:r>
      <w:r>
        <w:rPr>
          <w:rFonts w:ascii="Calibri" w:hAnsi="Calibri"/>
          <w:noProof/>
          <w:kern w:val="2"/>
          <w:sz w:val="22"/>
          <w:szCs w:val="22"/>
          <w:lang w:eastAsia="en-GB"/>
        </w:rPr>
        <w:tab/>
      </w:r>
      <w:r w:rsidRPr="007E0633">
        <w:rPr>
          <w:rFonts w:eastAsia="SimSun"/>
          <w:noProof/>
        </w:rPr>
        <w:t>Roaming Home Routed reference architecture</w:t>
      </w:r>
      <w:r>
        <w:rPr>
          <w:noProof/>
        </w:rPr>
        <w:tab/>
      </w:r>
      <w:r>
        <w:rPr>
          <w:noProof/>
        </w:rPr>
        <w:fldChar w:fldCharType="begin" w:fldLock="1"/>
      </w:r>
      <w:r>
        <w:rPr>
          <w:noProof/>
        </w:rPr>
        <w:instrText xml:space="preserve"> PAGEREF _Toc178156549 \h </w:instrText>
      </w:r>
      <w:r>
        <w:rPr>
          <w:noProof/>
        </w:rPr>
      </w:r>
      <w:r>
        <w:rPr>
          <w:noProof/>
        </w:rPr>
        <w:fldChar w:fldCharType="separate"/>
      </w:r>
      <w:r>
        <w:rPr>
          <w:noProof/>
        </w:rPr>
        <w:t>14</w:t>
      </w:r>
      <w:r>
        <w:rPr>
          <w:noProof/>
        </w:rPr>
        <w:fldChar w:fldCharType="end"/>
      </w:r>
    </w:p>
    <w:p w14:paraId="703A1F10" w14:textId="483B712B" w:rsidR="00653B06" w:rsidRDefault="00653B06">
      <w:pPr>
        <w:pStyle w:val="TOC3"/>
        <w:rPr>
          <w:rFonts w:ascii="Calibri" w:hAnsi="Calibri"/>
          <w:noProof/>
          <w:kern w:val="2"/>
          <w:sz w:val="22"/>
          <w:szCs w:val="22"/>
          <w:lang w:eastAsia="en-GB"/>
        </w:rPr>
      </w:pPr>
      <w:r w:rsidRPr="007E0633">
        <w:rPr>
          <w:rFonts w:eastAsia="SimSun"/>
          <w:noProof/>
        </w:rPr>
        <w:t>4.1.3</w:t>
      </w:r>
      <w:r>
        <w:rPr>
          <w:rFonts w:ascii="Calibri" w:hAnsi="Calibri"/>
          <w:noProof/>
          <w:kern w:val="2"/>
          <w:sz w:val="22"/>
          <w:szCs w:val="22"/>
          <w:lang w:eastAsia="en-GB"/>
        </w:rPr>
        <w:tab/>
      </w:r>
      <w:r w:rsidRPr="007E0633">
        <w:rPr>
          <w:rFonts w:eastAsia="SimSun"/>
          <w:noProof/>
        </w:rPr>
        <w:t>Interworking with EPC architecture</w:t>
      </w:r>
      <w:r>
        <w:rPr>
          <w:noProof/>
        </w:rPr>
        <w:tab/>
      </w:r>
      <w:r>
        <w:rPr>
          <w:noProof/>
        </w:rPr>
        <w:fldChar w:fldCharType="begin" w:fldLock="1"/>
      </w:r>
      <w:r>
        <w:rPr>
          <w:noProof/>
        </w:rPr>
        <w:instrText xml:space="preserve"> PAGEREF _Toc178156550 \h </w:instrText>
      </w:r>
      <w:r>
        <w:rPr>
          <w:noProof/>
        </w:rPr>
      </w:r>
      <w:r>
        <w:rPr>
          <w:noProof/>
        </w:rPr>
        <w:fldChar w:fldCharType="separate"/>
      </w:r>
      <w:r>
        <w:rPr>
          <w:noProof/>
        </w:rPr>
        <w:t>14</w:t>
      </w:r>
      <w:r>
        <w:rPr>
          <w:noProof/>
        </w:rPr>
        <w:fldChar w:fldCharType="end"/>
      </w:r>
    </w:p>
    <w:p w14:paraId="00C69A42" w14:textId="393D9769" w:rsidR="00653B06" w:rsidRDefault="00653B06">
      <w:pPr>
        <w:pStyle w:val="TOC3"/>
        <w:rPr>
          <w:rFonts w:ascii="Calibri" w:hAnsi="Calibri"/>
          <w:noProof/>
          <w:kern w:val="2"/>
          <w:sz w:val="22"/>
          <w:szCs w:val="22"/>
          <w:lang w:eastAsia="en-GB"/>
        </w:rPr>
      </w:pPr>
      <w:r w:rsidRPr="007E0633">
        <w:rPr>
          <w:rFonts w:eastAsia="SimSun"/>
          <w:noProof/>
        </w:rPr>
        <w:t>4.1.</w:t>
      </w:r>
      <w:r w:rsidRPr="007E0633">
        <w:rPr>
          <w:rFonts w:eastAsia="SimSun"/>
          <w:noProof/>
          <w:lang w:val="en-US"/>
        </w:rPr>
        <w:t>4</w:t>
      </w:r>
      <w:r>
        <w:rPr>
          <w:rFonts w:ascii="Calibri" w:hAnsi="Calibri"/>
          <w:noProof/>
          <w:kern w:val="2"/>
          <w:sz w:val="22"/>
          <w:szCs w:val="22"/>
          <w:lang w:eastAsia="en-GB"/>
        </w:rPr>
        <w:tab/>
      </w:r>
      <w:r w:rsidRPr="007E0633">
        <w:rPr>
          <w:rFonts w:eastAsia="SimSun"/>
          <w:noProof/>
        </w:rPr>
        <w:t>Architecture reference for Non-3GPP Accesses</w:t>
      </w:r>
      <w:r>
        <w:rPr>
          <w:noProof/>
        </w:rPr>
        <w:tab/>
      </w:r>
      <w:r>
        <w:rPr>
          <w:noProof/>
        </w:rPr>
        <w:fldChar w:fldCharType="begin" w:fldLock="1"/>
      </w:r>
      <w:r>
        <w:rPr>
          <w:noProof/>
        </w:rPr>
        <w:instrText xml:space="preserve"> PAGEREF _Toc178156551 \h </w:instrText>
      </w:r>
      <w:r>
        <w:rPr>
          <w:noProof/>
        </w:rPr>
      </w:r>
      <w:r>
        <w:rPr>
          <w:noProof/>
        </w:rPr>
        <w:fldChar w:fldCharType="separate"/>
      </w:r>
      <w:r>
        <w:rPr>
          <w:noProof/>
        </w:rPr>
        <w:t>15</w:t>
      </w:r>
      <w:r>
        <w:rPr>
          <w:noProof/>
        </w:rPr>
        <w:fldChar w:fldCharType="end"/>
      </w:r>
    </w:p>
    <w:p w14:paraId="5E1889C0" w14:textId="7DBA5120" w:rsidR="00653B06" w:rsidRDefault="00653B06">
      <w:pPr>
        <w:pStyle w:val="TOC3"/>
        <w:rPr>
          <w:rFonts w:ascii="Calibri" w:hAnsi="Calibri"/>
          <w:noProof/>
          <w:kern w:val="2"/>
          <w:sz w:val="22"/>
          <w:szCs w:val="22"/>
          <w:lang w:eastAsia="en-GB"/>
        </w:rPr>
      </w:pPr>
      <w:r w:rsidRPr="007E0633">
        <w:rPr>
          <w:rFonts w:eastAsia="SimSun"/>
          <w:noProof/>
        </w:rPr>
        <w:t>4.1.5</w:t>
      </w:r>
      <w:r>
        <w:rPr>
          <w:rFonts w:ascii="Calibri" w:hAnsi="Calibri"/>
          <w:noProof/>
          <w:kern w:val="2"/>
          <w:sz w:val="22"/>
          <w:szCs w:val="22"/>
          <w:lang w:eastAsia="en-GB"/>
        </w:rPr>
        <w:tab/>
      </w:r>
      <w:r w:rsidRPr="007E0633">
        <w:rPr>
          <w:rFonts w:eastAsia="SimSun"/>
          <w:noProof/>
        </w:rPr>
        <w:t xml:space="preserve">Architecture for </w:t>
      </w:r>
      <w:r>
        <w:rPr>
          <w:noProof/>
        </w:rPr>
        <w:t>deployments topologies with specific SMF Service Areas</w:t>
      </w:r>
      <w:r>
        <w:rPr>
          <w:noProof/>
        </w:rPr>
        <w:tab/>
      </w:r>
      <w:r>
        <w:rPr>
          <w:noProof/>
        </w:rPr>
        <w:fldChar w:fldCharType="begin" w:fldLock="1"/>
      </w:r>
      <w:r>
        <w:rPr>
          <w:noProof/>
        </w:rPr>
        <w:instrText xml:space="preserve"> PAGEREF _Toc178156552 \h </w:instrText>
      </w:r>
      <w:r>
        <w:rPr>
          <w:noProof/>
        </w:rPr>
      </w:r>
      <w:r>
        <w:rPr>
          <w:noProof/>
        </w:rPr>
        <w:fldChar w:fldCharType="separate"/>
      </w:r>
      <w:r>
        <w:rPr>
          <w:noProof/>
        </w:rPr>
        <w:t>16</w:t>
      </w:r>
      <w:r>
        <w:rPr>
          <w:noProof/>
        </w:rPr>
        <w:fldChar w:fldCharType="end"/>
      </w:r>
    </w:p>
    <w:p w14:paraId="6E69784B" w14:textId="57ECB620" w:rsidR="00653B06" w:rsidRDefault="00653B06">
      <w:pPr>
        <w:pStyle w:val="TOC4"/>
        <w:rPr>
          <w:rFonts w:ascii="Calibri" w:hAnsi="Calibri"/>
          <w:noProof/>
          <w:kern w:val="2"/>
          <w:sz w:val="22"/>
          <w:szCs w:val="22"/>
          <w:lang w:eastAsia="en-GB"/>
        </w:rPr>
      </w:pPr>
      <w:r>
        <w:rPr>
          <w:noProof/>
        </w:rPr>
        <w:t>4.1.5.1</w:t>
      </w:r>
      <w:r>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fldLock="1"/>
      </w:r>
      <w:r>
        <w:rPr>
          <w:noProof/>
        </w:rPr>
        <w:instrText xml:space="preserve"> PAGEREF _Toc178156553 \h </w:instrText>
      </w:r>
      <w:r>
        <w:rPr>
          <w:noProof/>
        </w:rPr>
      </w:r>
      <w:r>
        <w:rPr>
          <w:noProof/>
        </w:rPr>
        <w:fldChar w:fldCharType="separate"/>
      </w:r>
      <w:r>
        <w:rPr>
          <w:noProof/>
        </w:rPr>
        <w:t>16</w:t>
      </w:r>
      <w:r>
        <w:rPr>
          <w:noProof/>
        </w:rPr>
        <w:fldChar w:fldCharType="end"/>
      </w:r>
    </w:p>
    <w:p w14:paraId="5F38CFFA" w14:textId="1F94E60E" w:rsidR="00653B06" w:rsidRDefault="00653B06">
      <w:pPr>
        <w:pStyle w:val="TOC4"/>
        <w:rPr>
          <w:rFonts w:ascii="Calibri" w:hAnsi="Calibri"/>
          <w:noProof/>
          <w:kern w:val="2"/>
          <w:sz w:val="22"/>
          <w:szCs w:val="22"/>
          <w:lang w:eastAsia="en-GB"/>
        </w:rPr>
      </w:pPr>
      <w:r>
        <w:rPr>
          <w:noProof/>
        </w:rPr>
        <w:t>4.1.5.2</w:t>
      </w:r>
      <w:r>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fldLock="1"/>
      </w:r>
      <w:r>
        <w:rPr>
          <w:noProof/>
        </w:rPr>
        <w:instrText xml:space="preserve"> PAGEREF _Toc178156554 \h </w:instrText>
      </w:r>
      <w:r>
        <w:rPr>
          <w:noProof/>
        </w:rPr>
      </w:r>
      <w:r>
        <w:rPr>
          <w:noProof/>
        </w:rPr>
        <w:fldChar w:fldCharType="separate"/>
      </w:r>
      <w:r>
        <w:rPr>
          <w:noProof/>
        </w:rPr>
        <w:t>16</w:t>
      </w:r>
      <w:r>
        <w:rPr>
          <w:noProof/>
        </w:rPr>
        <w:fldChar w:fldCharType="end"/>
      </w:r>
    </w:p>
    <w:p w14:paraId="218F980B" w14:textId="75EC6792" w:rsidR="00653B06" w:rsidRDefault="00653B06">
      <w:pPr>
        <w:pStyle w:val="TOC3"/>
        <w:rPr>
          <w:rFonts w:ascii="Calibri" w:hAnsi="Calibri"/>
          <w:noProof/>
          <w:kern w:val="2"/>
          <w:sz w:val="22"/>
          <w:szCs w:val="22"/>
          <w:lang w:eastAsia="en-GB"/>
        </w:rPr>
      </w:pPr>
      <w:r w:rsidRPr="007E0633">
        <w:rPr>
          <w:rFonts w:eastAsia="SimSun"/>
          <w:noProof/>
        </w:rPr>
        <w:t>4.1.6</w:t>
      </w:r>
      <w:r>
        <w:rPr>
          <w:rFonts w:ascii="Calibri" w:hAnsi="Calibri"/>
          <w:noProof/>
          <w:kern w:val="2"/>
          <w:sz w:val="22"/>
          <w:szCs w:val="22"/>
          <w:lang w:eastAsia="en-GB"/>
        </w:rPr>
        <w:tab/>
      </w:r>
      <w:r w:rsidRPr="007E0633">
        <w:rPr>
          <w:rFonts w:eastAsia="SimSun"/>
          <w:noProof/>
        </w:rPr>
        <w:t xml:space="preserve">Architecture reference for </w:t>
      </w:r>
      <w:r>
        <w:rPr>
          <w:noProof/>
        </w:rPr>
        <w:t>ATSSS support</w:t>
      </w:r>
      <w:r>
        <w:rPr>
          <w:noProof/>
        </w:rPr>
        <w:tab/>
      </w:r>
      <w:r>
        <w:rPr>
          <w:noProof/>
        </w:rPr>
        <w:fldChar w:fldCharType="begin" w:fldLock="1"/>
      </w:r>
      <w:r>
        <w:rPr>
          <w:noProof/>
        </w:rPr>
        <w:instrText xml:space="preserve"> PAGEREF _Toc178156555 \h </w:instrText>
      </w:r>
      <w:r>
        <w:rPr>
          <w:noProof/>
        </w:rPr>
      </w:r>
      <w:r>
        <w:rPr>
          <w:noProof/>
        </w:rPr>
        <w:fldChar w:fldCharType="separate"/>
      </w:r>
      <w:r>
        <w:rPr>
          <w:noProof/>
        </w:rPr>
        <w:t>17</w:t>
      </w:r>
      <w:r>
        <w:rPr>
          <w:noProof/>
        </w:rPr>
        <w:fldChar w:fldCharType="end"/>
      </w:r>
    </w:p>
    <w:p w14:paraId="1CC898E4" w14:textId="151A3263" w:rsidR="00653B06" w:rsidRDefault="00653B06">
      <w:pPr>
        <w:pStyle w:val="TOC3"/>
        <w:rPr>
          <w:rFonts w:ascii="Calibri" w:hAnsi="Calibri"/>
          <w:noProof/>
          <w:kern w:val="2"/>
          <w:sz w:val="22"/>
          <w:szCs w:val="22"/>
          <w:lang w:eastAsia="en-GB"/>
        </w:rPr>
      </w:pPr>
      <w:r w:rsidRPr="007E0633">
        <w:rPr>
          <w:rFonts w:eastAsia="SimSun"/>
          <w:noProof/>
        </w:rPr>
        <w:t>4.1.</w:t>
      </w:r>
      <w:r w:rsidRPr="007E0633">
        <w:rPr>
          <w:rFonts w:eastAsia="SimSun"/>
          <w:noProof/>
          <w:lang w:val="en-US" w:eastAsia="zh-CN"/>
        </w:rPr>
        <w:t>7</w:t>
      </w:r>
      <w:r>
        <w:rPr>
          <w:rFonts w:ascii="Calibri" w:hAnsi="Calibri"/>
          <w:noProof/>
          <w:kern w:val="2"/>
          <w:sz w:val="22"/>
          <w:szCs w:val="22"/>
          <w:lang w:eastAsia="en-GB"/>
        </w:rPr>
        <w:tab/>
      </w:r>
      <w:r w:rsidRPr="007E0633">
        <w:rPr>
          <w:rFonts w:eastAsia="SimSun"/>
          <w:noProof/>
        </w:rPr>
        <w:t xml:space="preserve">Architecture reference for </w:t>
      </w:r>
      <w:r>
        <w:rPr>
          <w:noProof/>
          <w:lang w:eastAsia="zh-CN"/>
        </w:rPr>
        <w:t>Wireline Access network</w:t>
      </w:r>
      <w:r>
        <w:rPr>
          <w:noProof/>
        </w:rPr>
        <w:tab/>
      </w:r>
      <w:r>
        <w:rPr>
          <w:noProof/>
        </w:rPr>
        <w:fldChar w:fldCharType="begin" w:fldLock="1"/>
      </w:r>
      <w:r>
        <w:rPr>
          <w:noProof/>
        </w:rPr>
        <w:instrText xml:space="preserve"> PAGEREF _Toc178156556 \h </w:instrText>
      </w:r>
      <w:r>
        <w:rPr>
          <w:noProof/>
        </w:rPr>
      </w:r>
      <w:r>
        <w:rPr>
          <w:noProof/>
        </w:rPr>
        <w:fldChar w:fldCharType="separate"/>
      </w:r>
      <w:r>
        <w:rPr>
          <w:noProof/>
        </w:rPr>
        <w:t>17</w:t>
      </w:r>
      <w:r>
        <w:rPr>
          <w:noProof/>
        </w:rPr>
        <w:fldChar w:fldCharType="end"/>
      </w:r>
    </w:p>
    <w:p w14:paraId="569E33D3" w14:textId="2DB8076C" w:rsidR="00653B06" w:rsidRDefault="00653B06">
      <w:pPr>
        <w:pStyle w:val="TOC3"/>
        <w:rPr>
          <w:rFonts w:ascii="Calibri" w:hAnsi="Calibri"/>
          <w:noProof/>
          <w:kern w:val="2"/>
          <w:sz w:val="22"/>
          <w:szCs w:val="22"/>
          <w:lang w:eastAsia="en-GB"/>
        </w:rPr>
      </w:pPr>
      <w:r w:rsidRPr="007E0633">
        <w:rPr>
          <w:rFonts w:eastAsia="SimSun"/>
          <w:noProof/>
        </w:rPr>
        <w:t>4.1.8</w:t>
      </w:r>
      <w:r>
        <w:rPr>
          <w:rFonts w:ascii="Calibri" w:hAnsi="Calibri"/>
          <w:noProof/>
          <w:kern w:val="2"/>
          <w:sz w:val="22"/>
          <w:szCs w:val="22"/>
          <w:lang w:eastAsia="en-GB"/>
        </w:rPr>
        <w:tab/>
      </w:r>
      <w:r w:rsidRPr="007E0633">
        <w:rPr>
          <w:rFonts w:eastAsia="SimSun"/>
          <w:noProof/>
        </w:rPr>
        <w:t>Roaming Local Breakout reference architecture</w:t>
      </w:r>
      <w:r>
        <w:rPr>
          <w:noProof/>
        </w:rPr>
        <w:tab/>
      </w:r>
      <w:r>
        <w:rPr>
          <w:noProof/>
        </w:rPr>
        <w:fldChar w:fldCharType="begin" w:fldLock="1"/>
      </w:r>
      <w:r>
        <w:rPr>
          <w:noProof/>
        </w:rPr>
        <w:instrText xml:space="preserve"> PAGEREF _Toc178156557 \h </w:instrText>
      </w:r>
      <w:r>
        <w:rPr>
          <w:noProof/>
        </w:rPr>
      </w:r>
      <w:r>
        <w:rPr>
          <w:noProof/>
        </w:rPr>
        <w:fldChar w:fldCharType="separate"/>
      </w:r>
      <w:r>
        <w:rPr>
          <w:noProof/>
        </w:rPr>
        <w:t>18</w:t>
      </w:r>
      <w:r>
        <w:rPr>
          <w:noProof/>
        </w:rPr>
        <w:fldChar w:fldCharType="end"/>
      </w:r>
    </w:p>
    <w:p w14:paraId="0E370D0F" w14:textId="2B0632CC" w:rsidR="00653B06" w:rsidRDefault="00653B06">
      <w:pPr>
        <w:pStyle w:val="TOC3"/>
        <w:rPr>
          <w:rFonts w:ascii="Calibri" w:hAnsi="Calibri"/>
          <w:noProof/>
          <w:kern w:val="2"/>
          <w:sz w:val="22"/>
          <w:szCs w:val="22"/>
          <w:lang w:eastAsia="en-GB"/>
        </w:rPr>
      </w:pPr>
      <w:r w:rsidRPr="007E0633">
        <w:rPr>
          <w:rFonts w:eastAsia="SimSun"/>
          <w:noProof/>
        </w:rPr>
        <w:t>4.1.9</w:t>
      </w:r>
      <w:r>
        <w:rPr>
          <w:rFonts w:ascii="Calibri" w:hAnsi="Calibri"/>
          <w:noProof/>
          <w:kern w:val="2"/>
          <w:sz w:val="22"/>
          <w:szCs w:val="22"/>
          <w:lang w:eastAsia="en-GB"/>
        </w:rPr>
        <w:tab/>
      </w:r>
      <w:r w:rsidRPr="007E0633">
        <w:rPr>
          <w:rFonts w:eastAsia="SimSun"/>
          <w:noProof/>
        </w:rPr>
        <w:t>Architecture reference for 5MBS</w:t>
      </w:r>
      <w:r>
        <w:rPr>
          <w:noProof/>
        </w:rPr>
        <w:tab/>
      </w:r>
      <w:r>
        <w:rPr>
          <w:noProof/>
        </w:rPr>
        <w:fldChar w:fldCharType="begin" w:fldLock="1"/>
      </w:r>
      <w:r>
        <w:rPr>
          <w:noProof/>
        </w:rPr>
        <w:instrText xml:space="preserve"> PAGEREF _Toc178156558 \h </w:instrText>
      </w:r>
      <w:r>
        <w:rPr>
          <w:noProof/>
        </w:rPr>
      </w:r>
      <w:r>
        <w:rPr>
          <w:noProof/>
        </w:rPr>
        <w:fldChar w:fldCharType="separate"/>
      </w:r>
      <w:r>
        <w:rPr>
          <w:noProof/>
        </w:rPr>
        <w:t>19</w:t>
      </w:r>
      <w:r>
        <w:rPr>
          <w:noProof/>
        </w:rPr>
        <w:fldChar w:fldCharType="end"/>
      </w:r>
    </w:p>
    <w:p w14:paraId="70FC9F09" w14:textId="733EB6B0" w:rsidR="00653B06" w:rsidRDefault="00653B06">
      <w:pPr>
        <w:pStyle w:val="TOC3"/>
        <w:rPr>
          <w:rFonts w:ascii="Calibri" w:hAnsi="Calibri"/>
          <w:noProof/>
          <w:kern w:val="2"/>
          <w:sz w:val="22"/>
          <w:szCs w:val="22"/>
          <w:lang w:eastAsia="en-GB"/>
        </w:rPr>
      </w:pPr>
      <w:r w:rsidRPr="007E0633">
        <w:rPr>
          <w:rFonts w:eastAsia="SimSun"/>
          <w:noProof/>
        </w:rPr>
        <w:t>4.1.10</w:t>
      </w:r>
      <w:r>
        <w:rPr>
          <w:rFonts w:ascii="Calibri" w:hAnsi="Calibri"/>
          <w:noProof/>
          <w:kern w:val="2"/>
          <w:sz w:val="22"/>
          <w:szCs w:val="22"/>
          <w:lang w:eastAsia="en-GB"/>
        </w:rPr>
        <w:tab/>
      </w:r>
      <w:r w:rsidRPr="007E0633">
        <w:rPr>
          <w:rFonts w:eastAsia="SimSun"/>
          <w:noProof/>
        </w:rPr>
        <w:t xml:space="preserve">Architecture reference for </w:t>
      </w:r>
      <w:r>
        <w:rPr>
          <w:noProof/>
        </w:rPr>
        <w:t>TSN support</w:t>
      </w:r>
      <w:r>
        <w:rPr>
          <w:noProof/>
        </w:rPr>
        <w:tab/>
      </w:r>
      <w:r>
        <w:rPr>
          <w:noProof/>
        </w:rPr>
        <w:fldChar w:fldCharType="begin" w:fldLock="1"/>
      </w:r>
      <w:r>
        <w:rPr>
          <w:noProof/>
        </w:rPr>
        <w:instrText xml:space="preserve"> PAGEREF _Toc178156559 \h </w:instrText>
      </w:r>
      <w:r>
        <w:rPr>
          <w:noProof/>
        </w:rPr>
      </w:r>
      <w:r>
        <w:rPr>
          <w:noProof/>
        </w:rPr>
        <w:fldChar w:fldCharType="separate"/>
      </w:r>
      <w:r>
        <w:rPr>
          <w:noProof/>
        </w:rPr>
        <w:t>19</w:t>
      </w:r>
      <w:r>
        <w:rPr>
          <w:noProof/>
        </w:rPr>
        <w:fldChar w:fldCharType="end"/>
      </w:r>
    </w:p>
    <w:p w14:paraId="266E0B04" w14:textId="7ABE80FD" w:rsidR="00653B06" w:rsidRDefault="00653B06">
      <w:pPr>
        <w:pStyle w:val="TOC3"/>
        <w:rPr>
          <w:rFonts w:ascii="Calibri" w:hAnsi="Calibri"/>
          <w:noProof/>
          <w:kern w:val="2"/>
          <w:sz w:val="22"/>
          <w:szCs w:val="22"/>
          <w:lang w:eastAsia="en-GB"/>
        </w:rPr>
      </w:pPr>
      <w:r>
        <w:rPr>
          <w:noProof/>
        </w:rPr>
        <w:t>4.1.11</w:t>
      </w:r>
      <w:r>
        <w:rPr>
          <w:rFonts w:ascii="Calibri" w:hAnsi="Calibri"/>
          <w:noProof/>
          <w:kern w:val="2"/>
          <w:sz w:val="22"/>
          <w:szCs w:val="22"/>
          <w:lang w:eastAsia="en-GB"/>
        </w:rPr>
        <w:tab/>
      </w:r>
      <w:r>
        <w:rPr>
          <w:noProof/>
        </w:rPr>
        <w:t>Architecture reference for NPN support</w:t>
      </w:r>
      <w:r>
        <w:rPr>
          <w:noProof/>
        </w:rPr>
        <w:tab/>
      </w:r>
      <w:r>
        <w:rPr>
          <w:noProof/>
        </w:rPr>
        <w:fldChar w:fldCharType="begin" w:fldLock="1"/>
      </w:r>
      <w:r>
        <w:rPr>
          <w:noProof/>
        </w:rPr>
        <w:instrText xml:space="preserve"> PAGEREF _Toc178156560 \h </w:instrText>
      </w:r>
      <w:r>
        <w:rPr>
          <w:noProof/>
        </w:rPr>
      </w:r>
      <w:r>
        <w:rPr>
          <w:noProof/>
        </w:rPr>
        <w:fldChar w:fldCharType="separate"/>
      </w:r>
      <w:r>
        <w:rPr>
          <w:noProof/>
        </w:rPr>
        <w:t>20</w:t>
      </w:r>
      <w:r>
        <w:rPr>
          <w:noProof/>
        </w:rPr>
        <w:fldChar w:fldCharType="end"/>
      </w:r>
    </w:p>
    <w:p w14:paraId="66A95DE9" w14:textId="6FC0781B" w:rsidR="00653B06" w:rsidRDefault="00653B06">
      <w:pPr>
        <w:pStyle w:val="TOC4"/>
        <w:rPr>
          <w:rFonts w:ascii="Calibri" w:hAnsi="Calibri"/>
          <w:noProof/>
          <w:kern w:val="2"/>
          <w:sz w:val="22"/>
          <w:szCs w:val="22"/>
          <w:lang w:eastAsia="en-GB"/>
        </w:rPr>
      </w:pPr>
      <w:r>
        <w:rPr>
          <w:noProof/>
          <w:lang w:eastAsia="zh-CN"/>
        </w:rPr>
        <w:t>4.1.11.1</w:t>
      </w:r>
      <w:r>
        <w:rPr>
          <w:rFonts w:ascii="Calibri" w:hAnsi="Calibri"/>
          <w:noProof/>
          <w:kern w:val="2"/>
          <w:sz w:val="22"/>
          <w:szCs w:val="22"/>
          <w:lang w:eastAsia="en-GB"/>
        </w:rPr>
        <w:tab/>
      </w:r>
      <w:r>
        <w:rPr>
          <w:noProof/>
        </w:rPr>
        <w:t>Stand-alone non-public networks (SNPN)</w:t>
      </w:r>
      <w:r>
        <w:rPr>
          <w:noProof/>
        </w:rPr>
        <w:tab/>
      </w:r>
      <w:r>
        <w:rPr>
          <w:noProof/>
        </w:rPr>
        <w:fldChar w:fldCharType="begin" w:fldLock="1"/>
      </w:r>
      <w:r>
        <w:rPr>
          <w:noProof/>
        </w:rPr>
        <w:instrText xml:space="preserve"> PAGEREF _Toc178156561 \h </w:instrText>
      </w:r>
      <w:r>
        <w:rPr>
          <w:noProof/>
        </w:rPr>
      </w:r>
      <w:r>
        <w:rPr>
          <w:noProof/>
        </w:rPr>
        <w:fldChar w:fldCharType="separate"/>
      </w:r>
      <w:r>
        <w:rPr>
          <w:noProof/>
        </w:rPr>
        <w:t>20</w:t>
      </w:r>
      <w:r>
        <w:rPr>
          <w:noProof/>
        </w:rPr>
        <w:fldChar w:fldCharType="end"/>
      </w:r>
    </w:p>
    <w:p w14:paraId="0A849C19" w14:textId="5ECF14AF" w:rsidR="00653B06" w:rsidRDefault="00653B06">
      <w:pPr>
        <w:pStyle w:val="TOC4"/>
        <w:rPr>
          <w:rFonts w:ascii="Calibri" w:hAnsi="Calibri"/>
          <w:noProof/>
          <w:kern w:val="2"/>
          <w:sz w:val="22"/>
          <w:szCs w:val="22"/>
          <w:lang w:eastAsia="en-GB"/>
        </w:rPr>
      </w:pPr>
      <w:r>
        <w:rPr>
          <w:noProof/>
          <w:lang w:eastAsia="zh-CN"/>
        </w:rPr>
        <w:t>4.1.11.2</w:t>
      </w:r>
      <w:r>
        <w:rPr>
          <w:rFonts w:ascii="Calibri" w:hAnsi="Calibri"/>
          <w:noProof/>
          <w:kern w:val="2"/>
          <w:sz w:val="22"/>
          <w:szCs w:val="22"/>
          <w:lang w:eastAsia="en-GB"/>
        </w:rPr>
        <w:tab/>
      </w:r>
      <w:r>
        <w:rPr>
          <w:noProof/>
        </w:rPr>
        <w:t>Public Network Integrated NPN (PNI-NPN)</w:t>
      </w:r>
      <w:r>
        <w:rPr>
          <w:noProof/>
        </w:rPr>
        <w:tab/>
      </w:r>
      <w:r>
        <w:rPr>
          <w:noProof/>
        </w:rPr>
        <w:fldChar w:fldCharType="begin" w:fldLock="1"/>
      </w:r>
      <w:r>
        <w:rPr>
          <w:noProof/>
        </w:rPr>
        <w:instrText xml:space="preserve"> PAGEREF _Toc178156562 \h </w:instrText>
      </w:r>
      <w:r>
        <w:rPr>
          <w:noProof/>
        </w:rPr>
      </w:r>
      <w:r>
        <w:rPr>
          <w:noProof/>
        </w:rPr>
        <w:fldChar w:fldCharType="separate"/>
      </w:r>
      <w:r>
        <w:rPr>
          <w:noProof/>
        </w:rPr>
        <w:t>20</w:t>
      </w:r>
      <w:r>
        <w:rPr>
          <w:noProof/>
        </w:rPr>
        <w:fldChar w:fldCharType="end"/>
      </w:r>
    </w:p>
    <w:p w14:paraId="1C652681" w14:textId="04DC0855" w:rsidR="00653B06" w:rsidRDefault="00653B06">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fldLock="1"/>
      </w:r>
      <w:r>
        <w:rPr>
          <w:noProof/>
        </w:rPr>
        <w:instrText xml:space="preserve"> PAGEREF _Toc178156563 \h </w:instrText>
      </w:r>
      <w:r>
        <w:rPr>
          <w:noProof/>
        </w:rPr>
      </w:r>
      <w:r>
        <w:rPr>
          <w:noProof/>
        </w:rPr>
        <w:fldChar w:fldCharType="separate"/>
      </w:r>
      <w:r>
        <w:rPr>
          <w:noProof/>
        </w:rPr>
        <w:t>20</w:t>
      </w:r>
      <w:r>
        <w:rPr>
          <w:noProof/>
        </w:rPr>
        <w:fldChar w:fldCharType="end"/>
      </w:r>
    </w:p>
    <w:p w14:paraId="6F82D7E9" w14:textId="7135625C" w:rsidR="00653B06" w:rsidRDefault="00653B06">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data connectivity converged charging Consumer CHF to Business CHF architecture</w:t>
      </w:r>
      <w:r>
        <w:rPr>
          <w:noProof/>
        </w:rPr>
        <w:tab/>
      </w:r>
      <w:r>
        <w:rPr>
          <w:noProof/>
        </w:rPr>
        <w:fldChar w:fldCharType="begin" w:fldLock="1"/>
      </w:r>
      <w:r>
        <w:rPr>
          <w:noProof/>
        </w:rPr>
        <w:instrText xml:space="preserve"> PAGEREF _Toc178156564 \h </w:instrText>
      </w:r>
      <w:r>
        <w:rPr>
          <w:noProof/>
        </w:rPr>
      </w:r>
      <w:r>
        <w:rPr>
          <w:noProof/>
        </w:rPr>
        <w:fldChar w:fldCharType="separate"/>
      </w:r>
      <w:r>
        <w:rPr>
          <w:noProof/>
        </w:rPr>
        <w:t>24</w:t>
      </w:r>
      <w:r>
        <w:rPr>
          <w:noProof/>
        </w:rPr>
        <w:fldChar w:fldCharType="end"/>
      </w:r>
    </w:p>
    <w:p w14:paraId="09A1F691" w14:textId="3FCB9B8C" w:rsidR="00653B06" w:rsidRDefault="00653B06">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fldLock="1"/>
      </w:r>
      <w:r>
        <w:rPr>
          <w:noProof/>
        </w:rPr>
        <w:instrText xml:space="preserve"> PAGEREF _Toc178156565 \h </w:instrText>
      </w:r>
      <w:r>
        <w:rPr>
          <w:noProof/>
        </w:rPr>
      </w:r>
      <w:r>
        <w:rPr>
          <w:noProof/>
        </w:rPr>
        <w:fldChar w:fldCharType="separate"/>
      </w:r>
      <w:r>
        <w:rPr>
          <w:noProof/>
        </w:rPr>
        <w:t>25</w:t>
      </w:r>
      <w:r>
        <w:rPr>
          <w:noProof/>
        </w:rPr>
        <w:fldChar w:fldCharType="end"/>
      </w:r>
    </w:p>
    <w:p w14:paraId="257CC1F7" w14:textId="1C316553" w:rsidR="00653B06" w:rsidRDefault="00653B06">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fldLock="1"/>
      </w:r>
      <w:r>
        <w:rPr>
          <w:noProof/>
        </w:rPr>
        <w:instrText xml:space="preserve"> PAGEREF _Toc178156566 \h </w:instrText>
      </w:r>
      <w:r>
        <w:rPr>
          <w:noProof/>
        </w:rPr>
      </w:r>
      <w:r>
        <w:rPr>
          <w:noProof/>
        </w:rPr>
        <w:fldChar w:fldCharType="separate"/>
      </w:r>
      <w:r>
        <w:rPr>
          <w:noProof/>
        </w:rPr>
        <w:t>25</w:t>
      </w:r>
      <w:r>
        <w:rPr>
          <w:noProof/>
        </w:rPr>
        <w:fldChar w:fldCharType="end"/>
      </w:r>
    </w:p>
    <w:p w14:paraId="3E29D76E" w14:textId="6203D6FD" w:rsidR="00653B06" w:rsidRDefault="00653B06">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_Toc178156567 \h </w:instrText>
      </w:r>
      <w:r>
        <w:rPr>
          <w:noProof/>
        </w:rPr>
      </w:r>
      <w:r>
        <w:rPr>
          <w:noProof/>
        </w:rPr>
        <w:fldChar w:fldCharType="separate"/>
      </w:r>
      <w:r>
        <w:rPr>
          <w:noProof/>
        </w:rPr>
        <w:t>25</w:t>
      </w:r>
      <w:r>
        <w:rPr>
          <w:noProof/>
        </w:rPr>
        <w:fldChar w:fldCharType="end"/>
      </w:r>
    </w:p>
    <w:p w14:paraId="663A615D" w14:textId="623054FD" w:rsidR="00653B06" w:rsidRDefault="00653B06">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_Toc178156568 \h </w:instrText>
      </w:r>
      <w:r>
        <w:rPr>
          <w:noProof/>
        </w:rPr>
      </w:r>
      <w:r>
        <w:rPr>
          <w:noProof/>
        </w:rPr>
        <w:fldChar w:fldCharType="separate"/>
      </w:r>
      <w:r>
        <w:rPr>
          <w:noProof/>
        </w:rPr>
        <w:t>25</w:t>
      </w:r>
      <w:r>
        <w:rPr>
          <w:noProof/>
        </w:rPr>
        <w:fldChar w:fldCharType="end"/>
      </w:r>
    </w:p>
    <w:p w14:paraId="68B614C9" w14:textId="14D60DC9" w:rsidR="00653B06" w:rsidRDefault="00653B06">
      <w:pPr>
        <w:pStyle w:val="TOC3"/>
        <w:rPr>
          <w:rFonts w:ascii="Calibri" w:hAnsi="Calibri"/>
          <w:noProof/>
          <w:kern w:val="2"/>
          <w:sz w:val="22"/>
          <w:szCs w:val="22"/>
          <w:lang w:eastAsia="en-GB"/>
        </w:rPr>
      </w:pPr>
      <w:r>
        <w:rPr>
          <w:noProof/>
          <w:lang w:eastAsia="zh-CN"/>
        </w:rPr>
        <w:t>5.1.3</w:t>
      </w:r>
      <w:r>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_Toc178156569 \h </w:instrText>
      </w:r>
      <w:r>
        <w:rPr>
          <w:noProof/>
        </w:rPr>
      </w:r>
      <w:r>
        <w:rPr>
          <w:noProof/>
        </w:rPr>
        <w:fldChar w:fldCharType="separate"/>
      </w:r>
      <w:r>
        <w:rPr>
          <w:noProof/>
        </w:rPr>
        <w:t>26</w:t>
      </w:r>
      <w:r>
        <w:rPr>
          <w:noProof/>
        </w:rPr>
        <w:fldChar w:fldCharType="end"/>
      </w:r>
    </w:p>
    <w:p w14:paraId="2C48415B" w14:textId="60259A3C" w:rsidR="00653B06" w:rsidRDefault="00653B06">
      <w:pPr>
        <w:pStyle w:val="TOC3"/>
        <w:rPr>
          <w:rFonts w:ascii="Calibri" w:hAnsi="Calibri"/>
          <w:noProof/>
          <w:kern w:val="2"/>
          <w:sz w:val="22"/>
          <w:szCs w:val="22"/>
          <w:lang w:eastAsia="en-GB"/>
        </w:rPr>
      </w:pPr>
      <w:r>
        <w:rPr>
          <w:noProof/>
          <w:lang w:bidi="ar-IQ"/>
        </w:rPr>
        <w:t>5.1.4</w:t>
      </w:r>
      <w:r>
        <w:rPr>
          <w:rFonts w:ascii="Calibri" w:hAnsi="Calibri"/>
          <w:noProof/>
          <w:kern w:val="2"/>
          <w:sz w:val="22"/>
          <w:szCs w:val="22"/>
          <w:lang w:eastAsia="en-GB"/>
        </w:rPr>
        <w:tab/>
      </w:r>
      <w:r>
        <w:rPr>
          <w:noProof/>
          <w:lang w:bidi="ar-IQ"/>
        </w:rPr>
        <w:t>Charging Identifier</w:t>
      </w:r>
      <w:r>
        <w:rPr>
          <w:noProof/>
        </w:rPr>
        <w:tab/>
      </w:r>
      <w:r>
        <w:rPr>
          <w:noProof/>
        </w:rPr>
        <w:fldChar w:fldCharType="begin" w:fldLock="1"/>
      </w:r>
      <w:r>
        <w:rPr>
          <w:noProof/>
        </w:rPr>
        <w:instrText xml:space="preserve"> PAGEREF _Toc178156570 \h </w:instrText>
      </w:r>
      <w:r>
        <w:rPr>
          <w:noProof/>
        </w:rPr>
      </w:r>
      <w:r>
        <w:rPr>
          <w:noProof/>
        </w:rPr>
        <w:fldChar w:fldCharType="separate"/>
      </w:r>
      <w:r>
        <w:rPr>
          <w:noProof/>
        </w:rPr>
        <w:t>27</w:t>
      </w:r>
      <w:r>
        <w:rPr>
          <w:noProof/>
        </w:rPr>
        <w:fldChar w:fldCharType="end"/>
      </w:r>
    </w:p>
    <w:p w14:paraId="6B000DD5" w14:textId="64760ADE" w:rsidR="00653B06" w:rsidRDefault="00653B06">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PCC rules and charging</w:t>
      </w:r>
      <w:r>
        <w:rPr>
          <w:noProof/>
        </w:rPr>
        <w:tab/>
      </w:r>
      <w:r>
        <w:rPr>
          <w:noProof/>
        </w:rPr>
        <w:fldChar w:fldCharType="begin" w:fldLock="1"/>
      </w:r>
      <w:r>
        <w:rPr>
          <w:noProof/>
        </w:rPr>
        <w:instrText xml:space="preserve"> PAGEREF _Toc178156571 \h </w:instrText>
      </w:r>
      <w:r>
        <w:rPr>
          <w:noProof/>
        </w:rPr>
      </w:r>
      <w:r>
        <w:rPr>
          <w:noProof/>
        </w:rPr>
        <w:fldChar w:fldCharType="separate"/>
      </w:r>
      <w:r>
        <w:rPr>
          <w:noProof/>
        </w:rPr>
        <w:t>28</w:t>
      </w:r>
      <w:r>
        <w:rPr>
          <w:noProof/>
        </w:rPr>
        <w:fldChar w:fldCharType="end"/>
      </w:r>
    </w:p>
    <w:p w14:paraId="7C1F930B" w14:textId="7AEAB0FA" w:rsidR="00653B06" w:rsidRDefault="00653B06">
      <w:pPr>
        <w:pStyle w:val="TOC4"/>
        <w:rPr>
          <w:rFonts w:ascii="Calibri" w:hAnsi="Calibri"/>
          <w:noProof/>
          <w:kern w:val="2"/>
          <w:sz w:val="22"/>
          <w:szCs w:val="22"/>
          <w:lang w:eastAsia="en-GB"/>
        </w:rPr>
      </w:pPr>
      <w:r>
        <w:rPr>
          <w:noProof/>
          <w:lang w:bidi="ar-IQ"/>
        </w:rPr>
        <w:t>5.1.5.1</w:t>
      </w:r>
      <w:r>
        <w:rPr>
          <w:rFonts w:ascii="Calibri" w:hAnsi="Calibri"/>
          <w:noProof/>
          <w:kern w:val="2"/>
          <w:sz w:val="22"/>
          <w:szCs w:val="22"/>
          <w:lang w:eastAsia="en-GB"/>
        </w:rPr>
        <w:tab/>
      </w:r>
      <w:r>
        <w:rPr>
          <w:noProof/>
        </w:rPr>
        <w:t>PCC rules and chargeable events</w:t>
      </w:r>
      <w:r>
        <w:rPr>
          <w:noProof/>
        </w:rPr>
        <w:tab/>
      </w:r>
      <w:r>
        <w:rPr>
          <w:noProof/>
        </w:rPr>
        <w:fldChar w:fldCharType="begin" w:fldLock="1"/>
      </w:r>
      <w:r>
        <w:rPr>
          <w:noProof/>
        </w:rPr>
        <w:instrText xml:space="preserve"> PAGEREF _Toc178156572 \h </w:instrText>
      </w:r>
      <w:r>
        <w:rPr>
          <w:noProof/>
        </w:rPr>
      </w:r>
      <w:r>
        <w:rPr>
          <w:noProof/>
        </w:rPr>
        <w:fldChar w:fldCharType="separate"/>
      </w:r>
      <w:r>
        <w:rPr>
          <w:noProof/>
        </w:rPr>
        <w:t>28</w:t>
      </w:r>
      <w:r>
        <w:rPr>
          <w:noProof/>
        </w:rPr>
        <w:fldChar w:fldCharType="end"/>
      </w:r>
    </w:p>
    <w:p w14:paraId="62591823" w14:textId="088BAE2D" w:rsidR="00653B06" w:rsidRDefault="00653B06">
      <w:pPr>
        <w:pStyle w:val="TOC4"/>
        <w:rPr>
          <w:rFonts w:ascii="Calibri" w:hAnsi="Calibri"/>
          <w:noProof/>
          <w:kern w:val="2"/>
          <w:sz w:val="22"/>
          <w:szCs w:val="22"/>
          <w:lang w:eastAsia="en-GB"/>
        </w:rPr>
      </w:pPr>
      <w:r>
        <w:rPr>
          <w:noProof/>
          <w:lang w:bidi="ar-IQ"/>
        </w:rPr>
        <w:t>5.1.5.2</w:t>
      </w:r>
      <w:r>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fldLock="1"/>
      </w:r>
      <w:r>
        <w:rPr>
          <w:noProof/>
        </w:rPr>
        <w:instrText xml:space="preserve"> PAGEREF _Toc178156573 \h </w:instrText>
      </w:r>
      <w:r>
        <w:rPr>
          <w:noProof/>
        </w:rPr>
      </w:r>
      <w:r>
        <w:rPr>
          <w:noProof/>
        </w:rPr>
        <w:fldChar w:fldCharType="separate"/>
      </w:r>
      <w:r>
        <w:rPr>
          <w:noProof/>
        </w:rPr>
        <w:t>28</w:t>
      </w:r>
      <w:r>
        <w:rPr>
          <w:noProof/>
        </w:rPr>
        <w:fldChar w:fldCharType="end"/>
      </w:r>
    </w:p>
    <w:p w14:paraId="0EFFDC65" w14:textId="0F87B243" w:rsidR="00653B06" w:rsidRDefault="00653B06">
      <w:pPr>
        <w:pStyle w:val="TOC4"/>
        <w:rPr>
          <w:rFonts w:ascii="Calibri" w:hAnsi="Calibri"/>
          <w:noProof/>
          <w:kern w:val="2"/>
          <w:sz w:val="22"/>
          <w:szCs w:val="22"/>
          <w:lang w:eastAsia="en-GB"/>
        </w:rPr>
      </w:pPr>
      <w:r>
        <w:rPr>
          <w:noProof/>
          <w:lang w:bidi="ar-IQ"/>
        </w:rPr>
        <w:t>5.1.5.3</w:t>
      </w:r>
      <w:r>
        <w:rPr>
          <w:rFonts w:ascii="Calibri" w:hAnsi="Calibri"/>
          <w:noProof/>
          <w:kern w:val="2"/>
          <w:sz w:val="22"/>
          <w:szCs w:val="22"/>
          <w:lang w:eastAsia="en-GB"/>
        </w:rPr>
        <w:tab/>
      </w:r>
      <w:r>
        <w:rPr>
          <w:noProof/>
        </w:rPr>
        <w:t>PCC rules - MA PDU session</w:t>
      </w:r>
      <w:r>
        <w:rPr>
          <w:noProof/>
        </w:rPr>
        <w:tab/>
      </w:r>
      <w:r>
        <w:rPr>
          <w:noProof/>
        </w:rPr>
        <w:fldChar w:fldCharType="begin" w:fldLock="1"/>
      </w:r>
      <w:r>
        <w:rPr>
          <w:noProof/>
        </w:rPr>
        <w:instrText xml:space="preserve"> PAGEREF _Toc178156574 \h </w:instrText>
      </w:r>
      <w:r>
        <w:rPr>
          <w:noProof/>
        </w:rPr>
      </w:r>
      <w:r>
        <w:rPr>
          <w:noProof/>
        </w:rPr>
        <w:fldChar w:fldCharType="separate"/>
      </w:r>
      <w:r>
        <w:rPr>
          <w:noProof/>
        </w:rPr>
        <w:t>28</w:t>
      </w:r>
      <w:r>
        <w:rPr>
          <w:noProof/>
        </w:rPr>
        <w:fldChar w:fldCharType="end"/>
      </w:r>
    </w:p>
    <w:p w14:paraId="08B6D4D4" w14:textId="28FAD14B" w:rsidR="00653B06" w:rsidRDefault="00653B06">
      <w:pPr>
        <w:pStyle w:val="TOC3"/>
        <w:rPr>
          <w:rFonts w:ascii="Calibri" w:hAnsi="Calibri"/>
          <w:noProof/>
          <w:kern w:val="2"/>
          <w:sz w:val="22"/>
          <w:szCs w:val="22"/>
          <w:lang w:eastAsia="en-GB"/>
        </w:rPr>
      </w:pPr>
      <w:r>
        <w:rPr>
          <w:noProof/>
        </w:rPr>
        <w:t>5.1.6</w:t>
      </w:r>
      <w:r>
        <w:rPr>
          <w:rFonts w:ascii="Calibri" w:hAnsi="Calibri"/>
          <w:noProof/>
          <w:kern w:val="2"/>
          <w:sz w:val="22"/>
          <w:szCs w:val="22"/>
          <w:lang w:eastAsia="en-GB"/>
        </w:rPr>
        <w:tab/>
      </w:r>
      <w:r>
        <w:rPr>
          <w:noProof/>
        </w:rPr>
        <w:t>Session and Service Continuity modes</w:t>
      </w:r>
      <w:r>
        <w:rPr>
          <w:noProof/>
        </w:rPr>
        <w:tab/>
      </w:r>
      <w:r>
        <w:rPr>
          <w:noProof/>
        </w:rPr>
        <w:fldChar w:fldCharType="begin" w:fldLock="1"/>
      </w:r>
      <w:r>
        <w:rPr>
          <w:noProof/>
        </w:rPr>
        <w:instrText xml:space="preserve"> PAGEREF _Toc178156575 \h </w:instrText>
      </w:r>
      <w:r>
        <w:rPr>
          <w:noProof/>
        </w:rPr>
      </w:r>
      <w:r>
        <w:rPr>
          <w:noProof/>
        </w:rPr>
        <w:fldChar w:fldCharType="separate"/>
      </w:r>
      <w:r>
        <w:rPr>
          <w:noProof/>
        </w:rPr>
        <w:t>28</w:t>
      </w:r>
      <w:r>
        <w:rPr>
          <w:noProof/>
        </w:rPr>
        <w:fldChar w:fldCharType="end"/>
      </w:r>
    </w:p>
    <w:p w14:paraId="690F7D17" w14:textId="641710F3" w:rsidR="00653B06" w:rsidRDefault="00653B06">
      <w:pPr>
        <w:pStyle w:val="TOC3"/>
        <w:rPr>
          <w:rFonts w:ascii="Calibri" w:hAnsi="Calibri"/>
          <w:noProof/>
          <w:kern w:val="2"/>
          <w:sz w:val="22"/>
          <w:szCs w:val="22"/>
          <w:lang w:eastAsia="en-GB"/>
        </w:rPr>
      </w:pPr>
      <w:r w:rsidRPr="007E0633">
        <w:rPr>
          <w:rFonts w:eastAsia="SimSun"/>
          <w:noProof/>
        </w:rPr>
        <w:t>5.1.7</w:t>
      </w:r>
      <w:r>
        <w:rPr>
          <w:rFonts w:ascii="Calibri" w:hAnsi="Calibri"/>
          <w:noProof/>
          <w:kern w:val="2"/>
          <w:sz w:val="22"/>
          <w:szCs w:val="22"/>
          <w:lang w:eastAsia="en-GB"/>
        </w:rPr>
        <w:tab/>
      </w:r>
      <w:r w:rsidRPr="007E0633">
        <w:rPr>
          <w:rFonts w:eastAsia="SimSun"/>
          <w:noProof/>
          <w:lang w:bidi="ar-IQ"/>
        </w:rPr>
        <w:t>UE Presence in Presence Reporting Area (PRA)</w:t>
      </w:r>
      <w:r>
        <w:rPr>
          <w:noProof/>
        </w:rPr>
        <w:tab/>
      </w:r>
      <w:r>
        <w:rPr>
          <w:noProof/>
        </w:rPr>
        <w:fldChar w:fldCharType="begin" w:fldLock="1"/>
      </w:r>
      <w:r>
        <w:rPr>
          <w:noProof/>
        </w:rPr>
        <w:instrText xml:space="preserve"> PAGEREF _Toc178156576 \h </w:instrText>
      </w:r>
      <w:r>
        <w:rPr>
          <w:noProof/>
        </w:rPr>
      </w:r>
      <w:r>
        <w:rPr>
          <w:noProof/>
        </w:rPr>
        <w:fldChar w:fldCharType="separate"/>
      </w:r>
      <w:r>
        <w:rPr>
          <w:noProof/>
        </w:rPr>
        <w:t>29</w:t>
      </w:r>
      <w:r>
        <w:rPr>
          <w:noProof/>
        </w:rPr>
        <w:fldChar w:fldCharType="end"/>
      </w:r>
    </w:p>
    <w:p w14:paraId="123EBE6A" w14:textId="554F40C1" w:rsidR="00653B06" w:rsidRDefault="00653B06">
      <w:pPr>
        <w:pStyle w:val="TOC3"/>
        <w:rPr>
          <w:rFonts w:ascii="Calibri" w:hAnsi="Calibri"/>
          <w:noProof/>
          <w:kern w:val="2"/>
          <w:sz w:val="22"/>
          <w:szCs w:val="22"/>
          <w:lang w:eastAsia="en-GB"/>
        </w:rPr>
      </w:pPr>
      <w:r>
        <w:rPr>
          <w:noProof/>
          <w:lang w:bidi="ar-IQ"/>
        </w:rPr>
        <w:t>5.1.</w:t>
      </w:r>
      <w:r w:rsidRPr="007E0633">
        <w:rPr>
          <w:noProof/>
          <w:lang w:val="en-US" w:bidi="ar-IQ"/>
        </w:rPr>
        <w:t>8</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_Toc178156577 \h </w:instrText>
      </w:r>
      <w:r>
        <w:rPr>
          <w:noProof/>
        </w:rPr>
      </w:r>
      <w:r>
        <w:rPr>
          <w:noProof/>
        </w:rPr>
        <w:fldChar w:fldCharType="separate"/>
      </w:r>
      <w:r>
        <w:rPr>
          <w:noProof/>
        </w:rPr>
        <w:t>29</w:t>
      </w:r>
      <w:r>
        <w:rPr>
          <w:noProof/>
        </w:rPr>
        <w:fldChar w:fldCharType="end"/>
      </w:r>
    </w:p>
    <w:p w14:paraId="0C1BA0EF" w14:textId="1C6FD410" w:rsidR="00653B06" w:rsidRDefault="00653B06">
      <w:pPr>
        <w:pStyle w:val="TOC3"/>
        <w:rPr>
          <w:rFonts w:ascii="Calibri" w:hAnsi="Calibri"/>
          <w:noProof/>
          <w:kern w:val="2"/>
          <w:sz w:val="22"/>
          <w:szCs w:val="22"/>
          <w:lang w:eastAsia="en-GB"/>
        </w:rPr>
      </w:pPr>
      <w:r w:rsidRPr="007E0633">
        <w:rPr>
          <w:rFonts w:eastAsia="SimSun"/>
          <w:noProof/>
        </w:rPr>
        <w:t>5.1.</w:t>
      </w:r>
      <w:r w:rsidRPr="007E0633">
        <w:rPr>
          <w:rFonts w:eastAsia="SimSun"/>
          <w:noProof/>
          <w:lang w:val="en-US"/>
        </w:rPr>
        <w:t>9</w:t>
      </w:r>
      <w:r>
        <w:rPr>
          <w:rFonts w:ascii="Calibri" w:hAnsi="Calibri"/>
          <w:noProof/>
          <w:kern w:val="2"/>
          <w:sz w:val="22"/>
          <w:szCs w:val="22"/>
          <w:lang w:eastAsia="en-GB"/>
        </w:rPr>
        <w:tab/>
      </w:r>
      <w:r w:rsidRPr="007E0633">
        <w:rPr>
          <w:rFonts w:eastAsia="SimSun"/>
          <w:noProof/>
        </w:rPr>
        <w:t>Roaming</w:t>
      </w:r>
      <w:r>
        <w:rPr>
          <w:noProof/>
        </w:rPr>
        <w:tab/>
      </w:r>
      <w:r>
        <w:rPr>
          <w:noProof/>
        </w:rPr>
        <w:fldChar w:fldCharType="begin" w:fldLock="1"/>
      </w:r>
      <w:r>
        <w:rPr>
          <w:noProof/>
        </w:rPr>
        <w:instrText xml:space="preserve"> PAGEREF _Toc178156578 \h </w:instrText>
      </w:r>
      <w:r>
        <w:rPr>
          <w:noProof/>
        </w:rPr>
      </w:r>
      <w:r>
        <w:rPr>
          <w:noProof/>
        </w:rPr>
        <w:fldChar w:fldCharType="separate"/>
      </w:r>
      <w:r>
        <w:rPr>
          <w:noProof/>
        </w:rPr>
        <w:t>29</w:t>
      </w:r>
      <w:r>
        <w:rPr>
          <w:noProof/>
        </w:rPr>
        <w:fldChar w:fldCharType="end"/>
      </w:r>
    </w:p>
    <w:p w14:paraId="1AF99BB0" w14:textId="4FE073CA" w:rsidR="00653B06" w:rsidRDefault="00653B06">
      <w:pPr>
        <w:pStyle w:val="TOC4"/>
        <w:rPr>
          <w:rFonts w:ascii="Calibri" w:hAnsi="Calibri"/>
          <w:noProof/>
          <w:kern w:val="2"/>
          <w:sz w:val="22"/>
          <w:szCs w:val="22"/>
          <w:lang w:eastAsia="en-GB"/>
        </w:rPr>
      </w:pPr>
      <w:r>
        <w:rPr>
          <w:noProof/>
        </w:rPr>
        <w:t>5.1.</w:t>
      </w:r>
      <w:r w:rsidRPr="007E0633">
        <w:rPr>
          <w:noProof/>
          <w:lang w:val="en-US"/>
        </w:rPr>
        <w:t>9</w:t>
      </w:r>
      <w:r>
        <w:rPr>
          <w:noProof/>
        </w:rPr>
        <w:t>.1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_Toc178156579 \h </w:instrText>
      </w:r>
      <w:r>
        <w:rPr>
          <w:noProof/>
        </w:rPr>
      </w:r>
      <w:r>
        <w:rPr>
          <w:noProof/>
        </w:rPr>
        <w:fldChar w:fldCharType="separate"/>
      </w:r>
      <w:r>
        <w:rPr>
          <w:noProof/>
        </w:rPr>
        <w:t>29</w:t>
      </w:r>
      <w:r>
        <w:rPr>
          <w:noProof/>
        </w:rPr>
        <w:fldChar w:fldCharType="end"/>
      </w:r>
    </w:p>
    <w:p w14:paraId="74D65E84" w14:textId="6A5DA4B7" w:rsidR="00653B06" w:rsidRDefault="00653B06">
      <w:pPr>
        <w:pStyle w:val="TOC4"/>
        <w:rPr>
          <w:rFonts w:ascii="Calibri" w:hAnsi="Calibri"/>
          <w:noProof/>
          <w:kern w:val="2"/>
          <w:sz w:val="22"/>
          <w:szCs w:val="22"/>
          <w:lang w:eastAsia="en-GB"/>
        </w:rPr>
      </w:pPr>
      <w:r>
        <w:rPr>
          <w:noProof/>
          <w:lang w:bidi="ar-IQ"/>
        </w:rPr>
        <w:t>5.1.</w:t>
      </w:r>
      <w:r w:rsidRPr="007E0633">
        <w:rPr>
          <w:noProof/>
          <w:lang w:val="en-US" w:bidi="ar-IQ"/>
        </w:rPr>
        <w:t>9</w:t>
      </w:r>
      <w:r>
        <w:rPr>
          <w:noProof/>
          <w:lang w:bidi="ar-IQ"/>
        </w:rPr>
        <w:t>.2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_Toc178156580 \h </w:instrText>
      </w:r>
      <w:r>
        <w:rPr>
          <w:noProof/>
        </w:rPr>
      </w:r>
      <w:r>
        <w:rPr>
          <w:noProof/>
        </w:rPr>
        <w:fldChar w:fldCharType="separate"/>
      </w:r>
      <w:r>
        <w:rPr>
          <w:noProof/>
        </w:rPr>
        <w:t>30</w:t>
      </w:r>
      <w:r>
        <w:rPr>
          <w:noProof/>
        </w:rPr>
        <w:fldChar w:fldCharType="end"/>
      </w:r>
    </w:p>
    <w:p w14:paraId="5EF4D4E7" w14:textId="3FA2E41F" w:rsidR="00653B06" w:rsidRDefault="00653B06">
      <w:pPr>
        <w:pStyle w:val="TOC4"/>
        <w:rPr>
          <w:rFonts w:ascii="Calibri" w:hAnsi="Calibri"/>
          <w:noProof/>
          <w:kern w:val="2"/>
          <w:sz w:val="22"/>
          <w:szCs w:val="22"/>
          <w:lang w:eastAsia="en-GB"/>
        </w:rPr>
      </w:pPr>
      <w:r>
        <w:rPr>
          <w:noProof/>
          <w:lang w:bidi="ar-IQ"/>
        </w:rPr>
        <w:t>5.1.</w:t>
      </w:r>
      <w:r w:rsidRPr="007E0633">
        <w:rPr>
          <w:noProof/>
          <w:lang w:val="en-US" w:bidi="ar-IQ"/>
        </w:rPr>
        <w:t>9</w:t>
      </w:r>
      <w:r>
        <w:rPr>
          <w:noProof/>
          <w:lang w:bidi="ar-IQ"/>
        </w:rPr>
        <w:t>.3</w:t>
      </w:r>
      <w:r>
        <w:rPr>
          <w:rFonts w:ascii="Calibri" w:hAnsi="Calibri"/>
          <w:noProof/>
          <w:kern w:val="2"/>
          <w:sz w:val="22"/>
          <w:szCs w:val="22"/>
          <w:lang w:eastAsia="en-GB"/>
        </w:rPr>
        <w:tab/>
      </w:r>
      <w:r>
        <w:rPr>
          <w:noProof/>
        </w:rPr>
        <w:t>Interactions between CHFs in LBO roaming</w:t>
      </w:r>
      <w:r>
        <w:rPr>
          <w:noProof/>
        </w:rPr>
        <w:tab/>
      </w:r>
      <w:r>
        <w:rPr>
          <w:noProof/>
        </w:rPr>
        <w:fldChar w:fldCharType="begin" w:fldLock="1"/>
      </w:r>
      <w:r>
        <w:rPr>
          <w:noProof/>
        </w:rPr>
        <w:instrText xml:space="preserve"> PAGEREF _Toc178156581 \h </w:instrText>
      </w:r>
      <w:r>
        <w:rPr>
          <w:noProof/>
        </w:rPr>
      </w:r>
      <w:r>
        <w:rPr>
          <w:noProof/>
        </w:rPr>
        <w:fldChar w:fldCharType="separate"/>
      </w:r>
      <w:r>
        <w:rPr>
          <w:noProof/>
        </w:rPr>
        <w:t>31</w:t>
      </w:r>
      <w:r>
        <w:rPr>
          <w:noProof/>
        </w:rPr>
        <w:fldChar w:fldCharType="end"/>
      </w:r>
    </w:p>
    <w:p w14:paraId="719891EF" w14:textId="5D52078B" w:rsidR="00653B06" w:rsidRDefault="00653B06">
      <w:pPr>
        <w:pStyle w:val="TOC3"/>
        <w:rPr>
          <w:rFonts w:ascii="Calibri" w:hAnsi="Calibri"/>
          <w:noProof/>
          <w:kern w:val="2"/>
          <w:sz w:val="22"/>
          <w:szCs w:val="22"/>
          <w:lang w:eastAsia="en-GB"/>
        </w:rPr>
      </w:pPr>
      <w:r>
        <w:rPr>
          <w:noProof/>
          <w:lang w:bidi="ar-IQ"/>
        </w:rPr>
        <w:t>5.1.10</w:t>
      </w:r>
      <w:r>
        <w:rPr>
          <w:rFonts w:ascii="Calibri" w:hAnsi="Calibri"/>
          <w:noProof/>
          <w:kern w:val="2"/>
          <w:sz w:val="22"/>
          <w:szCs w:val="22"/>
          <w:lang w:eastAsia="en-GB"/>
        </w:rPr>
        <w:tab/>
      </w:r>
      <w:r>
        <w:rPr>
          <w:noProof/>
        </w:rPr>
        <w:t>Data Volume Reporting for Secondary RAT usage</w:t>
      </w:r>
      <w:r>
        <w:rPr>
          <w:noProof/>
        </w:rPr>
        <w:tab/>
      </w:r>
      <w:r>
        <w:rPr>
          <w:noProof/>
        </w:rPr>
        <w:fldChar w:fldCharType="begin" w:fldLock="1"/>
      </w:r>
      <w:r>
        <w:rPr>
          <w:noProof/>
        </w:rPr>
        <w:instrText xml:space="preserve"> PAGEREF _Toc178156582 \h </w:instrText>
      </w:r>
      <w:r>
        <w:rPr>
          <w:noProof/>
        </w:rPr>
      </w:r>
      <w:r>
        <w:rPr>
          <w:noProof/>
        </w:rPr>
        <w:fldChar w:fldCharType="separate"/>
      </w:r>
      <w:r>
        <w:rPr>
          <w:noProof/>
        </w:rPr>
        <w:t>31</w:t>
      </w:r>
      <w:r>
        <w:rPr>
          <w:noProof/>
        </w:rPr>
        <w:fldChar w:fldCharType="end"/>
      </w:r>
    </w:p>
    <w:p w14:paraId="05236CDF" w14:textId="1AD0589E" w:rsidR="00653B06" w:rsidRDefault="00653B06">
      <w:pPr>
        <w:pStyle w:val="TOC3"/>
        <w:rPr>
          <w:rFonts w:ascii="Calibri" w:hAnsi="Calibri"/>
          <w:noProof/>
          <w:kern w:val="2"/>
          <w:sz w:val="22"/>
          <w:szCs w:val="22"/>
          <w:lang w:eastAsia="en-GB"/>
        </w:rPr>
      </w:pPr>
      <w:r>
        <w:rPr>
          <w:noProof/>
        </w:rPr>
        <w:t>5.1.11</w:t>
      </w:r>
      <w:r>
        <w:rPr>
          <w:rFonts w:ascii="Calibri" w:hAnsi="Calibri"/>
          <w:noProof/>
          <w:kern w:val="2"/>
          <w:sz w:val="22"/>
          <w:szCs w:val="22"/>
          <w:lang w:eastAsia="en-GB"/>
        </w:rPr>
        <w:tab/>
      </w:r>
      <w:r>
        <w:rPr>
          <w:noProof/>
        </w:rPr>
        <w:t>Charging method and Charging service selection</w:t>
      </w:r>
      <w:r>
        <w:rPr>
          <w:noProof/>
        </w:rPr>
        <w:tab/>
      </w:r>
      <w:r>
        <w:rPr>
          <w:noProof/>
        </w:rPr>
        <w:fldChar w:fldCharType="begin" w:fldLock="1"/>
      </w:r>
      <w:r>
        <w:rPr>
          <w:noProof/>
        </w:rPr>
        <w:instrText xml:space="preserve"> PAGEREF _Toc178156583 \h </w:instrText>
      </w:r>
      <w:r>
        <w:rPr>
          <w:noProof/>
        </w:rPr>
      </w:r>
      <w:r>
        <w:rPr>
          <w:noProof/>
        </w:rPr>
        <w:fldChar w:fldCharType="separate"/>
      </w:r>
      <w:r>
        <w:rPr>
          <w:noProof/>
        </w:rPr>
        <w:t>31</w:t>
      </w:r>
      <w:r>
        <w:rPr>
          <w:noProof/>
        </w:rPr>
        <w:fldChar w:fldCharType="end"/>
      </w:r>
    </w:p>
    <w:p w14:paraId="3B1461FB" w14:textId="6EB7ADB9" w:rsidR="00653B06" w:rsidRDefault="00653B06">
      <w:pPr>
        <w:pStyle w:val="TOC3"/>
        <w:rPr>
          <w:rFonts w:ascii="Calibri" w:hAnsi="Calibri"/>
          <w:noProof/>
          <w:kern w:val="2"/>
          <w:sz w:val="22"/>
          <w:szCs w:val="22"/>
          <w:lang w:eastAsia="en-GB"/>
        </w:rPr>
      </w:pPr>
      <w:r>
        <w:rPr>
          <w:noProof/>
          <w:lang w:bidi="ar-IQ"/>
        </w:rPr>
        <w:t>5.1.12</w:t>
      </w:r>
      <w:r>
        <w:rPr>
          <w:rFonts w:ascii="Calibri" w:hAnsi="Calibri"/>
          <w:noProof/>
          <w:kern w:val="2"/>
          <w:sz w:val="22"/>
          <w:szCs w:val="22"/>
          <w:lang w:eastAsia="en-GB"/>
        </w:rPr>
        <w:tab/>
      </w:r>
      <w:r>
        <w:rPr>
          <w:noProof/>
        </w:rPr>
        <w:t>Emergency PDU session handling</w:t>
      </w:r>
      <w:r>
        <w:rPr>
          <w:noProof/>
        </w:rPr>
        <w:tab/>
      </w:r>
      <w:r>
        <w:rPr>
          <w:noProof/>
        </w:rPr>
        <w:fldChar w:fldCharType="begin" w:fldLock="1"/>
      </w:r>
      <w:r>
        <w:rPr>
          <w:noProof/>
        </w:rPr>
        <w:instrText xml:space="preserve"> PAGEREF _Toc178156584 \h </w:instrText>
      </w:r>
      <w:r>
        <w:rPr>
          <w:noProof/>
        </w:rPr>
      </w:r>
      <w:r>
        <w:rPr>
          <w:noProof/>
        </w:rPr>
        <w:fldChar w:fldCharType="separate"/>
      </w:r>
      <w:r>
        <w:rPr>
          <w:noProof/>
        </w:rPr>
        <w:t>32</w:t>
      </w:r>
      <w:r>
        <w:rPr>
          <w:noProof/>
        </w:rPr>
        <w:fldChar w:fldCharType="end"/>
      </w:r>
    </w:p>
    <w:p w14:paraId="17FFB227" w14:textId="40CDF5D8" w:rsidR="00653B06" w:rsidRDefault="00653B06">
      <w:pPr>
        <w:pStyle w:val="TOC3"/>
        <w:rPr>
          <w:rFonts w:ascii="Calibri" w:hAnsi="Calibri"/>
          <w:noProof/>
          <w:kern w:val="2"/>
          <w:sz w:val="22"/>
          <w:szCs w:val="22"/>
          <w:lang w:eastAsia="en-GB"/>
        </w:rPr>
      </w:pPr>
      <w:r>
        <w:rPr>
          <w:noProof/>
          <w:lang w:bidi="ar-IQ"/>
        </w:rPr>
        <w:t>5.1.13</w:t>
      </w:r>
      <w:r>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fldLock="1"/>
      </w:r>
      <w:r>
        <w:rPr>
          <w:noProof/>
        </w:rPr>
        <w:instrText xml:space="preserve"> PAGEREF _Toc178156585 \h </w:instrText>
      </w:r>
      <w:r>
        <w:rPr>
          <w:noProof/>
        </w:rPr>
      </w:r>
      <w:r>
        <w:rPr>
          <w:noProof/>
        </w:rPr>
        <w:fldChar w:fldCharType="separate"/>
      </w:r>
      <w:r>
        <w:rPr>
          <w:noProof/>
        </w:rPr>
        <w:t>32</w:t>
      </w:r>
      <w:r>
        <w:rPr>
          <w:noProof/>
        </w:rPr>
        <w:fldChar w:fldCharType="end"/>
      </w:r>
    </w:p>
    <w:p w14:paraId="47623F16" w14:textId="2FE988DC" w:rsidR="00653B06" w:rsidRDefault="00653B06">
      <w:pPr>
        <w:pStyle w:val="TOC3"/>
        <w:rPr>
          <w:rFonts w:ascii="Calibri" w:hAnsi="Calibri"/>
          <w:noProof/>
          <w:kern w:val="2"/>
          <w:sz w:val="22"/>
          <w:szCs w:val="22"/>
          <w:lang w:eastAsia="en-GB"/>
        </w:rPr>
      </w:pPr>
      <w:r w:rsidRPr="007E0633">
        <w:rPr>
          <w:rFonts w:eastAsia="SimSun"/>
          <w:noProof/>
        </w:rPr>
        <w:t>5.1.14</w:t>
      </w:r>
      <w:r>
        <w:rPr>
          <w:rFonts w:ascii="Calibri" w:hAnsi="Calibri"/>
          <w:noProof/>
          <w:kern w:val="2"/>
          <w:sz w:val="22"/>
          <w:szCs w:val="22"/>
          <w:lang w:eastAsia="en-GB"/>
        </w:rPr>
        <w:tab/>
      </w:r>
      <w:r w:rsidRPr="007E0633">
        <w:rPr>
          <w:rFonts w:eastAsia="SimSun"/>
          <w:noProof/>
        </w:rPr>
        <w:t>Ultra Reliable Low Latency Communication</w:t>
      </w:r>
      <w:r>
        <w:rPr>
          <w:noProof/>
        </w:rPr>
        <w:tab/>
      </w:r>
      <w:r>
        <w:rPr>
          <w:noProof/>
        </w:rPr>
        <w:fldChar w:fldCharType="begin" w:fldLock="1"/>
      </w:r>
      <w:r>
        <w:rPr>
          <w:noProof/>
        </w:rPr>
        <w:instrText xml:space="preserve"> PAGEREF _Toc178156586 \h </w:instrText>
      </w:r>
      <w:r>
        <w:rPr>
          <w:noProof/>
        </w:rPr>
      </w:r>
      <w:r>
        <w:rPr>
          <w:noProof/>
        </w:rPr>
        <w:fldChar w:fldCharType="separate"/>
      </w:r>
      <w:r>
        <w:rPr>
          <w:noProof/>
        </w:rPr>
        <w:t>32</w:t>
      </w:r>
      <w:r>
        <w:rPr>
          <w:noProof/>
        </w:rPr>
        <w:fldChar w:fldCharType="end"/>
      </w:r>
    </w:p>
    <w:p w14:paraId="1F1AFC52" w14:textId="06FE6AC8" w:rsidR="00653B06" w:rsidRDefault="00653B06">
      <w:pPr>
        <w:pStyle w:val="TOC4"/>
        <w:rPr>
          <w:rFonts w:ascii="Calibri" w:hAnsi="Calibri"/>
          <w:noProof/>
          <w:kern w:val="2"/>
          <w:sz w:val="22"/>
          <w:szCs w:val="22"/>
          <w:lang w:eastAsia="en-GB"/>
        </w:rPr>
      </w:pPr>
      <w:r w:rsidRPr="007E0633">
        <w:rPr>
          <w:rFonts w:eastAsia="SimSun"/>
          <w:noProof/>
        </w:rPr>
        <w:t>5.1.14.1</w:t>
      </w:r>
      <w:r>
        <w:rPr>
          <w:rFonts w:ascii="Calibri" w:hAnsi="Calibri"/>
          <w:noProof/>
          <w:kern w:val="2"/>
          <w:sz w:val="22"/>
          <w:szCs w:val="22"/>
          <w:lang w:eastAsia="en-GB"/>
        </w:rPr>
        <w:tab/>
      </w:r>
      <w:r w:rsidRPr="007E0633">
        <w:rPr>
          <w:rFonts w:eastAsia="SimSun"/>
          <w:noProof/>
        </w:rPr>
        <w:t>General</w:t>
      </w:r>
      <w:r>
        <w:rPr>
          <w:noProof/>
        </w:rPr>
        <w:tab/>
      </w:r>
      <w:r>
        <w:rPr>
          <w:noProof/>
        </w:rPr>
        <w:fldChar w:fldCharType="begin" w:fldLock="1"/>
      </w:r>
      <w:r>
        <w:rPr>
          <w:noProof/>
        </w:rPr>
        <w:instrText xml:space="preserve"> PAGEREF _Toc178156587 \h </w:instrText>
      </w:r>
      <w:r>
        <w:rPr>
          <w:noProof/>
        </w:rPr>
      </w:r>
      <w:r>
        <w:rPr>
          <w:noProof/>
        </w:rPr>
        <w:fldChar w:fldCharType="separate"/>
      </w:r>
      <w:r>
        <w:rPr>
          <w:noProof/>
        </w:rPr>
        <w:t>32</w:t>
      </w:r>
      <w:r>
        <w:rPr>
          <w:noProof/>
        </w:rPr>
        <w:fldChar w:fldCharType="end"/>
      </w:r>
    </w:p>
    <w:p w14:paraId="694E9AA5" w14:textId="730F8280" w:rsidR="00653B06" w:rsidRDefault="00653B06">
      <w:pPr>
        <w:pStyle w:val="TOC4"/>
        <w:rPr>
          <w:rFonts w:ascii="Calibri" w:hAnsi="Calibri"/>
          <w:noProof/>
          <w:kern w:val="2"/>
          <w:sz w:val="22"/>
          <w:szCs w:val="22"/>
          <w:lang w:eastAsia="en-GB"/>
        </w:rPr>
      </w:pPr>
      <w:r w:rsidRPr="007E0633">
        <w:rPr>
          <w:rFonts w:eastAsia="SimSun"/>
          <w:noProof/>
        </w:rPr>
        <w:t>5.1.14.2</w:t>
      </w:r>
      <w:r>
        <w:rPr>
          <w:rFonts w:ascii="Calibri" w:hAnsi="Calibri"/>
          <w:noProof/>
          <w:kern w:val="2"/>
          <w:sz w:val="22"/>
          <w:szCs w:val="22"/>
          <w:lang w:eastAsia="en-GB"/>
        </w:rPr>
        <w:tab/>
      </w:r>
      <w:r w:rsidRPr="007E0633">
        <w:rPr>
          <w:rFonts w:eastAsia="SimSun"/>
          <w:noProof/>
        </w:rPr>
        <w:t>Support redundant transmission for high reliability communication</w:t>
      </w:r>
      <w:r>
        <w:rPr>
          <w:noProof/>
        </w:rPr>
        <w:tab/>
      </w:r>
      <w:r>
        <w:rPr>
          <w:noProof/>
        </w:rPr>
        <w:fldChar w:fldCharType="begin" w:fldLock="1"/>
      </w:r>
      <w:r>
        <w:rPr>
          <w:noProof/>
        </w:rPr>
        <w:instrText xml:space="preserve"> PAGEREF _Toc178156588 \h </w:instrText>
      </w:r>
      <w:r>
        <w:rPr>
          <w:noProof/>
        </w:rPr>
      </w:r>
      <w:r>
        <w:rPr>
          <w:noProof/>
        </w:rPr>
        <w:fldChar w:fldCharType="separate"/>
      </w:r>
      <w:r>
        <w:rPr>
          <w:noProof/>
        </w:rPr>
        <w:t>33</w:t>
      </w:r>
      <w:r>
        <w:rPr>
          <w:noProof/>
        </w:rPr>
        <w:fldChar w:fldCharType="end"/>
      </w:r>
    </w:p>
    <w:p w14:paraId="078FA960" w14:textId="2A687FD7" w:rsidR="00653B06" w:rsidRDefault="00653B06">
      <w:pPr>
        <w:pStyle w:val="TOC4"/>
        <w:rPr>
          <w:rFonts w:ascii="Calibri" w:hAnsi="Calibri"/>
          <w:noProof/>
          <w:kern w:val="2"/>
          <w:sz w:val="22"/>
          <w:szCs w:val="22"/>
          <w:lang w:eastAsia="en-GB"/>
        </w:rPr>
      </w:pPr>
      <w:r w:rsidRPr="007E0633">
        <w:rPr>
          <w:rFonts w:eastAsia="SimSun"/>
          <w:noProof/>
        </w:rPr>
        <w:t>5.1.14.3</w:t>
      </w:r>
      <w:r>
        <w:rPr>
          <w:rFonts w:ascii="Calibri" w:hAnsi="Calibri"/>
          <w:noProof/>
          <w:kern w:val="2"/>
          <w:sz w:val="22"/>
          <w:szCs w:val="22"/>
          <w:lang w:eastAsia="en-GB"/>
        </w:rPr>
        <w:tab/>
      </w:r>
      <w:r w:rsidRPr="007E0633">
        <w:rPr>
          <w:rFonts w:eastAsia="SimSun"/>
          <w:noProof/>
        </w:rPr>
        <w:t>QoS Monitoring to Assist URLLC Service</w:t>
      </w:r>
      <w:r>
        <w:rPr>
          <w:noProof/>
        </w:rPr>
        <w:tab/>
      </w:r>
      <w:r>
        <w:rPr>
          <w:noProof/>
        </w:rPr>
        <w:fldChar w:fldCharType="begin" w:fldLock="1"/>
      </w:r>
      <w:r>
        <w:rPr>
          <w:noProof/>
        </w:rPr>
        <w:instrText xml:space="preserve"> PAGEREF _Toc178156589 \h </w:instrText>
      </w:r>
      <w:r>
        <w:rPr>
          <w:noProof/>
        </w:rPr>
      </w:r>
      <w:r>
        <w:rPr>
          <w:noProof/>
        </w:rPr>
        <w:fldChar w:fldCharType="separate"/>
      </w:r>
      <w:r>
        <w:rPr>
          <w:noProof/>
        </w:rPr>
        <w:t>33</w:t>
      </w:r>
      <w:r>
        <w:rPr>
          <w:noProof/>
        </w:rPr>
        <w:fldChar w:fldCharType="end"/>
      </w:r>
    </w:p>
    <w:p w14:paraId="2D617DE6" w14:textId="01422C53" w:rsidR="00653B06" w:rsidRPr="006063CF" w:rsidRDefault="00653B06">
      <w:pPr>
        <w:pStyle w:val="TOC4"/>
        <w:rPr>
          <w:rFonts w:ascii="Calibri" w:hAnsi="Calibri"/>
          <w:noProof/>
          <w:kern w:val="2"/>
          <w:sz w:val="22"/>
          <w:szCs w:val="22"/>
          <w:lang w:val="fr-FR" w:eastAsia="en-GB"/>
        </w:rPr>
      </w:pPr>
      <w:r w:rsidRPr="007E0633">
        <w:rPr>
          <w:noProof/>
          <w:lang w:val="fr-FR"/>
        </w:rPr>
        <w:t>5.1.14.4</w:t>
      </w:r>
      <w:r w:rsidRPr="006063CF">
        <w:rPr>
          <w:rFonts w:ascii="Calibri" w:hAnsi="Calibri"/>
          <w:noProof/>
          <w:kern w:val="2"/>
          <w:sz w:val="22"/>
          <w:szCs w:val="22"/>
          <w:lang w:val="fr-FR" w:eastAsia="en-GB"/>
        </w:rPr>
        <w:tab/>
      </w:r>
      <w:r w:rsidRPr="007E0633">
        <w:rPr>
          <w:noProof/>
          <w:lang w:val="fr-FR"/>
        </w:rPr>
        <w:t>Void</w:t>
      </w:r>
      <w:r w:rsidRPr="006063CF">
        <w:rPr>
          <w:noProof/>
          <w:lang w:val="fr-FR"/>
        </w:rPr>
        <w:tab/>
      </w:r>
      <w:r>
        <w:rPr>
          <w:noProof/>
        </w:rPr>
        <w:fldChar w:fldCharType="begin" w:fldLock="1"/>
      </w:r>
      <w:r w:rsidRPr="006063CF">
        <w:rPr>
          <w:noProof/>
          <w:lang w:val="fr-FR"/>
        </w:rPr>
        <w:instrText xml:space="preserve"> PAGEREF _Toc178156590 \h </w:instrText>
      </w:r>
      <w:r>
        <w:rPr>
          <w:noProof/>
        </w:rPr>
      </w:r>
      <w:r>
        <w:rPr>
          <w:noProof/>
        </w:rPr>
        <w:fldChar w:fldCharType="separate"/>
      </w:r>
      <w:r w:rsidRPr="006063CF">
        <w:rPr>
          <w:noProof/>
          <w:lang w:val="fr-FR"/>
        </w:rPr>
        <w:t>33</w:t>
      </w:r>
      <w:r>
        <w:rPr>
          <w:noProof/>
        </w:rPr>
        <w:fldChar w:fldCharType="end"/>
      </w:r>
    </w:p>
    <w:p w14:paraId="1027B8F9" w14:textId="7E047248" w:rsidR="00653B06" w:rsidRPr="006063CF" w:rsidRDefault="00653B06">
      <w:pPr>
        <w:pStyle w:val="TOC3"/>
        <w:rPr>
          <w:rFonts w:ascii="Calibri" w:hAnsi="Calibri"/>
          <w:noProof/>
          <w:kern w:val="2"/>
          <w:sz w:val="22"/>
          <w:szCs w:val="22"/>
          <w:lang w:val="fr-FR" w:eastAsia="en-GB"/>
        </w:rPr>
      </w:pPr>
      <w:r w:rsidRPr="007E0633">
        <w:rPr>
          <w:noProof/>
          <w:lang w:val="fr-FR"/>
        </w:rPr>
        <w:t>5.1.15</w:t>
      </w:r>
      <w:r w:rsidRPr="006063CF">
        <w:rPr>
          <w:rFonts w:ascii="Calibri" w:hAnsi="Calibri"/>
          <w:noProof/>
          <w:kern w:val="2"/>
          <w:sz w:val="22"/>
          <w:szCs w:val="22"/>
          <w:lang w:val="fr-FR" w:eastAsia="en-GB"/>
        </w:rPr>
        <w:tab/>
      </w:r>
      <w:r w:rsidRPr="007E0633">
        <w:rPr>
          <w:noProof/>
          <w:lang w:val="fr-FR" w:bidi="ar-IQ"/>
        </w:rPr>
        <w:t>5G LAN-type Service Communication</w:t>
      </w:r>
      <w:r w:rsidRPr="006063CF">
        <w:rPr>
          <w:noProof/>
          <w:lang w:val="fr-FR"/>
        </w:rPr>
        <w:tab/>
      </w:r>
      <w:r>
        <w:rPr>
          <w:noProof/>
        </w:rPr>
        <w:fldChar w:fldCharType="begin" w:fldLock="1"/>
      </w:r>
      <w:r w:rsidRPr="006063CF">
        <w:rPr>
          <w:noProof/>
          <w:lang w:val="fr-FR"/>
        </w:rPr>
        <w:instrText xml:space="preserve"> PAGEREF _Toc178156591 \h </w:instrText>
      </w:r>
      <w:r>
        <w:rPr>
          <w:noProof/>
        </w:rPr>
      </w:r>
      <w:r>
        <w:rPr>
          <w:noProof/>
        </w:rPr>
        <w:fldChar w:fldCharType="separate"/>
      </w:r>
      <w:r w:rsidRPr="006063CF">
        <w:rPr>
          <w:noProof/>
          <w:lang w:val="fr-FR"/>
        </w:rPr>
        <w:t>33</w:t>
      </w:r>
      <w:r>
        <w:rPr>
          <w:noProof/>
        </w:rPr>
        <w:fldChar w:fldCharType="end"/>
      </w:r>
    </w:p>
    <w:p w14:paraId="5EEFE8D2" w14:textId="77991348" w:rsidR="00653B06" w:rsidRDefault="00653B06">
      <w:pPr>
        <w:pStyle w:val="TOC4"/>
        <w:rPr>
          <w:rFonts w:ascii="Calibri" w:hAnsi="Calibri"/>
          <w:noProof/>
          <w:kern w:val="2"/>
          <w:sz w:val="22"/>
          <w:szCs w:val="22"/>
          <w:lang w:eastAsia="en-GB"/>
        </w:rPr>
      </w:pPr>
      <w:r>
        <w:rPr>
          <w:noProof/>
        </w:rPr>
        <w:t>5.1.15.1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_Toc178156592 \h </w:instrText>
      </w:r>
      <w:r>
        <w:rPr>
          <w:noProof/>
        </w:rPr>
      </w:r>
      <w:r>
        <w:rPr>
          <w:noProof/>
        </w:rPr>
        <w:fldChar w:fldCharType="separate"/>
      </w:r>
      <w:r>
        <w:rPr>
          <w:noProof/>
        </w:rPr>
        <w:t>33</w:t>
      </w:r>
      <w:r>
        <w:rPr>
          <w:noProof/>
        </w:rPr>
        <w:fldChar w:fldCharType="end"/>
      </w:r>
    </w:p>
    <w:p w14:paraId="34C39B41" w14:textId="4BBB6480" w:rsidR="00653B06" w:rsidRDefault="00653B06">
      <w:pPr>
        <w:pStyle w:val="TOC4"/>
        <w:rPr>
          <w:rFonts w:ascii="Calibri" w:hAnsi="Calibri"/>
          <w:noProof/>
          <w:kern w:val="2"/>
          <w:sz w:val="22"/>
          <w:szCs w:val="22"/>
          <w:lang w:eastAsia="en-GB"/>
        </w:rPr>
      </w:pPr>
      <w:r>
        <w:rPr>
          <w:noProof/>
        </w:rPr>
        <w:lastRenderedPageBreak/>
        <w:t>5.1.15.2</w:t>
      </w:r>
      <w:r>
        <w:rPr>
          <w:rFonts w:ascii="Calibri" w:hAnsi="Calibri"/>
          <w:noProof/>
          <w:kern w:val="2"/>
          <w:sz w:val="22"/>
          <w:szCs w:val="22"/>
          <w:lang w:eastAsia="en-GB"/>
        </w:rPr>
        <w:tab/>
      </w:r>
      <w:r>
        <w:rPr>
          <w:noProof/>
        </w:rPr>
        <w:t>Support 5G VN group communication</w:t>
      </w:r>
      <w:r>
        <w:rPr>
          <w:noProof/>
        </w:rPr>
        <w:tab/>
      </w:r>
      <w:r>
        <w:rPr>
          <w:noProof/>
        </w:rPr>
        <w:fldChar w:fldCharType="begin" w:fldLock="1"/>
      </w:r>
      <w:r>
        <w:rPr>
          <w:noProof/>
        </w:rPr>
        <w:instrText xml:space="preserve"> PAGEREF _Toc178156593 \h </w:instrText>
      </w:r>
      <w:r>
        <w:rPr>
          <w:noProof/>
        </w:rPr>
      </w:r>
      <w:r>
        <w:rPr>
          <w:noProof/>
        </w:rPr>
        <w:fldChar w:fldCharType="separate"/>
      </w:r>
      <w:r>
        <w:rPr>
          <w:noProof/>
        </w:rPr>
        <w:t>33</w:t>
      </w:r>
      <w:r>
        <w:rPr>
          <w:noProof/>
        </w:rPr>
        <w:fldChar w:fldCharType="end"/>
      </w:r>
    </w:p>
    <w:p w14:paraId="4F27D3B8" w14:textId="023FB7F9" w:rsidR="00653B06" w:rsidRDefault="00653B06">
      <w:pPr>
        <w:pStyle w:val="TOC3"/>
        <w:rPr>
          <w:rFonts w:ascii="Calibri" w:hAnsi="Calibri"/>
          <w:noProof/>
          <w:kern w:val="2"/>
          <w:sz w:val="22"/>
          <w:szCs w:val="22"/>
          <w:lang w:eastAsia="en-GB"/>
        </w:rPr>
      </w:pPr>
      <w:r>
        <w:rPr>
          <w:noProof/>
          <w:lang w:eastAsia="zh-CN"/>
        </w:rPr>
        <w:t>5.1.16</w:t>
      </w:r>
      <w:r>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fldLock="1"/>
      </w:r>
      <w:r>
        <w:rPr>
          <w:noProof/>
        </w:rPr>
        <w:instrText xml:space="preserve"> PAGEREF _Toc178156594 \h </w:instrText>
      </w:r>
      <w:r>
        <w:rPr>
          <w:noProof/>
        </w:rPr>
      </w:r>
      <w:r>
        <w:rPr>
          <w:noProof/>
        </w:rPr>
        <w:fldChar w:fldCharType="separate"/>
      </w:r>
      <w:r>
        <w:rPr>
          <w:noProof/>
        </w:rPr>
        <w:t>33</w:t>
      </w:r>
      <w:r>
        <w:rPr>
          <w:noProof/>
        </w:rPr>
        <w:fldChar w:fldCharType="end"/>
      </w:r>
    </w:p>
    <w:p w14:paraId="45F22225" w14:textId="19A86944" w:rsidR="00653B06" w:rsidRDefault="00653B06">
      <w:pPr>
        <w:pStyle w:val="TOC3"/>
        <w:rPr>
          <w:rFonts w:ascii="Calibri" w:hAnsi="Calibri"/>
          <w:noProof/>
          <w:kern w:val="2"/>
          <w:sz w:val="22"/>
          <w:szCs w:val="22"/>
          <w:lang w:eastAsia="en-GB"/>
        </w:rPr>
      </w:pPr>
      <w:r>
        <w:rPr>
          <w:noProof/>
          <w:lang w:eastAsia="zh-CN"/>
        </w:rPr>
        <w:t>5.1.17</w:t>
      </w:r>
      <w:r>
        <w:rPr>
          <w:rFonts w:ascii="Calibri" w:hAnsi="Calibri"/>
          <w:noProof/>
          <w:kern w:val="2"/>
          <w:sz w:val="22"/>
          <w:szCs w:val="22"/>
          <w:lang w:eastAsia="en-GB"/>
        </w:rPr>
        <w:tab/>
      </w:r>
      <w:r>
        <w:rPr>
          <w:noProof/>
          <w:lang w:bidi="ar-IQ"/>
        </w:rPr>
        <w:t>Application based charging</w:t>
      </w:r>
      <w:r>
        <w:rPr>
          <w:noProof/>
        </w:rPr>
        <w:tab/>
      </w:r>
      <w:r>
        <w:rPr>
          <w:noProof/>
        </w:rPr>
        <w:fldChar w:fldCharType="begin" w:fldLock="1"/>
      </w:r>
      <w:r>
        <w:rPr>
          <w:noProof/>
        </w:rPr>
        <w:instrText xml:space="preserve"> PAGEREF _Toc178156595 \h </w:instrText>
      </w:r>
      <w:r>
        <w:rPr>
          <w:noProof/>
        </w:rPr>
      </w:r>
      <w:r>
        <w:rPr>
          <w:noProof/>
        </w:rPr>
        <w:fldChar w:fldCharType="separate"/>
      </w:r>
      <w:r>
        <w:rPr>
          <w:noProof/>
        </w:rPr>
        <w:t>34</w:t>
      </w:r>
      <w:r>
        <w:rPr>
          <w:noProof/>
        </w:rPr>
        <w:fldChar w:fldCharType="end"/>
      </w:r>
    </w:p>
    <w:p w14:paraId="7514B949" w14:textId="136FA1EF" w:rsidR="00653B06" w:rsidRDefault="00653B06">
      <w:pPr>
        <w:pStyle w:val="TOC3"/>
        <w:rPr>
          <w:rFonts w:ascii="Calibri" w:hAnsi="Calibri"/>
          <w:noProof/>
          <w:kern w:val="2"/>
          <w:sz w:val="22"/>
          <w:szCs w:val="22"/>
          <w:lang w:eastAsia="en-GB"/>
        </w:rPr>
      </w:pPr>
      <w:r>
        <w:rPr>
          <w:noProof/>
          <w:lang w:eastAsia="zh-CN"/>
        </w:rPr>
        <w:t>5.1.18</w:t>
      </w:r>
      <w:r>
        <w:rPr>
          <w:rFonts w:ascii="Calibri" w:hAnsi="Calibri"/>
          <w:noProof/>
          <w:kern w:val="2"/>
          <w:sz w:val="22"/>
          <w:szCs w:val="22"/>
          <w:lang w:eastAsia="en-GB"/>
        </w:rPr>
        <w:tab/>
      </w:r>
      <w:r>
        <w:rPr>
          <w:noProof/>
          <w:lang w:bidi="ar-IQ"/>
        </w:rPr>
        <w:t>IMS data channel volume-based charging</w:t>
      </w:r>
      <w:r>
        <w:rPr>
          <w:noProof/>
        </w:rPr>
        <w:tab/>
      </w:r>
      <w:r>
        <w:rPr>
          <w:noProof/>
        </w:rPr>
        <w:fldChar w:fldCharType="begin" w:fldLock="1"/>
      </w:r>
      <w:r>
        <w:rPr>
          <w:noProof/>
        </w:rPr>
        <w:instrText xml:space="preserve"> PAGEREF _Toc178156596 \h </w:instrText>
      </w:r>
      <w:r>
        <w:rPr>
          <w:noProof/>
        </w:rPr>
      </w:r>
      <w:r>
        <w:rPr>
          <w:noProof/>
        </w:rPr>
        <w:fldChar w:fldCharType="separate"/>
      </w:r>
      <w:r>
        <w:rPr>
          <w:noProof/>
        </w:rPr>
        <w:t>34</w:t>
      </w:r>
      <w:r>
        <w:rPr>
          <w:noProof/>
        </w:rPr>
        <w:fldChar w:fldCharType="end"/>
      </w:r>
    </w:p>
    <w:p w14:paraId="3715092D" w14:textId="51C88F68" w:rsidR="00653B06" w:rsidRDefault="00653B06">
      <w:pPr>
        <w:pStyle w:val="TOC3"/>
        <w:rPr>
          <w:rFonts w:ascii="Calibri" w:hAnsi="Calibri"/>
          <w:noProof/>
          <w:kern w:val="2"/>
          <w:sz w:val="22"/>
          <w:szCs w:val="22"/>
          <w:lang w:eastAsia="en-GB"/>
        </w:rPr>
      </w:pPr>
      <w:r>
        <w:rPr>
          <w:noProof/>
          <w:lang w:eastAsia="zh-CN"/>
        </w:rPr>
        <w:t>5.1.19</w:t>
      </w:r>
      <w:r>
        <w:rPr>
          <w:rFonts w:ascii="Calibri" w:hAnsi="Calibri"/>
          <w:noProof/>
          <w:kern w:val="2"/>
          <w:sz w:val="22"/>
          <w:szCs w:val="22"/>
          <w:lang w:eastAsia="en-GB"/>
        </w:rPr>
        <w:tab/>
      </w:r>
      <w:r>
        <w:rPr>
          <w:noProof/>
          <w:lang w:bidi="ar-IQ"/>
        </w:rPr>
        <w:t>NPN Data Connectivity Charging</w:t>
      </w:r>
      <w:r>
        <w:rPr>
          <w:noProof/>
        </w:rPr>
        <w:tab/>
      </w:r>
      <w:r>
        <w:rPr>
          <w:noProof/>
        </w:rPr>
        <w:fldChar w:fldCharType="begin" w:fldLock="1"/>
      </w:r>
      <w:r>
        <w:rPr>
          <w:noProof/>
        </w:rPr>
        <w:instrText xml:space="preserve"> PAGEREF _Toc178156597 \h </w:instrText>
      </w:r>
      <w:r>
        <w:rPr>
          <w:noProof/>
        </w:rPr>
      </w:r>
      <w:r>
        <w:rPr>
          <w:noProof/>
        </w:rPr>
        <w:fldChar w:fldCharType="separate"/>
      </w:r>
      <w:r>
        <w:rPr>
          <w:noProof/>
        </w:rPr>
        <w:t>34</w:t>
      </w:r>
      <w:r>
        <w:rPr>
          <w:noProof/>
        </w:rPr>
        <w:fldChar w:fldCharType="end"/>
      </w:r>
    </w:p>
    <w:p w14:paraId="3D0DCD4D" w14:textId="5E7191D9" w:rsidR="00653B06" w:rsidRDefault="00653B06">
      <w:pPr>
        <w:pStyle w:val="TOC4"/>
        <w:rPr>
          <w:rFonts w:ascii="Calibri" w:hAnsi="Calibri"/>
          <w:noProof/>
          <w:kern w:val="2"/>
          <w:sz w:val="22"/>
          <w:szCs w:val="22"/>
          <w:lang w:eastAsia="en-GB"/>
        </w:rPr>
      </w:pPr>
      <w:r>
        <w:rPr>
          <w:noProof/>
          <w:lang w:eastAsia="zh-CN"/>
        </w:rPr>
        <w:t>5.1.19.1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_Toc178156598 \h </w:instrText>
      </w:r>
      <w:r>
        <w:rPr>
          <w:noProof/>
        </w:rPr>
      </w:r>
      <w:r>
        <w:rPr>
          <w:noProof/>
        </w:rPr>
        <w:fldChar w:fldCharType="separate"/>
      </w:r>
      <w:r>
        <w:rPr>
          <w:noProof/>
        </w:rPr>
        <w:t>34</w:t>
      </w:r>
      <w:r>
        <w:rPr>
          <w:noProof/>
        </w:rPr>
        <w:fldChar w:fldCharType="end"/>
      </w:r>
    </w:p>
    <w:p w14:paraId="5589E787" w14:textId="7AF50580" w:rsidR="00653B06" w:rsidRDefault="00653B06">
      <w:pPr>
        <w:pStyle w:val="TOC4"/>
        <w:rPr>
          <w:rFonts w:ascii="Calibri" w:hAnsi="Calibri"/>
          <w:noProof/>
          <w:kern w:val="2"/>
          <w:sz w:val="22"/>
          <w:szCs w:val="22"/>
          <w:lang w:eastAsia="en-GB"/>
        </w:rPr>
      </w:pPr>
      <w:r>
        <w:rPr>
          <w:noProof/>
          <w:lang w:eastAsia="zh-CN"/>
        </w:rPr>
        <w:t>5.1.19.2</w:t>
      </w:r>
      <w:r>
        <w:rPr>
          <w:rFonts w:ascii="Calibri" w:hAnsi="Calibri"/>
          <w:noProof/>
          <w:kern w:val="2"/>
          <w:sz w:val="22"/>
          <w:szCs w:val="22"/>
          <w:lang w:eastAsia="en-GB"/>
        </w:rPr>
        <w:tab/>
      </w:r>
      <w:r>
        <w:rPr>
          <w:noProof/>
          <w:lang w:eastAsia="zh-CN"/>
        </w:rPr>
        <w:t>SNPN Data Connectivity Charging</w:t>
      </w:r>
      <w:r>
        <w:rPr>
          <w:noProof/>
        </w:rPr>
        <w:tab/>
      </w:r>
      <w:r>
        <w:rPr>
          <w:noProof/>
        </w:rPr>
        <w:fldChar w:fldCharType="begin" w:fldLock="1"/>
      </w:r>
      <w:r>
        <w:rPr>
          <w:noProof/>
        </w:rPr>
        <w:instrText xml:space="preserve"> PAGEREF _Toc178156599 \h </w:instrText>
      </w:r>
      <w:r>
        <w:rPr>
          <w:noProof/>
        </w:rPr>
      </w:r>
      <w:r>
        <w:rPr>
          <w:noProof/>
        </w:rPr>
        <w:fldChar w:fldCharType="separate"/>
      </w:r>
      <w:r>
        <w:rPr>
          <w:noProof/>
        </w:rPr>
        <w:t>34</w:t>
      </w:r>
      <w:r>
        <w:rPr>
          <w:noProof/>
        </w:rPr>
        <w:fldChar w:fldCharType="end"/>
      </w:r>
    </w:p>
    <w:p w14:paraId="2683F6BE" w14:textId="1107CCEC" w:rsidR="00653B06" w:rsidRDefault="00653B06">
      <w:pPr>
        <w:pStyle w:val="TOC4"/>
        <w:rPr>
          <w:rFonts w:ascii="Calibri" w:hAnsi="Calibri"/>
          <w:noProof/>
          <w:kern w:val="2"/>
          <w:sz w:val="22"/>
          <w:szCs w:val="22"/>
          <w:lang w:eastAsia="en-GB"/>
        </w:rPr>
      </w:pPr>
      <w:r>
        <w:rPr>
          <w:noProof/>
          <w:lang w:eastAsia="zh-CN"/>
        </w:rPr>
        <w:t>5.1.19.</w:t>
      </w:r>
      <w:r w:rsidRPr="007E0633">
        <w:rPr>
          <w:noProof/>
          <w:lang w:val="en-US" w:eastAsia="zh-CN"/>
        </w:rPr>
        <w:t>3</w:t>
      </w:r>
      <w:r>
        <w:rPr>
          <w:rFonts w:ascii="Calibri" w:hAnsi="Calibri"/>
          <w:noProof/>
          <w:kern w:val="2"/>
          <w:sz w:val="22"/>
          <w:szCs w:val="22"/>
          <w:lang w:eastAsia="en-GB"/>
        </w:rPr>
        <w:tab/>
      </w:r>
      <w:r>
        <w:rPr>
          <w:noProof/>
          <w:lang w:eastAsia="zh-CN"/>
        </w:rPr>
        <w:t>PNI-NPN Data Connectivity Charging</w:t>
      </w:r>
      <w:r>
        <w:rPr>
          <w:noProof/>
        </w:rPr>
        <w:tab/>
      </w:r>
      <w:r>
        <w:rPr>
          <w:noProof/>
        </w:rPr>
        <w:fldChar w:fldCharType="begin" w:fldLock="1"/>
      </w:r>
      <w:r>
        <w:rPr>
          <w:noProof/>
        </w:rPr>
        <w:instrText xml:space="preserve"> PAGEREF _Toc178156600 \h </w:instrText>
      </w:r>
      <w:r>
        <w:rPr>
          <w:noProof/>
        </w:rPr>
      </w:r>
      <w:r>
        <w:rPr>
          <w:noProof/>
        </w:rPr>
        <w:fldChar w:fldCharType="separate"/>
      </w:r>
      <w:r>
        <w:rPr>
          <w:noProof/>
        </w:rPr>
        <w:t>34</w:t>
      </w:r>
      <w:r>
        <w:rPr>
          <w:noProof/>
        </w:rPr>
        <w:fldChar w:fldCharType="end"/>
      </w:r>
    </w:p>
    <w:p w14:paraId="2F9DA28D" w14:textId="0397A49D" w:rsidR="00653B06" w:rsidRDefault="00653B06">
      <w:pPr>
        <w:pStyle w:val="TOC3"/>
        <w:rPr>
          <w:rFonts w:ascii="Calibri" w:hAnsi="Calibri"/>
          <w:noProof/>
          <w:kern w:val="2"/>
          <w:sz w:val="22"/>
          <w:szCs w:val="22"/>
          <w:lang w:eastAsia="en-GB"/>
        </w:rPr>
      </w:pPr>
      <w:r>
        <w:rPr>
          <w:noProof/>
          <w:lang w:eastAsia="zh-CN"/>
        </w:rPr>
        <w:t>5.1.20</w:t>
      </w:r>
      <w:r>
        <w:rPr>
          <w:rFonts w:ascii="Calibri" w:hAnsi="Calibri"/>
          <w:noProof/>
          <w:kern w:val="2"/>
          <w:sz w:val="22"/>
          <w:szCs w:val="22"/>
          <w:lang w:eastAsia="en-GB"/>
        </w:rPr>
        <w:tab/>
      </w:r>
      <w:r>
        <w:rPr>
          <w:noProof/>
          <w:lang w:eastAsia="zh-CN" w:bidi="ar-IQ"/>
        </w:rPr>
        <w:t>Support of Satellite Backhaul charging</w:t>
      </w:r>
      <w:r>
        <w:rPr>
          <w:noProof/>
        </w:rPr>
        <w:tab/>
      </w:r>
      <w:r>
        <w:rPr>
          <w:noProof/>
        </w:rPr>
        <w:fldChar w:fldCharType="begin" w:fldLock="1"/>
      </w:r>
      <w:r>
        <w:rPr>
          <w:noProof/>
        </w:rPr>
        <w:instrText xml:space="preserve"> PAGEREF _Toc178156601 \h </w:instrText>
      </w:r>
      <w:r>
        <w:rPr>
          <w:noProof/>
        </w:rPr>
      </w:r>
      <w:r>
        <w:rPr>
          <w:noProof/>
        </w:rPr>
        <w:fldChar w:fldCharType="separate"/>
      </w:r>
      <w:r>
        <w:rPr>
          <w:noProof/>
        </w:rPr>
        <w:t>35</w:t>
      </w:r>
      <w:r>
        <w:rPr>
          <w:noProof/>
        </w:rPr>
        <w:fldChar w:fldCharType="end"/>
      </w:r>
    </w:p>
    <w:p w14:paraId="4D71D8A8" w14:textId="06984851" w:rsidR="00653B06" w:rsidRDefault="00653B06">
      <w:pPr>
        <w:pStyle w:val="TOC3"/>
        <w:rPr>
          <w:rFonts w:ascii="Calibri" w:hAnsi="Calibri"/>
          <w:noProof/>
          <w:kern w:val="2"/>
          <w:sz w:val="22"/>
          <w:szCs w:val="22"/>
          <w:lang w:eastAsia="en-GB"/>
        </w:rPr>
      </w:pPr>
      <w:r>
        <w:rPr>
          <w:noProof/>
          <w:lang w:eastAsia="zh-CN" w:bidi="ar-IQ"/>
        </w:rPr>
        <w:t>5.1.21</w:t>
      </w:r>
      <w:r>
        <w:rPr>
          <w:rFonts w:ascii="Calibri" w:hAnsi="Calibri"/>
          <w:noProof/>
          <w:kern w:val="2"/>
          <w:sz w:val="22"/>
          <w:szCs w:val="22"/>
          <w:lang w:eastAsia="en-GB"/>
        </w:rPr>
        <w:tab/>
      </w:r>
      <w:r>
        <w:rPr>
          <w:noProof/>
          <w:lang w:eastAsia="zh-CN" w:bidi="ar-IQ"/>
        </w:rPr>
        <w:t>TSC charging</w:t>
      </w:r>
      <w:r>
        <w:rPr>
          <w:noProof/>
        </w:rPr>
        <w:tab/>
      </w:r>
      <w:r>
        <w:rPr>
          <w:noProof/>
        </w:rPr>
        <w:fldChar w:fldCharType="begin" w:fldLock="1"/>
      </w:r>
      <w:r>
        <w:rPr>
          <w:noProof/>
        </w:rPr>
        <w:instrText xml:space="preserve"> PAGEREF _Toc178156602 \h </w:instrText>
      </w:r>
      <w:r>
        <w:rPr>
          <w:noProof/>
        </w:rPr>
      </w:r>
      <w:r>
        <w:rPr>
          <w:noProof/>
        </w:rPr>
        <w:fldChar w:fldCharType="separate"/>
      </w:r>
      <w:r>
        <w:rPr>
          <w:noProof/>
        </w:rPr>
        <w:t>35</w:t>
      </w:r>
      <w:r>
        <w:rPr>
          <w:noProof/>
        </w:rPr>
        <w:fldChar w:fldCharType="end"/>
      </w:r>
    </w:p>
    <w:p w14:paraId="23919247" w14:textId="1DAC9CF1" w:rsidR="00653B06" w:rsidRDefault="00653B06">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_Toc178156603 \h </w:instrText>
      </w:r>
      <w:r>
        <w:rPr>
          <w:noProof/>
        </w:rPr>
      </w:r>
      <w:r>
        <w:rPr>
          <w:noProof/>
        </w:rPr>
        <w:fldChar w:fldCharType="separate"/>
      </w:r>
      <w:r>
        <w:rPr>
          <w:noProof/>
        </w:rPr>
        <w:t>35</w:t>
      </w:r>
      <w:r>
        <w:rPr>
          <w:noProof/>
        </w:rPr>
        <w:fldChar w:fldCharType="end"/>
      </w:r>
    </w:p>
    <w:p w14:paraId="22A58131" w14:textId="50514FAB" w:rsidR="00653B06" w:rsidRDefault="00653B06">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_Toc178156604 \h </w:instrText>
      </w:r>
      <w:r>
        <w:rPr>
          <w:noProof/>
        </w:rPr>
      </w:r>
      <w:r>
        <w:rPr>
          <w:noProof/>
        </w:rPr>
        <w:fldChar w:fldCharType="separate"/>
      </w:r>
      <w:r>
        <w:rPr>
          <w:noProof/>
        </w:rPr>
        <w:t>35</w:t>
      </w:r>
      <w:r>
        <w:rPr>
          <w:noProof/>
        </w:rPr>
        <w:fldChar w:fldCharType="end"/>
      </w:r>
    </w:p>
    <w:p w14:paraId="4259EEA5" w14:textId="494559CC" w:rsidR="00653B06" w:rsidRDefault="00653B06">
      <w:pPr>
        <w:pStyle w:val="TOC4"/>
        <w:rPr>
          <w:rFonts w:ascii="Calibri" w:hAnsi="Calibri"/>
          <w:noProof/>
          <w:kern w:val="2"/>
          <w:sz w:val="22"/>
          <w:szCs w:val="22"/>
          <w:lang w:eastAsia="en-GB"/>
        </w:rPr>
      </w:pPr>
      <w:r w:rsidRPr="007E0633">
        <w:rPr>
          <w:rFonts w:eastAsia="SimSun"/>
          <w:noProof/>
          <w:lang w:bidi="ar-IQ"/>
        </w:rPr>
        <w:t>5.2.1.1</w:t>
      </w:r>
      <w:r>
        <w:rPr>
          <w:rFonts w:ascii="Calibri" w:hAnsi="Calibri"/>
          <w:noProof/>
          <w:kern w:val="2"/>
          <w:sz w:val="22"/>
          <w:szCs w:val="22"/>
          <w:lang w:eastAsia="en-GB"/>
        </w:rPr>
        <w:tab/>
      </w:r>
      <w:r w:rsidRPr="007E0633">
        <w:rPr>
          <w:rFonts w:eastAsia="SimSun"/>
          <w:noProof/>
          <w:lang w:bidi="ar-IQ"/>
        </w:rPr>
        <w:t>General</w:t>
      </w:r>
      <w:r>
        <w:rPr>
          <w:noProof/>
        </w:rPr>
        <w:tab/>
      </w:r>
      <w:r>
        <w:rPr>
          <w:noProof/>
        </w:rPr>
        <w:fldChar w:fldCharType="begin" w:fldLock="1"/>
      </w:r>
      <w:r>
        <w:rPr>
          <w:noProof/>
        </w:rPr>
        <w:instrText xml:space="preserve"> PAGEREF _Toc178156605 \h </w:instrText>
      </w:r>
      <w:r>
        <w:rPr>
          <w:noProof/>
        </w:rPr>
      </w:r>
      <w:r>
        <w:rPr>
          <w:noProof/>
        </w:rPr>
        <w:fldChar w:fldCharType="separate"/>
      </w:r>
      <w:r>
        <w:rPr>
          <w:noProof/>
        </w:rPr>
        <w:t>35</w:t>
      </w:r>
      <w:r>
        <w:rPr>
          <w:noProof/>
        </w:rPr>
        <w:fldChar w:fldCharType="end"/>
      </w:r>
    </w:p>
    <w:p w14:paraId="0F25127A" w14:textId="6D8B4E88" w:rsidR="00653B06" w:rsidRDefault="00653B06">
      <w:pPr>
        <w:pStyle w:val="TOC4"/>
        <w:rPr>
          <w:rFonts w:ascii="Calibri" w:hAnsi="Calibri"/>
          <w:noProof/>
          <w:kern w:val="2"/>
          <w:sz w:val="22"/>
          <w:szCs w:val="22"/>
          <w:lang w:eastAsia="en-GB"/>
        </w:rPr>
      </w:pPr>
      <w:r w:rsidRPr="007E0633">
        <w:rPr>
          <w:rFonts w:eastAsia="SimSun"/>
          <w:noProof/>
        </w:rPr>
        <w:t>5.2.1.2</w:t>
      </w:r>
      <w:r>
        <w:rPr>
          <w:rFonts w:ascii="Calibri" w:hAnsi="Calibri"/>
          <w:noProof/>
          <w:kern w:val="2"/>
          <w:sz w:val="22"/>
          <w:szCs w:val="22"/>
          <w:lang w:eastAsia="en-GB"/>
        </w:rPr>
        <w:tab/>
      </w:r>
      <w:r w:rsidRPr="007E0633">
        <w:rPr>
          <w:rFonts w:eastAsia="SimSun"/>
          <w:noProof/>
        </w:rPr>
        <w:t>Applicable Triggers in the SMF</w:t>
      </w:r>
      <w:r>
        <w:rPr>
          <w:noProof/>
        </w:rPr>
        <w:tab/>
      </w:r>
      <w:r>
        <w:rPr>
          <w:noProof/>
        </w:rPr>
        <w:fldChar w:fldCharType="begin" w:fldLock="1"/>
      </w:r>
      <w:r>
        <w:rPr>
          <w:noProof/>
        </w:rPr>
        <w:instrText xml:space="preserve"> PAGEREF _Toc178156606 \h </w:instrText>
      </w:r>
      <w:r>
        <w:rPr>
          <w:noProof/>
        </w:rPr>
      </w:r>
      <w:r>
        <w:rPr>
          <w:noProof/>
        </w:rPr>
        <w:fldChar w:fldCharType="separate"/>
      </w:r>
      <w:r>
        <w:rPr>
          <w:noProof/>
        </w:rPr>
        <w:t>36</w:t>
      </w:r>
      <w:r>
        <w:rPr>
          <w:noProof/>
        </w:rPr>
        <w:fldChar w:fldCharType="end"/>
      </w:r>
    </w:p>
    <w:p w14:paraId="1C428054" w14:textId="4E90607B" w:rsidR="00653B06" w:rsidRDefault="00653B06">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_Toc178156607 \h </w:instrText>
      </w:r>
      <w:r>
        <w:rPr>
          <w:noProof/>
        </w:rPr>
      </w:r>
      <w:r>
        <w:rPr>
          <w:noProof/>
        </w:rPr>
        <w:fldChar w:fldCharType="separate"/>
      </w:r>
      <w:r>
        <w:rPr>
          <w:noProof/>
        </w:rPr>
        <w:t>36</w:t>
      </w:r>
      <w:r>
        <w:rPr>
          <w:noProof/>
        </w:rPr>
        <w:fldChar w:fldCharType="end"/>
      </w:r>
    </w:p>
    <w:p w14:paraId="3E41DE39" w14:textId="44865A14" w:rsidR="00653B06" w:rsidRDefault="00653B06">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rPr>
        <w:t>Flow Based Charging (FBC) triggers</w:t>
      </w:r>
      <w:r>
        <w:rPr>
          <w:noProof/>
        </w:rPr>
        <w:tab/>
      </w:r>
      <w:r>
        <w:rPr>
          <w:noProof/>
        </w:rPr>
        <w:fldChar w:fldCharType="begin" w:fldLock="1"/>
      </w:r>
      <w:r>
        <w:rPr>
          <w:noProof/>
        </w:rPr>
        <w:instrText xml:space="preserve"> PAGEREF _Toc178156608 \h </w:instrText>
      </w:r>
      <w:r>
        <w:rPr>
          <w:noProof/>
        </w:rPr>
      </w:r>
      <w:r>
        <w:rPr>
          <w:noProof/>
        </w:rPr>
        <w:fldChar w:fldCharType="separate"/>
      </w:r>
      <w:r>
        <w:rPr>
          <w:noProof/>
        </w:rPr>
        <w:t>37</w:t>
      </w:r>
      <w:r>
        <w:rPr>
          <w:noProof/>
        </w:rPr>
        <w:fldChar w:fldCharType="end"/>
      </w:r>
    </w:p>
    <w:p w14:paraId="7FF70406" w14:textId="58E6D6ED" w:rsidR="00653B06" w:rsidRDefault="00653B06">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QoS flow Based Charging (QBC) triggers</w:t>
      </w:r>
      <w:r>
        <w:rPr>
          <w:noProof/>
        </w:rPr>
        <w:tab/>
      </w:r>
      <w:r>
        <w:rPr>
          <w:noProof/>
        </w:rPr>
        <w:fldChar w:fldCharType="begin" w:fldLock="1"/>
      </w:r>
      <w:r>
        <w:rPr>
          <w:noProof/>
        </w:rPr>
        <w:instrText xml:space="preserve"> PAGEREF _Toc178156609 \h </w:instrText>
      </w:r>
      <w:r>
        <w:rPr>
          <w:noProof/>
        </w:rPr>
      </w:r>
      <w:r>
        <w:rPr>
          <w:noProof/>
        </w:rPr>
        <w:fldChar w:fldCharType="separate"/>
      </w:r>
      <w:r>
        <w:rPr>
          <w:noProof/>
        </w:rPr>
        <w:t>37</w:t>
      </w:r>
      <w:r>
        <w:rPr>
          <w:noProof/>
        </w:rPr>
        <w:fldChar w:fldCharType="end"/>
      </w:r>
    </w:p>
    <w:p w14:paraId="426259C8" w14:textId="10371760" w:rsidR="00653B06" w:rsidRDefault="00653B06">
      <w:pPr>
        <w:pStyle w:val="TOC4"/>
        <w:rPr>
          <w:rFonts w:ascii="Calibri" w:hAnsi="Calibri"/>
          <w:noProof/>
          <w:kern w:val="2"/>
          <w:sz w:val="22"/>
          <w:szCs w:val="22"/>
          <w:lang w:eastAsia="en-GB"/>
        </w:rPr>
      </w:pPr>
      <w:r w:rsidRPr="007E0633">
        <w:rPr>
          <w:rFonts w:eastAsia="SimSun"/>
          <w:noProof/>
          <w:lang w:bidi="ar-IQ"/>
        </w:rPr>
        <w:t>5.2.1.3</w:t>
      </w:r>
      <w:r>
        <w:rPr>
          <w:rFonts w:ascii="Calibri" w:hAnsi="Calibri"/>
          <w:noProof/>
          <w:kern w:val="2"/>
          <w:sz w:val="22"/>
          <w:szCs w:val="22"/>
          <w:lang w:eastAsia="en-GB"/>
        </w:rPr>
        <w:tab/>
      </w:r>
      <w:r w:rsidRPr="007E0633">
        <w:rPr>
          <w:rFonts w:eastAsia="SimSun"/>
          <w:noProof/>
          <w:lang w:bidi="ar-IQ"/>
        </w:rPr>
        <w:t>PDU session charging</w:t>
      </w:r>
      <w:r>
        <w:rPr>
          <w:noProof/>
        </w:rPr>
        <w:tab/>
      </w:r>
      <w:r>
        <w:rPr>
          <w:noProof/>
        </w:rPr>
        <w:fldChar w:fldCharType="begin" w:fldLock="1"/>
      </w:r>
      <w:r>
        <w:rPr>
          <w:noProof/>
        </w:rPr>
        <w:instrText xml:space="preserve"> PAGEREF _Toc178156610 \h </w:instrText>
      </w:r>
      <w:r>
        <w:rPr>
          <w:noProof/>
        </w:rPr>
      </w:r>
      <w:r>
        <w:rPr>
          <w:noProof/>
        </w:rPr>
        <w:fldChar w:fldCharType="separate"/>
      </w:r>
      <w:r>
        <w:rPr>
          <w:noProof/>
        </w:rPr>
        <w:t>37</w:t>
      </w:r>
      <w:r>
        <w:rPr>
          <w:noProof/>
        </w:rPr>
        <w:fldChar w:fldCharType="end"/>
      </w:r>
    </w:p>
    <w:p w14:paraId="521B3462" w14:textId="567AC0D0" w:rsidR="00653B06" w:rsidRDefault="00653B06">
      <w:pPr>
        <w:pStyle w:val="TOC4"/>
        <w:rPr>
          <w:rFonts w:ascii="Calibri" w:hAnsi="Calibri"/>
          <w:noProof/>
          <w:kern w:val="2"/>
          <w:sz w:val="22"/>
          <w:szCs w:val="22"/>
          <w:lang w:eastAsia="en-GB"/>
        </w:rPr>
      </w:pPr>
      <w:r w:rsidRPr="007E0633">
        <w:rPr>
          <w:rFonts w:eastAsia="SimSun"/>
          <w:noProof/>
          <w:lang w:bidi="ar-IQ"/>
        </w:rPr>
        <w:t>5.2.1.4</w:t>
      </w:r>
      <w:r>
        <w:rPr>
          <w:rFonts w:ascii="Calibri" w:hAnsi="Calibri"/>
          <w:noProof/>
          <w:kern w:val="2"/>
          <w:sz w:val="22"/>
          <w:szCs w:val="22"/>
          <w:lang w:eastAsia="en-GB"/>
        </w:rPr>
        <w:tab/>
      </w:r>
      <w:r w:rsidRPr="007E0633">
        <w:rPr>
          <w:rFonts w:eastAsia="SimSun"/>
          <w:noProof/>
          <w:lang w:bidi="ar-IQ"/>
        </w:rPr>
        <w:t>Flow Based Charging (FBC)</w:t>
      </w:r>
      <w:r>
        <w:rPr>
          <w:noProof/>
        </w:rPr>
        <w:tab/>
      </w:r>
      <w:r>
        <w:rPr>
          <w:noProof/>
        </w:rPr>
        <w:fldChar w:fldCharType="begin" w:fldLock="1"/>
      </w:r>
      <w:r>
        <w:rPr>
          <w:noProof/>
        </w:rPr>
        <w:instrText xml:space="preserve"> PAGEREF _Toc178156611 \h </w:instrText>
      </w:r>
      <w:r>
        <w:rPr>
          <w:noProof/>
        </w:rPr>
      </w:r>
      <w:r>
        <w:rPr>
          <w:noProof/>
        </w:rPr>
        <w:fldChar w:fldCharType="separate"/>
      </w:r>
      <w:r>
        <w:rPr>
          <w:noProof/>
        </w:rPr>
        <w:t>37</w:t>
      </w:r>
      <w:r>
        <w:rPr>
          <w:noProof/>
        </w:rPr>
        <w:fldChar w:fldCharType="end"/>
      </w:r>
    </w:p>
    <w:p w14:paraId="78B56E90" w14:textId="0EC5B407" w:rsidR="00653B06" w:rsidRDefault="00653B06">
      <w:pPr>
        <w:pStyle w:val="TOC4"/>
        <w:rPr>
          <w:rFonts w:ascii="Calibri" w:hAnsi="Calibri"/>
          <w:noProof/>
          <w:kern w:val="2"/>
          <w:sz w:val="22"/>
          <w:szCs w:val="22"/>
          <w:lang w:eastAsia="en-GB"/>
        </w:rPr>
      </w:pPr>
      <w:r w:rsidRPr="007E0633">
        <w:rPr>
          <w:rFonts w:eastAsia="SimSun"/>
          <w:noProof/>
          <w:lang w:bidi="ar-IQ"/>
        </w:rPr>
        <w:t>5.2.1.5</w:t>
      </w:r>
      <w:r>
        <w:rPr>
          <w:rFonts w:ascii="Calibri" w:hAnsi="Calibri"/>
          <w:noProof/>
          <w:kern w:val="2"/>
          <w:sz w:val="22"/>
          <w:szCs w:val="22"/>
          <w:lang w:eastAsia="en-GB"/>
        </w:rPr>
        <w:tab/>
      </w:r>
      <w:r w:rsidRPr="007E0633">
        <w:rPr>
          <w:rFonts w:eastAsia="SimSun"/>
          <w:noProof/>
          <w:lang w:bidi="ar-IQ"/>
        </w:rPr>
        <w:t>SSC Mode and Triggers</w:t>
      </w:r>
      <w:r>
        <w:rPr>
          <w:noProof/>
        </w:rPr>
        <w:tab/>
      </w:r>
      <w:r>
        <w:rPr>
          <w:noProof/>
        </w:rPr>
        <w:fldChar w:fldCharType="begin" w:fldLock="1"/>
      </w:r>
      <w:r>
        <w:rPr>
          <w:noProof/>
        </w:rPr>
        <w:instrText xml:space="preserve"> PAGEREF _Toc178156612 \h </w:instrText>
      </w:r>
      <w:r>
        <w:rPr>
          <w:noProof/>
        </w:rPr>
      </w:r>
      <w:r>
        <w:rPr>
          <w:noProof/>
        </w:rPr>
        <w:fldChar w:fldCharType="separate"/>
      </w:r>
      <w:r>
        <w:rPr>
          <w:noProof/>
        </w:rPr>
        <w:t>44</w:t>
      </w:r>
      <w:r>
        <w:rPr>
          <w:noProof/>
        </w:rPr>
        <w:fldChar w:fldCharType="end"/>
      </w:r>
    </w:p>
    <w:p w14:paraId="635F77C8" w14:textId="0486C829" w:rsidR="00653B06" w:rsidRDefault="00653B06">
      <w:pPr>
        <w:pStyle w:val="TOC4"/>
        <w:rPr>
          <w:rFonts w:ascii="Calibri" w:hAnsi="Calibri"/>
          <w:noProof/>
          <w:kern w:val="2"/>
          <w:sz w:val="22"/>
          <w:szCs w:val="22"/>
          <w:lang w:eastAsia="en-GB"/>
        </w:rPr>
      </w:pPr>
      <w:r w:rsidRPr="007E0633">
        <w:rPr>
          <w:rFonts w:eastAsia="SimSun"/>
          <w:noProof/>
          <w:lang w:bidi="ar-IQ"/>
        </w:rPr>
        <w:t>5.2.1.6</w:t>
      </w:r>
      <w:r>
        <w:rPr>
          <w:rFonts w:ascii="Calibri" w:hAnsi="Calibri"/>
          <w:noProof/>
          <w:kern w:val="2"/>
          <w:sz w:val="22"/>
          <w:szCs w:val="22"/>
          <w:lang w:eastAsia="en-GB"/>
        </w:rPr>
        <w:tab/>
      </w:r>
      <w:r w:rsidRPr="007E0633">
        <w:rPr>
          <w:rFonts w:eastAsia="SimSun"/>
          <w:noProof/>
          <w:lang w:bidi="ar-IQ"/>
        </w:rPr>
        <w:t xml:space="preserve">QoS </w:t>
      </w:r>
      <w:r w:rsidRPr="007E0633">
        <w:rPr>
          <w:rFonts w:eastAsia="SimSun"/>
          <w:noProof/>
          <w:lang w:val="en-US" w:bidi="ar-IQ"/>
        </w:rPr>
        <w:t>f</w:t>
      </w:r>
      <w:r w:rsidRPr="007E0633">
        <w:rPr>
          <w:rFonts w:eastAsia="SimSun"/>
          <w:noProof/>
          <w:lang w:bidi="ar-IQ"/>
        </w:rPr>
        <w:t xml:space="preserve">low </w:t>
      </w:r>
      <w:r w:rsidRPr="007E0633">
        <w:rPr>
          <w:rFonts w:eastAsia="SimSun"/>
          <w:noProof/>
          <w:lang w:val="en-US" w:bidi="ar-IQ"/>
        </w:rPr>
        <w:t>B</w:t>
      </w:r>
      <w:r w:rsidRPr="007E0633">
        <w:rPr>
          <w:rFonts w:eastAsia="SimSun"/>
          <w:noProof/>
          <w:lang w:bidi="ar-IQ"/>
        </w:rPr>
        <w:t xml:space="preserve">ased </w:t>
      </w:r>
      <w:r w:rsidRPr="007E0633">
        <w:rPr>
          <w:rFonts w:eastAsia="SimSun"/>
          <w:noProof/>
          <w:lang w:val="en-US" w:bidi="ar-IQ"/>
        </w:rPr>
        <w:t>C</w:t>
      </w:r>
      <w:r w:rsidRPr="007E0633">
        <w:rPr>
          <w:rFonts w:eastAsia="SimSun"/>
          <w:noProof/>
          <w:lang w:bidi="ar-IQ"/>
        </w:rPr>
        <w:t>harging (QBC)</w:t>
      </w:r>
      <w:r>
        <w:rPr>
          <w:noProof/>
        </w:rPr>
        <w:tab/>
      </w:r>
      <w:r>
        <w:rPr>
          <w:noProof/>
        </w:rPr>
        <w:fldChar w:fldCharType="begin" w:fldLock="1"/>
      </w:r>
      <w:r>
        <w:rPr>
          <w:noProof/>
        </w:rPr>
        <w:instrText xml:space="preserve"> PAGEREF _Toc178156613 \h </w:instrText>
      </w:r>
      <w:r>
        <w:rPr>
          <w:noProof/>
        </w:rPr>
      </w:r>
      <w:r>
        <w:rPr>
          <w:noProof/>
        </w:rPr>
        <w:fldChar w:fldCharType="separate"/>
      </w:r>
      <w:r>
        <w:rPr>
          <w:noProof/>
        </w:rPr>
        <w:t>46</w:t>
      </w:r>
      <w:r>
        <w:rPr>
          <w:noProof/>
        </w:rPr>
        <w:fldChar w:fldCharType="end"/>
      </w:r>
    </w:p>
    <w:p w14:paraId="60831C08" w14:textId="6CEB7134" w:rsidR="00653B06" w:rsidRDefault="00653B06">
      <w:pPr>
        <w:pStyle w:val="TOC4"/>
        <w:rPr>
          <w:rFonts w:ascii="Calibri" w:hAnsi="Calibri"/>
          <w:noProof/>
          <w:kern w:val="2"/>
          <w:sz w:val="22"/>
          <w:szCs w:val="22"/>
          <w:lang w:eastAsia="en-GB"/>
        </w:rPr>
      </w:pPr>
      <w:r>
        <w:rPr>
          <w:noProof/>
          <w:lang w:bidi="ar-IQ"/>
        </w:rPr>
        <w:t>5.2.1.</w:t>
      </w:r>
      <w:r w:rsidRPr="007E0633">
        <w:rPr>
          <w:noProof/>
          <w:lang w:val="en-US" w:bidi="ar-IQ"/>
        </w:rPr>
        <w:t>7</w:t>
      </w:r>
      <w:r>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fldLock="1"/>
      </w:r>
      <w:r>
        <w:rPr>
          <w:noProof/>
        </w:rPr>
        <w:instrText xml:space="preserve"> PAGEREF _Toc178156614 \h </w:instrText>
      </w:r>
      <w:r>
        <w:rPr>
          <w:noProof/>
        </w:rPr>
      </w:r>
      <w:r>
        <w:rPr>
          <w:noProof/>
        </w:rPr>
        <w:fldChar w:fldCharType="separate"/>
      </w:r>
      <w:r>
        <w:rPr>
          <w:noProof/>
        </w:rPr>
        <w:t>50</w:t>
      </w:r>
      <w:r>
        <w:rPr>
          <w:noProof/>
        </w:rPr>
        <w:fldChar w:fldCharType="end"/>
      </w:r>
    </w:p>
    <w:p w14:paraId="20D739B9" w14:textId="004E8C96" w:rsidR="00653B06" w:rsidRDefault="00653B06">
      <w:pPr>
        <w:pStyle w:val="TOC4"/>
        <w:rPr>
          <w:rFonts w:ascii="Calibri" w:hAnsi="Calibri"/>
          <w:noProof/>
          <w:kern w:val="2"/>
          <w:sz w:val="22"/>
          <w:szCs w:val="22"/>
          <w:lang w:eastAsia="en-GB"/>
        </w:rPr>
      </w:pPr>
      <w:r>
        <w:rPr>
          <w:noProof/>
        </w:rPr>
        <w:t>5.2.1.8</w:t>
      </w:r>
      <w:r>
        <w:rPr>
          <w:rFonts w:ascii="Calibri" w:hAnsi="Calibri"/>
          <w:noProof/>
          <w:kern w:val="2"/>
          <w:sz w:val="22"/>
          <w:szCs w:val="22"/>
          <w:lang w:eastAsia="en-GB"/>
        </w:rPr>
        <w:tab/>
      </w:r>
      <w:r>
        <w:rPr>
          <w:noProof/>
        </w:rPr>
        <w:t>Termination action</w:t>
      </w:r>
      <w:r>
        <w:rPr>
          <w:noProof/>
        </w:rPr>
        <w:tab/>
      </w:r>
      <w:r>
        <w:rPr>
          <w:noProof/>
        </w:rPr>
        <w:fldChar w:fldCharType="begin" w:fldLock="1"/>
      </w:r>
      <w:r>
        <w:rPr>
          <w:noProof/>
        </w:rPr>
        <w:instrText xml:space="preserve"> PAGEREF _Toc178156615 \h </w:instrText>
      </w:r>
      <w:r>
        <w:rPr>
          <w:noProof/>
        </w:rPr>
      </w:r>
      <w:r>
        <w:rPr>
          <w:noProof/>
        </w:rPr>
        <w:fldChar w:fldCharType="separate"/>
      </w:r>
      <w:r>
        <w:rPr>
          <w:noProof/>
        </w:rPr>
        <w:t>51</w:t>
      </w:r>
      <w:r>
        <w:rPr>
          <w:noProof/>
        </w:rPr>
        <w:fldChar w:fldCharType="end"/>
      </w:r>
    </w:p>
    <w:p w14:paraId="7BCE2760" w14:textId="18141E43" w:rsidR="00653B06" w:rsidRDefault="00653B06">
      <w:pPr>
        <w:pStyle w:val="TOC4"/>
        <w:rPr>
          <w:rFonts w:ascii="Calibri" w:hAnsi="Calibri"/>
          <w:noProof/>
          <w:kern w:val="2"/>
          <w:sz w:val="22"/>
          <w:szCs w:val="22"/>
          <w:lang w:eastAsia="en-GB"/>
        </w:rPr>
      </w:pPr>
      <w:r>
        <w:rPr>
          <w:noProof/>
          <w:lang w:bidi="ar-IQ"/>
        </w:rPr>
        <w:t>5.2.1.</w:t>
      </w:r>
      <w:r>
        <w:rPr>
          <w:noProof/>
          <w:lang w:eastAsia="zh-CN" w:bidi="ar-IQ"/>
        </w:rPr>
        <w:t>9</w:t>
      </w:r>
      <w:r>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fldLock="1"/>
      </w:r>
      <w:r>
        <w:rPr>
          <w:noProof/>
        </w:rPr>
        <w:instrText xml:space="preserve"> PAGEREF _Toc178156616 \h </w:instrText>
      </w:r>
      <w:r>
        <w:rPr>
          <w:noProof/>
        </w:rPr>
      </w:r>
      <w:r>
        <w:rPr>
          <w:noProof/>
        </w:rPr>
        <w:fldChar w:fldCharType="separate"/>
      </w:r>
      <w:r>
        <w:rPr>
          <w:noProof/>
        </w:rPr>
        <w:t>52</w:t>
      </w:r>
      <w:r>
        <w:rPr>
          <w:noProof/>
        </w:rPr>
        <w:fldChar w:fldCharType="end"/>
      </w:r>
    </w:p>
    <w:p w14:paraId="2EC97E6B" w14:textId="1BEB9F57" w:rsidR="00653B06" w:rsidRDefault="00653B06">
      <w:pPr>
        <w:pStyle w:val="TOC4"/>
        <w:rPr>
          <w:rFonts w:ascii="Calibri" w:hAnsi="Calibri"/>
          <w:noProof/>
          <w:kern w:val="2"/>
          <w:sz w:val="22"/>
          <w:szCs w:val="22"/>
          <w:lang w:eastAsia="en-GB"/>
        </w:rPr>
      </w:pPr>
      <w:r>
        <w:rPr>
          <w:noProof/>
          <w:lang w:bidi="ar-IQ"/>
        </w:rPr>
        <w:t>5.2.1.</w:t>
      </w:r>
      <w:r>
        <w:rPr>
          <w:noProof/>
          <w:lang w:eastAsia="zh-CN" w:bidi="ar-IQ"/>
        </w:rPr>
        <w:t>10</w:t>
      </w:r>
      <w:r>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fldLock="1"/>
      </w:r>
      <w:r>
        <w:rPr>
          <w:noProof/>
        </w:rPr>
        <w:instrText xml:space="preserve"> PAGEREF _Toc178156617 \h </w:instrText>
      </w:r>
      <w:r>
        <w:rPr>
          <w:noProof/>
        </w:rPr>
      </w:r>
      <w:r>
        <w:rPr>
          <w:noProof/>
        </w:rPr>
        <w:fldChar w:fldCharType="separate"/>
      </w:r>
      <w:r>
        <w:rPr>
          <w:noProof/>
        </w:rPr>
        <w:t>52</w:t>
      </w:r>
      <w:r>
        <w:rPr>
          <w:noProof/>
        </w:rPr>
        <w:fldChar w:fldCharType="end"/>
      </w:r>
    </w:p>
    <w:p w14:paraId="0303A21F" w14:textId="7353791C" w:rsidR="00653B06" w:rsidRDefault="00653B06">
      <w:pPr>
        <w:pStyle w:val="TOC4"/>
        <w:rPr>
          <w:rFonts w:ascii="Calibri" w:hAnsi="Calibri"/>
          <w:noProof/>
          <w:kern w:val="2"/>
          <w:sz w:val="22"/>
          <w:szCs w:val="22"/>
          <w:lang w:eastAsia="en-GB"/>
        </w:rPr>
      </w:pPr>
      <w:r w:rsidRPr="007E0633">
        <w:rPr>
          <w:noProof/>
          <w:color w:val="000000"/>
        </w:rPr>
        <w:t>5.2.1.</w:t>
      </w:r>
      <w:r w:rsidRPr="007E0633">
        <w:rPr>
          <w:noProof/>
          <w:color w:val="000000"/>
          <w:lang w:val="en-US"/>
        </w:rPr>
        <w:t>11</w:t>
      </w:r>
      <w:r>
        <w:rPr>
          <w:rFonts w:ascii="Calibri" w:hAnsi="Calibri"/>
          <w:noProof/>
          <w:kern w:val="2"/>
          <w:sz w:val="22"/>
          <w:szCs w:val="22"/>
          <w:lang w:eastAsia="en-GB"/>
        </w:rPr>
        <w:tab/>
      </w:r>
      <w:r w:rsidRPr="007E0633">
        <w:rPr>
          <w:noProof/>
          <w:color w:val="000000"/>
          <w:lang w:val="en-US"/>
        </w:rPr>
        <w:t>CHF-Controlled Quota Management</w:t>
      </w:r>
      <w:r>
        <w:rPr>
          <w:noProof/>
        </w:rPr>
        <w:tab/>
      </w:r>
      <w:r>
        <w:rPr>
          <w:noProof/>
        </w:rPr>
        <w:fldChar w:fldCharType="begin" w:fldLock="1"/>
      </w:r>
      <w:r>
        <w:rPr>
          <w:noProof/>
        </w:rPr>
        <w:instrText xml:space="preserve"> PAGEREF _Toc178156618 \h </w:instrText>
      </w:r>
      <w:r>
        <w:rPr>
          <w:noProof/>
        </w:rPr>
      </w:r>
      <w:r>
        <w:rPr>
          <w:noProof/>
        </w:rPr>
        <w:fldChar w:fldCharType="separate"/>
      </w:r>
      <w:r>
        <w:rPr>
          <w:noProof/>
        </w:rPr>
        <w:t>52</w:t>
      </w:r>
      <w:r>
        <w:rPr>
          <w:noProof/>
        </w:rPr>
        <w:fldChar w:fldCharType="end"/>
      </w:r>
    </w:p>
    <w:p w14:paraId="3D6F2B2C" w14:textId="0DB07FF5" w:rsidR="00653B06" w:rsidRDefault="00653B06">
      <w:pPr>
        <w:pStyle w:val="TOC4"/>
        <w:rPr>
          <w:rFonts w:ascii="Calibri" w:hAnsi="Calibri"/>
          <w:noProof/>
          <w:kern w:val="2"/>
          <w:sz w:val="22"/>
          <w:szCs w:val="22"/>
          <w:lang w:eastAsia="en-GB"/>
        </w:rPr>
      </w:pPr>
      <w:r w:rsidRPr="007E0633">
        <w:rPr>
          <w:noProof/>
          <w:color w:val="000000"/>
        </w:rPr>
        <w:t>5.2.1.</w:t>
      </w:r>
      <w:r w:rsidRPr="007E0633">
        <w:rPr>
          <w:noProof/>
          <w:color w:val="000000"/>
          <w:lang w:val="en-US"/>
        </w:rPr>
        <w:t>12</w:t>
      </w:r>
      <w:r>
        <w:rPr>
          <w:rFonts w:ascii="Calibri" w:hAnsi="Calibri"/>
          <w:noProof/>
          <w:kern w:val="2"/>
          <w:sz w:val="22"/>
          <w:szCs w:val="22"/>
          <w:lang w:eastAsia="en-GB"/>
        </w:rPr>
        <w:tab/>
      </w:r>
      <w:r w:rsidRPr="007E0633">
        <w:rPr>
          <w:noProof/>
          <w:color w:val="000000"/>
          <w:lang w:val="en-US"/>
        </w:rPr>
        <w:t>URLLC Charging</w:t>
      </w:r>
      <w:r>
        <w:rPr>
          <w:noProof/>
        </w:rPr>
        <w:tab/>
      </w:r>
      <w:r>
        <w:rPr>
          <w:noProof/>
        </w:rPr>
        <w:fldChar w:fldCharType="begin" w:fldLock="1"/>
      </w:r>
      <w:r>
        <w:rPr>
          <w:noProof/>
        </w:rPr>
        <w:instrText xml:space="preserve"> PAGEREF _Toc178156619 \h </w:instrText>
      </w:r>
      <w:r>
        <w:rPr>
          <w:noProof/>
        </w:rPr>
      </w:r>
      <w:r>
        <w:rPr>
          <w:noProof/>
        </w:rPr>
        <w:fldChar w:fldCharType="separate"/>
      </w:r>
      <w:r>
        <w:rPr>
          <w:noProof/>
        </w:rPr>
        <w:t>53</w:t>
      </w:r>
      <w:r>
        <w:rPr>
          <w:noProof/>
        </w:rPr>
        <w:fldChar w:fldCharType="end"/>
      </w:r>
    </w:p>
    <w:p w14:paraId="6CD7FB65" w14:textId="037DF3B6" w:rsidR="00653B06" w:rsidRDefault="00653B06">
      <w:pPr>
        <w:pStyle w:val="TOC4"/>
        <w:rPr>
          <w:rFonts w:ascii="Calibri" w:hAnsi="Calibri"/>
          <w:noProof/>
          <w:kern w:val="2"/>
          <w:sz w:val="22"/>
          <w:szCs w:val="22"/>
          <w:lang w:eastAsia="en-GB"/>
        </w:rPr>
      </w:pPr>
      <w:r w:rsidRPr="007E0633">
        <w:rPr>
          <w:noProof/>
          <w:color w:val="000000"/>
        </w:rPr>
        <w:t>5.2.1.</w:t>
      </w:r>
      <w:r w:rsidRPr="007E0633">
        <w:rPr>
          <w:noProof/>
          <w:color w:val="000000"/>
          <w:lang w:val="en-US"/>
        </w:rPr>
        <w:t>13</w:t>
      </w:r>
      <w:r>
        <w:rPr>
          <w:rFonts w:ascii="Calibri" w:hAnsi="Calibri"/>
          <w:noProof/>
          <w:kern w:val="2"/>
          <w:sz w:val="22"/>
          <w:szCs w:val="22"/>
          <w:lang w:eastAsia="en-GB"/>
        </w:rPr>
        <w:tab/>
      </w:r>
      <w:r w:rsidRPr="007E0633">
        <w:rPr>
          <w:noProof/>
          <w:color w:val="000000"/>
          <w:lang w:val="en-US"/>
        </w:rPr>
        <w:t>NR REDCAP Charging</w:t>
      </w:r>
      <w:r>
        <w:rPr>
          <w:noProof/>
        </w:rPr>
        <w:tab/>
      </w:r>
      <w:r>
        <w:rPr>
          <w:noProof/>
        </w:rPr>
        <w:fldChar w:fldCharType="begin" w:fldLock="1"/>
      </w:r>
      <w:r>
        <w:rPr>
          <w:noProof/>
        </w:rPr>
        <w:instrText xml:space="preserve"> PAGEREF _Toc178156620 \h </w:instrText>
      </w:r>
      <w:r>
        <w:rPr>
          <w:noProof/>
        </w:rPr>
      </w:r>
      <w:r>
        <w:rPr>
          <w:noProof/>
        </w:rPr>
        <w:fldChar w:fldCharType="separate"/>
      </w:r>
      <w:r>
        <w:rPr>
          <w:noProof/>
        </w:rPr>
        <w:t>53</w:t>
      </w:r>
      <w:r>
        <w:rPr>
          <w:noProof/>
        </w:rPr>
        <w:fldChar w:fldCharType="end"/>
      </w:r>
    </w:p>
    <w:p w14:paraId="34D43C51" w14:textId="13FB5A6E" w:rsidR="00653B06" w:rsidRDefault="00653B06">
      <w:pPr>
        <w:pStyle w:val="TOC4"/>
        <w:rPr>
          <w:rFonts w:ascii="Calibri" w:hAnsi="Calibri"/>
          <w:noProof/>
          <w:kern w:val="2"/>
          <w:sz w:val="22"/>
          <w:szCs w:val="22"/>
          <w:lang w:eastAsia="en-GB"/>
        </w:rPr>
      </w:pPr>
      <w:r>
        <w:rPr>
          <w:noProof/>
        </w:rPr>
        <w:t>5.2.1.14</w:t>
      </w:r>
      <w:r>
        <w:rPr>
          <w:rFonts w:ascii="Calibri" w:hAnsi="Calibri"/>
          <w:noProof/>
          <w:kern w:val="2"/>
          <w:sz w:val="22"/>
          <w:szCs w:val="22"/>
          <w:lang w:eastAsia="en-GB"/>
        </w:rPr>
        <w:tab/>
      </w:r>
      <w:r>
        <w:rPr>
          <w:noProof/>
        </w:rPr>
        <w:t>Additional actor (MVNO) Charging</w:t>
      </w:r>
      <w:r>
        <w:rPr>
          <w:noProof/>
        </w:rPr>
        <w:tab/>
      </w:r>
      <w:r>
        <w:rPr>
          <w:noProof/>
        </w:rPr>
        <w:fldChar w:fldCharType="begin" w:fldLock="1"/>
      </w:r>
      <w:r>
        <w:rPr>
          <w:noProof/>
        </w:rPr>
        <w:instrText xml:space="preserve"> PAGEREF _Toc178156621 \h </w:instrText>
      </w:r>
      <w:r>
        <w:rPr>
          <w:noProof/>
        </w:rPr>
      </w:r>
      <w:r>
        <w:rPr>
          <w:noProof/>
        </w:rPr>
        <w:fldChar w:fldCharType="separate"/>
      </w:r>
      <w:r>
        <w:rPr>
          <w:noProof/>
        </w:rPr>
        <w:t>53</w:t>
      </w:r>
      <w:r>
        <w:rPr>
          <w:noProof/>
        </w:rPr>
        <w:fldChar w:fldCharType="end"/>
      </w:r>
    </w:p>
    <w:p w14:paraId="4D1AB52F" w14:textId="12908393" w:rsidR="00653B06" w:rsidRDefault="00653B06">
      <w:pPr>
        <w:pStyle w:val="TOC5"/>
        <w:rPr>
          <w:rFonts w:ascii="Calibri" w:hAnsi="Calibri"/>
          <w:noProof/>
          <w:kern w:val="2"/>
          <w:sz w:val="22"/>
          <w:szCs w:val="22"/>
          <w:lang w:eastAsia="en-GB"/>
        </w:rPr>
      </w:pPr>
      <w:r w:rsidRPr="007E0633">
        <w:rPr>
          <w:noProof/>
          <w:color w:val="000000"/>
        </w:rPr>
        <w:t>5.2.1.</w:t>
      </w:r>
      <w:r w:rsidRPr="007E0633">
        <w:rPr>
          <w:noProof/>
          <w:color w:val="000000"/>
          <w:lang w:val="en-US"/>
        </w:rPr>
        <w:t>14.1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_Toc178156622 \h </w:instrText>
      </w:r>
      <w:r>
        <w:rPr>
          <w:noProof/>
        </w:rPr>
      </w:r>
      <w:r>
        <w:rPr>
          <w:noProof/>
        </w:rPr>
        <w:fldChar w:fldCharType="separate"/>
      </w:r>
      <w:r>
        <w:rPr>
          <w:noProof/>
        </w:rPr>
        <w:t>53</w:t>
      </w:r>
      <w:r>
        <w:rPr>
          <w:noProof/>
        </w:rPr>
        <w:fldChar w:fldCharType="end"/>
      </w:r>
    </w:p>
    <w:p w14:paraId="14A5AA0A" w14:textId="62E1A33C" w:rsidR="00653B06" w:rsidRDefault="00653B06">
      <w:pPr>
        <w:pStyle w:val="TOC4"/>
        <w:rPr>
          <w:rFonts w:ascii="Calibri" w:hAnsi="Calibri"/>
          <w:noProof/>
          <w:kern w:val="2"/>
          <w:sz w:val="22"/>
          <w:szCs w:val="22"/>
          <w:lang w:eastAsia="en-GB"/>
        </w:rPr>
      </w:pPr>
      <w:r w:rsidRPr="007E0633">
        <w:rPr>
          <w:rFonts w:eastAsia="SimSun"/>
          <w:noProof/>
          <w:lang w:bidi="ar-IQ"/>
        </w:rPr>
        <w:t>5.2.1.15</w:t>
      </w:r>
      <w:r>
        <w:rPr>
          <w:rFonts w:ascii="Calibri" w:hAnsi="Calibri"/>
          <w:noProof/>
          <w:kern w:val="2"/>
          <w:sz w:val="22"/>
          <w:szCs w:val="22"/>
          <w:lang w:eastAsia="en-GB"/>
        </w:rPr>
        <w:tab/>
      </w:r>
      <w:r w:rsidRPr="007E0633">
        <w:rPr>
          <w:rFonts w:eastAsia="SimSun"/>
          <w:noProof/>
          <w:lang w:eastAsia="zh-CN" w:bidi="ar-IQ"/>
        </w:rPr>
        <w:t>Satellite access charging</w:t>
      </w:r>
      <w:r>
        <w:rPr>
          <w:noProof/>
        </w:rPr>
        <w:tab/>
      </w:r>
      <w:r>
        <w:rPr>
          <w:noProof/>
        </w:rPr>
        <w:fldChar w:fldCharType="begin" w:fldLock="1"/>
      </w:r>
      <w:r>
        <w:rPr>
          <w:noProof/>
        </w:rPr>
        <w:instrText xml:space="preserve"> PAGEREF _Toc178156623 \h </w:instrText>
      </w:r>
      <w:r>
        <w:rPr>
          <w:noProof/>
        </w:rPr>
      </w:r>
      <w:r>
        <w:rPr>
          <w:noProof/>
        </w:rPr>
        <w:fldChar w:fldCharType="separate"/>
      </w:r>
      <w:r>
        <w:rPr>
          <w:noProof/>
        </w:rPr>
        <w:t>54</w:t>
      </w:r>
      <w:r>
        <w:rPr>
          <w:noProof/>
        </w:rPr>
        <w:fldChar w:fldCharType="end"/>
      </w:r>
    </w:p>
    <w:p w14:paraId="3278EC91" w14:textId="5D9E7B57" w:rsidR="00653B06" w:rsidRDefault="00653B06">
      <w:pPr>
        <w:pStyle w:val="TOC4"/>
        <w:rPr>
          <w:rFonts w:ascii="Calibri" w:hAnsi="Calibri"/>
          <w:noProof/>
          <w:kern w:val="2"/>
          <w:sz w:val="22"/>
          <w:szCs w:val="22"/>
          <w:lang w:eastAsia="en-GB"/>
        </w:rPr>
      </w:pPr>
      <w:r>
        <w:rPr>
          <w:noProof/>
          <w:lang w:bidi="ar-IQ"/>
        </w:rPr>
        <w:t>5.2.1.</w:t>
      </w:r>
      <w:r>
        <w:rPr>
          <w:noProof/>
          <w:lang w:eastAsia="zh-CN" w:bidi="ar-IQ"/>
        </w:rPr>
        <w:t>16</w:t>
      </w:r>
      <w:r>
        <w:rPr>
          <w:rFonts w:ascii="Calibri" w:hAnsi="Calibri"/>
          <w:noProof/>
          <w:kern w:val="2"/>
          <w:sz w:val="22"/>
          <w:szCs w:val="22"/>
          <w:lang w:eastAsia="en-GB"/>
        </w:rPr>
        <w:tab/>
      </w:r>
      <w:r>
        <w:rPr>
          <w:noProof/>
          <w:lang w:eastAsia="zh-CN" w:bidi="ar-IQ"/>
        </w:rPr>
        <w:t xml:space="preserve">Satellite backhaul </w:t>
      </w:r>
      <w:r w:rsidRPr="007E0633">
        <w:rPr>
          <w:noProof/>
          <w:lang w:val="en-US" w:bidi="ar-IQ"/>
        </w:rPr>
        <w:t>C</w:t>
      </w:r>
      <w:r>
        <w:rPr>
          <w:noProof/>
          <w:lang w:bidi="ar-IQ"/>
        </w:rPr>
        <w:t>harging</w:t>
      </w:r>
      <w:r>
        <w:rPr>
          <w:noProof/>
        </w:rPr>
        <w:tab/>
      </w:r>
      <w:r>
        <w:rPr>
          <w:noProof/>
        </w:rPr>
        <w:fldChar w:fldCharType="begin" w:fldLock="1"/>
      </w:r>
      <w:r>
        <w:rPr>
          <w:noProof/>
        </w:rPr>
        <w:instrText xml:space="preserve"> PAGEREF _Toc178156624 \h </w:instrText>
      </w:r>
      <w:r>
        <w:rPr>
          <w:noProof/>
        </w:rPr>
      </w:r>
      <w:r>
        <w:rPr>
          <w:noProof/>
        </w:rPr>
        <w:fldChar w:fldCharType="separate"/>
      </w:r>
      <w:r>
        <w:rPr>
          <w:noProof/>
        </w:rPr>
        <w:t>54</w:t>
      </w:r>
      <w:r>
        <w:rPr>
          <w:noProof/>
        </w:rPr>
        <w:fldChar w:fldCharType="end"/>
      </w:r>
    </w:p>
    <w:p w14:paraId="64185396" w14:textId="42BFF4AF" w:rsidR="00653B06" w:rsidRDefault="00653B06">
      <w:pPr>
        <w:pStyle w:val="TOC4"/>
        <w:rPr>
          <w:rFonts w:ascii="Calibri" w:hAnsi="Calibri"/>
          <w:noProof/>
          <w:kern w:val="2"/>
          <w:sz w:val="22"/>
          <w:szCs w:val="22"/>
          <w:lang w:eastAsia="en-GB"/>
        </w:rPr>
      </w:pPr>
      <w:r>
        <w:rPr>
          <w:noProof/>
        </w:rPr>
        <w:t>5.2.1.</w:t>
      </w:r>
      <w:r w:rsidRPr="007E0633">
        <w:rPr>
          <w:noProof/>
          <w:lang w:val="en-US"/>
        </w:rPr>
        <w:t>17</w:t>
      </w:r>
      <w:r>
        <w:rPr>
          <w:rFonts w:ascii="Calibri" w:hAnsi="Calibri"/>
          <w:noProof/>
          <w:kern w:val="2"/>
          <w:sz w:val="22"/>
          <w:szCs w:val="22"/>
          <w:lang w:eastAsia="en-GB"/>
        </w:rPr>
        <w:tab/>
      </w:r>
      <w:r w:rsidRPr="007E0633">
        <w:rPr>
          <w:noProof/>
          <w:lang w:val="en-US"/>
        </w:rPr>
        <w:t>Network Slice Replacement for PDU session</w:t>
      </w:r>
      <w:r>
        <w:rPr>
          <w:noProof/>
        </w:rPr>
        <w:tab/>
      </w:r>
      <w:r>
        <w:rPr>
          <w:noProof/>
        </w:rPr>
        <w:fldChar w:fldCharType="begin" w:fldLock="1"/>
      </w:r>
      <w:r>
        <w:rPr>
          <w:noProof/>
        </w:rPr>
        <w:instrText xml:space="preserve"> PAGEREF _Toc178156625 \h </w:instrText>
      </w:r>
      <w:r>
        <w:rPr>
          <w:noProof/>
        </w:rPr>
      </w:r>
      <w:r>
        <w:rPr>
          <w:noProof/>
        </w:rPr>
        <w:fldChar w:fldCharType="separate"/>
      </w:r>
      <w:r>
        <w:rPr>
          <w:noProof/>
        </w:rPr>
        <w:t>54</w:t>
      </w:r>
      <w:r>
        <w:rPr>
          <w:noProof/>
        </w:rPr>
        <w:fldChar w:fldCharType="end"/>
      </w:r>
    </w:p>
    <w:p w14:paraId="144B8453" w14:textId="12FF3789" w:rsidR="00653B06" w:rsidRDefault="00653B06">
      <w:pPr>
        <w:pStyle w:val="TOC4"/>
        <w:rPr>
          <w:rFonts w:ascii="Calibri" w:hAnsi="Calibri"/>
          <w:noProof/>
          <w:kern w:val="2"/>
          <w:sz w:val="22"/>
          <w:szCs w:val="22"/>
          <w:lang w:eastAsia="en-GB"/>
        </w:rPr>
      </w:pPr>
      <w:r>
        <w:rPr>
          <w:noProof/>
        </w:rPr>
        <w:t>5.2.1.18</w:t>
      </w:r>
      <w:r>
        <w:rPr>
          <w:rFonts w:ascii="Calibri" w:hAnsi="Calibri"/>
          <w:noProof/>
          <w:kern w:val="2"/>
          <w:sz w:val="22"/>
          <w:szCs w:val="22"/>
          <w:lang w:eastAsia="en-GB"/>
        </w:rPr>
        <w:tab/>
      </w:r>
      <w:r>
        <w:rPr>
          <w:noProof/>
        </w:rPr>
        <w:t>5WWC charging</w:t>
      </w:r>
      <w:r>
        <w:rPr>
          <w:noProof/>
        </w:rPr>
        <w:tab/>
      </w:r>
      <w:r>
        <w:rPr>
          <w:noProof/>
        </w:rPr>
        <w:fldChar w:fldCharType="begin" w:fldLock="1"/>
      </w:r>
      <w:r>
        <w:rPr>
          <w:noProof/>
        </w:rPr>
        <w:instrText xml:space="preserve"> PAGEREF _Toc178156626 \h </w:instrText>
      </w:r>
      <w:r>
        <w:rPr>
          <w:noProof/>
        </w:rPr>
      </w:r>
      <w:r>
        <w:rPr>
          <w:noProof/>
        </w:rPr>
        <w:fldChar w:fldCharType="separate"/>
      </w:r>
      <w:r>
        <w:rPr>
          <w:noProof/>
        </w:rPr>
        <w:t>54</w:t>
      </w:r>
      <w:r>
        <w:rPr>
          <w:noProof/>
        </w:rPr>
        <w:fldChar w:fldCharType="end"/>
      </w:r>
    </w:p>
    <w:p w14:paraId="30202E08" w14:textId="27618461" w:rsidR="00653B06" w:rsidRDefault="00653B06">
      <w:pPr>
        <w:pStyle w:val="TOC4"/>
        <w:rPr>
          <w:rFonts w:ascii="Calibri" w:hAnsi="Calibri"/>
          <w:noProof/>
          <w:kern w:val="2"/>
          <w:sz w:val="22"/>
          <w:szCs w:val="22"/>
          <w:lang w:eastAsia="en-GB"/>
        </w:rPr>
      </w:pPr>
      <w:r w:rsidRPr="007E0633">
        <w:rPr>
          <w:rFonts w:eastAsia="SimSun"/>
          <w:noProof/>
          <w:lang w:bidi="ar-IQ"/>
        </w:rPr>
        <w:t>5.2.1.19</w:t>
      </w:r>
      <w:r>
        <w:rPr>
          <w:rFonts w:ascii="Calibri" w:hAnsi="Calibri"/>
          <w:noProof/>
          <w:kern w:val="2"/>
          <w:sz w:val="22"/>
          <w:szCs w:val="22"/>
          <w:lang w:eastAsia="en-GB"/>
        </w:rPr>
        <w:tab/>
      </w:r>
      <w:r>
        <w:rPr>
          <w:noProof/>
          <w:lang w:eastAsia="zh-CN"/>
        </w:rPr>
        <w:t>Business c</w:t>
      </w:r>
      <w:r>
        <w:rPr>
          <w:noProof/>
        </w:rPr>
        <w:t>harging based on 5G data connectivity</w:t>
      </w:r>
      <w:r>
        <w:rPr>
          <w:noProof/>
        </w:rPr>
        <w:tab/>
      </w:r>
      <w:r>
        <w:rPr>
          <w:noProof/>
        </w:rPr>
        <w:fldChar w:fldCharType="begin" w:fldLock="1"/>
      </w:r>
      <w:r>
        <w:rPr>
          <w:noProof/>
        </w:rPr>
        <w:instrText xml:space="preserve"> PAGEREF _Toc178156627 \h </w:instrText>
      </w:r>
      <w:r>
        <w:rPr>
          <w:noProof/>
        </w:rPr>
      </w:r>
      <w:r>
        <w:rPr>
          <w:noProof/>
        </w:rPr>
        <w:fldChar w:fldCharType="separate"/>
      </w:r>
      <w:r>
        <w:rPr>
          <w:noProof/>
        </w:rPr>
        <w:t>54</w:t>
      </w:r>
      <w:r>
        <w:rPr>
          <w:noProof/>
        </w:rPr>
        <w:fldChar w:fldCharType="end"/>
      </w:r>
    </w:p>
    <w:p w14:paraId="5D92C67D" w14:textId="54F353AE" w:rsidR="00653B06" w:rsidRDefault="00653B06">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_Toc178156628 \h </w:instrText>
      </w:r>
      <w:r>
        <w:rPr>
          <w:noProof/>
        </w:rPr>
      </w:r>
      <w:r>
        <w:rPr>
          <w:noProof/>
        </w:rPr>
        <w:fldChar w:fldCharType="separate"/>
      </w:r>
      <w:r>
        <w:rPr>
          <w:noProof/>
        </w:rPr>
        <w:t>55</w:t>
      </w:r>
      <w:r>
        <w:rPr>
          <w:noProof/>
        </w:rPr>
        <w:fldChar w:fldCharType="end"/>
      </w:r>
    </w:p>
    <w:p w14:paraId="62D5A497" w14:textId="2A4F8B97" w:rsidR="00653B06" w:rsidRDefault="00653B06">
      <w:pPr>
        <w:pStyle w:val="TOC4"/>
        <w:rPr>
          <w:rFonts w:ascii="Calibri" w:hAnsi="Calibri"/>
          <w:noProof/>
          <w:kern w:val="2"/>
          <w:sz w:val="22"/>
          <w:szCs w:val="22"/>
          <w:lang w:eastAsia="en-GB"/>
        </w:rPr>
      </w:pPr>
      <w:r w:rsidRPr="007E0633">
        <w:rPr>
          <w:rFonts w:eastAsia="SimSun"/>
          <w:noProof/>
        </w:rPr>
        <w:t>5.2.2.1</w:t>
      </w:r>
      <w:r>
        <w:rPr>
          <w:rFonts w:ascii="Calibri" w:hAnsi="Calibri"/>
          <w:noProof/>
          <w:kern w:val="2"/>
          <w:sz w:val="22"/>
          <w:szCs w:val="22"/>
          <w:lang w:eastAsia="en-GB"/>
        </w:rPr>
        <w:tab/>
      </w:r>
      <w:r w:rsidRPr="007E0633">
        <w:rPr>
          <w:rFonts w:eastAsia="SimSun"/>
          <w:noProof/>
        </w:rPr>
        <w:t>General</w:t>
      </w:r>
      <w:r>
        <w:rPr>
          <w:noProof/>
        </w:rPr>
        <w:tab/>
      </w:r>
      <w:r>
        <w:rPr>
          <w:noProof/>
        </w:rPr>
        <w:fldChar w:fldCharType="begin" w:fldLock="1"/>
      </w:r>
      <w:r>
        <w:rPr>
          <w:noProof/>
        </w:rPr>
        <w:instrText xml:space="preserve"> PAGEREF _Toc178156629 \h </w:instrText>
      </w:r>
      <w:r>
        <w:rPr>
          <w:noProof/>
        </w:rPr>
      </w:r>
      <w:r>
        <w:rPr>
          <w:noProof/>
        </w:rPr>
        <w:fldChar w:fldCharType="separate"/>
      </w:r>
      <w:r>
        <w:rPr>
          <w:noProof/>
        </w:rPr>
        <w:t>55</w:t>
      </w:r>
      <w:r>
        <w:rPr>
          <w:noProof/>
        </w:rPr>
        <w:fldChar w:fldCharType="end"/>
      </w:r>
    </w:p>
    <w:p w14:paraId="3918265F" w14:textId="79FE9C14" w:rsidR="00653B06" w:rsidRDefault="00653B06">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sidRPr="007E0633">
        <w:rPr>
          <w:rFonts w:eastAsia="SimSun"/>
          <w:noProof/>
        </w:rPr>
        <w:t xml:space="preserve">PDU session </w:t>
      </w:r>
      <w:r>
        <w:rPr>
          <w:noProof/>
        </w:rPr>
        <w:t>charging from SMF</w:t>
      </w:r>
      <w:r>
        <w:rPr>
          <w:noProof/>
        </w:rPr>
        <w:tab/>
      </w:r>
      <w:r>
        <w:rPr>
          <w:noProof/>
        </w:rPr>
        <w:fldChar w:fldCharType="begin" w:fldLock="1"/>
      </w:r>
      <w:r>
        <w:rPr>
          <w:noProof/>
        </w:rPr>
        <w:instrText xml:space="preserve"> PAGEREF _Toc178156630 \h </w:instrText>
      </w:r>
      <w:r>
        <w:rPr>
          <w:noProof/>
        </w:rPr>
      </w:r>
      <w:r>
        <w:rPr>
          <w:noProof/>
        </w:rPr>
        <w:fldChar w:fldCharType="separate"/>
      </w:r>
      <w:r>
        <w:rPr>
          <w:noProof/>
        </w:rPr>
        <w:t>55</w:t>
      </w:r>
      <w:r>
        <w:rPr>
          <w:noProof/>
        </w:rPr>
        <w:fldChar w:fldCharType="end"/>
      </w:r>
    </w:p>
    <w:p w14:paraId="6E84EB77" w14:textId="6C714B2F" w:rsidR="00653B06" w:rsidRPr="006063CF" w:rsidRDefault="00653B06">
      <w:pPr>
        <w:pStyle w:val="TOC5"/>
        <w:rPr>
          <w:rFonts w:ascii="Calibri" w:hAnsi="Calibri"/>
          <w:noProof/>
          <w:kern w:val="2"/>
          <w:sz w:val="22"/>
          <w:szCs w:val="22"/>
          <w:lang w:val="fr-FR" w:eastAsia="en-GB"/>
        </w:rPr>
      </w:pPr>
      <w:r w:rsidRPr="006063CF">
        <w:rPr>
          <w:noProof/>
          <w:lang w:val="fr-FR"/>
        </w:rPr>
        <w:t>5.2.2.2.1</w:t>
      </w:r>
      <w:r w:rsidRPr="006063CF">
        <w:rPr>
          <w:rFonts w:ascii="Calibri" w:hAnsi="Calibri"/>
          <w:noProof/>
          <w:kern w:val="2"/>
          <w:sz w:val="22"/>
          <w:szCs w:val="22"/>
          <w:lang w:val="fr-FR" w:eastAsia="en-GB"/>
        </w:rPr>
        <w:tab/>
      </w:r>
      <w:r w:rsidRPr="006063CF">
        <w:rPr>
          <w:noProof/>
          <w:lang w:val="fr-FR" w:eastAsia="zh-CN"/>
        </w:rPr>
        <w:t>General</w:t>
      </w:r>
      <w:r w:rsidRPr="006063CF">
        <w:rPr>
          <w:noProof/>
          <w:lang w:val="fr-FR"/>
        </w:rPr>
        <w:tab/>
      </w:r>
      <w:r>
        <w:rPr>
          <w:noProof/>
        </w:rPr>
        <w:fldChar w:fldCharType="begin" w:fldLock="1"/>
      </w:r>
      <w:r w:rsidRPr="006063CF">
        <w:rPr>
          <w:noProof/>
          <w:lang w:val="fr-FR"/>
        </w:rPr>
        <w:instrText xml:space="preserve"> PAGEREF _Toc178156631 \h </w:instrText>
      </w:r>
      <w:r>
        <w:rPr>
          <w:noProof/>
        </w:rPr>
      </w:r>
      <w:r>
        <w:rPr>
          <w:noProof/>
        </w:rPr>
        <w:fldChar w:fldCharType="separate"/>
      </w:r>
      <w:r w:rsidRPr="006063CF">
        <w:rPr>
          <w:noProof/>
          <w:lang w:val="fr-FR"/>
        </w:rPr>
        <w:t>55</w:t>
      </w:r>
      <w:r>
        <w:rPr>
          <w:noProof/>
        </w:rPr>
        <w:fldChar w:fldCharType="end"/>
      </w:r>
    </w:p>
    <w:p w14:paraId="7C4A3614" w14:textId="2A5CBE8A" w:rsidR="00653B06" w:rsidRPr="006063CF" w:rsidRDefault="00653B06">
      <w:pPr>
        <w:pStyle w:val="TOC5"/>
        <w:rPr>
          <w:rFonts w:ascii="Calibri" w:hAnsi="Calibri"/>
          <w:noProof/>
          <w:kern w:val="2"/>
          <w:sz w:val="22"/>
          <w:szCs w:val="22"/>
          <w:lang w:val="fr-FR" w:eastAsia="en-GB"/>
        </w:rPr>
      </w:pPr>
      <w:r w:rsidRPr="006063CF">
        <w:rPr>
          <w:noProof/>
          <w:lang w:val="fr-FR"/>
        </w:rPr>
        <w:t>5.2.2.2.2</w:t>
      </w:r>
      <w:r w:rsidRPr="006063CF">
        <w:rPr>
          <w:rFonts w:ascii="Calibri" w:hAnsi="Calibri"/>
          <w:noProof/>
          <w:kern w:val="2"/>
          <w:sz w:val="22"/>
          <w:szCs w:val="22"/>
          <w:lang w:val="fr-FR" w:eastAsia="en-GB"/>
        </w:rPr>
        <w:tab/>
      </w:r>
      <w:r w:rsidRPr="006063CF">
        <w:rPr>
          <w:noProof/>
          <w:lang w:val="fr-FR"/>
        </w:rPr>
        <w:t>PDU session establishment</w:t>
      </w:r>
      <w:r w:rsidRPr="006063CF">
        <w:rPr>
          <w:noProof/>
          <w:lang w:val="fr-FR"/>
        </w:rPr>
        <w:tab/>
      </w:r>
      <w:r>
        <w:rPr>
          <w:noProof/>
        </w:rPr>
        <w:fldChar w:fldCharType="begin" w:fldLock="1"/>
      </w:r>
      <w:r w:rsidRPr="006063CF">
        <w:rPr>
          <w:noProof/>
          <w:lang w:val="fr-FR"/>
        </w:rPr>
        <w:instrText xml:space="preserve"> PAGEREF _Toc178156632 \h </w:instrText>
      </w:r>
      <w:r>
        <w:rPr>
          <w:noProof/>
        </w:rPr>
      </w:r>
      <w:r>
        <w:rPr>
          <w:noProof/>
        </w:rPr>
        <w:fldChar w:fldCharType="separate"/>
      </w:r>
      <w:r w:rsidRPr="006063CF">
        <w:rPr>
          <w:noProof/>
          <w:lang w:val="fr-FR"/>
        </w:rPr>
        <w:t>55</w:t>
      </w:r>
      <w:r>
        <w:rPr>
          <w:noProof/>
        </w:rPr>
        <w:fldChar w:fldCharType="end"/>
      </w:r>
    </w:p>
    <w:p w14:paraId="4609953A" w14:textId="758206A6" w:rsidR="00653B06" w:rsidRPr="006063CF" w:rsidRDefault="00653B06">
      <w:pPr>
        <w:pStyle w:val="TOC5"/>
        <w:rPr>
          <w:rFonts w:ascii="Calibri" w:hAnsi="Calibri"/>
          <w:noProof/>
          <w:kern w:val="2"/>
          <w:sz w:val="22"/>
          <w:szCs w:val="22"/>
          <w:lang w:val="fr-FR" w:eastAsia="en-GB"/>
        </w:rPr>
      </w:pPr>
      <w:r w:rsidRPr="006063CF">
        <w:rPr>
          <w:noProof/>
          <w:lang w:val="fr-FR"/>
        </w:rPr>
        <w:t>5.2.2.2.3</w:t>
      </w:r>
      <w:r w:rsidRPr="006063CF">
        <w:rPr>
          <w:rFonts w:ascii="Calibri" w:hAnsi="Calibri"/>
          <w:noProof/>
          <w:kern w:val="2"/>
          <w:sz w:val="22"/>
          <w:szCs w:val="22"/>
          <w:lang w:val="fr-FR" w:eastAsia="en-GB"/>
        </w:rPr>
        <w:tab/>
      </w:r>
      <w:r w:rsidRPr="006063CF">
        <w:rPr>
          <w:noProof/>
          <w:lang w:val="fr-FR"/>
        </w:rPr>
        <w:t>PDU Session Modification</w:t>
      </w:r>
      <w:r w:rsidRPr="006063CF">
        <w:rPr>
          <w:noProof/>
          <w:lang w:val="fr-FR"/>
        </w:rPr>
        <w:tab/>
      </w:r>
      <w:r>
        <w:rPr>
          <w:noProof/>
        </w:rPr>
        <w:fldChar w:fldCharType="begin" w:fldLock="1"/>
      </w:r>
      <w:r w:rsidRPr="006063CF">
        <w:rPr>
          <w:noProof/>
          <w:lang w:val="fr-FR"/>
        </w:rPr>
        <w:instrText xml:space="preserve"> PAGEREF _Toc178156633 \h </w:instrText>
      </w:r>
      <w:r>
        <w:rPr>
          <w:noProof/>
        </w:rPr>
      </w:r>
      <w:r>
        <w:rPr>
          <w:noProof/>
        </w:rPr>
        <w:fldChar w:fldCharType="separate"/>
      </w:r>
      <w:r w:rsidRPr="006063CF">
        <w:rPr>
          <w:noProof/>
          <w:lang w:val="fr-FR"/>
        </w:rPr>
        <w:t>57</w:t>
      </w:r>
      <w:r>
        <w:rPr>
          <w:noProof/>
        </w:rPr>
        <w:fldChar w:fldCharType="end"/>
      </w:r>
    </w:p>
    <w:p w14:paraId="78AEA490" w14:textId="1889850F" w:rsidR="00653B06" w:rsidRPr="006063CF" w:rsidRDefault="00653B06">
      <w:pPr>
        <w:pStyle w:val="TOC5"/>
        <w:rPr>
          <w:rFonts w:ascii="Calibri" w:hAnsi="Calibri"/>
          <w:noProof/>
          <w:kern w:val="2"/>
          <w:sz w:val="22"/>
          <w:szCs w:val="22"/>
          <w:lang w:val="fr-FR" w:eastAsia="en-GB"/>
        </w:rPr>
      </w:pPr>
      <w:r w:rsidRPr="006063CF">
        <w:rPr>
          <w:noProof/>
          <w:lang w:val="fr-FR"/>
        </w:rPr>
        <w:t>5.2.2.2.4</w:t>
      </w:r>
      <w:r w:rsidRPr="006063CF">
        <w:rPr>
          <w:rFonts w:ascii="Calibri" w:hAnsi="Calibri"/>
          <w:noProof/>
          <w:kern w:val="2"/>
          <w:sz w:val="22"/>
          <w:szCs w:val="22"/>
          <w:lang w:val="fr-FR" w:eastAsia="en-GB"/>
        </w:rPr>
        <w:tab/>
      </w:r>
      <w:r w:rsidRPr="006063CF">
        <w:rPr>
          <w:noProof/>
          <w:lang w:val="fr-FR"/>
        </w:rPr>
        <w:t>PDU Session Release</w:t>
      </w:r>
      <w:r w:rsidRPr="006063CF">
        <w:rPr>
          <w:noProof/>
          <w:lang w:val="fr-FR"/>
        </w:rPr>
        <w:tab/>
      </w:r>
      <w:r>
        <w:rPr>
          <w:noProof/>
        </w:rPr>
        <w:fldChar w:fldCharType="begin" w:fldLock="1"/>
      </w:r>
      <w:r w:rsidRPr="006063CF">
        <w:rPr>
          <w:noProof/>
          <w:lang w:val="fr-FR"/>
        </w:rPr>
        <w:instrText xml:space="preserve"> PAGEREF _Toc178156634 \h </w:instrText>
      </w:r>
      <w:r>
        <w:rPr>
          <w:noProof/>
        </w:rPr>
      </w:r>
      <w:r>
        <w:rPr>
          <w:noProof/>
        </w:rPr>
        <w:fldChar w:fldCharType="separate"/>
      </w:r>
      <w:r w:rsidRPr="006063CF">
        <w:rPr>
          <w:noProof/>
          <w:lang w:val="fr-FR"/>
        </w:rPr>
        <w:t>58</w:t>
      </w:r>
      <w:r>
        <w:rPr>
          <w:noProof/>
        </w:rPr>
        <w:fldChar w:fldCharType="end"/>
      </w:r>
    </w:p>
    <w:p w14:paraId="5EEC27FD" w14:textId="4DFCF92E" w:rsidR="00653B06" w:rsidRPr="006063CF" w:rsidRDefault="00653B06">
      <w:pPr>
        <w:pStyle w:val="TOC4"/>
        <w:rPr>
          <w:rFonts w:ascii="Calibri" w:hAnsi="Calibri"/>
          <w:noProof/>
          <w:kern w:val="2"/>
          <w:sz w:val="22"/>
          <w:szCs w:val="22"/>
          <w:lang w:val="fr-FR" w:eastAsia="en-GB"/>
        </w:rPr>
      </w:pPr>
      <w:r w:rsidRPr="006063CF">
        <w:rPr>
          <w:noProof/>
          <w:lang w:val="fr-FR"/>
        </w:rPr>
        <w:t>5.2.2.3</w:t>
      </w:r>
      <w:r w:rsidRPr="006063CF">
        <w:rPr>
          <w:rFonts w:ascii="Calibri" w:hAnsi="Calibri"/>
          <w:noProof/>
          <w:kern w:val="2"/>
          <w:sz w:val="22"/>
          <w:szCs w:val="22"/>
          <w:lang w:val="fr-FR" w:eastAsia="en-GB"/>
        </w:rPr>
        <w:tab/>
      </w:r>
      <w:r w:rsidRPr="006063CF">
        <w:rPr>
          <w:noProof/>
          <w:lang w:val="fr-FR"/>
        </w:rPr>
        <w:t>PDU session charging SSC Mode 1 from SMF</w:t>
      </w:r>
      <w:r w:rsidRPr="006063CF">
        <w:rPr>
          <w:noProof/>
          <w:lang w:val="fr-FR"/>
        </w:rPr>
        <w:tab/>
      </w:r>
      <w:r>
        <w:rPr>
          <w:noProof/>
        </w:rPr>
        <w:fldChar w:fldCharType="begin" w:fldLock="1"/>
      </w:r>
      <w:r w:rsidRPr="006063CF">
        <w:rPr>
          <w:noProof/>
          <w:lang w:val="fr-FR"/>
        </w:rPr>
        <w:instrText xml:space="preserve"> PAGEREF _Toc178156635 \h </w:instrText>
      </w:r>
      <w:r>
        <w:rPr>
          <w:noProof/>
        </w:rPr>
      </w:r>
      <w:r>
        <w:rPr>
          <w:noProof/>
        </w:rPr>
        <w:fldChar w:fldCharType="separate"/>
      </w:r>
      <w:r w:rsidRPr="006063CF">
        <w:rPr>
          <w:noProof/>
          <w:lang w:val="fr-FR"/>
        </w:rPr>
        <w:t>59</w:t>
      </w:r>
      <w:r>
        <w:rPr>
          <w:noProof/>
        </w:rPr>
        <w:fldChar w:fldCharType="end"/>
      </w:r>
    </w:p>
    <w:p w14:paraId="24C70288" w14:textId="0B81D1B4" w:rsidR="00653B06" w:rsidRPr="006063CF" w:rsidRDefault="00653B06">
      <w:pPr>
        <w:pStyle w:val="TOC5"/>
        <w:rPr>
          <w:rFonts w:ascii="Calibri" w:hAnsi="Calibri"/>
          <w:noProof/>
          <w:kern w:val="2"/>
          <w:sz w:val="22"/>
          <w:szCs w:val="22"/>
          <w:lang w:val="fr-FR" w:eastAsia="en-GB"/>
        </w:rPr>
      </w:pPr>
      <w:r w:rsidRPr="006063CF">
        <w:rPr>
          <w:noProof/>
          <w:lang w:val="fr-FR"/>
        </w:rPr>
        <w:t>5.2.2.3.1</w:t>
      </w:r>
      <w:r w:rsidRPr="006063CF">
        <w:rPr>
          <w:rFonts w:ascii="Calibri" w:hAnsi="Calibri"/>
          <w:noProof/>
          <w:kern w:val="2"/>
          <w:sz w:val="22"/>
          <w:szCs w:val="22"/>
          <w:lang w:val="fr-FR" w:eastAsia="en-GB"/>
        </w:rPr>
        <w:tab/>
      </w:r>
      <w:r w:rsidRPr="006063CF">
        <w:rPr>
          <w:noProof/>
          <w:lang w:val="fr-FR" w:eastAsia="zh-CN"/>
        </w:rPr>
        <w:t>General</w:t>
      </w:r>
      <w:r w:rsidRPr="006063CF">
        <w:rPr>
          <w:noProof/>
          <w:lang w:val="fr-FR"/>
        </w:rPr>
        <w:tab/>
      </w:r>
      <w:r>
        <w:rPr>
          <w:noProof/>
        </w:rPr>
        <w:fldChar w:fldCharType="begin" w:fldLock="1"/>
      </w:r>
      <w:r w:rsidRPr="006063CF">
        <w:rPr>
          <w:noProof/>
          <w:lang w:val="fr-FR"/>
        </w:rPr>
        <w:instrText xml:space="preserve"> PAGEREF _Toc178156636 \h </w:instrText>
      </w:r>
      <w:r>
        <w:rPr>
          <w:noProof/>
        </w:rPr>
      </w:r>
      <w:r>
        <w:rPr>
          <w:noProof/>
        </w:rPr>
        <w:fldChar w:fldCharType="separate"/>
      </w:r>
      <w:r w:rsidRPr="006063CF">
        <w:rPr>
          <w:noProof/>
          <w:lang w:val="fr-FR"/>
        </w:rPr>
        <w:t>59</w:t>
      </w:r>
      <w:r>
        <w:rPr>
          <w:noProof/>
        </w:rPr>
        <w:fldChar w:fldCharType="end"/>
      </w:r>
    </w:p>
    <w:p w14:paraId="01B8EB49" w14:textId="50F1DF34" w:rsidR="00653B06" w:rsidRPr="006063CF" w:rsidRDefault="00653B06">
      <w:pPr>
        <w:pStyle w:val="TOC5"/>
        <w:rPr>
          <w:rFonts w:ascii="Calibri" w:hAnsi="Calibri"/>
          <w:noProof/>
          <w:kern w:val="2"/>
          <w:sz w:val="22"/>
          <w:szCs w:val="22"/>
          <w:lang w:val="fr-FR" w:eastAsia="en-GB"/>
        </w:rPr>
      </w:pPr>
      <w:r w:rsidRPr="007E0633">
        <w:rPr>
          <w:noProof/>
          <w:lang w:val="fr-FR"/>
        </w:rPr>
        <w:t>5.2.2.3.2</w:t>
      </w:r>
      <w:r w:rsidRPr="006063CF">
        <w:rPr>
          <w:rFonts w:ascii="Calibri" w:hAnsi="Calibri"/>
          <w:noProof/>
          <w:kern w:val="2"/>
          <w:sz w:val="22"/>
          <w:szCs w:val="22"/>
          <w:lang w:val="fr-FR" w:eastAsia="en-GB"/>
        </w:rPr>
        <w:tab/>
      </w:r>
      <w:r w:rsidRPr="007E0633">
        <w:rPr>
          <w:noProof/>
          <w:lang w:val="fr-FR"/>
        </w:rPr>
        <w:t>PDU session charging SSC Mode 1</w:t>
      </w:r>
      <w:r w:rsidRPr="006063CF">
        <w:rPr>
          <w:noProof/>
          <w:lang w:val="fr-FR"/>
        </w:rPr>
        <w:tab/>
      </w:r>
      <w:r>
        <w:rPr>
          <w:noProof/>
        </w:rPr>
        <w:fldChar w:fldCharType="begin" w:fldLock="1"/>
      </w:r>
      <w:r w:rsidRPr="006063CF">
        <w:rPr>
          <w:noProof/>
          <w:lang w:val="fr-FR"/>
        </w:rPr>
        <w:instrText xml:space="preserve"> PAGEREF _Toc178156637 \h </w:instrText>
      </w:r>
      <w:r>
        <w:rPr>
          <w:noProof/>
        </w:rPr>
      </w:r>
      <w:r>
        <w:rPr>
          <w:noProof/>
        </w:rPr>
        <w:fldChar w:fldCharType="separate"/>
      </w:r>
      <w:r w:rsidRPr="006063CF">
        <w:rPr>
          <w:noProof/>
          <w:lang w:val="fr-FR"/>
        </w:rPr>
        <w:t>59</w:t>
      </w:r>
      <w:r>
        <w:rPr>
          <w:noProof/>
        </w:rPr>
        <w:fldChar w:fldCharType="end"/>
      </w:r>
    </w:p>
    <w:p w14:paraId="2E26F4C3" w14:textId="2146B1BD" w:rsidR="00653B06" w:rsidRPr="006063CF" w:rsidRDefault="00653B06">
      <w:pPr>
        <w:pStyle w:val="TOC4"/>
        <w:rPr>
          <w:rFonts w:ascii="Calibri" w:hAnsi="Calibri"/>
          <w:noProof/>
          <w:kern w:val="2"/>
          <w:sz w:val="22"/>
          <w:szCs w:val="22"/>
          <w:lang w:val="fr-FR" w:eastAsia="en-GB"/>
        </w:rPr>
      </w:pPr>
      <w:r w:rsidRPr="006063CF">
        <w:rPr>
          <w:noProof/>
          <w:lang w:val="fr-FR"/>
        </w:rPr>
        <w:t>5.2.2.4</w:t>
      </w:r>
      <w:r w:rsidRPr="006063CF">
        <w:rPr>
          <w:rFonts w:ascii="Calibri" w:hAnsi="Calibri"/>
          <w:noProof/>
          <w:kern w:val="2"/>
          <w:sz w:val="22"/>
          <w:szCs w:val="22"/>
          <w:lang w:val="fr-FR" w:eastAsia="en-GB"/>
        </w:rPr>
        <w:tab/>
      </w:r>
      <w:r w:rsidRPr="006063CF">
        <w:rPr>
          <w:noProof/>
          <w:lang w:val="fr-FR"/>
        </w:rPr>
        <w:t>PDU session Charging SSC Mode 2 from SMF</w:t>
      </w:r>
      <w:r w:rsidRPr="006063CF">
        <w:rPr>
          <w:noProof/>
          <w:lang w:val="fr-FR"/>
        </w:rPr>
        <w:tab/>
      </w:r>
      <w:r>
        <w:rPr>
          <w:noProof/>
        </w:rPr>
        <w:fldChar w:fldCharType="begin" w:fldLock="1"/>
      </w:r>
      <w:r w:rsidRPr="006063CF">
        <w:rPr>
          <w:noProof/>
          <w:lang w:val="fr-FR"/>
        </w:rPr>
        <w:instrText xml:space="preserve"> PAGEREF _Toc178156638 \h </w:instrText>
      </w:r>
      <w:r>
        <w:rPr>
          <w:noProof/>
        </w:rPr>
      </w:r>
      <w:r>
        <w:rPr>
          <w:noProof/>
        </w:rPr>
        <w:fldChar w:fldCharType="separate"/>
      </w:r>
      <w:r w:rsidRPr="006063CF">
        <w:rPr>
          <w:noProof/>
          <w:lang w:val="fr-FR"/>
        </w:rPr>
        <w:t>60</w:t>
      </w:r>
      <w:r>
        <w:rPr>
          <w:noProof/>
        </w:rPr>
        <w:fldChar w:fldCharType="end"/>
      </w:r>
    </w:p>
    <w:p w14:paraId="27889AE2" w14:textId="1CACB978" w:rsidR="00653B06" w:rsidRPr="006063CF" w:rsidRDefault="00653B06">
      <w:pPr>
        <w:pStyle w:val="TOC5"/>
        <w:rPr>
          <w:rFonts w:ascii="Calibri" w:hAnsi="Calibri"/>
          <w:noProof/>
          <w:kern w:val="2"/>
          <w:sz w:val="22"/>
          <w:szCs w:val="22"/>
          <w:lang w:val="fr-FR" w:eastAsia="en-GB"/>
        </w:rPr>
      </w:pPr>
      <w:r w:rsidRPr="006063CF">
        <w:rPr>
          <w:noProof/>
          <w:lang w:val="fr-FR"/>
        </w:rPr>
        <w:t>5.2.2.4.1</w:t>
      </w:r>
      <w:r w:rsidRPr="006063CF">
        <w:rPr>
          <w:rFonts w:ascii="Calibri" w:hAnsi="Calibri"/>
          <w:noProof/>
          <w:kern w:val="2"/>
          <w:sz w:val="22"/>
          <w:szCs w:val="22"/>
          <w:lang w:val="fr-FR" w:eastAsia="en-GB"/>
        </w:rPr>
        <w:tab/>
      </w:r>
      <w:r w:rsidRPr="006063CF">
        <w:rPr>
          <w:noProof/>
          <w:lang w:val="fr-FR" w:eastAsia="zh-CN"/>
        </w:rPr>
        <w:t>General</w:t>
      </w:r>
      <w:r w:rsidRPr="006063CF">
        <w:rPr>
          <w:noProof/>
          <w:lang w:val="fr-FR"/>
        </w:rPr>
        <w:tab/>
      </w:r>
      <w:r>
        <w:rPr>
          <w:noProof/>
        </w:rPr>
        <w:fldChar w:fldCharType="begin" w:fldLock="1"/>
      </w:r>
      <w:r w:rsidRPr="006063CF">
        <w:rPr>
          <w:noProof/>
          <w:lang w:val="fr-FR"/>
        </w:rPr>
        <w:instrText xml:space="preserve"> PAGEREF _Toc178156639 \h </w:instrText>
      </w:r>
      <w:r>
        <w:rPr>
          <w:noProof/>
        </w:rPr>
      </w:r>
      <w:r>
        <w:rPr>
          <w:noProof/>
        </w:rPr>
        <w:fldChar w:fldCharType="separate"/>
      </w:r>
      <w:r w:rsidRPr="006063CF">
        <w:rPr>
          <w:noProof/>
          <w:lang w:val="fr-FR"/>
        </w:rPr>
        <w:t>60</w:t>
      </w:r>
      <w:r>
        <w:rPr>
          <w:noProof/>
        </w:rPr>
        <w:fldChar w:fldCharType="end"/>
      </w:r>
    </w:p>
    <w:p w14:paraId="3EAAA9DE" w14:textId="27841784" w:rsidR="00653B06" w:rsidRPr="006063CF" w:rsidRDefault="00653B06">
      <w:pPr>
        <w:pStyle w:val="TOC5"/>
        <w:rPr>
          <w:rFonts w:ascii="Calibri" w:hAnsi="Calibri"/>
          <w:noProof/>
          <w:kern w:val="2"/>
          <w:sz w:val="22"/>
          <w:szCs w:val="22"/>
          <w:lang w:val="fr-FR" w:eastAsia="en-GB"/>
        </w:rPr>
      </w:pPr>
      <w:r w:rsidRPr="007E0633">
        <w:rPr>
          <w:noProof/>
          <w:lang w:val="fr-FR"/>
        </w:rPr>
        <w:t>5.2.2.4.2</w:t>
      </w:r>
      <w:r w:rsidRPr="006063CF">
        <w:rPr>
          <w:rFonts w:ascii="Calibri" w:hAnsi="Calibri"/>
          <w:noProof/>
          <w:kern w:val="2"/>
          <w:sz w:val="22"/>
          <w:szCs w:val="22"/>
          <w:lang w:val="fr-FR" w:eastAsia="en-GB"/>
        </w:rPr>
        <w:tab/>
      </w:r>
      <w:r w:rsidRPr="007E0633">
        <w:rPr>
          <w:noProof/>
          <w:lang w:val="fr-FR"/>
        </w:rPr>
        <w:t>PDU session Charging SSC Mode 2</w:t>
      </w:r>
      <w:r w:rsidRPr="006063CF">
        <w:rPr>
          <w:noProof/>
          <w:lang w:val="fr-FR"/>
        </w:rPr>
        <w:tab/>
      </w:r>
      <w:r>
        <w:rPr>
          <w:noProof/>
        </w:rPr>
        <w:fldChar w:fldCharType="begin" w:fldLock="1"/>
      </w:r>
      <w:r w:rsidRPr="006063CF">
        <w:rPr>
          <w:noProof/>
          <w:lang w:val="fr-FR"/>
        </w:rPr>
        <w:instrText xml:space="preserve"> PAGEREF _Toc178156640 \h </w:instrText>
      </w:r>
      <w:r>
        <w:rPr>
          <w:noProof/>
        </w:rPr>
      </w:r>
      <w:r>
        <w:rPr>
          <w:noProof/>
        </w:rPr>
        <w:fldChar w:fldCharType="separate"/>
      </w:r>
      <w:r w:rsidRPr="006063CF">
        <w:rPr>
          <w:noProof/>
          <w:lang w:val="fr-FR"/>
        </w:rPr>
        <w:t>60</w:t>
      </w:r>
      <w:r>
        <w:rPr>
          <w:noProof/>
        </w:rPr>
        <w:fldChar w:fldCharType="end"/>
      </w:r>
    </w:p>
    <w:p w14:paraId="3443745A" w14:textId="11A922B4" w:rsidR="00653B06" w:rsidRPr="006063CF" w:rsidRDefault="00653B06">
      <w:pPr>
        <w:pStyle w:val="TOC4"/>
        <w:rPr>
          <w:rFonts w:ascii="Calibri" w:hAnsi="Calibri"/>
          <w:noProof/>
          <w:kern w:val="2"/>
          <w:sz w:val="22"/>
          <w:szCs w:val="22"/>
          <w:lang w:val="fr-FR" w:eastAsia="en-GB"/>
        </w:rPr>
      </w:pPr>
      <w:r w:rsidRPr="006063CF">
        <w:rPr>
          <w:noProof/>
          <w:lang w:val="fr-FR"/>
        </w:rPr>
        <w:t>5.2.2.5</w:t>
      </w:r>
      <w:r w:rsidRPr="006063CF">
        <w:rPr>
          <w:rFonts w:ascii="Calibri" w:hAnsi="Calibri"/>
          <w:noProof/>
          <w:kern w:val="2"/>
          <w:sz w:val="22"/>
          <w:szCs w:val="22"/>
          <w:lang w:val="fr-FR" w:eastAsia="en-GB"/>
        </w:rPr>
        <w:tab/>
      </w:r>
      <w:r w:rsidRPr="006063CF">
        <w:rPr>
          <w:noProof/>
          <w:lang w:val="fr-FR"/>
        </w:rPr>
        <w:t>PDU session Charging SSC Mode 3 from SMF</w:t>
      </w:r>
      <w:r w:rsidRPr="006063CF">
        <w:rPr>
          <w:noProof/>
          <w:lang w:val="fr-FR"/>
        </w:rPr>
        <w:tab/>
      </w:r>
      <w:r>
        <w:rPr>
          <w:noProof/>
        </w:rPr>
        <w:fldChar w:fldCharType="begin" w:fldLock="1"/>
      </w:r>
      <w:r w:rsidRPr="006063CF">
        <w:rPr>
          <w:noProof/>
          <w:lang w:val="fr-FR"/>
        </w:rPr>
        <w:instrText xml:space="preserve"> PAGEREF _Toc178156641 \h </w:instrText>
      </w:r>
      <w:r>
        <w:rPr>
          <w:noProof/>
        </w:rPr>
      </w:r>
      <w:r>
        <w:rPr>
          <w:noProof/>
        </w:rPr>
        <w:fldChar w:fldCharType="separate"/>
      </w:r>
      <w:r w:rsidRPr="006063CF">
        <w:rPr>
          <w:noProof/>
          <w:lang w:val="fr-FR"/>
        </w:rPr>
        <w:t>62</w:t>
      </w:r>
      <w:r>
        <w:rPr>
          <w:noProof/>
        </w:rPr>
        <w:fldChar w:fldCharType="end"/>
      </w:r>
    </w:p>
    <w:p w14:paraId="1AD37E35" w14:textId="431AD72E" w:rsidR="00653B06" w:rsidRPr="006063CF" w:rsidRDefault="00653B06">
      <w:pPr>
        <w:pStyle w:val="TOC5"/>
        <w:rPr>
          <w:rFonts w:ascii="Calibri" w:hAnsi="Calibri"/>
          <w:noProof/>
          <w:kern w:val="2"/>
          <w:sz w:val="22"/>
          <w:szCs w:val="22"/>
          <w:lang w:val="fr-FR" w:eastAsia="en-GB"/>
        </w:rPr>
      </w:pPr>
      <w:r w:rsidRPr="006063CF">
        <w:rPr>
          <w:noProof/>
          <w:lang w:val="fr-FR"/>
        </w:rPr>
        <w:t>5.2.2.5.1</w:t>
      </w:r>
      <w:r w:rsidRPr="006063CF">
        <w:rPr>
          <w:rFonts w:ascii="Calibri" w:hAnsi="Calibri"/>
          <w:noProof/>
          <w:kern w:val="2"/>
          <w:sz w:val="22"/>
          <w:szCs w:val="22"/>
          <w:lang w:val="fr-FR" w:eastAsia="en-GB"/>
        </w:rPr>
        <w:tab/>
      </w:r>
      <w:r w:rsidRPr="006063CF">
        <w:rPr>
          <w:noProof/>
          <w:lang w:val="fr-FR" w:eastAsia="zh-CN"/>
        </w:rPr>
        <w:t>General</w:t>
      </w:r>
      <w:r w:rsidRPr="006063CF">
        <w:rPr>
          <w:noProof/>
          <w:lang w:val="fr-FR"/>
        </w:rPr>
        <w:tab/>
      </w:r>
      <w:r>
        <w:rPr>
          <w:noProof/>
        </w:rPr>
        <w:fldChar w:fldCharType="begin" w:fldLock="1"/>
      </w:r>
      <w:r w:rsidRPr="006063CF">
        <w:rPr>
          <w:noProof/>
          <w:lang w:val="fr-FR"/>
        </w:rPr>
        <w:instrText xml:space="preserve"> PAGEREF _Toc178156642 \h </w:instrText>
      </w:r>
      <w:r>
        <w:rPr>
          <w:noProof/>
        </w:rPr>
      </w:r>
      <w:r>
        <w:rPr>
          <w:noProof/>
        </w:rPr>
        <w:fldChar w:fldCharType="separate"/>
      </w:r>
      <w:r w:rsidRPr="006063CF">
        <w:rPr>
          <w:noProof/>
          <w:lang w:val="fr-FR"/>
        </w:rPr>
        <w:t>62</w:t>
      </w:r>
      <w:r>
        <w:rPr>
          <w:noProof/>
        </w:rPr>
        <w:fldChar w:fldCharType="end"/>
      </w:r>
    </w:p>
    <w:p w14:paraId="3E9D851B" w14:textId="3E58C26B" w:rsidR="00653B06" w:rsidRPr="006063CF" w:rsidRDefault="00653B06">
      <w:pPr>
        <w:pStyle w:val="TOC5"/>
        <w:rPr>
          <w:rFonts w:ascii="Calibri" w:hAnsi="Calibri"/>
          <w:noProof/>
          <w:kern w:val="2"/>
          <w:sz w:val="22"/>
          <w:szCs w:val="22"/>
          <w:lang w:val="fr-FR" w:eastAsia="en-GB"/>
        </w:rPr>
      </w:pPr>
      <w:r w:rsidRPr="007E0633">
        <w:rPr>
          <w:noProof/>
          <w:lang w:val="fr-FR"/>
        </w:rPr>
        <w:t>5.2.2.5.2</w:t>
      </w:r>
      <w:r w:rsidRPr="006063CF">
        <w:rPr>
          <w:rFonts w:ascii="Calibri" w:hAnsi="Calibri"/>
          <w:noProof/>
          <w:kern w:val="2"/>
          <w:sz w:val="22"/>
          <w:szCs w:val="22"/>
          <w:lang w:val="fr-FR" w:eastAsia="en-GB"/>
        </w:rPr>
        <w:tab/>
      </w:r>
      <w:r w:rsidRPr="007E0633">
        <w:rPr>
          <w:noProof/>
          <w:lang w:val="fr-FR"/>
        </w:rPr>
        <w:t>PDU session Charging SSC Mode 3</w:t>
      </w:r>
      <w:r w:rsidRPr="006063CF">
        <w:rPr>
          <w:noProof/>
          <w:lang w:val="fr-FR"/>
        </w:rPr>
        <w:tab/>
      </w:r>
      <w:r>
        <w:rPr>
          <w:noProof/>
        </w:rPr>
        <w:fldChar w:fldCharType="begin" w:fldLock="1"/>
      </w:r>
      <w:r w:rsidRPr="006063CF">
        <w:rPr>
          <w:noProof/>
          <w:lang w:val="fr-FR"/>
        </w:rPr>
        <w:instrText xml:space="preserve"> PAGEREF _Toc178156643 \h </w:instrText>
      </w:r>
      <w:r>
        <w:rPr>
          <w:noProof/>
        </w:rPr>
      </w:r>
      <w:r>
        <w:rPr>
          <w:noProof/>
        </w:rPr>
        <w:fldChar w:fldCharType="separate"/>
      </w:r>
      <w:r w:rsidRPr="006063CF">
        <w:rPr>
          <w:noProof/>
          <w:lang w:val="fr-FR"/>
        </w:rPr>
        <w:t>62</w:t>
      </w:r>
      <w:r>
        <w:rPr>
          <w:noProof/>
        </w:rPr>
        <w:fldChar w:fldCharType="end"/>
      </w:r>
    </w:p>
    <w:p w14:paraId="3C082C15" w14:textId="4133A906" w:rsidR="00653B06" w:rsidRPr="006063CF" w:rsidRDefault="00653B06">
      <w:pPr>
        <w:pStyle w:val="TOC4"/>
        <w:rPr>
          <w:rFonts w:ascii="Calibri" w:hAnsi="Calibri"/>
          <w:noProof/>
          <w:kern w:val="2"/>
          <w:sz w:val="22"/>
          <w:szCs w:val="22"/>
          <w:lang w:val="fr-FR" w:eastAsia="en-GB"/>
        </w:rPr>
      </w:pPr>
      <w:r w:rsidRPr="006063CF">
        <w:rPr>
          <w:noProof/>
          <w:lang w:val="fr-FR"/>
        </w:rPr>
        <w:t>5.2.2.6</w:t>
      </w:r>
      <w:r w:rsidRPr="006063CF">
        <w:rPr>
          <w:rFonts w:ascii="Calibri" w:hAnsi="Calibri"/>
          <w:noProof/>
          <w:kern w:val="2"/>
          <w:sz w:val="22"/>
          <w:szCs w:val="22"/>
          <w:lang w:val="fr-FR" w:eastAsia="en-GB"/>
        </w:rPr>
        <w:tab/>
      </w:r>
      <w:r w:rsidRPr="006063CF">
        <w:rPr>
          <w:noProof/>
          <w:lang w:val="fr-FR"/>
        </w:rPr>
        <w:t>PDU session Charging SSC Mode 3 IPv6 Multi Homed from SMF</w:t>
      </w:r>
      <w:r w:rsidRPr="006063CF">
        <w:rPr>
          <w:noProof/>
          <w:lang w:val="fr-FR"/>
        </w:rPr>
        <w:tab/>
      </w:r>
      <w:r>
        <w:rPr>
          <w:noProof/>
        </w:rPr>
        <w:fldChar w:fldCharType="begin" w:fldLock="1"/>
      </w:r>
      <w:r w:rsidRPr="006063CF">
        <w:rPr>
          <w:noProof/>
          <w:lang w:val="fr-FR"/>
        </w:rPr>
        <w:instrText xml:space="preserve"> PAGEREF _Toc178156644 \h </w:instrText>
      </w:r>
      <w:r>
        <w:rPr>
          <w:noProof/>
        </w:rPr>
      </w:r>
      <w:r>
        <w:rPr>
          <w:noProof/>
        </w:rPr>
        <w:fldChar w:fldCharType="separate"/>
      </w:r>
      <w:r w:rsidRPr="006063CF">
        <w:rPr>
          <w:noProof/>
          <w:lang w:val="fr-FR"/>
        </w:rPr>
        <w:t>63</w:t>
      </w:r>
      <w:r>
        <w:rPr>
          <w:noProof/>
        </w:rPr>
        <w:fldChar w:fldCharType="end"/>
      </w:r>
    </w:p>
    <w:p w14:paraId="20900237" w14:textId="6AB50B53" w:rsidR="00653B06" w:rsidRDefault="00653B06">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_Toc178156645 \h </w:instrText>
      </w:r>
      <w:r>
        <w:rPr>
          <w:noProof/>
        </w:rPr>
      </w:r>
      <w:r>
        <w:rPr>
          <w:noProof/>
        </w:rPr>
        <w:fldChar w:fldCharType="separate"/>
      </w:r>
      <w:r>
        <w:rPr>
          <w:noProof/>
        </w:rPr>
        <w:t>63</w:t>
      </w:r>
      <w:r>
        <w:rPr>
          <w:noProof/>
        </w:rPr>
        <w:fldChar w:fldCharType="end"/>
      </w:r>
    </w:p>
    <w:p w14:paraId="4FB1B0A0" w14:textId="5FB383EE" w:rsidR="00653B06" w:rsidRDefault="00653B06">
      <w:pPr>
        <w:pStyle w:val="TOC5"/>
        <w:rPr>
          <w:rFonts w:ascii="Calibri" w:hAnsi="Calibri"/>
          <w:noProof/>
          <w:kern w:val="2"/>
          <w:sz w:val="22"/>
          <w:szCs w:val="22"/>
          <w:lang w:eastAsia="en-GB"/>
        </w:rPr>
      </w:pPr>
      <w:r w:rsidRPr="007E0633">
        <w:rPr>
          <w:noProof/>
          <w:lang w:val="en-US"/>
        </w:rPr>
        <w:t>5.2.2.6.2</w:t>
      </w:r>
      <w:r>
        <w:rPr>
          <w:rFonts w:ascii="Calibri" w:hAnsi="Calibri"/>
          <w:noProof/>
          <w:kern w:val="2"/>
          <w:sz w:val="22"/>
          <w:szCs w:val="22"/>
          <w:lang w:eastAsia="en-GB"/>
        </w:rPr>
        <w:tab/>
      </w:r>
      <w:r w:rsidRPr="007E0633">
        <w:rPr>
          <w:noProof/>
          <w:lang w:val="en-US"/>
        </w:rPr>
        <w:t xml:space="preserve">PDU session Charging SSC Mode 3 </w:t>
      </w:r>
      <w:r>
        <w:rPr>
          <w:noProof/>
        </w:rPr>
        <w:t>IPv6 Multi Homed</w:t>
      </w:r>
      <w:r>
        <w:rPr>
          <w:noProof/>
        </w:rPr>
        <w:tab/>
      </w:r>
      <w:r>
        <w:rPr>
          <w:noProof/>
        </w:rPr>
        <w:fldChar w:fldCharType="begin" w:fldLock="1"/>
      </w:r>
      <w:r>
        <w:rPr>
          <w:noProof/>
        </w:rPr>
        <w:instrText xml:space="preserve"> PAGEREF _Toc178156646 \h </w:instrText>
      </w:r>
      <w:r>
        <w:rPr>
          <w:noProof/>
        </w:rPr>
      </w:r>
      <w:r>
        <w:rPr>
          <w:noProof/>
        </w:rPr>
        <w:fldChar w:fldCharType="separate"/>
      </w:r>
      <w:r>
        <w:rPr>
          <w:noProof/>
        </w:rPr>
        <w:t>63</w:t>
      </w:r>
      <w:r>
        <w:rPr>
          <w:noProof/>
        </w:rPr>
        <w:fldChar w:fldCharType="end"/>
      </w:r>
    </w:p>
    <w:p w14:paraId="6ED1D040" w14:textId="01B54058" w:rsidR="00653B06" w:rsidRDefault="00653B06">
      <w:pPr>
        <w:pStyle w:val="TOC4"/>
        <w:rPr>
          <w:rFonts w:ascii="Calibri" w:hAnsi="Calibri"/>
          <w:noProof/>
          <w:kern w:val="2"/>
          <w:sz w:val="22"/>
          <w:szCs w:val="22"/>
          <w:lang w:eastAsia="en-GB"/>
        </w:rPr>
      </w:pPr>
      <w:r>
        <w:rPr>
          <w:noProof/>
        </w:rPr>
        <w:t>5.2.2.</w:t>
      </w:r>
      <w:r w:rsidRPr="007E0633">
        <w:rPr>
          <w:noProof/>
          <w:lang w:val="en-US"/>
        </w:rPr>
        <w:t>7</w:t>
      </w:r>
      <w:r>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fldLock="1"/>
      </w:r>
      <w:r>
        <w:rPr>
          <w:noProof/>
        </w:rPr>
        <w:instrText xml:space="preserve"> PAGEREF _Toc178156647 \h </w:instrText>
      </w:r>
      <w:r>
        <w:rPr>
          <w:noProof/>
        </w:rPr>
      </w:r>
      <w:r>
        <w:rPr>
          <w:noProof/>
        </w:rPr>
        <w:fldChar w:fldCharType="separate"/>
      </w:r>
      <w:r>
        <w:rPr>
          <w:noProof/>
        </w:rPr>
        <w:t>65</w:t>
      </w:r>
      <w:r>
        <w:rPr>
          <w:noProof/>
        </w:rPr>
        <w:fldChar w:fldCharType="end"/>
      </w:r>
    </w:p>
    <w:p w14:paraId="022F1732" w14:textId="326F0C55" w:rsidR="00653B06" w:rsidRDefault="00653B06">
      <w:pPr>
        <w:pStyle w:val="TOC4"/>
        <w:rPr>
          <w:rFonts w:ascii="Calibri" w:hAnsi="Calibri"/>
          <w:noProof/>
          <w:kern w:val="2"/>
          <w:sz w:val="22"/>
          <w:szCs w:val="22"/>
          <w:lang w:eastAsia="en-GB"/>
        </w:rPr>
      </w:pPr>
      <w:r>
        <w:rPr>
          <w:noProof/>
        </w:rPr>
        <w:t>5.2.2.</w:t>
      </w:r>
      <w:r w:rsidRPr="007E0633">
        <w:rPr>
          <w:noProof/>
          <w:lang w:val="en-US"/>
        </w:rPr>
        <w:t>8</w:t>
      </w:r>
      <w:r>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fldLock="1"/>
      </w:r>
      <w:r>
        <w:rPr>
          <w:noProof/>
        </w:rPr>
        <w:instrText xml:space="preserve"> PAGEREF _Toc178156648 \h </w:instrText>
      </w:r>
      <w:r>
        <w:rPr>
          <w:noProof/>
        </w:rPr>
      </w:r>
      <w:r>
        <w:rPr>
          <w:noProof/>
        </w:rPr>
        <w:fldChar w:fldCharType="separate"/>
      </w:r>
      <w:r>
        <w:rPr>
          <w:noProof/>
        </w:rPr>
        <w:t>66</w:t>
      </w:r>
      <w:r>
        <w:rPr>
          <w:noProof/>
        </w:rPr>
        <w:fldChar w:fldCharType="end"/>
      </w:r>
    </w:p>
    <w:p w14:paraId="63999B06" w14:textId="34936F49" w:rsidR="00653B06" w:rsidRDefault="00653B06">
      <w:pPr>
        <w:pStyle w:val="TOC4"/>
        <w:rPr>
          <w:rFonts w:ascii="Calibri" w:hAnsi="Calibri"/>
          <w:noProof/>
          <w:kern w:val="2"/>
          <w:sz w:val="22"/>
          <w:szCs w:val="22"/>
          <w:lang w:eastAsia="en-GB"/>
        </w:rPr>
      </w:pPr>
      <w:r>
        <w:rPr>
          <w:noProof/>
        </w:rPr>
        <w:t>5.2.2.</w:t>
      </w:r>
      <w:r w:rsidRPr="007E0633">
        <w:rPr>
          <w:noProof/>
          <w:lang w:val="en-US"/>
        </w:rPr>
        <w:t>9</w:t>
      </w:r>
      <w:r>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fldLock="1"/>
      </w:r>
      <w:r>
        <w:rPr>
          <w:noProof/>
        </w:rPr>
        <w:instrText xml:space="preserve"> PAGEREF _Toc178156649 \h </w:instrText>
      </w:r>
      <w:r>
        <w:rPr>
          <w:noProof/>
        </w:rPr>
      </w:r>
      <w:r>
        <w:rPr>
          <w:noProof/>
        </w:rPr>
        <w:fldChar w:fldCharType="separate"/>
      </w:r>
      <w:r>
        <w:rPr>
          <w:noProof/>
        </w:rPr>
        <w:t>67</w:t>
      </w:r>
      <w:r>
        <w:rPr>
          <w:noProof/>
        </w:rPr>
        <w:fldChar w:fldCharType="end"/>
      </w:r>
    </w:p>
    <w:p w14:paraId="16DD286D" w14:textId="27C718D1" w:rsidR="00653B06" w:rsidRDefault="00653B06">
      <w:pPr>
        <w:pStyle w:val="TOC4"/>
        <w:rPr>
          <w:rFonts w:ascii="Calibri" w:hAnsi="Calibri"/>
          <w:noProof/>
          <w:kern w:val="2"/>
          <w:sz w:val="22"/>
          <w:szCs w:val="22"/>
          <w:lang w:eastAsia="en-GB"/>
        </w:rPr>
      </w:pPr>
      <w:r>
        <w:rPr>
          <w:noProof/>
        </w:rPr>
        <w:t>5.2.2.</w:t>
      </w:r>
      <w:r w:rsidRPr="007E0633">
        <w:rPr>
          <w:noProof/>
          <w:lang w:val="en-US"/>
        </w:rPr>
        <w:t>10</w:t>
      </w:r>
      <w:r>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fldLock="1"/>
      </w:r>
      <w:r>
        <w:rPr>
          <w:noProof/>
        </w:rPr>
        <w:instrText xml:space="preserve"> PAGEREF _Toc178156650 \h </w:instrText>
      </w:r>
      <w:r>
        <w:rPr>
          <w:noProof/>
        </w:rPr>
      </w:r>
      <w:r>
        <w:rPr>
          <w:noProof/>
        </w:rPr>
        <w:fldChar w:fldCharType="separate"/>
      </w:r>
      <w:r>
        <w:rPr>
          <w:noProof/>
        </w:rPr>
        <w:t>68</w:t>
      </w:r>
      <w:r>
        <w:rPr>
          <w:noProof/>
        </w:rPr>
        <w:fldChar w:fldCharType="end"/>
      </w:r>
    </w:p>
    <w:p w14:paraId="3D648FA6" w14:textId="4BB32E4C" w:rsidR="00653B06" w:rsidRDefault="00653B06">
      <w:pPr>
        <w:pStyle w:val="TOC4"/>
        <w:rPr>
          <w:rFonts w:ascii="Calibri" w:hAnsi="Calibri"/>
          <w:noProof/>
          <w:kern w:val="2"/>
          <w:sz w:val="22"/>
          <w:szCs w:val="22"/>
          <w:lang w:eastAsia="en-GB"/>
        </w:rPr>
      </w:pPr>
      <w:r w:rsidRPr="007E0633">
        <w:rPr>
          <w:rFonts w:eastAsia="SimSun"/>
          <w:noProof/>
        </w:rPr>
        <w:t>5.2.2.</w:t>
      </w:r>
      <w:r w:rsidRPr="007E0633">
        <w:rPr>
          <w:rFonts w:eastAsia="SimSun"/>
          <w:noProof/>
          <w:lang w:val="en-US"/>
        </w:rPr>
        <w:t>11</w:t>
      </w:r>
      <w:r>
        <w:rPr>
          <w:rFonts w:ascii="Calibri" w:hAnsi="Calibri"/>
          <w:noProof/>
          <w:kern w:val="2"/>
          <w:sz w:val="22"/>
          <w:szCs w:val="22"/>
          <w:lang w:eastAsia="en-GB"/>
        </w:rPr>
        <w:tab/>
      </w:r>
      <w:r w:rsidRPr="007E0633">
        <w:rPr>
          <w:rFonts w:eastAsia="SimSun"/>
          <w:noProof/>
        </w:rPr>
        <w:t>PDU session charging for interworking with EPC</w:t>
      </w:r>
      <w:r>
        <w:rPr>
          <w:noProof/>
        </w:rPr>
        <w:tab/>
      </w:r>
      <w:r>
        <w:rPr>
          <w:noProof/>
        </w:rPr>
        <w:fldChar w:fldCharType="begin" w:fldLock="1"/>
      </w:r>
      <w:r>
        <w:rPr>
          <w:noProof/>
        </w:rPr>
        <w:instrText xml:space="preserve"> PAGEREF _Toc178156651 \h </w:instrText>
      </w:r>
      <w:r>
        <w:rPr>
          <w:noProof/>
        </w:rPr>
      </w:r>
      <w:r>
        <w:rPr>
          <w:noProof/>
        </w:rPr>
        <w:fldChar w:fldCharType="separate"/>
      </w:r>
      <w:r>
        <w:rPr>
          <w:noProof/>
        </w:rPr>
        <w:t>70</w:t>
      </w:r>
      <w:r>
        <w:rPr>
          <w:noProof/>
        </w:rPr>
        <w:fldChar w:fldCharType="end"/>
      </w:r>
    </w:p>
    <w:p w14:paraId="55E7BA08" w14:textId="132A16DB" w:rsidR="00653B06" w:rsidRDefault="00653B06">
      <w:pPr>
        <w:pStyle w:val="TOC5"/>
        <w:rPr>
          <w:rFonts w:ascii="Calibri" w:hAnsi="Calibri"/>
          <w:noProof/>
          <w:kern w:val="2"/>
          <w:sz w:val="22"/>
          <w:szCs w:val="22"/>
          <w:lang w:eastAsia="en-GB"/>
        </w:rPr>
      </w:pPr>
      <w:r w:rsidRPr="007E0633">
        <w:rPr>
          <w:rFonts w:eastAsia="SimSun"/>
          <w:noProof/>
        </w:rPr>
        <w:t>5.2.2.11.1</w:t>
      </w:r>
      <w:r>
        <w:rPr>
          <w:rFonts w:ascii="Calibri" w:hAnsi="Calibri"/>
          <w:noProof/>
          <w:kern w:val="2"/>
          <w:sz w:val="22"/>
          <w:szCs w:val="22"/>
          <w:lang w:eastAsia="en-GB"/>
        </w:rPr>
        <w:tab/>
      </w:r>
      <w:r w:rsidRPr="007E0633">
        <w:rPr>
          <w:rFonts w:eastAsia="SimSun"/>
          <w:noProof/>
          <w:lang w:eastAsia="zh-CN"/>
        </w:rPr>
        <w:t>General</w:t>
      </w:r>
      <w:r>
        <w:rPr>
          <w:noProof/>
        </w:rPr>
        <w:tab/>
      </w:r>
      <w:r>
        <w:rPr>
          <w:noProof/>
        </w:rPr>
        <w:fldChar w:fldCharType="begin" w:fldLock="1"/>
      </w:r>
      <w:r>
        <w:rPr>
          <w:noProof/>
        </w:rPr>
        <w:instrText xml:space="preserve"> PAGEREF _Toc178156652 \h </w:instrText>
      </w:r>
      <w:r>
        <w:rPr>
          <w:noProof/>
        </w:rPr>
      </w:r>
      <w:r>
        <w:rPr>
          <w:noProof/>
        </w:rPr>
        <w:fldChar w:fldCharType="separate"/>
      </w:r>
      <w:r>
        <w:rPr>
          <w:noProof/>
        </w:rPr>
        <w:t>70</w:t>
      </w:r>
      <w:r>
        <w:rPr>
          <w:noProof/>
        </w:rPr>
        <w:fldChar w:fldCharType="end"/>
      </w:r>
    </w:p>
    <w:p w14:paraId="35D89FDF" w14:textId="62313355"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11</w:t>
      </w:r>
      <w:r w:rsidRPr="007E0633">
        <w:rPr>
          <w:rFonts w:eastAsia="SimSun"/>
          <w:noProof/>
        </w:rPr>
        <w:t>.2</w:t>
      </w:r>
      <w:r>
        <w:rPr>
          <w:rFonts w:ascii="Calibri" w:hAnsi="Calibri"/>
          <w:noProof/>
          <w:kern w:val="2"/>
          <w:sz w:val="22"/>
          <w:szCs w:val="22"/>
          <w:lang w:eastAsia="en-GB"/>
        </w:rPr>
        <w:tab/>
      </w:r>
      <w:r w:rsidRPr="007E0633">
        <w:rPr>
          <w:rFonts w:eastAsia="SimSun"/>
          <w:noProof/>
          <w:lang w:eastAsia="zh-CN"/>
        </w:rPr>
        <w:t>5GS to EPS handover</w:t>
      </w:r>
      <w:r w:rsidRPr="007E0633">
        <w:rPr>
          <w:rFonts w:eastAsia="SimSun"/>
          <w:noProof/>
        </w:rPr>
        <w:t xml:space="preserve"> using N26 interface</w:t>
      </w:r>
      <w:r>
        <w:rPr>
          <w:noProof/>
        </w:rPr>
        <w:tab/>
      </w:r>
      <w:r>
        <w:rPr>
          <w:noProof/>
        </w:rPr>
        <w:fldChar w:fldCharType="begin" w:fldLock="1"/>
      </w:r>
      <w:r>
        <w:rPr>
          <w:noProof/>
        </w:rPr>
        <w:instrText xml:space="preserve"> PAGEREF _Toc178156653 \h </w:instrText>
      </w:r>
      <w:r>
        <w:rPr>
          <w:noProof/>
        </w:rPr>
      </w:r>
      <w:r>
        <w:rPr>
          <w:noProof/>
        </w:rPr>
        <w:fldChar w:fldCharType="separate"/>
      </w:r>
      <w:r>
        <w:rPr>
          <w:noProof/>
        </w:rPr>
        <w:t>71</w:t>
      </w:r>
      <w:r>
        <w:rPr>
          <w:noProof/>
        </w:rPr>
        <w:fldChar w:fldCharType="end"/>
      </w:r>
    </w:p>
    <w:p w14:paraId="5279F51E" w14:textId="170C3A44"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11</w:t>
      </w:r>
      <w:r w:rsidRPr="007E0633">
        <w:rPr>
          <w:rFonts w:eastAsia="SimSun"/>
          <w:noProof/>
        </w:rPr>
        <w:t>.3</w:t>
      </w:r>
      <w:r>
        <w:rPr>
          <w:rFonts w:ascii="Calibri" w:hAnsi="Calibri"/>
          <w:noProof/>
          <w:kern w:val="2"/>
          <w:sz w:val="22"/>
          <w:szCs w:val="22"/>
          <w:lang w:eastAsia="en-GB"/>
        </w:rPr>
        <w:tab/>
      </w:r>
      <w:r w:rsidRPr="007E0633">
        <w:rPr>
          <w:rFonts w:eastAsia="SimSun"/>
          <w:noProof/>
          <w:lang w:eastAsia="zh-CN"/>
        </w:rPr>
        <w:t>EPS to 5GS handover</w:t>
      </w:r>
      <w:r w:rsidRPr="007E0633">
        <w:rPr>
          <w:rFonts w:eastAsia="SimSun"/>
          <w:noProof/>
        </w:rPr>
        <w:t xml:space="preserve"> using N26 interface</w:t>
      </w:r>
      <w:r>
        <w:rPr>
          <w:noProof/>
        </w:rPr>
        <w:tab/>
      </w:r>
      <w:r>
        <w:rPr>
          <w:noProof/>
        </w:rPr>
        <w:fldChar w:fldCharType="begin" w:fldLock="1"/>
      </w:r>
      <w:r>
        <w:rPr>
          <w:noProof/>
        </w:rPr>
        <w:instrText xml:space="preserve"> PAGEREF _Toc178156654 \h </w:instrText>
      </w:r>
      <w:r>
        <w:rPr>
          <w:noProof/>
        </w:rPr>
      </w:r>
      <w:r>
        <w:rPr>
          <w:noProof/>
        </w:rPr>
        <w:fldChar w:fldCharType="separate"/>
      </w:r>
      <w:r>
        <w:rPr>
          <w:noProof/>
        </w:rPr>
        <w:t>72</w:t>
      </w:r>
      <w:r>
        <w:rPr>
          <w:noProof/>
        </w:rPr>
        <w:fldChar w:fldCharType="end"/>
      </w:r>
    </w:p>
    <w:p w14:paraId="2BBD6833" w14:textId="4ADBD779" w:rsidR="00653B06" w:rsidRDefault="00653B06">
      <w:pPr>
        <w:pStyle w:val="TOC5"/>
        <w:rPr>
          <w:rFonts w:ascii="Calibri" w:hAnsi="Calibri"/>
          <w:noProof/>
          <w:kern w:val="2"/>
          <w:sz w:val="22"/>
          <w:szCs w:val="22"/>
          <w:lang w:eastAsia="en-GB"/>
        </w:rPr>
      </w:pPr>
      <w:r w:rsidRPr="007E0633">
        <w:rPr>
          <w:rFonts w:eastAsia="SimSun"/>
          <w:noProof/>
        </w:rPr>
        <w:lastRenderedPageBreak/>
        <w:t>5.2.2.</w:t>
      </w:r>
      <w:r w:rsidRPr="007E0633">
        <w:rPr>
          <w:rFonts w:eastAsia="SimSun"/>
          <w:noProof/>
          <w:lang w:val="en-US"/>
        </w:rPr>
        <w:t>11</w:t>
      </w:r>
      <w:r w:rsidRPr="007E0633">
        <w:rPr>
          <w:rFonts w:eastAsia="SimSun"/>
          <w:noProof/>
        </w:rPr>
        <w:t>.4</w:t>
      </w:r>
      <w:r>
        <w:rPr>
          <w:rFonts w:ascii="Calibri" w:hAnsi="Calibri"/>
          <w:noProof/>
          <w:kern w:val="2"/>
          <w:sz w:val="22"/>
          <w:szCs w:val="22"/>
          <w:lang w:eastAsia="en-GB"/>
        </w:rPr>
        <w:tab/>
      </w:r>
      <w:r w:rsidRPr="007E0633">
        <w:rPr>
          <w:rFonts w:eastAsia="SimSun"/>
          <w:noProof/>
          <w:lang w:eastAsia="zh-CN"/>
        </w:rPr>
        <w:t>Handover Cancel</w:t>
      </w:r>
      <w:r>
        <w:rPr>
          <w:noProof/>
        </w:rPr>
        <w:tab/>
      </w:r>
      <w:r>
        <w:rPr>
          <w:noProof/>
        </w:rPr>
        <w:fldChar w:fldCharType="begin" w:fldLock="1"/>
      </w:r>
      <w:r>
        <w:rPr>
          <w:noProof/>
        </w:rPr>
        <w:instrText xml:space="preserve"> PAGEREF _Toc178156655 \h </w:instrText>
      </w:r>
      <w:r>
        <w:rPr>
          <w:noProof/>
        </w:rPr>
      </w:r>
      <w:r>
        <w:rPr>
          <w:noProof/>
        </w:rPr>
        <w:fldChar w:fldCharType="separate"/>
      </w:r>
      <w:r>
        <w:rPr>
          <w:noProof/>
        </w:rPr>
        <w:t>73</w:t>
      </w:r>
      <w:r>
        <w:rPr>
          <w:noProof/>
        </w:rPr>
        <w:fldChar w:fldCharType="end"/>
      </w:r>
    </w:p>
    <w:p w14:paraId="1C534060" w14:textId="3F53EE94"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11</w:t>
      </w:r>
      <w:r w:rsidRPr="007E0633">
        <w:rPr>
          <w:rFonts w:eastAsia="SimSun"/>
          <w:noProof/>
        </w:rPr>
        <w:t>.5</w:t>
      </w:r>
      <w:r>
        <w:rPr>
          <w:rFonts w:ascii="Calibri" w:hAnsi="Calibri"/>
          <w:noProof/>
          <w:kern w:val="2"/>
          <w:sz w:val="22"/>
          <w:szCs w:val="22"/>
          <w:lang w:eastAsia="en-GB"/>
        </w:rPr>
        <w:tab/>
      </w:r>
      <w:r w:rsidRPr="007E0633">
        <w:rPr>
          <w:rFonts w:eastAsia="SimSun"/>
          <w:noProof/>
          <w:lang w:eastAsia="zh-CN"/>
        </w:rPr>
        <w:t>EPS to 5GS mobility</w:t>
      </w:r>
      <w:r w:rsidRPr="007E0633">
        <w:rPr>
          <w:rFonts w:eastAsia="SimSun"/>
          <w:noProof/>
        </w:rPr>
        <w:t xml:space="preserve"> without N26 interface</w:t>
      </w:r>
      <w:r>
        <w:rPr>
          <w:noProof/>
        </w:rPr>
        <w:tab/>
      </w:r>
      <w:r>
        <w:rPr>
          <w:noProof/>
        </w:rPr>
        <w:fldChar w:fldCharType="begin" w:fldLock="1"/>
      </w:r>
      <w:r>
        <w:rPr>
          <w:noProof/>
        </w:rPr>
        <w:instrText xml:space="preserve"> PAGEREF _Toc178156656 \h </w:instrText>
      </w:r>
      <w:r>
        <w:rPr>
          <w:noProof/>
        </w:rPr>
      </w:r>
      <w:r>
        <w:rPr>
          <w:noProof/>
        </w:rPr>
        <w:fldChar w:fldCharType="separate"/>
      </w:r>
      <w:r>
        <w:rPr>
          <w:noProof/>
        </w:rPr>
        <w:t>74</w:t>
      </w:r>
      <w:r>
        <w:rPr>
          <w:noProof/>
        </w:rPr>
        <w:fldChar w:fldCharType="end"/>
      </w:r>
    </w:p>
    <w:p w14:paraId="40D9602B" w14:textId="4F153A0C"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11</w:t>
      </w:r>
      <w:r w:rsidRPr="007E0633">
        <w:rPr>
          <w:rFonts w:eastAsia="SimSun"/>
          <w:noProof/>
        </w:rPr>
        <w:t>.6</w:t>
      </w:r>
      <w:r>
        <w:rPr>
          <w:rFonts w:ascii="Calibri" w:hAnsi="Calibri"/>
          <w:noProof/>
          <w:kern w:val="2"/>
          <w:sz w:val="22"/>
          <w:szCs w:val="22"/>
          <w:lang w:eastAsia="en-GB"/>
        </w:rPr>
        <w:tab/>
      </w:r>
      <w:r w:rsidRPr="007E0633">
        <w:rPr>
          <w:rFonts w:eastAsia="SimSun"/>
          <w:noProof/>
          <w:lang w:eastAsia="zh-CN"/>
        </w:rPr>
        <w:t>5GS to EPS mobility</w:t>
      </w:r>
      <w:r w:rsidRPr="007E0633">
        <w:rPr>
          <w:rFonts w:eastAsia="SimSun"/>
          <w:noProof/>
        </w:rPr>
        <w:t xml:space="preserve"> without N26 interface</w:t>
      </w:r>
      <w:r>
        <w:rPr>
          <w:noProof/>
        </w:rPr>
        <w:tab/>
      </w:r>
      <w:r>
        <w:rPr>
          <w:noProof/>
        </w:rPr>
        <w:fldChar w:fldCharType="begin" w:fldLock="1"/>
      </w:r>
      <w:r>
        <w:rPr>
          <w:noProof/>
        </w:rPr>
        <w:instrText xml:space="preserve"> PAGEREF _Toc178156657 \h </w:instrText>
      </w:r>
      <w:r>
        <w:rPr>
          <w:noProof/>
        </w:rPr>
      </w:r>
      <w:r>
        <w:rPr>
          <w:noProof/>
        </w:rPr>
        <w:fldChar w:fldCharType="separate"/>
      </w:r>
      <w:r>
        <w:rPr>
          <w:noProof/>
        </w:rPr>
        <w:t>76</w:t>
      </w:r>
      <w:r>
        <w:rPr>
          <w:noProof/>
        </w:rPr>
        <w:fldChar w:fldCharType="end"/>
      </w:r>
    </w:p>
    <w:p w14:paraId="6E4B1B6C" w14:textId="5E392C73" w:rsidR="00653B06" w:rsidRDefault="00653B06">
      <w:pPr>
        <w:pStyle w:val="TOC5"/>
        <w:rPr>
          <w:rFonts w:ascii="Calibri" w:hAnsi="Calibri"/>
          <w:noProof/>
          <w:kern w:val="2"/>
          <w:sz w:val="22"/>
          <w:szCs w:val="22"/>
          <w:lang w:eastAsia="en-GB"/>
        </w:rPr>
      </w:pPr>
      <w:r w:rsidRPr="007E0633">
        <w:rPr>
          <w:rFonts w:eastAsia="SimSun"/>
          <w:noProof/>
        </w:rPr>
        <w:t>5.2.2.11.7</w:t>
      </w:r>
      <w:r>
        <w:rPr>
          <w:rFonts w:ascii="Calibri" w:hAnsi="Calibri"/>
          <w:noProof/>
          <w:kern w:val="2"/>
          <w:sz w:val="22"/>
          <w:szCs w:val="22"/>
          <w:lang w:eastAsia="en-GB"/>
        </w:rPr>
        <w:tab/>
      </w:r>
      <w:r w:rsidRPr="007E0633">
        <w:rPr>
          <w:rFonts w:eastAsia="SimSun"/>
          <w:noProof/>
        </w:rPr>
        <w:t>EPS to 5GS handover for roaming in Home routed scenario</w:t>
      </w:r>
      <w:r>
        <w:rPr>
          <w:noProof/>
        </w:rPr>
        <w:tab/>
      </w:r>
      <w:r>
        <w:rPr>
          <w:noProof/>
        </w:rPr>
        <w:fldChar w:fldCharType="begin" w:fldLock="1"/>
      </w:r>
      <w:r>
        <w:rPr>
          <w:noProof/>
        </w:rPr>
        <w:instrText xml:space="preserve"> PAGEREF _Toc178156658 \h </w:instrText>
      </w:r>
      <w:r>
        <w:rPr>
          <w:noProof/>
        </w:rPr>
      </w:r>
      <w:r>
        <w:rPr>
          <w:noProof/>
        </w:rPr>
        <w:fldChar w:fldCharType="separate"/>
      </w:r>
      <w:r>
        <w:rPr>
          <w:noProof/>
        </w:rPr>
        <w:t>77</w:t>
      </w:r>
      <w:r>
        <w:rPr>
          <w:noProof/>
        </w:rPr>
        <w:fldChar w:fldCharType="end"/>
      </w:r>
    </w:p>
    <w:p w14:paraId="5267FB37" w14:textId="4CB7046A" w:rsidR="00653B06" w:rsidRDefault="00653B06">
      <w:pPr>
        <w:pStyle w:val="TOC5"/>
        <w:rPr>
          <w:rFonts w:ascii="Calibri" w:hAnsi="Calibri"/>
          <w:noProof/>
          <w:kern w:val="2"/>
          <w:sz w:val="22"/>
          <w:szCs w:val="22"/>
          <w:lang w:eastAsia="en-GB"/>
        </w:rPr>
      </w:pPr>
      <w:r w:rsidRPr="007E0633">
        <w:rPr>
          <w:rFonts w:eastAsia="SimSun"/>
          <w:noProof/>
        </w:rPr>
        <w:t>5.2.2.11.8</w:t>
      </w:r>
      <w:r>
        <w:rPr>
          <w:rFonts w:ascii="Calibri" w:hAnsi="Calibri"/>
          <w:noProof/>
          <w:kern w:val="2"/>
          <w:sz w:val="22"/>
          <w:szCs w:val="22"/>
          <w:lang w:eastAsia="en-GB"/>
        </w:rPr>
        <w:tab/>
      </w:r>
      <w:r>
        <w:rPr>
          <w:noProof/>
        </w:rPr>
        <w:t>Handover from EPC/ePDG to 5GS</w:t>
      </w:r>
      <w:r>
        <w:rPr>
          <w:noProof/>
        </w:rPr>
        <w:tab/>
      </w:r>
      <w:r>
        <w:rPr>
          <w:noProof/>
        </w:rPr>
        <w:fldChar w:fldCharType="begin" w:fldLock="1"/>
      </w:r>
      <w:r>
        <w:rPr>
          <w:noProof/>
        </w:rPr>
        <w:instrText xml:space="preserve"> PAGEREF _Toc178156659 \h </w:instrText>
      </w:r>
      <w:r>
        <w:rPr>
          <w:noProof/>
        </w:rPr>
      </w:r>
      <w:r>
        <w:rPr>
          <w:noProof/>
        </w:rPr>
        <w:fldChar w:fldCharType="separate"/>
      </w:r>
      <w:r>
        <w:rPr>
          <w:noProof/>
        </w:rPr>
        <w:t>78</w:t>
      </w:r>
      <w:r>
        <w:rPr>
          <w:noProof/>
        </w:rPr>
        <w:fldChar w:fldCharType="end"/>
      </w:r>
    </w:p>
    <w:p w14:paraId="7A1D45EB" w14:textId="7D900923" w:rsidR="00653B06" w:rsidRDefault="00653B06">
      <w:pPr>
        <w:pStyle w:val="TOC5"/>
        <w:rPr>
          <w:rFonts w:ascii="Calibri" w:hAnsi="Calibri"/>
          <w:noProof/>
          <w:kern w:val="2"/>
          <w:sz w:val="22"/>
          <w:szCs w:val="22"/>
          <w:lang w:eastAsia="en-GB"/>
        </w:rPr>
      </w:pPr>
      <w:r w:rsidRPr="007E0633">
        <w:rPr>
          <w:rFonts w:eastAsia="SimSun"/>
          <w:noProof/>
        </w:rPr>
        <w:t>5.2.2.11.9</w:t>
      </w:r>
      <w:r>
        <w:rPr>
          <w:rFonts w:ascii="Calibri" w:hAnsi="Calibri"/>
          <w:noProof/>
          <w:kern w:val="2"/>
          <w:sz w:val="22"/>
          <w:szCs w:val="22"/>
          <w:lang w:eastAsia="en-GB"/>
        </w:rPr>
        <w:tab/>
      </w:r>
      <w:r>
        <w:rPr>
          <w:noProof/>
        </w:rPr>
        <w:t>Handover from 5GS to EPC/ePDG</w:t>
      </w:r>
      <w:r>
        <w:rPr>
          <w:noProof/>
        </w:rPr>
        <w:tab/>
      </w:r>
      <w:r>
        <w:rPr>
          <w:noProof/>
        </w:rPr>
        <w:fldChar w:fldCharType="begin" w:fldLock="1"/>
      </w:r>
      <w:r>
        <w:rPr>
          <w:noProof/>
        </w:rPr>
        <w:instrText xml:space="preserve"> PAGEREF _Toc178156660 \h </w:instrText>
      </w:r>
      <w:r>
        <w:rPr>
          <w:noProof/>
        </w:rPr>
      </w:r>
      <w:r>
        <w:rPr>
          <w:noProof/>
        </w:rPr>
        <w:fldChar w:fldCharType="separate"/>
      </w:r>
      <w:r>
        <w:rPr>
          <w:noProof/>
        </w:rPr>
        <w:t>79</w:t>
      </w:r>
      <w:r>
        <w:rPr>
          <w:noProof/>
        </w:rPr>
        <w:fldChar w:fldCharType="end"/>
      </w:r>
    </w:p>
    <w:p w14:paraId="50103983" w14:textId="23BE4134" w:rsidR="00653B06" w:rsidRDefault="00653B06">
      <w:pPr>
        <w:pStyle w:val="TOC4"/>
        <w:rPr>
          <w:rFonts w:ascii="Calibri" w:hAnsi="Calibri"/>
          <w:noProof/>
          <w:kern w:val="2"/>
          <w:sz w:val="22"/>
          <w:szCs w:val="22"/>
          <w:lang w:eastAsia="en-GB"/>
        </w:rPr>
      </w:pPr>
      <w:r w:rsidRPr="007E0633">
        <w:rPr>
          <w:rFonts w:eastAsia="SimSun"/>
          <w:noProof/>
        </w:rPr>
        <w:t>5.2.2.</w:t>
      </w:r>
      <w:r w:rsidRPr="007E0633">
        <w:rPr>
          <w:rFonts w:eastAsia="SimSun"/>
          <w:noProof/>
          <w:lang w:val="en-US"/>
        </w:rPr>
        <w:t>12</w:t>
      </w:r>
      <w:r>
        <w:rPr>
          <w:rFonts w:ascii="Calibri" w:hAnsi="Calibri"/>
          <w:noProof/>
          <w:kern w:val="2"/>
          <w:sz w:val="22"/>
          <w:szCs w:val="22"/>
          <w:lang w:eastAsia="en-GB"/>
        </w:rPr>
        <w:tab/>
      </w:r>
      <w:r w:rsidRPr="007E0633">
        <w:rPr>
          <w:rFonts w:eastAsia="SimSun"/>
          <w:noProof/>
        </w:rPr>
        <w:t>PDU session charging for roaming in Home routed scenario</w:t>
      </w:r>
      <w:r>
        <w:rPr>
          <w:noProof/>
        </w:rPr>
        <w:tab/>
      </w:r>
      <w:r>
        <w:rPr>
          <w:noProof/>
        </w:rPr>
        <w:fldChar w:fldCharType="begin" w:fldLock="1"/>
      </w:r>
      <w:r>
        <w:rPr>
          <w:noProof/>
        </w:rPr>
        <w:instrText xml:space="preserve"> PAGEREF _Toc178156661 \h </w:instrText>
      </w:r>
      <w:r>
        <w:rPr>
          <w:noProof/>
        </w:rPr>
      </w:r>
      <w:r>
        <w:rPr>
          <w:noProof/>
        </w:rPr>
        <w:fldChar w:fldCharType="separate"/>
      </w:r>
      <w:r>
        <w:rPr>
          <w:noProof/>
        </w:rPr>
        <w:t>80</w:t>
      </w:r>
      <w:r>
        <w:rPr>
          <w:noProof/>
        </w:rPr>
        <w:fldChar w:fldCharType="end"/>
      </w:r>
    </w:p>
    <w:p w14:paraId="197B3B39" w14:textId="6D519BC9" w:rsidR="00653B06" w:rsidRPr="006063CF" w:rsidRDefault="00653B06">
      <w:pPr>
        <w:pStyle w:val="TOC5"/>
        <w:rPr>
          <w:rFonts w:ascii="Calibri" w:hAnsi="Calibri"/>
          <w:noProof/>
          <w:kern w:val="2"/>
          <w:sz w:val="22"/>
          <w:szCs w:val="22"/>
          <w:lang w:val="fr-FR" w:eastAsia="en-GB"/>
        </w:rPr>
      </w:pPr>
      <w:r w:rsidRPr="006063CF">
        <w:rPr>
          <w:noProof/>
          <w:lang w:val="fr-FR"/>
        </w:rPr>
        <w:t>5.2.2.12.1</w:t>
      </w:r>
      <w:r w:rsidRPr="006063CF">
        <w:rPr>
          <w:rFonts w:ascii="Calibri" w:hAnsi="Calibri"/>
          <w:noProof/>
          <w:kern w:val="2"/>
          <w:sz w:val="22"/>
          <w:szCs w:val="22"/>
          <w:lang w:val="fr-FR" w:eastAsia="en-GB"/>
        </w:rPr>
        <w:tab/>
      </w:r>
      <w:r w:rsidRPr="006063CF">
        <w:rPr>
          <w:noProof/>
          <w:lang w:val="fr-FR"/>
        </w:rPr>
        <w:t>General</w:t>
      </w:r>
      <w:r w:rsidRPr="006063CF">
        <w:rPr>
          <w:noProof/>
          <w:lang w:val="fr-FR"/>
        </w:rPr>
        <w:tab/>
      </w:r>
      <w:r>
        <w:rPr>
          <w:noProof/>
        </w:rPr>
        <w:fldChar w:fldCharType="begin" w:fldLock="1"/>
      </w:r>
      <w:r w:rsidRPr="006063CF">
        <w:rPr>
          <w:noProof/>
          <w:lang w:val="fr-FR"/>
        </w:rPr>
        <w:instrText xml:space="preserve"> PAGEREF _Toc178156662 \h </w:instrText>
      </w:r>
      <w:r>
        <w:rPr>
          <w:noProof/>
        </w:rPr>
      </w:r>
      <w:r>
        <w:rPr>
          <w:noProof/>
        </w:rPr>
        <w:fldChar w:fldCharType="separate"/>
      </w:r>
      <w:r w:rsidRPr="006063CF">
        <w:rPr>
          <w:noProof/>
          <w:lang w:val="fr-FR"/>
        </w:rPr>
        <w:t>80</w:t>
      </w:r>
      <w:r>
        <w:rPr>
          <w:noProof/>
        </w:rPr>
        <w:fldChar w:fldCharType="end"/>
      </w:r>
    </w:p>
    <w:p w14:paraId="279BAB03" w14:textId="74668BDD" w:rsidR="00653B06" w:rsidRPr="006063CF" w:rsidRDefault="00653B06">
      <w:pPr>
        <w:pStyle w:val="TOC5"/>
        <w:rPr>
          <w:rFonts w:ascii="Calibri" w:hAnsi="Calibri"/>
          <w:noProof/>
          <w:kern w:val="2"/>
          <w:sz w:val="22"/>
          <w:szCs w:val="22"/>
          <w:lang w:val="fr-FR" w:eastAsia="en-GB"/>
        </w:rPr>
      </w:pPr>
      <w:r w:rsidRPr="006063CF">
        <w:rPr>
          <w:rFonts w:eastAsia="SimSun"/>
          <w:noProof/>
          <w:lang w:val="fr-FR"/>
        </w:rPr>
        <w:t>5.2.2.12.2</w:t>
      </w:r>
      <w:r w:rsidRPr="006063CF">
        <w:rPr>
          <w:rFonts w:ascii="Calibri" w:hAnsi="Calibri"/>
          <w:noProof/>
          <w:kern w:val="2"/>
          <w:sz w:val="22"/>
          <w:szCs w:val="22"/>
          <w:lang w:val="fr-FR" w:eastAsia="en-GB"/>
        </w:rPr>
        <w:tab/>
      </w:r>
      <w:r w:rsidRPr="006063CF">
        <w:rPr>
          <w:rFonts w:eastAsia="SimSun"/>
          <w:noProof/>
          <w:lang w:val="fr-FR"/>
        </w:rPr>
        <w:t>PDU session establishment</w:t>
      </w:r>
      <w:r w:rsidRPr="006063CF">
        <w:rPr>
          <w:noProof/>
          <w:lang w:val="fr-FR"/>
        </w:rPr>
        <w:tab/>
      </w:r>
      <w:r>
        <w:rPr>
          <w:noProof/>
        </w:rPr>
        <w:fldChar w:fldCharType="begin" w:fldLock="1"/>
      </w:r>
      <w:r w:rsidRPr="006063CF">
        <w:rPr>
          <w:noProof/>
          <w:lang w:val="fr-FR"/>
        </w:rPr>
        <w:instrText xml:space="preserve"> PAGEREF _Toc178156663 \h </w:instrText>
      </w:r>
      <w:r>
        <w:rPr>
          <w:noProof/>
        </w:rPr>
      </w:r>
      <w:r>
        <w:rPr>
          <w:noProof/>
        </w:rPr>
        <w:fldChar w:fldCharType="separate"/>
      </w:r>
      <w:r w:rsidRPr="006063CF">
        <w:rPr>
          <w:noProof/>
          <w:lang w:val="fr-FR"/>
        </w:rPr>
        <w:t>80</w:t>
      </w:r>
      <w:r>
        <w:rPr>
          <w:noProof/>
        </w:rPr>
        <w:fldChar w:fldCharType="end"/>
      </w:r>
    </w:p>
    <w:p w14:paraId="19FC5980" w14:textId="463E34AC" w:rsidR="00653B06" w:rsidRPr="006063CF" w:rsidRDefault="00653B06">
      <w:pPr>
        <w:pStyle w:val="TOC5"/>
        <w:rPr>
          <w:rFonts w:ascii="Calibri" w:hAnsi="Calibri"/>
          <w:noProof/>
          <w:kern w:val="2"/>
          <w:sz w:val="22"/>
          <w:szCs w:val="22"/>
          <w:lang w:val="fr-FR" w:eastAsia="en-GB"/>
        </w:rPr>
      </w:pPr>
      <w:r w:rsidRPr="006063CF">
        <w:rPr>
          <w:rFonts w:eastAsia="SimSun"/>
          <w:noProof/>
          <w:lang w:val="fr-FR"/>
        </w:rPr>
        <w:t>5.2.2.12.3</w:t>
      </w:r>
      <w:r w:rsidRPr="006063CF">
        <w:rPr>
          <w:rFonts w:ascii="Calibri" w:hAnsi="Calibri"/>
          <w:noProof/>
          <w:kern w:val="2"/>
          <w:sz w:val="22"/>
          <w:szCs w:val="22"/>
          <w:lang w:val="fr-FR" w:eastAsia="en-GB"/>
        </w:rPr>
        <w:tab/>
      </w:r>
      <w:r w:rsidRPr="006063CF">
        <w:rPr>
          <w:rFonts w:eastAsia="SimSun"/>
          <w:noProof/>
          <w:lang w:val="fr-FR"/>
        </w:rPr>
        <w:t>PDU session modification</w:t>
      </w:r>
      <w:r w:rsidRPr="006063CF">
        <w:rPr>
          <w:noProof/>
          <w:lang w:val="fr-FR"/>
        </w:rPr>
        <w:tab/>
      </w:r>
      <w:r>
        <w:rPr>
          <w:noProof/>
        </w:rPr>
        <w:fldChar w:fldCharType="begin" w:fldLock="1"/>
      </w:r>
      <w:r w:rsidRPr="006063CF">
        <w:rPr>
          <w:noProof/>
          <w:lang w:val="fr-FR"/>
        </w:rPr>
        <w:instrText xml:space="preserve"> PAGEREF _Toc178156664 \h </w:instrText>
      </w:r>
      <w:r>
        <w:rPr>
          <w:noProof/>
        </w:rPr>
      </w:r>
      <w:r>
        <w:rPr>
          <w:noProof/>
        </w:rPr>
        <w:fldChar w:fldCharType="separate"/>
      </w:r>
      <w:r w:rsidRPr="006063CF">
        <w:rPr>
          <w:noProof/>
          <w:lang w:val="fr-FR"/>
        </w:rPr>
        <w:t>83</w:t>
      </w:r>
      <w:r>
        <w:rPr>
          <w:noProof/>
        </w:rPr>
        <w:fldChar w:fldCharType="end"/>
      </w:r>
    </w:p>
    <w:p w14:paraId="01023AF3" w14:textId="47F14BA3"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12</w:t>
      </w:r>
      <w:r w:rsidRPr="007E0633">
        <w:rPr>
          <w:rFonts w:eastAsia="SimSun"/>
          <w:noProof/>
        </w:rPr>
        <w:t>.</w:t>
      </w:r>
      <w:r w:rsidRPr="007E0633">
        <w:rPr>
          <w:rFonts w:eastAsia="SimSun"/>
          <w:noProof/>
          <w:lang w:val="en-US"/>
        </w:rPr>
        <w:t>4</w:t>
      </w:r>
      <w:r>
        <w:rPr>
          <w:rFonts w:ascii="Calibri" w:hAnsi="Calibri"/>
          <w:noProof/>
          <w:kern w:val="2"/>
          <w:sz w:val="22"/>
          <w:szCs w:val="22"/>
          <w:lang w:eastAsia="en-GB"/>
        </w:rPr>
        <w:tab/>
      </w:r>
      <w:r w:rsidRPr="007E0633">
        <w:rPr>
          <w:rFonts w:eastAsia="SimSun"/>
          <w:noProof/>
        </w:rPr>
        <w:t>PDU session release</w:t>
      </w:r>
      <w:r>
        <w:rPr>
          <w:noProof/>
        </w:rPr>
        <w:tab/>
      </w:r>
      <w:r>
        <w:rPr>
          <w:noProof/>
        </w:rPr>
        <w:fldChar w:fldCharType="begin" w:fldLock="1"/>
      </w:r>
      <w:r>
        <w:rPr>
          <w:noProof/>
        </w:rPr>
        <w:instrText xml:space="preserve"> PAGEREF _Toc178156665 \h </w:instrText>
      </w:r>
      <w:r>
        <w:rPr>
          <w:noProof/>
        </w:rPr>
      </w:r>
      <w:r>
        <w:rPr>
          <w:noProof/>
        </w:rPr>
        <w:fldChar w:fldCharType="separate"/>
      </w:r>
      <w:r>
        <w:rPr>
          <w:noProof/>
        </w:rPr>
        <w:t>84</w:t>
      </w:r>
      <w:r>
        <w:rPr>
          <w:noProof/>
        </w:rPr>
        <w:fldChar w:fldCharType="end"/>
      </w:r>
    </w:p>
    <w:p w14:paraId="4D9C3FA3" w14:textId="25F2E3CD" w:rsidR="00653B06" w:rsidRDefault="00653B06">
      <w:pPr>
        <w:pStyle w:val="TOC5"/>
        <w:rPr>
          <w:rFonts w:ascii="Calibri" w:hAnsi="Calibri"/>
          <w:noProof/>
          <w:kern w:val="2"/>
          <w:sz w:val="22"/>
          <w:szCs w:val="22"/>
          <w:lang w:eastAsia="en-GB"/>
        </w:rPr>
      </w:pPr>
      <w:r w:rsidRPr="007E0633">
        <w:rPr>
          <w:rFonts w:eastAsia="SimSun"/>
          <w:noProof/>
        </w:rPr>
        <w:t>5.2.2.12.5</w:t>
      </w:r>
      <w:r>
        <w:rPr>
          <w:rFonts w:ascii="Calibri" w:hAnsi="Calibri"/>
          <w:noProof/>
          <w:kern w:val="2"/>
          <w:sz w:val="22"/>
          <w:szCs w:val="22"/>
          <w:lang w:eastAsia="en-GB"/>
        </w:rPr>
        <w:tab/>
      </w:r>
      <w:r w:rsidRPr="007E0633">
        <w:rPr>
          <w:rFonts w:eastAsia="SimSun"/>
          <w:noProof/>
        </w:rPr>
        <w:t>Inter-PLMN V-SMF insertion</w:t>
      </w:r>
      <w:r>
        <w:rPr>
          <w:noProof/>
        </w:rPr>
        <w:tab/>
      </w:r>
      <w:r>
        <w:rPr>
          <w:noProof/>
        </w:rPr>
        <w:fldChar w:fldCharType="begin" w:fldLock="1"/>
      </w:r>
      <w:r>
        <w:rPr>
          <w:noProof/>
        </w:rPr>
        <w:instrText xml:space="preserve"> PAGEREF _Toc178156666 \h </w:instrText>
      </w:r>
      <w:r>
        <w:rPr>
          <w:noProof/>
        </w:rPr>
      </w:r>
      <w:r>
        <w:rPr>
          <w:noProof/>
        </w:rPr>
        <w:fldChar w:fldCharType="separate"/>
      </w:r>
      <w:r>
        <w:rPr>
          <w:noProof/>
        </w:rPr>
        <w:t>85</w:t>
      </w:r>
      <w:r>
        <w:rPr>
          <w:noProof/>
        </w:rPr>
        <w:fldChar w:fldCharType="end"/>
      </w:r>
    </w:p>
    <w:p w14:paraId="7E42355E" w14:textId="08EB3764" w:rsidR="00653B06" w:rsidRDefault="00653B06">
      <w:pPr>
        <w:pStyle w:val="TOC5"/>
        <w:rPr>
          <w:rFonts w:ascii="Calibri" w:hAnsi="Calibri"/>
          <w:noProof/>
          <w:kern w:val="2"/>
          <w:sz w:val="22"/>
          <w:szCs w:val="22"/>
          <w:lang w:eastAsia="en-GB"/>
        </w:rPr>
      </w:pPr>
      <w:r w:rsidRPr="007E0633">
        <w:rPr>
          <w:rFonts w:eastAsia="SimSun"/>
          <w:noProof/>
        </w:rPr>
        <w:t>5.2.2.12.6</w:t>
      </w:r>
      <w:r>
        <w:rPr>
          <w:rFonts w:ascii="Calibri" w:hAnsi="Calibri"/>
          <w:noProof/>
          <w:kern w:val="2"/>
          <w:sz w:val="22"/>
          <w:szCs w:val="22"/>
          <w:lang w:eastAsia="en-GB"/>
        </w:rPr>
        <w:tab/>
      </w:r>
      <w:r w:rsidRPr="007E0633">
        <w:rPr>
          <w:rFonts w:eastAsia="SimSun"/>
          <w:noProof/>
        </w:rPr>
        <w:t>Inter-PLMN V-SMF change</w:t>
      </w:r>
      <w:r>
        <w:rPr>
          <w:noProof/>
        </w:rPr>
        <w:tab/>
      </w:r>
      <w:r>
        <w:rPr>
          <w:noProof/>
        </w:rPr>
        <w:fldChar w:fldCharType="begin" w:fldLock="1"/>
      </w:r>
      <w:r>
        <w:rPr>
          <w:noProof/>
        </w:rPr>
        <w:instrText xml:space="preserve"> PAGEREF _Toc178156667 \h </w:instrText>
      </w:r>
      <w:r>
        <w:rPr>
          <w:noProof/>
        </w:rPr>
      </w:r>
      <w:r>
        <w:rPr>
          <w:noProof/>
        </w:rPr>
        <w:fldChar w:fldCharType="separate"/>
      </w:r>
      <w:r>
        <w:rPr>
          <w:noProof/>
        </w:rPr>
        <w:t>87</w:t>
      </w:r>
      <w:r>
        <w:rPr>
          <w:noProof/>
        </w:rPr>
        <w:fldChar w:fldCharType="end"/>
      </w:r>
    </w:p>
    <w:p w14:paraId="4D0644B1" w14:textId="6B0B5E09" w:rsidR="00653B06" w:rsidRDefault="00653B06">
      <w:pPr>
        <w:pStyle w:val="TOC5"/>
        <w:rPr>
          <w:rFonts w:ascii="Calibri" w:hAnsi="Calibri"/>
          <w:noProof/>
          <w:kern w:val="2"/>
          <w:sz w:val="22"/>
          <w:szCs w:val="22"/>
          <w:lang w:eastAsia="en-GB"/>
        </w:rPr>
      </w:pPr>
      <w:r w:rsidRPr="007E0633">
        <w:rPr>
          <w:rFonts w:eastAsia="SimSun"/>
          <w:noProof/>
        </w:rPr>
        <w:t>5.2.2.12.7</w:t>
      </w:r>
      <w:r>
        <w:rPr>
          <w:rFonts w:ascii="Calibri" w:hAnsi="Calibri"/>
          <w:noProof/>
          <w:kern w:val="2"/>
          <w:sz w:val="22"/>
          <w:szCs w:val="22"/>
          <w:lang w:eastAsia="en-GB"/>
        </w:rPr>
        <w:tab/>
      </w:r>
      <w:r w:rsidRPr="007E0633">
        <w:rPr>
          <w:rFonts w:eastAsia="SimSun"/>
          <w:noProof/>
        </w:rPr>
        <w:t>Intra-PLMN V-SMF change</w:t>
      </w:r>
      <w:r>
        <w:rPr>
          <w:noProof/>
        </w:rPr>
        <w:tab/>
      </w:r>
      <w:r>
        <w:rPr>
          <w:noProof/>
        </w:rPr>
        <w:fldChar w:fldCharType="begin" w:fldLock="1"/>
      </w:r>
      <w:r>
        <w:rPr>
          <w:noProof/>
        </w:rPr>
        <w:instrText xml:space="preserve"> PAGEREF _Toc178156668 \h </w:instrText>
      </w:r>
      <w:r>
        <w:rPr>
          <w:noProof/>
        </w:rPr>
      </w:r>
      <w:r>
        <w:rPr>
          <w:noProof/>
        </w:rPr>
        <w:fldChar w:fldCharType="separate"/>
      </w:r>
      <w:r>
        <w:rPr>
          <w:noProof/>
        </w:rPr>
        <w:t>89</w:t>
      </w:r>
      <w:r>
        <w:rPr>
          <w:noProof/>
        </w:rPr>
        <w:fldChar w:fldCharType="end"/>
      </w:r>
    </w:p>
    <w:p w14:paraId="048629B9" w14:textId="7896D7CD" w:rsidR="00653B06" w:rsidRDefault="00653B06">
      <w:pPr>
        <w:pStyle w:val="TOC5"/>
        <w:rPr>
          <w:rFonts w:ascii="Calibri" w:hAnsi="Calibri"/>
          <w:noProof/>
          <w:kern w:val="2"/>
          <w:sz w:val="22"/>
          <w:szCs w:val="22"/>
          <w:lang w:eastAsia="en-GB"/>
        </w:rPr>
      </w:pPr>
      <w:r w:rsidRPr="007E0633">
        <w:rPr>
          <w:rFonts w:eastAsia="SimSun"/>
          <w:noProof/>
        </w:rPr>
        <w:t>5.2.2.12.8</w:t>
      </w:r>
      <w:r>
        <w:rPr>
          <w:rFonts w:ascii="Calibri" w:hAnsi="Calibri"/>
          <w:noProof/>
          <w:kern w:val="2"/>
          <w:sz w:val="22"/>
          <w:szCs w:val="22"/>
          <w:lang w:eastAsia="en-GB"/>
        </w:rPr>
        <w:tab/>
      </w:r>
      <w:r w:rsidRPr="007E0633">
        <w:rPr>
          <w:rFonts w:eastAsia="SimSun"/>
          <w:noProof/>
        </w:rPr>
        <w:t>Inter-PLMN V-SMF insertion - without Charging Identifier string</w:t>
      </w:r>
      <w:r>
        <w:rPr>
          <w:noProof/>
        </w:rPr>
        <w:tab/>
      </w:r>
      <w:r>
        <w:rPr>
          <w:noProof/>
        </w:rPr>
        <w:fldChar w:fldCharType="begin" w:fldLock="1"/>
      </w:r>
      <w:r>
        <w:rPr>
          <w:noProof/>
        </w:rPr>
        <w:instrText xml:space="preserve"> PAGEREF _Toc178156669 \h </w:instrText>
      </w:r>
      <w:r>
        <w:rPr>
          <w:noProof/>
        </w:rPr>
      </w:r>
      <w:r>
        <w:rPr>
          <w:noProof/>
        </w:rPr>
        <w:fldChar w:fldCharType="separate"/>
      </w:r>
      <w:r>
        <w:rPr>
          <w:noProof/>
        </w:rPr>
        <w:t>91</w:t>
      </w:r>
      <w:r>
        <w:rPr>
          <w:noProof/>
        </w:rPr>
        <w:fldChar w:fldCharType="end"/>
      </w:r>
    </w:p>
    <w:p w14:paraId="29FB5581" w14:textId="51D60BD9" w:rsidR="00653B06" w:rsidRDefault="00653B06">
      <w:pPr>
        <w:pStyle w:val="TOC5"/>
        <w:rPr>
          <w:rFonts w:ascii="Calibri" w:hAnsi="Calibri"/>
          <w:noProof/>
          <w:kern w:val="2"/>
          <w:sz w:val="22"/>
          <w:szCs w:val="22"/>
          <w:lang w:eastAsia="en-GB"/>
        </w:rPr>
      </w:pPr>
      <w:r w:rsidRPr="007E0633">
        <w:rPr>
          <w:rFonts w:eastAsia="SimSun"/>
          <w:noProof/>
        </w:rPr>
        <w:t>5.2.2.12.9</w:t>
      </w:r>
      <w:r>
        <w:rPr>
          <w:rFonts w:ascii="Calibri" w:hAnsi="Calibri"/>
          <w:noProof/>
          <w:kern w:val="2"/>
          <w:sz w:val="22"/>
          <w:szCs w:val="22"/>
          <w:lang w:eastAsia="en-GB"/>
        </w:rPr>
        <w:tab/>
      </w:r>
      <w:r w:rsidRPr="007E0633">
        <w:rPr>
          <w:rFonts w:eastAsia="SimSun"/>
          <w:noProof/>
        </w:rPr>
        <w:t>Inter-PLMN V-SMF removal</w:t>
      </w:r>
      <w:r>
        <w:rPr>
          <w:noProof/>
        </w:rPr>
        <w:tab/>
      </w:r>
      <w:r>
        <w:rPr>
          <w:noProof/>
        </w:rPr>
        <w:fldChar w:fldCharType="begin" w:fldLock="1"/>
      </w:r>
      <w:r>
        <w:rPr>
          <w:noProof/>
        </w:rPr>
        <w:instrText xml:space="preserve"> PAGEREF _Toc178156670 \h </w:instrText>
      </w:r>
      <w:r>
        <w:rPr>
          <w:noProof/>
        </w:rPr>
      </w:r>
      <w:r>
        <w:rPr>
          <w:noProof/>
        </w:rPr>
        <w:fldChar w:fldCharType="separate"/>
      </w:r>
      <w:r>
        <w:rPr>
          <w:noProof/>
        </w:rPr>
        <w:t>91</w:t>
      </w:r>
      <w:r>
        <w:rPr>
          <w:noProof/>
        </w:rPr>
        <w:fldChar w:fldCharType="end"/>
      </w:r>
    </w:p>
    <w:p w14:paraId="2A0C11A7" w14:textId="3FD8104B" w:rsidR="00653B06" w:rsidRPr="006063CF" w:rsidRDefault="00653B06">
      <w:pPr>
        <w:pStyle w:val="TOC4"/>
        <w:rPr>
          <w:rFonts w:ascii="Calibri" w:hAnsi="Calibri"/>
          <w:noProof/>
          <w:kern w:val="2"/>
          <w:sz w:val="22"/>
          <w:szCs w:val="22"/>
          <w:lang w:val="fr-FR" w:eastAsia="en-GB"/>
        </w:rPr>
      </w:pPr>
      <w:r w:rsidRPr="006063CF">
        <w:rPr>
          <w:rFonts w:eastAsia="SimSun"/>
          <w:noProof/>
          <w:lang w:val="fr-FR"/>
        </w:rPr>
        <w:t>5.2.2.13</w:t>
      </w:r>
      <w:r w:rsidRPr="006063CF">
        <w:rPr>
          <w:rFonts w:ascii="Calibri" w:hAnsi="Calibri"/>
          <w:noProof/>
          <w:kern w:val="2"/>
          <w:sz w:val="22"/>
          <w:szCs w:val="22"/>
          <w:lang w:val="fr-FR" w:eastAsia="en-GB"/>
        </w:rPr>
        <w:tab/>
      </w:r>
      <w:r w:rsidRPr="006063CF">
        <w:rPr>
          <w:rFonts w:eastAsia="SimSun"/>
          <w:noProof/>
          <w:lang w:val="fr-FR"/>
        </w:rPr>
        <w:t>PDU session charging - non-3GPP access</w:t>
      </w:r>
      <w:r w:rsidRPr="006063CF">
        <w:rPr>
          <w:noProof/>
          <w:lang w:val="fr-FR"/>
        </w:rPr>
        <w:tab/>
      </w:r>
      <w:r>
        <w:rPr>
          <w:noProof/>
        </w:rPr>
        <w:fldChar w:fldCharType="begin" w:fldLock="1"/>
      </w:r>
      <w:r w:rsidRPr="006063CF">
        <w:rPr>
          <w:noProof/>
          <w:lang w:val="fr-FR"/>
        </w:rPr>
        <w:instrText xml:space="preserve"> PAGEREF _Toc178156671 \h </w:instrText>
      </w:r>
      <w:r>
        <w:rPr>
          <w:noProof/>
        </w:rPr>
      </w:r>
      <w:r>
        <w:rPr>
          <w:noProof/>
        </w:rPr>
        <w:fldChar w:fldCharType="separate"/>
      </w:r>
      <w:r w:rsidRPr="006063CF">
        <w:rPr>
          <w:noProof/>
          <w:lang w:val="fr-FR"/>
        </w:rPr>
        <w:t>92</w:t>
      </w:r>
      <w:r>
        <w:rPr>
          <w:noProof/>
        </w:rPr>
        <w:fldChar w:fldCharType="end"/>
      </w:r>
    </w:p>
    <w:p w14:paraId="2C0DFAB4" w14:textId="1116CEF9" w:rsidR="00653B06" w:rsidRPr="006063CF" w:rsidRDefault="00653B06">
      <w:pPr>
        <w:pStyle w:val="TOC5"/>
        <w:rPr>
          <w:rFonts w:ascii="Calibri" w:hAnsi="Calibri"/>
          <w:noProof/>
          <w:kern w:val="2"/>
          <w:sz w:val="22"/>
          <w:szCs w:val="22"/>
          <w:lang w:val="fr-FR" w:eastAsia="en-GB"/>
        </w:rPr>
      </w:pPr>
      <w:r w:rsidRPr="006063CF">
        <w:rPr>
          <w:rFonts w:eastAsia="SimSun"/>
          <w:noProof/>
          <w:lang w:val="fr-FR"/>
        </w:rPr>
        <w:t>5.2.2.13.1</w:t>
      </w:r>
      <w:r w:rsidRPr="006063CF">
        <w:rPr>
          <w:rFonts w:ascii="Calibri" w:hAnsi="Calibri"/>
          <w:noProof/>
          <w:kern w:val="2"/>
          <w:sz w:val="22"/>
          <w:szCs w:val="22"/>
          <w:lang w:val="fr-FR" w:eastAsia="en-GB"/>
        </w:rPr>
        <w:tab/>
      </w:r>
      <w:r w:rsidRPr="006063CF">
        <w:rPr>
          <w:rFonts w:eastAsia="SimSun"/>
          <w:noProof/>
          <w:lang w:val="fr-FR"/>
        </w:rPr>
        <w:t>General</w:t>
      </w:r>
      <w:r w:rsidRPr="006063CF">
        <w:rPr>
          <w:noProof/>
          <w:lang w:val="fr-FR"/>
        </w:rPr>
        <w:tab/>
      </w:r>
      <w:r>
        <w:rPr>
          <w:noProof/>
        </w:rPr>
        <w:fldChar w:fldCharType="begin" w:fldLock="1"/>
      </w:r>
      <w:r w:rsidRPr="006063CF">
        <w:rPr>
          <w:noProof/>
          <w:lang w:val="fr-FR"/>
        </w:rPr>
        <w:instrText xml:space="preserve"> PAGEREF _Toc178156672 \h </w:instrText>
      </w:r>
      <w:r>
        <w:rPr>
          <w:noProof/>
        </w:rPr>
      </w:r>
      <w:r>
        <w:rPr>
          <w:noProof/>
        </w:rPr>
        <w:fldChar w:fldCharType="separate"/>
      </w:r>
      <w:r w:rsidRPr="006063CF">
        <w:rPr>
          <w:noProof/>
          <w:lang w:val="fr-FR"/>
        </w:rPr>
        <w:t>92</w:t>
      </w:r>
      <w:r>
        <w:rPr>
          <w:noProof/>
        </w:rPr>
        <w:fldChar w:fldCharType="end"/>
      </w:r>
    </w:p>
    <w:p w14:paraId="2F57865C" w14:textId="6A8E729F" w:rsidR="00653B06" w:rsidRPr="006063CF" w:rsidRDefault="00653B06">
      <w:pPr>
        <w:pStyle w:val="TOC5"/>
        <w:rPr>
          <w:rFonts w:ascii="Calibri" w:hAnsi="Calibri"/>
          <w:noProof/>
          <w:kern w:val="2"/>
          <w:sz w:val="22"/>
          <w:szCs w:val="22"/>
          <w:lang w:val="fr-FR" w:eastAsia="en-GB"/>
        </w:rPr>
      </w:pPr>
      <w:r w:rsidRPr="006063CF">
        <w:rPr>
          <w:rFonts w:eastAsia="SimSun"/>
          <w:noProof/>
          <w:lang w:val="fr-FR"/>
        </w:rPr>
        <w:t>5.2.2.13.2</w:t>
      </w:r>
      <w:r w:rsidRPr="006063CF">
        <w:rPr>
          <w:rFonts w:ascii="Calibri" w:hAnsi="Calibri"/>
          <w:noProof/>
          <w:kern w:val="2"/>
          <w:sz w:val="22"/>
          <w:szCs w:val="22"/>
          <w:lang w:val="fr-FR" w:eastAsia="en-GB"/>
        </w:rPr>
        <w:tab/>
      </w:r>
      <w:r w:rsidRPr="006063CF">
        <w:rPr>
          <w:rFonts w:eastAsia="SimSun"/>
          <w:noProof/>
          <w:lang w:val="fr-FR"/>
        </w:rPr>
        <w:t>PDU session establishment</w:t>
      </w:r>
      <w:r w:rsidRPr="006063CF">
        <w:rPr>
          <w:noProof/>
          <w:lang w:val="fr-FR"/>
        </w:rPr>
        <w:tab/>
      </w:r>
      <w:r>
        <w:rPr>
          <w:noProof/>
        </w:rPr>
        <w:fldChar w:fldCharType="begin" w:fldLock="1"/>
      </w:r>
      <w:r w:rsidRPr="006063CF">
        <w:rPr>
          <w:noProof/>
          <w:lang w:val="fr-FR"/>
        </w:rPr>
        <w:instrText xml:space="preserve"> PAGEREF _Toc178156673 \h </w:instrText>
      </w:r>
      <w:r>
        <w:rPr>
          <w:noProof/>
        </w:rPr>
      </w:r>
      <w:r>
        <w:rPr>
          <w:noProof/>
        </w:rPr>
        <w:fldChar w:fldCharType="separate"/>
      </w:r>
      <w:r w:rsidRPr="006063CF">
        <w:rPr>
          <w:noProof/>
          <w:lang w:val="fr-FR"/>
        </w:rPr>
        <w:t>92</w:t>
      </w:r>
      <w:r>
        <w:rPr>
          <w:noProof/>
        </w:rPr>
        <w:fldChar w:fldCharType="end"/>
      </w:r>
    </w:p>
    <w:p w14:paraId="4BCA4F63" w14:textId="1F2B584B" w:rsidR="00653B06" w:rsidRPr="006063CF" w:rsidRDefault="00653B06">
      <w:pPr>
        <w:pStyle w:val="TOC5"/>
        <w:rPr>
          <w:rFonts w:ascii="Calibri" w:hAnsi="Calibri"/>
          <w:noProof/>
          <w:kern w:val="2"/>
          <w:sz w:val="22"/>
          <w:szCs w:val="22"/>
          <w:lang w:val="fr-FR" w:eastAsia="en-GB"/>
        </w:rPr>
      </w:pPr>
      <w:r w:rsidRPr="006063CF">
        <w:rPr>
          <w:noProof/>
          <w:lang w:val="fr-FR"/>
        </w:rPr>
        <w:t>5.2.2.13.3</w:t>
      </w:r>
      <w:r w:rsidRPr="006063CF">
        <w:rPr>
          <w:rFonts w:ascii="Calibri" w:hAnsi="Calibri"/>
          <w:noProof/>
          <w:kern w:val="2"/>
          <w:sz w:val="22"/>
          <w:szCs w:val="22"/>
          <w:lang w:val="fr-FR" w:eastAsia="en-GB"/>
        </w:rPr>
        <w:tab/>
      </w:r>
      <w:r w:rsidRPr="006063CF">
        <w:rPr>
          <w:noProof/>
          <w:lang w:val="fr-FR"/>
        </w:rPr>
        <w:t>PDU session modification</w:t>
      </w:r>
      <w:r w:rsidRPr="006063CF">
        <w:rPr>
          <w:noProof/>
          <w:lang w:val="fr-FR"/>
        </w:rPr>
        <w:tab/>
      </w:r>
      <w:r>
        <w:rPr>
          <w:noProof/>
        </w:rPr>
        <w:fldChar w:fldCharType="begin" w:fldLock="1"/>
      </w:r>
      <w:r w:rsidRPr="006063CF">
        <w:rPr>
          <w:noProof/>
          <w:lang w:val="fr-FR"/>
        </w:rPr>
        <w:instrText xml:space="preserve"> PAGEREF _Toc178156674 \h </w:instrText>
      </w:r>
      <w:r>
        <w:rPr>
          <w:noProof/>
        </w:rPr>
      </w:r>
      <w:r>
        <w:rPr>
          <w:noProof/>
        </w:rPr>
        <w:fldChar w:fldCharType="separate"/>
      </w:r>
      <w:r w:rsidRPr="006063CF">
        <w:rPr>
          <w:noProof/>
          <w:lang w:val="fr-FR"/>
        </w:rPr>
        <w:t>93</w:t>
      </w:r>
      <w:r>
        <w:rPr>
          <w:noProof/>
        </w:rPr>
        <w:fldChar w:fldCharType="end"/>
      </w:r>
    </w:p>
    <w:p w14:paraId="2B546C3F" w14:textId="6E3F4504" w:rsidR="00653B06" w:rsidRDefault="00653B06">
      <w:pPr>
        <w:pStyle w:val="TOC5"/>
        <w:rPr>
          <w:rFonts w:ascii="Calibri" w:hAnsi="Calibri"/>
          <w:noProof/>
          <w:kern w:val="2"/>
          <w:sz w:val="22"/>
          <w:szCs w:val="22"/>
          <w:lang w:eastAsia="en-GB"/>
        </w:rPr>
      </w:pPr>
      <w:r w:rsidRPr="007E0633">
        <w:rPr>
          <w:noProof/>
          <w:lang w:val="en-US"/>
        </w:rPr>
        <w:t>5.2.2.13.4</w:t>
      </w:r>
      <w:r>
        <w:rPr>
          <w:rFonts w:ascii="Calibri" w:hAnsi="Calibri"/>
          <w:noProof/>
          <w:kern w:val="2"/>
          <w:sz w:val="22"/>
          <w:szCs w:val="22"/>
          <w:lang w:eastAsia="en-GB"/>
        </w:rPr>
        <w:tab/>
      </w:r>
      <w:r w:rsidRPr="007E0633">
        <w:rPr>
          <w:noProof/>
          <w:lang w:val="en-US"/>
        </w:rPr>
        <w:t>PDU session release</w:t>
      </w:r>
      <w:r>
        <w:rPr>
          <w:noProof/>
        </w:rPr>
        <w:tab/>
      </w:r>
      <w:r>
        <w:rPr>
          <w:noProof/>
        </w:rPr>
        <w:fldChar w:fldCharType="begin" w:fldLock="1"/>
      </w:r>
      <w:r>
        <w:rPr>
          <w:noProof/>
        </w:rPr>
        <w:instrText xml:space="preserve"> PAGEREF _Toc178156675 \h </w:instrText>
      </w:r>
      <w:r>
        <w:rPr>
          <w:noProof/>
        </w:rPr>
      </w:r>
      <w:r>
        <w:rPr>
          <w:noProof/>
        </w:rPr>
        <w:fldChar w:fldCharType="separate"/>
      </w:r>
      <w:r>
        <w:rPr>
          <w:noProof/>
        </w:rPr>
        <w:t>94</w:t>
      </w:r>
      <w:r>
        <w:rPr>
          <w:noProof/>
        </w:rPr>
        <w:fldChar w:fldCharType="end"/>
      </w:r>
    </w:p>
    <w:p w14:paraId="60C97A36" w14:textId="6130670D" w:rsidR="00653B06" w:rsidRDefault="00653B06">
      <w:pPr>
        <w:pStyle w:val="TOC4"/>
        <w:rPr>
          <w:rFonts w:ascii="Calibri" w:hAnsi="Calibri"/>
          <w:noProof/>
          <w:kern w:val="2"/>
          <w:sz w:val="22"/>
          <w:szCs w:val="22"/>
          <w:lang w:eastAsia="en-GB"/>
        </w:rPr>
      </w:pPr>
      <w:r>
        <w:rPr>
          <w:noProof/>
          <w:lang w:bidi="ar-IQ"/>
        </w:rPr>
        <w:t>5.2.2.14</w:t>
      </w:r>
      <w:r>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fldLock="1"/>
      </w:r>
      <w:r>
        <w:rPr>
          <w:noProof/>
        </w:rPr>
        <w:instrText xml:space="preserve"> PAGEREF _Toc178156676 \h </w:instrText>
      </w:r>
      <w:r>
        <w:rPr>
          <w:noProof/>
        </w:rPr>
      </w:r>
      <w:r>
        <w:rPr>
          <w:noProof/>
        </w:rPr>
        <w:fldChar w:fldCharType="separate"/>
      </w:r>
      <w:r>
        <w:rPr>
          <w:noProof/>
        </w:rPr>
        <w:t>95</w:t>
      </w:r>
      <w:r>
        <w:rPr>
          <w:noProof/>
        </w:rPr>
        <w:fldChar w:fldCharType="end"/>
      </w:r>
    </w:p>
    <w:p w14:paraId="2C6254D7" w14:textId="1DEDF5F1" w:rsidR="00653B06" w:rsidRDefault="00653B06">
      <w:pPr>
        <w:pStyle w:val="TOC5"/>
        <w:rPr>
          <w:rFonts w:ascii="Calibri" w:hAnsi="Calibri"/>
          <w:noProof/>
          <w:kern w:val="2"/>
          <w:sz w:val="22"/>
          <w:szCs w:val="22"/>
          <w:lang w:eastAsia="en-GB"/>
        </w:rPr>
      </w:pPr>
      <w:r w:rsidRPr="007E0633">
        <w:rPr>
          <w:rFonts w:eastAsia="SimSun"/>
          <w:noProof/>
          <w:lang w:val="en-US"/>
        </w:rPr>
        <w:t>5.2.2.14.1</w:t>
      </w:r>
      <w:r>
        <w:rPr>
          <w:rFonts w:ascii="Calibri" w:hAnsi="Calibri"/>
          <w:noProof/>
          <w:kern w:val="2"/>
          <w:sz w:val="22"/>
          <w:szCs w:val="22"/>
          <w:lang w:eastAsia="en-GB"/>
        </w:rPr>
        <w:tab/>
      </w:r>
      <w:r w:rsidRPr="007E0633">
        <w:rPr>
          <w:rFonts w:eastAsia="SimSun"/>
          <w:noProof/>
          <w:lang w:val="en-US"/>
        </w:rPr>
        <w:t>General</w:t>
      </w:r>
      <w:r>
        <w:rPr>
          <w:noProof/>
        </w:rPr>
        <w:tab/>
      </w:r>
      <w:r>
        <w:rPr>
          <w:noProof/>
        </w:rPr>
        <w:fldChar w:fldCharType="begin" w:fldLock="1"/>
      </w:r>
      <w:r>
        <w:rPr>
          <w:noProof/>
        </w:rPr>
        <w:instrText xml:space="preserve"> PAGEREF _Toc178156677 \h </w:instrText>
      </w:r>
      <w:r>
        <w:rPr>
          <w:noProof/>
        </w:rPr>
      </w:r>
      <w:r>
        <w:rPr>
          <w:noProof/>
        </w:rPr>
        <w:fldChar w:fldCharType="separate"/>
      </w:r>
      <w:r>
        <w:rPr>
          <w:noProof/>
        </w:rPr>
        <w:t>95</w:t>
      </w:r>
      <w:r>
        <w:rPr>
          <w:noProof/>
        </w:rPr>
        <w:fldChar w:fldCharType="end"/>
      </w:r>
    </w:p>
    <w:p w14:paraId="535D932C" w14:textId="5023DF54" w:rsidR="00653B06" w:rsidRDefault="00653B06">
      <w:pPr>
        <w:pStyle w:val="TOC5"/>
        <w:rPr>
          <w:rFonts w:ascii="Calibri" w:hAnsi="Calibri"/>
          <w:noProof/>
          <w:kern w:val="2"/>
          <w:sz w:val="22"/>
          <w:szCs w:val="22"/>
          <w:lang w:eastAsia="en-GB"/>
        </w:rPr>
      </w:pPr>
      <w:r>
        <w:rPr>
          <w:noProof/>
        </w:rPr>
        <w:t>5.2.2.14.2</w:t>
      </w:r>
      <w:r>
        <w:rPr>
          <w:rFonts w:ascii="Calibri" w:hAnsi="Calibri"/>
          <w:noProof/>
          <w:kern w:val="2"/>
          <w:sz w:val="22"/>
          <w:szCs w:val="22"/>
          <w:lang w:eastAsia="en-GB"/>
        </w:rPr>
        <w:tab/>
      </w:r>
      <w:r>
        <w:rPr>
          <w:noProof/>
        </w:rPr>
        <w:t>PDU session establishment with I-SMF insertion</w:t>
      </w:r>
      <w:r>
        <w:rPr>
          <w:noProof/>
        </w:rPr>
        <w:tab/>
      </w:r>
      <w:r>
        <w:rPr>
          <w:noProof/>
        </w:rPr>
        <w:fldChar w:fldCharType="begin" w:fldLock="1"/>
      </w:r>
      <w:r>
        <w:rPr>
          <w:noProof/>
        </w:rPr>
        <w:instrText xml:space="preserve"> PAGEREF _Toc178156678 \h </w:instrText>
      </w:r>
      <w:r>
        <w:rPr>
          <w:noProof/>
        </w:rPr>
      </w:r>
      <w:r>
        <w:rPr>
          <w:noProof/>
        </w:rPr>
        <w:fldChar w:fldCharType="separate"/>
      </w:r>
      <w:r>
        <w:rPr>
          <w:noProof/>
        </w:rPr>
        <w:t>96</w:t>
      </w:r>
      <w:r>
        <w:rPr>
          <w:noProof/>
        </w:rPr>
        <w:fldChar w:fldCharType="end"/>
      </w:r>
    </w:p>
    <w:p w14:paraId="47E3DB5F" w14:textId="7306A90C" w:rsidR="00653B06" w:rsidRDefault="00653B06">
      <w:pPr>
        <w:pStyle w:val="TOC5"/>
        <w:rPr>
          <w:rFonts w:ascii="Calibri" w:hAnsi="Calibri"/>
          <w:noProof/>
          <w:kern w:val="2"/>
          <w:sz w:val="22"/>
          <w:szCs w:val="22"/>
          <w:lang w:eastAsia="en-GB"/>
        </w:rPr>
      </w:pPr>
      <w:r>
        <w:rPr>
          <w:noProof/>
        </w:rPr>
        <w:t>5.2.2.14.3</w:t>
      </w:r>
      <w:r>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fldLock="1"/>
      </w:r>
      <w:r>
        <w:rPr>
          <w:noProof/>
        </w:rPr>
        <w:instrText xml:space="preserve"> PAGEREF _Toc178156679 \h </w:instrText>
      </w:r>
      <w:r>
        <w:rPr>
          <w:noProof/>
        </w:rPr>
      </w:r>
      <w:r>
        <w:rPr>
          <w:noProof/>
        </w:rPr>
        <w:fldChar w:fldCharType="separate"/>
      </w:r>
      <w:r>
        <w:rPr>
          <w:noProof/>
        </w:rPr>
        <w:t>98</w:t>
      </w:r>
      <w:r>
        <w:rPr>
          <w:noProof/>
        </w:rPr>
        <w:fldChar w:fldCharType="end"/>
      </w:r>
    </w:p>
    <w:p w14:paraId="0B63A3EE" w14:textId="1E199F36" w:rsidR="00653B06" w:rsidRDefault="00653B06">
      <w:pPr>
        <w:pStyle w:val="TOC5"/>
        <w:rPr>
          <w:rFonts w:ascii="Calibri" w:hAnsi="Calibri"/>
          <w:noProof/>
          <w:kern w:val="2"/>
          <w:sz w:val="22"/>
          <w:szCs w:val="22"/>
          <w:lang w:eastAsia="en-GB"/>
        </w:rPr>
      </w:pPr>
      <w:r>
        <w:rPr>
          <w:noProof/>
        </w:rPr>
        <w:t>5.2.2.14</w:t>
      </w:r>
      <w:r>
        <w:rPr>
          <w:noProof/>
          <w:lang w:eastAsia="zh-CN"/>
        </w:rPr>
        <w:t>.4</w:t>
      </w:r>
      <w:r>
        <w:rPr>
          <w:rFonts w:ascii="Calibri" w:hAnsi="Calibri"/>
          <w:noProof/>
          <w:kern w:val="2"/>
          <w:sz w:val="22"/>
          <w:szCs w:val="22"/>
          <w:lang w:eastAsia="en-GB"/>
        </w:rPr>
        <w:tab/>
      </w:r>
      <w:r>
        <w:rPr>
          <w:noProof/>
        </w:rPr>
        <w:t>PDU Session release procedure with I-SMF involved</w:t>
      </w:r>
      <w:r>
        <w:rPr>
          <w:noProof/>
        </w:rPr>
        <w:tab/>
      </w:r>
      <w:r>
        <w:rPr>
          <w:noProof/>
        </w:rPr>
        <w:fldChar w:fldCharType="begin" w:fldLock="1"/>
      </w:r>
      <w:r>
        <w:rPr>
          <w:noProof/>
        </w:rPr>
        <w:instrText xml:space="preserve"> PAGEREF _Toc178156680 \h </w:instrText>
      </w:r>
      <w:r>
        <w:rPr>
          <w:noProof/>
        </w:rPr>
      </w:r>
      <w:r>
        <w:rPr>
          <w:noProof/>
        </w:rPr>
        <w:fldChar w:fldCharType="separate"/>
      </w:r>
      <w:r>
        <w:rPr>
          <w:noProof/>
        </w:rPr>
        <w:t>100</w:t>
      </w:r>
      <w:r>
        <w:rPr>
          <w:noProof/>
        </w:rPr>
        <w:fldChar w:fldCharType="end"/>
      </w:r>
    </w:p>
    <w:p w14:paraId="0894A1D4" w14:textId="3A8A6F3B" w:rsidR="00653B06" w:rsidRDefault="00653B06">
      <w:pPr>
        <w:pStyle w:val="TOC5"/>
        <w:rPr>
          <w:rFonts w:ascii="Calibri" w:hAnsi="Calibri"/>
          <w:noProof/>
          <w:kern w:val="2"/>
          <w:sz w:val="22"/>
          <w:szCs w:val="22"/>
          <w:lang w:eastAsia="en-GB"/>
        </w:rPr>
      </w:pPr>
      <w:r>
        <w:rPr>
          <w:noProof/>
        </w:rPr>
        <w:t>5.2.2.14.5</w:t>
      </w:r>
      <w:r>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fldLock="1"/>
      </w:r>
      <w:r>
        <w:rPr>
          <w:noProof/>
        </w:rPr>
        <w:instrText xml:space="preserve"> PAGEREF _Toc178156681 \h </w:instrText>
      </w:r>
      <w:r>
        <w:rPr>
          <w:noProof/>
        </w:rPr>
      </w:r>
      <w:r>
        <w:rPr>
          <w:noProof/>
        </w:rPr>
        <w:fldChar w:fldCharType="separate"/>
      </w:r>
      <w:r>
        <w:rPr>
          <w:noProof/>
        </w:rPr>
        <w:t>101</w:t>
      </w:r>
      <w:r>
        <w:rPr>
          <w:noProof/>
        </w:rPr>
        <w:fldChar w:fldCharType="end"/>
      </w:r>
    </w:p>
    <w:p w14:paraId="4910F69D" w14:textId="405E205E" w:rsidR="00653B06" w:rsidRDefault="00653B06">
      <w:pPr>
        <w:pStyle w:val="TOC5"/>
        <w:rPr>
          <w:rFonts w:ascii="Calibri" w:hAnsi="Calibri"/>
          <w:noProof/>
          <w:kern w:val="2"/>
          <w:sz w:val="22"/>
          <w:szCs w:val="22"/>
          <w:lang w:eastAsia="en-GB"/>
        </w:rPr>
      </w:pPr>
      <w:r>
        <w:rPr>
          <w:noProof/>
        </w:rPr>
        <w:t>5.2.2.14.6</w:t>
      </w:r>
      <w:r>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fldLock="1"/>
      </w:r>
      <w:r>
        <w:rPr>
          <w:noProof/>
        </w:rPr>
        <w:instrText xml:space="preserve"> PAGEREF _Toc178156682 \h </w:instrText>
      </w:r>
      <w:r>
        <w:rPr>
          <w:noProof/>
        </w:rPr>
      </w:r>
      <w:r>
        <w:rPr>
          <w:noProof/>
        </w:rPr>
        <w:fldChar w:fldCharType="separate"/>
      </w:r>
      <w:r>
        <w:rPr>
          <w:noProof/>
        </w:rPr>
        <w:t>103</w:t>
      </w:r>
      <w:r>
        <w:rPr>
          <w:noProof/>
        </w:rPr>
        <w:fldChar w:fldCharType="end"/>
      </w:r>
    </w:p>
    <w:p w14:paraId="2AD1D282" w14:textId="05C5AAA3" w:rsidR="00653B06" w:rsidRDefault="00653B06">
      <w:pPr>
        <w:pStyle w:val="TOC5"/>
        <w:rPr>
          <w:rFonts w:ascii="Calibri" w:hAnsi="Calibri"/>
          <w:noProof/>
          <w:kern w:val="2"/>
          <w:sz w:val="22"/>
          <w:szCs w:val="22"/>
          <w:lang w:eastAsia="en-GB"/>
        </w:rPr>
      </w:pPr>
      <w:r>
        <w:rPr>
          <w:noProof/>
        </w:rPr>
        <w:t>5.2.2.14.7</w:t>
      </w:r>
      <w:r>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fldLock="1"/>
      </w:r>
      <w:r>
        <w:rPr>
          <w:noProof/>
        </w:rPr>
        <w:instrText xml:space="preserve"> PAGEREF _Toc178156683 \h </w:instrText>
      </w:r>
      <w:r>
        <w:rPr>
          <w:noProof/>
        </w:rPr>
      </w:r>
      <w:r>
        <w:rPr>
          <w:noProof/>
        </w:rPr>
        <w:fldChar w:fldCharType="separate"/>
      </w:r>
      <w:r>
        <w:rPr>
          <w:noProof/>
        </w:rPr>
        <w:t>104</w:t>
      </w:r>
      <w:r>
        <w:rPr>
          <w:noProof/>
        </w:rPr>
        <w:fldChar w:fldCharType="end"/>
      </w:r>
    </w:p>
    <w:p w14:paraId="4E85872A" w14:textId="3B8384DB" w:rsidR="00653B06" w:rsidRDefault="00653B06">
      <w:pPr>
        <w:pStyle w:val="TOC5"/>
        <w:rPr>
          <w:rFonts w:ascii="Calibri" w:hAnsi="Calibri"/>
          <w:noProof/>
          <w:kern w:val="2"/>
          <w:sz w:val="22"/>
          <w:szCs w:val="22"/>
          <w:lang w:eastAsia="en-GB"/>
        </w:rPr>
      </w:pPr>
      <w:r w:rsidRPr="007E0633">
        <w:rPr>
          <w:noProof/>
          <w:lang w:val="en-US"/>
        </w:rPr>
        <w:t>5.2.2.14.8</w:t>
      </w:r>
      <w:r>
        <w:rPr>
          <w:rFonts w:ascii="Calibri" w:hAnsi="Calibri"/>
          <w:noProof/>
          <w:kern w:val="2"/>
          <w:sz w:val="22"/>
          <w:szCs w:val="22"/>
          <w:lang w:eastAsia="en-GB"/>
        </w:rPr>
        <w:tab/>
      </w:r>
      <w:r w:rsidRPr="007E0633">
        <w:rPr>
          <w:noProof/>
          <w:lang w:val="en-US"/>
        </w:rPr>
        <w:t>Addition/removal/change of PSA and UL CL or BP controlled by I-SMF</w:t>
      </w:r>
      <w:r>
        <w:rPr>
          <w:noProof/>
        </w:rPr>
        <w:tab/>
      </w:r>
      <w:r>
        <w:rPr>
          <w:noProof/>
        </w:rPr>
        <w:fldChar w:fldCharType="begin" w:fldLock="1"/>
      </w:r>
      <w:r>
        <w:rPr>
          <w:noProof/>
        </w:rPr>
        <w:instrText xml:space="preserve"> PAGEREF _Toc178156684 \h </w:instrText>
      </w:r>
      <w:r>
        <w:rPr>
          <w:noProof/>
        </w:rPr>
      </w:r>
      <w:r>
        <w:rPr>
          <w:noProof/>
        </w:rPr>
        <w:fldChar w:fldCharType="separate"/>
      </w:r>
      <w:r>
        <w:rPr>
          <w:noProof/>
        </w:rPr>
        <w:t>104</w:t>
      </w:r>
      <w:r>
        <w:rPr>
          <w:noProof/>
        </w:rPr>
        <w:fldChar w:fldCharType="end"/>
      </w:r>
    </w:p>
    <w:p w14:paraId="739F2A1A" w14:textId="275EFAFE"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14</w:t>
      </w:r>
      <w:r w:rsidRPr="007E0633">
        <w:rPr>
          <w:rFonts w:eastAsia="SimSun"/>
          <w:noProof/>
        </w:rPr>
        <w:t>.</w:t>
      </w:r>
      <w:r w:rsidRPr="007E0633">
        <w:rPr>
          <w:rFonts w:eastAsia="SimSun"/>
          <w:noProof/>
          <w:lang w:val="en-US"/>
        </w:rPr>
        <w:t>9</w:t>
      </w:r>
      <w:r>
        <w:rPr>
          <w:rFonts w:ascii="Calibri" w:hAnsi="Calibri"/>
          <w:noProof/>
          <w:kern w:val="2"/>
          <w:sz w:val="22"/>
          <w:szCs w:val="22"/>
          <w:lang w:eastAsia="en-GB"/>
        </w:rPr>
        <w:tab/>
      </w:r>
      <w:r w:rsidRPr="007E0633">
        <w:rPr>
          <w:rFonts w:eastAsia="SimSun"/>
          <w:noProof/>
        </w:rPr>
        <w:t>Void</w:t>
      </w:r>
      <w:r>
        <w:rPr>
          <w:noProof/>
        </w:rPr>
        <w:tab/>
      </w:r>
      <w:r>
        <w:rPr>
          <w:noProof/>
        </w:rPr>
        <w:fldChar w:fldCharType="begin" w:fldLock="1"/>
      </w:r>
      <w:r>
        <w:rPr>
          <w:noProof/>
        </w:rPr>
        <w:instrText xml:space="preserve"> PAGEREF _Toc178156685 \h </w:instrText>
      </w:r>
      <w:r>
        <w:rPr>
          <w:noProof/>
        </w:rPr>
      </w:r>
      <w:r>
        <w:rPr>
          <w:noProof/>
        </w:rPr>
        <w:fldChar w:fldCharType="separate"/>
      </w:r>
      <w:r>
        <w:rPr>
          <w:noProof/>
        </w:rPr>
        <w:t>106</w:t>
      </w:r>
      <w:r>
        <w:rPr>
          <w:noProof/>
        </w:rPr>
        <w:fldChar w:fldCharType="end"/>
      </w:r>
    </w:p>
    <w:p w14:paraId="3C1F0B1A" w14:textId="328E68BE" w:rsidR="00653B06" w:rsidRDefault="00653B06">
      <w:pPr>
        <w:pStyle w:val="TOC5"/>
        <w:rPr>
          <w:rFonts w:ascii="Calibri" w:hAnsi="Calibri"/>
          <w:noProof/>
          <w:kern w:val="2"/>
          <w:sz w:val="22"/>
          <w:szCs w:val="22"/>
          <w:lang w:eastAsia="en-GB"/>
        </w:rPr>
      </w:pPr>
      <w:r w:rsidRPr="007E0633">
        <w:rPr>
          <w:rFonts w:eastAsia="SimSun"/>
          <w:noProof/>
        </w:rPr>
        <w:t>5.2.2.</w:t>
      </w:r>
      <w:r w:rsidRPr="007E0633">
        <w:rPr>
          <w:rFonts w:eastAsia="SimSun"/>
          <w:noProof/>
          <w:lang w:val="en-US"/>
        </w:rPr>
        <w:t>14</w:t>
      </w:r>
      <w:r w:rsidRPr="007E0633">
        <w:rPr>
          <w:rFonts w:eastAsia="SimSun"/>
          <w:noProof/>
        </w:rPr>
        <w:t>.10</w:t>
      </w:r>
      <w:r>
        <w:rPr>
          <w:rFonts w:ascii="Calibri" w:hAnsi="Calibri"/>
          <w:noProof/>
          <w:kern w:val="2"/>
          <w:sz w:val="22"/>
          <w:szCs w:val="22"/>
          <w:lang w:eastAsia="en-GB"/>
        </w:rPr>
        <w:tab/>
      </w:r>
      <w:r w:rsidRPr="007E0633">
        <w:rPr>
          <w:rFonts w:eastAsia="SimSun"/>
          <w:noProof/>
        </w:rPr>
        <w:t>Void</w:t>
      </w:r>
      <w:r>
        <w:rPr>
          <w:noProof/>
        </w:rPr>
        <w:tab/>
      </w:r>
      <w:r>
        <w:rPr>
          <w:noProof/>
        </w:rPr>
        <w:fldChar w:fldCharType="begin" w:fldLock="1"/>
      </w:r>
      <w:r>
        <w:rPr>
          <w:noProof/>
        </w:rPr>
        <w:instrText xml:space="preserve"> PAGEREF _Toc178156686 \h </w:instrText>
      </w:r>
      <w:r>
        <w:rPr>
          <w:noProof/>
        </w:rPr>
      </w:r>
      <w:r>
        <w:rPr>
          <w:noProof/>
        </w:rPr>
        <w:fldChar w:fldCharType="separate"/>
      </w:r>
      <w:r>
        <w:rPr>
          <w:noProof/>
        </w:rPr>
        <w:t>106</w:t>
      </w:r>
      <w:r>
        <w:rPr>
          <w:noProof/>
        </w:rPr>
        <w:fldChar w:fldCharType="end"/>
      </w:r>
    </w:p>
    <w:p w14:paraId="0DF9AE67" w14:textId="2E2EC54F" w:rsidR="00653B06" w:rsidRDefault="00653B06">
      <w:pPr>
        <w:pStyle w:val="TOC4"/>
        <w:rPr>
          <w:rFonts w:ascii="Calibri" w:hAnsi="Calibri"/>
          <w:noProof/>
          <w:kern w:val="2"/>
          <w:sz w:val="22"/>
          <w:szCs w:val="22"/>
          <w:lang w:eastAsia="en-GB"/>
        </w:rPr>
      </w:pPr>
      <w:r>
        <w:rPr>
          <w:noProof/>
        </w:rPr>
        <w:t>5.2.2.15</w:t>
      </w:r>
      <w:r>
        <w:rPr>
          <w:rFonts w:ascii="Calibri" w:hAnsi="Calibri"/>
          <w:noProof/>
          <w:kern w:val="2"/>
          <w:sz w:val="22"/>
          <w:szCs w:val="22"/>
          <w:lang w:eastAsia="en-GB"/>
        </w:rPr>
        <w:tab/>
      </w:r>
      <w:r w:rsidRPr="007E0633">
        <w:rPr>
          <w:rFonts w:eastAsia="SimSun"/>
          <w:noProof/>
        </w:rPr>
        <w:t xml:space="preserve">PDU session </w:t>
      </w:r>
      <w:r>
        <w:rPr>
          <w:noProof/>
        </w:rPr>
        <w:t>charging from SMF - ATSSS</w:t>
      </w:r>
      <w:r>
        <w:rPr>
          <w:noProof/>
        </w:rPr>
        <w:tab/>
      </w:r>
      <w:r>
        <w:rPr>
          <w:noProof/>
        </w:rPr>
        <w:fldChar w:fldCharType="begin" w:fldLock="1"/>
      </w:r>
      <w:r>
        <w:rPr>
          <w:noProof/>
        </w:rPr>
        <w:instrText xml:space="preserve"> PAGEREF _Toc178156687 \h </w:instrText>
      </w:r>
      <w:r>
        <w:rPr>
          <w:noProof/>
        </w:rPr>
      </w:r>
      <w:r>
        <w:rPr>
          <w:noProof/>
        </w:rPr>
        <w:fldChar w:fldCharType="separate"/>
      </w:r>
      <w:r>
        <w:rPr>
          <w:noProof/>
        </w:rPr>
        <w:t>106</w:t>
      </w:r>
      <w:r>
        <w:rPr>
          <w:noProof/>
        </w:rPr>
        <w:fldChar w:fldCharType="end"/>
      </w:r>
    </w:p>
    <w:p w14:paraId="3EA4639C" w14:textId="706A2EC6" w:rsidR="00653B06" w:rsidRDefault="00653B06">
      <w:pPr>
        <w:pStyle w:val="TOC5"/>
        <w:rPr>
          <w:rFonts w:ascii="Calibri" w:hAnsi="Calibri"/>
          <w:noProof/>
          <w:kern w:val="2"/>
          <w:sz w:val="22"/>
          <w:szCs w:val="22"/>
          <w:lang w:eastAsia="en-GB"/>
        </w:rPr>
      </w:pPr>
      <w:r>
        <w:rPr>
          <w:noProof/>
        </w:rPr>
        <w:t>5.2.2.15.1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_Toc178156688 \h </w:instrText>
      </w:r>
      <w:r>
        <w:rPr>
          <w:noProof/>
        </w:rPr>
      </w:r>
      <w:r>
        <w:rPr>
          <w:noProof/>
        </w:rPr>
        <w:fldChar w:fldCharType="separate"/>
      </w:r>
      <w:r>
        <w:rPr>
          <w:noProof/>
        </w:rPr>
        <w:t>106</w:t>
      </w:r>
      <w:r>
        <w:rPr>
          <w:noProof/>
        </w:rPr>
        <w:fldChar w:fldCharType="end"/>
      </w:r>
    </w:p>
    <w:p w14:paraId="438E285F" w14:textId="1A0F6354" w:rsidR="00653B06" w:rsidRDefault="00653B06">
      <w:pPr>
        <w:pStyle w:val="TOC5"/>
        <w:rPr>
          <w:rFonts w:ascii="Calibri" w:hAnsi="Calibri"/>
          <w:noProof/>
          <w:kern w:val="2"/>
          <w:sz w:val="22"/>
          <w:szCs w:val="22"/>
          <w:lang w:eastAsia="en-GB"/>
        </w:rPr>
      </w:pPr>
      <w:r w:rsidRPr="006063CF">
        <w:rPr>
          <w:noProof/>
        </w:rPr>
        <w:t>5.2.2.15.2</w:t>
      </w:r>
      <w:r>
        <w:rPr>
          <w:rFonts w:ascii="Calibri" w:hAnsi="Calibri"/>
          <w:noProof/>
          <w:kern w:val="2"/>
          <w:sz w:val="22"/>
          <w:szCs w:val="22"/>
          <w:lang w:eastAsia="en-GB"/>
        </w:rPr>
        <w:tab/>
      </w:r>
      <w:r w:rsidRPr="006063CF">
        <w:rPr>
          <w:noProof/>
        </w:rPr>
        <w:t>UE requested MA PDU session establishment</w:t>
      </w:r>
      <w:r>
        <w:rPr>
          <w:noProof/>
        </w:rPr>
        <w:tab/>
      </w:r>
      <w:r>
        <w:rPr>
          <w:noProof/>
        </w:rPr>
        <w:fldChar w:fldCharType="begin" w:fldLock="1"/>
      </w:r>
      <w:r>
        <w:rPr>
          <w:noProof/>
        </w:rPr>
        <w:instrText xml:space="preserve"> PAGEREF _Toc178156689 \h </w:instrText>
      </w:r>
      <w:r>
        <w:rPr>
          <w:noProof/>
        </w:rPr>
      </w:r>
      <w:r>
        <w:rPr>
          <w:noProof/>
        </w:rPr>
        <w:fldChar w:fldCharType="separate"/>
      </w:r>
      <w:r>
        <w:rPr>
          <w:noProof/>
        </w:rPr>
        <w:t>106</w:t>
      </w:r>
      <w:r>
        <w:rPr>
          <w:noProof/>
        </w:rPr>
        <w:fldChar w:fldCharType="end"/>
      </w:r>
    </w:p>
    <w:p w14:paraId="3FAF900A" w14:textId="59A2C419" w:rsidR="00653B06" w:rsidRDefault="00653B06">
      <w:pPr>
        <w:pStyle w:val="TOC5"/>
        <w:rPr>
          <w:rFonts w:ascii="Calibri" w:hAnsi="Calibri"/>
          <w:noProof/>
          <w:kern w:val="2"/>
          <w:sz w:val="22"/>
          <w:szCs w:val="22"/>
          <w:lang w:eastAsia="en-GB"/>
        </w:rPr>
      </w:pPr>
      <w:r>
        <w:rPr>
          <w:noProof/>
        </w:rPr>
        <w:t>5.2.2.15.3</w:t>
      </w:r>
      <w:r>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fldLock="1"/>
      </w:r>
      <w:r>
        <w:rPr>
          <w:noProof/>
        </w:rPr>
        <w:instrText xml:space="preserve"> PAGEREF _Toc178156690 \h </w:instrText>
      </w:r>
      <w:r>
        <w:rPr>
          <w:noProof/>
        </w:rPr>
      </w:r>
      <w:r>
        <w:rPr>
          <w:noProof/>
        </w:rPr>
        <w:fldChar w:fldCharType="separate"/>
      </w:r>
      <w:r>
        <w:rPr>
          <w:noProof/>
        </w:rPr>
        <w:t>108</w:t>
      </w:r>
      <w:r>
        <w:rPr>
          <w:noProof/>
        </w:rPr>
        <w:fldChar w:fldCharType="end"/>
      </w:r>
    </w:p>
    <w:p w14:paraId="4D35AD11" w14:textId="73E18A09" w:rsidR="00653B06" w:rsidRDefault="00653B06">
      <w:pPr>
        <w:pStyle w:val="TOC5"/>
        <w:rPr>
          <w:rFonts w:ascii="Calibri" w:hAnsi="Calibri"/>
          <w:noProof/>
          <w:kern w:val="2"/>
          <w:sz w:val="22"/>
          <w:szCs w:val="22"/>
          <w:lang w:eastAsia="en-GB"/>
        </w:rPr>
      </w:pPr>
      <w:r w:rsidRPr="007E0633">
        <w:rPr>
          <w:noProof/>
          <w:lang w:val="en-US"/>
        </w:rPr>
        <w:t>5.2.2.15.4</w:t>
      </w:r>
      <w:r>
        <w:rPr>
          <w:rFonts w:ascii="Calibri" w:hAnsi="Calibri"/>
          <w:noProof/>
          <w:kern w:val="2"/>
          <w:sz w:val="22"/>
          <w:szCs w:val="22"/>
          <w:lang w:eastAsia="en-GB"/>
        </w:rPr>
        <w:tab/>
      </w:r>
      <w:r w:rsidRPr="007E0633">
        <w:rPr>
          <w:noProof/>
          <w:lang w:val="en-US"/>
        </w:rPr>
        <w:t xml:space="preserve">UE Requested PDU Session Establishment with Network Modification to MA PDU Session </w:t>
      </w:r>
      <w:r w:rsidRPr="007E0633">
        <w:rPr>
          <w:rFonts w:eastAsia="SimSun"/>
          <w:noProof/>
        </w:rPr>
        <w:t>- roaming in Home routed scenario</w:t>
      </w:r>
      <w:r>
        <w:rPr>
          <w:noProof/>
        </w:rPr>
        <w:tab/>
      </w:r>
      <w:r>
        <w:rPr>
          <w:noProof/>
        </w:rPr>
        <w:fldChar w:fldCharType="begin" w:fldLock="1"/>
      </w:r>
      <w:r>
        <w:rPr>
          <w:noProof/>
        </w:rPr>
        <w:instrText xml:space="preserve"> PAGEREF _Toc178156691 \h </w:instrText>
      </w:r>
      <w:r>
        <w:rPr>
          <w:noProof/>
        </w:rPr>
      </w:r>
      <w:r>
        <w:rPr>
          <w:noProof/>
        </w:rPr>
        <w:fldChar w:fldCharType="separate"/>
      </w:r>
      <w:r>
        <w:rPr>
          <w:noProof/>
        </w:rPr>
        <w:t>109</w:t>
      </w:r>
      <w:r>
        <w:rPr>
          <w:noProof/>
        </w:rPr>
        <w:fldChar w:fldCharType="end"/>
      </w:r>
    </w:p>
    <w:p w14:paraId="1F3D526C" w14:textId="640F51FF" w:rsidR="00653B06" w:rsidRDefault="00653B06">
      <w:pPr>
        <w:pStyle w:val="TOC6"/>
        <w:rPr>
          <w:rFonts w:ascii="Calibri" w:hAnsi="Calibri"/>
          <w:noProof/>
          <w:kern w:val="2"/>
          <w:sz w:val="22"/>
          <w:szCs w:val="22"/>
          <w:lang w:eastAsia="en-GB"/>
        </w:rPr>
      </w:pPr>
      <w:r w:rsidRPr="007E0633">
        <w:rPr>
          <w:noProof/>
          <w:lang w:val="en-US"/>
        </w:rPr>
        <w:t>5.2.2.15.4.1</w:t>
      </w:r>
      <w:r>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_Toc178156692 \h </w:instrText>
      </w:r>
      <w:r>
        <w:rPr>
          <w:noProof/>
        </w:rPr>
      </w:r>
      <w:r>
        <w:rPr>
          <w:noProof/>
        </w:rPr>
        <w:fldChar w:fldCharType="separate"/>
      </w:r>
      <w:r>
        <w:rPr>
          <w:noProof/>
        </w:rPr>
        <w:t>109</w:t>
      </w:r>
      <w:r>
        <w:rPr>
          <w:noProof/>
        </w:rPr>
        <w:fldChar w:fldCharType="end"/>
      </w:r>
    </w:p>
    <w:p w14:paraId="0E8FCCA2" w14:textId="4CC325E5" w:rsidR="00653B06" w:rsidRDefault="00653B06">
      <w:pPr>
        <w:pStyle w:val="TOC5"/>
        <w:rPr>
          <w:rFonts w:ascii="Calibri" w:hAnsi="Calibri"/>
          <w:noProof/>
          <w:kern w:val="2"/>
          <w:sz w:val="22"/>
          <w:szCs w:val="22"/>
          <w:lang w:eastAsia="en-GB"/>
        </w:rPr>
      </w:pPr>
      <w:r w:rsidRPr="007E0633">
        <w:rPr>
          <w:noProof/>
          <w:lang w:val="en-US"/>
        </w:rPr>
        <w:t>5.2.2.15.5</w:t>
      </w:r>
      <w:r>
        <w:rPr>
          <w:rFonts w:ascii="Calibri" w:hAnsi="Calibri"/>
          <w:noProof/>
          <w:kern w:val="2"/>
          <w:sz w:val="22"/>
          <w:szCs w:val="22"/>
          <w:lang w:eastAsia="en-GB"/>
        </w:rPr>
        <w:tab/>
      </w:r>
      <w:r w:rsidRPr="007E0633">
        <w:rPr>
          <w:noProof/>
          <w:lang w:val="en-US"/>
        </w:rPr>
        <w:t xml:space="preserve">UE requested MA PDU session establishment </w:t>
      </w:r>
      <w:r w:rsidRPr="007E0633">
        <w:rPr>
          <w:rFonts w:eastAsia="SimSun"/>
          <w:noProof/>
        </w:rPr>
        <w:t>- roaming in Home routed scenario</w:t>
      </w:r>
      <w:r>
        <w:rPr>
          <w:noProof/>
        </w:rPr>
        <w:tab/>
      </w:r>
      <w:r>
        <w:rPr>
          <w:noProof/>
        </w:rPr>
        <w:fldChar w:fldCharType="begin" w:fldLock="1"/>
      </w:r>
      <w:r>
        <w:rPr>
          <w:noProof/>
        </w:rPr>
        <w:instrText xml:space="preserve"> PAGEREF _Toc178156693 \h </w:instrText>
      </w:r>
      <w:r>
        <w:rPr>
          <w:noProof/>
        </w:rPr>
      </w:r>
      <w:r>
        <w:rPr>
          <w:noProof/>
        </w:rPr>
        <w:fldChar w:fldCharType="separate"/>
      </w:r>
      <w:r>
        <w:rPr>
          <w:noProof/>
        </w:rPr>
        <w:t>109</w:t>
      </w:r>
      <w:r>
        <w:rPr>
          <w:noProof/>
        </w:rPr>
        <w:fldChar w:fldCharType="end"/>
      </w:r>
    </w:p>
    <w:p w14:paraId="3DAA1CB2" w14:textId="0D8E8D4A" w:rsidR="00653B06" w:rsidRDefault="00653B06">
      <w:pPr>
        <w:pStyle w:val="TOC6"/>
        <w:rPr>
          <w:rFonts w:ascii="Calibri" w:hAnsi="Calibri"/>
          <w:noProof/>
          <w:kern w:val="2"/>
          <w:sz w:val="22"/>
          <w:szCs w:val="22"/>
          <w:lang w:eastAsia="en-GB"/>
        </w:rPr>
      </w:pPr>
      <w:r w:rsidRPr="007E0633">
        <w:rPr>
          <w:noProof/>
          <w:lang w:val="en-US"/>
        </w:rPr>
        <w:t>5.2.2.15.5.1</w:t>
      </w:r>
      <w:r>
        <w:rPr>
          <w:rFonts w:ascii="Calibri" w:hAnsi="Calibri"/>
          <w:noProof/>
          <w:kern w:val="2"/>
          <w:sz w:val="22"/>
          <w:szCs w:val="22"/>
          <w:lang w:eastAsia="en-GB"/>
        </w:rPr>
        <w:tab/>
      </w:r>
      <w:r w:rsidRPr="007E0633">
        <w:rPr>
          <w:noProof/>
          <w:lang w:val="en-US"/>
        </w:rPr>
        <w:t>General</w:t>
      </w:r>
      <w:r>
        <w:rPr>
          <w:noProof/>
        </w:rPr>
        <w:tab/>
      </w:r>
      <w:r>
        <w:rPr>
          <w:noProof/>
        </w:rPr>
        <w:fldChar w:fldCharType="begin" w:fldLock="1"/>
      </w:r>
      <w:r>
        <w:rPr>
          <w:noProof/>
        </w:rPr>
        <w:instrText xml:space="preserve"> PAGEREF _Toc178156694 \h </w:instrText>
      </w:r>
      <w:r>
        <w:rPr>
          <w:noProof/>
        </w:rPr>
      </w:r>
      <w:r>
        <w:rPr>
          <w:noProof/>
        </w:rPr>
        <w:fldChar w:fldCharType="separate"/>
      </w:r>
      <w:r>
        <w:rPr>
          <w:noProof/>
        </w:rPr>
        <w:t>109</w:t>
      </w:r>
      <w:r>
        <w:rPr>
          <w:noProof/>
        </w:rPr>
        <w:fldChar w:fldCharType="end"/>
      </w:r>
    </w:p>
    <w:p w14:paraId="421BBB32" w14:textId="1A3D3F04" w:rsidR="00653B06" w:rsidRDefault="00653B06">
      <w:pPr>
        <w:pStyle w:val="TOC6"/>
        <w:rPr>
          <w:rFonts w:ascii="Calibri" w:hAnsi="Calibri"/>
          <w:noProof/>
          <w:kern w:val="2"/>
          <w:sz w:val="22"/>
          <w:szCs w:val="22"/>
          <w:lang w:eastAsia="en-GB"/>
        </w:rPr>
      </w:pPr>
      <w:r w:rsidRPr="007E0633">
        <w:rPr>
          <w:noProof/>
          <w:lang w:val="en-US"/>
        </w:rPr>
        <w:t>5.2.2.15.5.2</w:t>
      </w:r>
      <w:r>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_Toc178156695 \h </w:instrText>
      </w:r>
      <w:r>
        <w:rPr>
          <w:noProof/>
        </w:rPr>
      </w:r>
      <w:r>
        <w:rPr>
          <w:noProof/>
        </w:rPr>
        <w:fldChar w:fldCharType="separate"/>
      </w:r>
      <w:r>
        <w:rPr>
          <w:noProof/>
        </w:rPr>
        <w:t>109</w:t>
      </w:r>
      <w:r>
        <w:rPr>
          <w:noProof/>
        </w:rPr>
        <w:fldChar w:fldCharType="end"/>
      </w:r>
    </w:p>
    <w:p w14:paraId="3CE94189" w14:textId="0C003E3F" w:rsidR="00653B06" w:rsidRDefault="00653B06">
      <w:pPr>
        <w:pStyle w:val="TOC5"/>
        <w:rPr>
          <w:rFonts w:ascii="Calibri" w:hAnsi="Calibri"/>
          <w:noProof/>
          <w:kern w:val="2"/>
          <w:sz w:val="22"/>
          <w:szCs w:val="22"/>
          <w:lang w:eastAsia="en-GB"/>
        </w:rPr>
      </w:pPr>
      <w:r>
        <w:rPr>
          <w:noProof/>
        </w:rPr>
        <w:t>5.2.2.15.6</w:t>
      </w:r>
      <w:r>
        <w:rPr>
          <w:rFonts w:ascii="Calibri" w:hAnsi="Calibri"/>
          <w:noProof/>
          <w:kern w:val="2"/>
          <w:sz w:val="22"/>
          <w:szCs w:val="22"/>
          <w:lang w:eastAsia="en-GB"/>
        </w:rPr>
        <w:tab/>
      </w:r>
      <w:r>
        <w:rPr>
          <w:noProof/>
        </w:rPr>
        <w:t>EPS interworking</w:t>
      </w:r>
      <w:r>
        <w:rPr>
          <w:noProof/>
        </w:rPr>
        <w:tab/>
      </w:r>
      <w:r>
        <w:rPr>
          <w:noProof/>
        </w:rPr>
        <w:fldChar w:fldCharType="begin" w:fldLock="1"/>
      </w:r>
      <w:r>
        <w:rPr>
          <w:noProof/>
        </w:rPr>
        <w:instrText xml:space="preserve"> PAGEREF _Toc178156696 \h </w:instrText>
      </w:r>
      <w:r>
        <w:rPr>
          <w:noProof/>
        </w:rPr>
      </w:r>
      <w:r>
        <w:rPr>
          <w:noProof/>
        </w:rPr>
        <w:fldChar w:fldCharType="separate"/>
      </w:r>
      <w:r>
        <w:rPr>
          <w:noProof/>
        </w:rPr>
        <w:t>111</w:t>
      </w:r>
      <w:r>
        <w:rPr>
          <w:noProof/>
        </w:rPr>
        <w:fldChar w:fldCharType="end"/>
      </w:r>
    </w:p>
    <w:p w14:paraId="5B83EC79" w14:textId="0DAE7B44" w:rsidR="00653B06" w:rsidRDefault="00653B06">
      <w:pPr>
        <w:pStyle w:val="TOC6"/>
        <w:rPr>
          <w:rFonts w:ascii="Calibri" w:hAnsi="Calibri"/>
          <w:noProof/>
          <w:kern w:val="2"/>
          <w:sz w:val="22"/>
          <w:szCs w:val="22"/>
          <w:lang w:eastAsia="en-GB"/>
        </w:rPr>
      </w:pPr>
      <w:r>
        <w:rPr>
          <w:noProof/>
        </w:rPr>
        <w:t>5.2.2.15.6.1</w:t>
      </w:r>
      <w:r>
        <w:rPr>
          <w:rFonts w:ascii="Calibri" w:hAnsi="Calibri"/>
          <w:noProof/>
          <w:kern w:val="2"/>
          <w:sz w:val="22"/>
          <w:szCs w:val="22"/>
          <w:lang w:eastAsia="en-GB"/>
        </w:rPr>
        <w:tab/>
      </w:r>
      <w:r>
        <w:rPr>
          <w:noProof/>
        </w:rPr>
        <w:t>5GS to EPS handover using N26 interface</w:t>
      </w:r>
      <w:r>
        <w:rPr>
          <w:noProof/>
        </w:rPr>
        <w:tab/>
      </w:r>
      <w:r>
        <w:rPr>
          <w:noProof/>
        </w:rPr>
        <w:fldChar w:fldCharType="begin" w:fldLock="1"/>
      </w:r>
      <w:r>
        <w:rPr>
          <w:noProof/>
        </w:rPr>
        <w:instrText xml:space="preserve"> PAGEREF _Toc178156697 \h </w:instrText>
      </w:r>
      <w:r>
        <w:rPr>
          <w:noProof/>
        </w:rPr>
      </w:r>
      <w:r>
        <w:rPr>
          <w:noProof/>
        </w:rPr>
        <w:fldChar w:fldCharType="separate"/>
      </w:r>
      <w:r>
        <w:rPr>
          <w:noProof/>
        </w:rPr>
        <w:t>111</w:t>
      </w:r>
      <w:r>
        <w:rPr>
          <w:noProof/>
        </w:rPr>
        <w:fldChar w:fldCharType="end"/>
      </w:r>
    </w:p>
    <w:p w14:paraId="6F13D7A3" w14:textId="324DE173" w:rsidR="00653B06" w:rsidRDefault="00653B06">
      <w:pPr>
        <w:pStyle w:val="TOC6"/>
        <w:rPr>
          <w:rFonts w:ascii="Calibri" w:hAnsi="Calibri"/>
          <w:noProof/>
          <w:kern w:val="2"/>
          <w:sz w:val="22"/>
          <w:szCs w:val="22"/>
          <w:lang w:eastAsia="en-GB"/>
        </w:rPr>
      </w:pPr>
      <w:r>
        <w:rPr>
          <w:noProof/>
        </w:rPr>
        <w:t>5.2.2.15.6.2</w:t>
      </w:r>
      <w:r>
        <w:rPr>
          <w:rFonts w:ascii="Calibri" w:hAnsi="Calibri"/>
          <w:noProof/>
          <w:kern w:val="2"/>
          <w:sz w:val="22"/>
          <w:szCs w:val="22"/>
          <w:lang w:eastAsia="en-GB"/>
        </w:rPr>
        <w:tab/>
      </w:r>
      <w:r>
        <w:rPr>
          <w:noProof/>
        </w:rPr>
        <w:t>5GS to EPS mobility without N26 interface</w:t>
      </w:r>
      <w:r>
        <w:rPr>
          <w:noProof/>
        </w:rPr>
        <w:tab/>
      </w:r>
      <w:r>
        <w:rPr>
          <w:noProof/>
        </w:rPr>
        <w:fldChar w:fldCharType="begin" w:fldLock="1"/>
      </w:r>
      <w:r>
        <w:rPr>
          <w:noProof/>
        </w:rPr>
        <w:instrText xml:space="preserve"> PAGEREF _Toc178156698 \h </w:instrText>
      </w:r>
      <w:r>
        <w:rPr>
          <w:noProof/>
        </w:rPr>
      </w:r>
      <w:r>
        <w:rPr>
          <w:noProof/>
        </w:rPr>
        <w:fldChar w:fldCharType="separate"/>
      </w:r>
      <w:r>
        <w:rPr>
          <w:noProof/>
        </w:rPr>
        <w:t>111</w:t>
      </w:r>
      <w:r>
        <w:rPr>
          <w:noProof/>
        </w:rPr>
        <w:fldChar w:fldCharType="end"/>
      </w:r>
    </w:p>
    <w:p w14:paraId="674487D1" w14:textId="59AA9484" w:rsidR="00653B06" w:rsidRDefault="00653B06">
      <w:pPr>
        <w:pStyle w:val="TOC5"/>
        <w:rPr>
          <w:rFonts w:ascii="Calibri" w:hAnsi="Calibri"/>
          <w:noProof/>
          <w:kern w:val="2"/>
          <w:sz w:val="22"/>
          <w:szCs w:val="22"/>
          <w:lang w:eastAsia="en-GB"/>
        </w:rPr>
      </w:pPr>
      <w:r>
        <w:rPr>
          <w:noProof/>
        </w:rPr>
        <w:t>5.2.2.15.7</w:t>
      </w:r>
      <w:r>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fldLock="1"/>
      </w:r>
      <w:r>
        <w:rPr>
          <w:noProof/>
        </w:rPr>
        <w:instrText xml:space="preserve"> PAGEREF _Toc178156699 \h </w:instrText>
      </w:r>
      <w:r>
        <w:rPr>
          <w:noProof/>
        </w:rPr>
      </w:r>
      <w:r>
        <w:rPr>
          <w:noProof/>
        </w:rPr>
        <w:fldChar w:fldCharType="separate"/>
      </w:r>
      <w:r>
        <w:rPr>
          <w:noProof/>
        </w:rPr>
        <w:t>112</w:t>
      </w:r>
      <w:r>
        <w:rPr>
          <w:noProof/>
        </w:rPr>
        <w:fldChar w:fldCharType="end"/>
      </w:r>
    </w:p>
    <w:p w14:paraId="4B1B43A7" w14:textId="5D708C9F" w:rsidR="00653B06" w:rsidRDefault="00653B06">
      <w:pPr>
        <w:pStyle w:val="TOC5"/>
        <w:rPr>
          <w:rFonts w:ascii="Calibri" w:hAnsi="Calibri"/>
          <w:noProof/>
          <w:kern w:val="2"/>
          <w:sz w:val="22"/>
          <w:szCs w:val="22"/>
          <w:lang w:eastAsia="en-GB"/>
        </w:rPr>
      </w:pPr>
      <w:r>
        <w:rPr>
          <w:noProof/>
        </w:rPr>
        <w:t>5.2.2.15.8</w:t>
      </w:r>
      <w:r>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fldLock="1"/>
      </w:r>
      <w:r>
        <w:rPr>
          <w:noProof/>
        </w:rPr>
        <w:instrText xml:space="preserve"> PAGEREF _Toc178156700 \h </w:instrText>
      </w:r>
      <w:r>
        <w:rPr>
          <w:noProof/>
        </w:rPr>
      </w:r>
      <w:r>
        <w:rPr>
          <w:noProof/>
        </w:rPr>
        <w:fldChar w:fldCharType="separate"/>
      </w:r>
      <w:r>
        <w:rPr>
          <w:noProof/>
        </w:rPr>
        <w:t>112</w:t>
      </w:r>
      <w:r>
        <w:rPr>
          <w:noProof/>
        </w:rPr>
        <w:fldChar w:fldCharType="end"/>
      </w:r>
    </w:p>
    <w:p w14:paraId="6FFF38A1" w14:textId="71E35C23" w:rsidR="00653B06" w:rsidRDefault="00653B06">
      <w:pPr>
        <w:pStyle w:val="TOC4"/>
        <w:rPr>
          <w:rFonts w:ascii="Calibri" w:hAnsi="Calibri"/>
          <w:noProof/>
          <w:kern w:val="2"/>
          <w:sz w:val="22"/>
          <w:szCs w:val="22"/>
          <w:lang w:eastAsia="en-GB"/>
        </w:rPr>
      </w:pPr>
      <w:r>
        <w:rPr>
          <w:noProof/>
        </w:rPr>
        <w:t>5.2.2.</w:t>
      </w:r>
      <w:r w:rsidRPr="007E0633">
        <w:rPr>
          <w:noProof/>
          <w:lang w:val="en-US" w:eastAsia="zh-CN"/>
        </w:rPr>
        <w:t>16</w:t>
      </w:r>
      <w:r>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fldLock="1"/>
      </w:r>
      <w:r>
        <w:rPr>
          <w:noProof/>
        </w:rPr>
        <w:instrText xml:space="preserve"> PAGEREF _Toc178156701 \h </w:instrText>
      </w:r>
      <w:r>
        <w:rPr>
          <w:noProof/>
        </w:rPr>
      </w:r>
      <w:r>
        <w:rPr>
          <w:noProof/>
        </w:rPr>
        <w:fldChar w:fldCharType="separate"/>
      </w:r>
      <w:r>
        <w:rPr>
          <w:noProof/>
        </w:rPr>
        <w:t>114</w:t>
      </w:r>
      <w:r>
        <w:rPr>
          <w:noProof/>
        </w:rPr>
        <w:fldChar w:fldCharType="end"/>
      </w:r>
    </w:p>
    <w:p w14:paraId="2D2C65F6" w14:textId="3D6A53CA" w:rsidR="00653B06" w:rsidRDefault="00653B06">
      <w:pPr>
        <w:pStyle w:val="TOC5"/>
        <w:rPr>
          <w:rFonts w:ascii="Calibri" w:hAnsi="Calibri"/>
          <w:noProof/>
          <w:kern w:val="2"/>
          <w:sz w:val="22"/>
          <w:szCs w:val="22"/>
          <w:lang w:eastAsia="en-GB"/>
        </w:rPr>
      </w:pPr>
      <w:r w:rsidRPr="007E0633">
        <w:rPr>
          <w:noProof/>
          <w:lang w:val="en-US"/>
        </w:rPr>
        <w:t>5.2.2.</w:t>
      </w:r>
      <w:r w:rsidRPr="007E0633">
        <w:rPr>
          <w:noProof/>
          <w:lang w:val="en-US" w:eastAsia="zh-CN"/>
        </w:rPr>
        <w:t>16.1</w:t>
      </w:r>
      <w:r>
        <w:rPr>
          <w:rFonts w:ascii="Calibri" w:hAnsi="Calibri"/>
          <w:noProof/>
          <w:kern w:val="2"/>
          <w:sz w:val="22"/>
          <w:szCs w:val="22"/>
          <w:lang w:eastAsia="en-GB"/>
        </w:rPr>
        <w:tab/>
      </w:r>
      <w:r w:rsidRPr="007E0633">
        <w:rPr>
          <w:noProof/>
          <w:lang w:val="en-US"/>
        </w:rPr>
        <w:t>General</w:t>
      </w:r>
      <w:r>
        <w:rPr>
          <w:noProof/>
        </w:rPr>
        <w:tab/>
      </w:r>
      <w:r>
        <w:rPr>
          <w:noProof/>
        </w:rPr>
        <w:fldChar w:fldCharType="begin" w:fldLock="1"/>
      </w:r>
      <w:r>
        <w:rPr>
          <w:noProof/>
        </w:rPr>
        <w:instrText xml:space="preserve"> PAGEREF _Toc178156702 \h </w:instrText>
      </w:r>
      <w:r>
        <w:rPr>
          <w:noProof/>
        </w:rPr>
      </w:r>
      <w:r>
        <w:rPr>
          <w:noProof/>
        </w:rPr>
        <w:fldChar w:fldCharType="separate"/>
      </w:r>
      <w:r>
        <w:rPr>
          <w:noProof/>
        </w:rPr>
        <w:t>114</w:t>
      </w:r>
      <w:r>
        <w:rPr>
          <w:noProof/>
        </w:rPr>
        <w:fldChar w:fldCharType="end"/>
      </w:r>
    </w:p>
    <w:p w14:paraId="1B505062" w14:textId="792BF33D" w:rsidR="00653B06" w:rsidRDefault="00653B06">
      <w:pPr>
        <w:pStyle w:val="TOC5"/>
        <w:rPr>
          <w:rFonts w:ascii="Calibri" w:hAnsi="Calibri"/>
          <w:noProof/>
          <w:kern w:val="2"/>
          <w:sz w:val="22"/>
          <w:szCs w:val="22"/>
          <w:lang w:eastAsia="en-GB"/>
        </w:rPr>
      </w:pPr>
      <w:r>
        <w:rPr>
          <w:noProof/>
          <w:lang w:eastAsia="zh-CN"/>
        </w:rPr>
        <w:t>5.2.2.16.2</w:t>
      </w:r>
      <w:r>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fldLock="1"/>
      </w:r>
      <w:r>
        <w:rPr>
          <w:noProof/>
        </w:rPr>
        <w:instrText xml:space="preserve"> PAGEREF _Toc178156703 \h </w:instrText>
      </w:r>
      <w:r>
        <w:rPr>
          <w:noProof/>
        </w:rPr>
      </w:r>
      <w:r>
        <w:rPr>
          <w:noProof/>
        </w:rPr>
        <w:fldChar w:fldCharType="separate"/>
      </w:r>
      <w:r>
        <w:rPr>
          <w:noProof/>
        </w:rPr>
        <w:t>115</w:t>
      </w:r>
      <w:r>
        <w:rPr>
          <w:noProof/>
        </w:rPr>
        <w:fldChar w:fldCharType="end"/>
      </w:r>
    </w:p>
    <w:p w14:paraId="7328740C" w14:textId="3661FE24" w:rsidR="00653B06" w:rsidRDefault="00653B06">
      <w:pPr>
        <w:pStyle w:val="TOC5"/>
        <w:rPr>
          <w:rFonts w:ascii="Calibri" w:hAnsi="Calibri"/>
          <w:noProof/>
          <w:kern w:val="2"/>
          <w:sz w:val="22"/>
          <w:szCs w:val="22"/>
          <w:lang w:eastAsia="en-GB"/>
        </w:rPr>
      </w:pPr>
      <w:r>
        <w:rPr>
          <w:noProof/>
          <w:lang w:eastAsia="zh-CN"/>
        </w:rPr>
        <w:t>5.2.2.16.3</w:t>
      </w:r>
      <w:r>
        <w:rPr>
          <w:rFonts w:ascii="Calibri" w:hAnsi="Calibri"/>
          <w:noProof/>
          <w:kern w:val="2"/>
          <w:sz w:val="22"/>
          <w:szCs w:val="22"/>
          <w:lang w:eastAsia="en-GB"/>
        </w:rPr>
        <w:tab/>
      </w:r>
      <w:r>
        <w:rPr>
          <w:noProof/>
        </w:rPr>
        <w:t>FN-RG related PDU Session Establishment via W-5GAN</w:t>
      </w:r>
      <w:r>
        <w:rPr>
          <w:noProof/>
        </w:rPr>
        <w:tab/>
      </w:r>
      <w:r>
        <w:rPr>
          <w:noProof/>
        </w:rPr>
        <w:fldChar w:fldCharType="begin" w:fldLock="1"/>
      </w:r>
      <w:r>
        <w:rPr>
          <w:noProof/>
        </w:rPr>
        <w:instrText xml:space="preserve"> PAGEREF _Toc178156704 \h </w:instrText>
      </w:r>
      <w:r>
        <w:rPr>
          <w:noProof/>
        </w:rPr>
      </w:r>
      <w:r>
        <w:rPr>
          <w:noProof/>
        </w:rPr>
        <w:fldChar w:fldCharType="separate"/>
      </w:r>
      <w:r>
        <w:rPr>
          <w:noProof/>
        </w:rPr>
        <w:t>115</w:t>
      </w:r>
      <w:r>
        <w:rPr>
          <w:noProof/>
        </w:rPr>
        <w:fldChar w:fldCharType="end"/>
      </w:r>
    </w:p>
    <w:p w14:paraId="71F8F641" w14:textId="6B6CCC87" w:rsidR="00653B06" w:rsidRDefault="00653B06">
      <w:pPr>
        <w:pStyle w:val="TOC5"/>
        <w:rPr>
          <w:rFonts w:ascii="Calibri" w:hAnsi="Calibri"/>
          <w:noProof/>
          <w:kern w:val="2"/>
          <w:sz w:val="22"/>
          <w:szCs w:val="22"/>
          <w:lang w:eastAsia="en-GB"/>
        </w:rPr>
      </w:pPr>
      <w:r>
        <w:rPr>
          <w:noProof/>
          <w:lang w:eastAsia="zh-CN"/>
        </w:rPr>
        <w:t>5.2.2.16.4</w:t>
      </w:r>
      <w:r>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fldLock="1"/>
      </w:r>
      <w:r>
        <w:rPr>
          <w:noProof/>
        </w:rPr>
        <w:instrText xml:space="preserve"> PAGEREF _Toc178156705 \h </w:instrText>
      </w:r>
      <w:r>
        <w:rPr>
          <w:noProof/>
        </w:rPr>
      </w:r>
      <w:r>
        <w:rPr>
          <w:noProof/>
        </w:rPr>
        <w:fldChar w:fldCharType="separate"/>
      </w:r>
      <w:r>
        <w:rPr>
          <w:noProof/>
        </w:rPr>
        <w:t>116</w:t>
      </w:r>
      <w:r>
        <w:rPr>
          <w:noProof/>
        </w:rPr>
        <w:fldChar w:fldCharType="end"/>
      </w:r>
    </w:p>
    <w:p w14:paraId="770C0C3A" w14:textId="00B57FD1" w:rsidR="00653B06" w:rsidRDefault="00653B06">
      <w:pPr>
        <w:pStyle w:val="TOC5"/>
        <w:rPr>
          <w:rFonts w:ascii="Calibri" w:hAnsi="Calibri"/>
          <w:noProof/>
          <w:kern w:val="2"/>
          <w:sz w:val="22"/>
          <w:szCs w:val="22"/>
          <w:lang w:eastAsia="en-GB"/>
        </w:rPr>
      </w:pPr>
      <w:r>
        <w:rPr>
          <w:noProof/>
        </w:rPr>
        <w:t>5.2.2.16.4.1</w:t>
      </w:r>
      <w:r>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fldLock="1"/>
      </w:r>
      <w:r>
        <w:rPr>
          <w:noProof/>
        </w:rPr>
        <w:instrText xml:space="preserve"> PAGEREF _Toc178156706 \h </w:instrText>
      </w:r>
      <w:r>
        <w:rPr>
          <w:noProof/>
        </w:rPr>
      </w:r>
      <w:r>
        <w:rPr>
          <w:noProof/>
        </w:rPr>
        <w:fldChar w:fldCharType="separate"/>
      </w:r>
      <w:r>
        <w:rPr>
          <w:noProof/>
        </w:rPr>
        <w:t>116</w:t>
      </w:r>
      <w:r>
        <w:rPr>
          <w:noProof/>
        </w:rPr>
        <w:fldChar w:fldCharType="end"/>
      </w:r>
    </w:p>
    <w:p w14:paraId="243E0D93" w14:textId="678875DB" w:rsidR="00653B06" w:rsidRDefault="00653B06">
      <w:pPr>
        <w:pStyle w:val="TOC5"/>
        <w:rPr>
          <w:rFonts w:ascii="Calibri" w:hAnsi="Calibri"/>
          <w:noProof/>
          <w:kern w:val="2"/>
          <w:sz w:val="22"/>
          <w:szCs w:val="22"/>
          <w:lang w:eastAsia="en-GB"/>
        </w:rPr>
      </w:pPr>
      <w:r>
        <w:rPr>
          <w:noProof/>
        </w:rPr>
        <w:t>5.2.2.16.4.2</w:t>
      </w:r>
      <w:r>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fldLock="1"/>
      </w:r>
      <w:r>
        <w:rPr>
          <w:noProof/>
        </w:rPr>
        <w:instrText xml:space="preserve"> PAGEREF _Toc178156707 \h </w:instrText>
      </w:r>
      <w:r>
        <w:rPr>
          <w:noProof/>
        </w:rPr>
      </w:r>
      <w:r>
        <w:rPr>
          <w:noProof/>
        </w:rPr>
        <w:fldChar w:fldCharType="separate"/>
      </w:r>
      <w:r>
        <w:rPr>
          <w:noProof/>
        </w:rPr>
        <w:t>117</w:t>
      </w:r>
      <w:r>
        <w:rPr>
          <w:noProof/>
        </w:rPr>
        <w:fldChar w:fldCharType="end"/>
      </w:r>
    </w:p>
    <w:p w14:paraId="7B9B87A8" w14:textId="2984300F" w:rsidR="00653B06" w:rsidRDefault="00653B06">
      <w:pPr>
        <w:pStyle w:val="TOC4"/>
        <w:rPr>
          <w:rFonts w:ascii="Calibri" w:hAnsi="Calibri"/>
          <w:noProof/>
          <w:kern w:val="2"/>
          <w:sz w:val="22"/>
          <w:szCs w:val="22"/>
          <w:lang w:eastAsia="en-GB"/>
        </w:rPr>
      </w:pPr>
      <w:r>
        <w:rPr>
          <w:noProof/>
        </w:rPr>
        <w:t>5.2.2.</w:t>
      </w:r>
      <w:r w:rsidRPr="007E0633">
        <w:rPr>
          <w:noProof/>
          <w:lang w:val="en-US"/>
        </w:rPr>
        <w:t>17</w:t>
      </w:r>
      <w:r>
        <w:rPr>
          <w:rFonts w:ascii="Calibri" w:hAnsi="Calibri"/>
          <w:noProof/>
          <w:kern w:val="2"/>
          <w:sz w:val="22"/>
          <w:szCs w:val="22"/>
          <w:lang w:eastAsia="en-GB"/>
        </w:rPr>
        <w:tab/>
      </w:r>
      <w:r w:rsidRPr="007E0633">
        <w:rPr>
          <w:rFonts w:eastAsia="SimSun"/>
          <w:noProof/>
        </w:rPr>
        <w:t>Ultra Reliable Low Latency Communication (URLLC)</w:t>
      </w:r>
      <w:r>
        <w:rPr>
          <w:noProof/>
        </w:rPr>
        <w:tab/>
      </w:r>
      <w:r>
        <w:rPr>
          <w:noProof/>
        </w:rPr>
        <w:fldChar w:fldCharType="begin" w:fldLock="1"/>
      </w:r>
      <w:r>
        <w:rPr>
          <w:noProof/>
        </w:rPr>
        <w:instrText xml:space="preserve"> PAGEREF _Toc178156708 \h </w:instrText>
      </w:r>
      <w:r>
        <w:rPr>
          <w:noProof/>
        </w:rPr>
      </w:r>
      <w:r>
        <w:rPr>
          <w:noProof/>
        </w:rPr>
        <w:fldChar w:fldCharType="separate"/>
      </w:r>
      <w:r>
        <w:rPr>
          <w:noProof/>
        </w:rPr>
        <w:t>118</w:t>
      </w:r>
      <w:r>
        <w:rPr>
          <w:noProof/>
        </w:rPr>
        <w:fldChar w:fldCharType="end"/>
      </w:r>
    </w:p>
    <w:p w14:paraId="18B02E45" w14:textId="1244D146" w:rsidR="00653B06" w:rsidRDefault="00653B06">
      <w:pPr>
        <w:pStyle w:val="TOC5"/>
        <w:rPr>
          <w:rFonts w:ascii="Calibri" w:hAnsi="Calibri"/>
          <w:noProof/>
          <w:kern w:val="2"/>
          <w:sz w:val="22"/>
          <w:szCs w:val="22"/>
          <w:lang w:eastAsia="en-GB"/>
        </w:rPr>
      </w:pPr>
      <w:r>
        <w:rPr>
          <w:noProof/>
        </w:rPr>
        <w:t>5.2.2.17.1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_Toc178156709 \h </w:instrText>
      </w:r>
      <w:r>
        <w:rPr>
          <w:noProof/>
        </w:rPr>
      </w:r>
      <w:r>
        <w:rPr>
          <w:noProof/>
        </w:rPr>
        <w:fldChar w:fldCharType="separate"/>
      </w:r>
      <w:r>
        <w:rPr>
          <w:noProof/>
        </w:rPr>
        <w:t>118</w:t>
      </w:r>
      <w:r>
        <w:rPr>
          <w:noProof/>
        </w:rPr>
        <w:fldChar w:fldCharType="end"/>
      </w:r>
    </w:p>
    <w:p w14:paraId="39EBD8D2" w14:textId="56292F9D" w:rsidR="00653B06" w:rsidRDefault="00653B06">
      <w:pPr>
        <w:pStyle w:val="TOC5"/>
        <w:rPr>
          <w:rFonts w:ascii="Calibri" w:hAnsi="Calibri"/>
          <w:noProof/>
          <w:kern w:val="2"/>
          <w:sz w:val="22"/>
          <w:szCs w:val="22"/>
          <w:lang w:eastAsia="en-GB"/>
        </w:rPr>
      </w:pPr>
      <w:r>
        <w:rPr>
          <w:noProof/>
        </w:rPr>
        <w:t>5.2.2.</w:t>
      </w:r>
      <w:r w:rsidRPr="007E0633">
        <w:rPr>
          <w:noProof/>
          <w:lang w:val="en-US"/>
        </w:rPr>
        <w:t>17.2</w:t>
      </w:r>
      <w:r>
        <w:rPr>
          <w:rFonts w:ascii="Calibri" w:hAnsi="Calibri"/>
          <w:noProof/>
          <w:kern w:val="2"/>
          <w:sz w:val="22"/>
          <w:szCs w:val="22"/>
          <w:lang w:eastAsia="en-GB"/>
        </w:rPr>
        <w:tab/>
      </w:r>
      <w:r w:rsidRPr="007E0633">
        <w:rPr>
          <w:noProof/>
          <w:lang w:val="en-US"/>
        </w:rPr>
        <w:t>Void</w:t>
      </w:r>
      <w:r>
        <w:rPr>
          <w:noProof/>
        </w:rPr>
        <w:tab/>
      </w:r>
      <w:r>
        <w:rPr>
          <w:noProof/>
        </w:rPr>
        <w:fldChar w:fldCharType="begin" w:fldLock="1"/>
      </w:r>
      <w:r>
        <w:rPr>
          <w:noProof/>
        </w:rPr>
        <w:instrText xml:space="preserve"> PAGEREF _Toc178156710 \h </w:instrText>
      </w:r>
      <w:r>
        <w:rPr>
          <w:noProof/>
        </w:rPr>
      </w:r>
      <w:r>
        <w:rPr>
          <w:noProof/>
        </w:rPr>
        <w:fldChar w:fldCharType="separate"/>
      </w:r>
      <w:r>
        <w:rPr>
          <w:noProof/>
        </w:rPr>
        <w:t>118</w:t>
      </w:r>
      <w:r>
        <w:rPr>
          <w:noProof/>
        </w:rPr>
        <w:fldChar w:fldCharType="end"/>
      </w:r>
    </w:p>
    <w:p w14:paraId="27E9BC45" w14:textId="20AC4972" w:rsidR="00653B06" w:rsidRDefault="00653B06">
      <w:pPr>
        <w:pStyle w:val="TOC5"/>
        <w:rPr>
          <w:rFonts w:ascii="Calibri" w:hAnsi="Calibri"/>
          <w:noProof/>
          <w:kern w:val="2"/>
          <w:sz w:val="22"/>
          <w:szCs w:val="22"/>
          <w:lang w:eastAsia="en-GB"/>
        </w:rPr>
      </w:pPr>
      <w:r>
        <w:rPr>
          <w:noProof/>
        </w:rPr>
        <w:t>5.2.2.17.3</w:t>
      </w:r>
      <w:r>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fldLock="1"/>
      </w:r>
      <w:r>
        <w:rPr>
          <w:noProof/>
        </w:rPr>
        <w:instrText xml:space="preserve"> PAGEREF _Toc178156711 \h </w:instrText>
      </w:r>
      <w:r>
        <w:rPr>
          <w:noProof/>
        </w:rPr>
      </w:r>
      <w:r>
        <w:rPr>
          <w:noProof/>
        </w:rPr>
        <w:fldChar w:fldCharType="separate"/>
      </w:r>
      <w:r>
        <w:rPr>
          <w:noProof/>
        </w:rPr>
        <w:t>118</w:t>
      </w:r>
      <w:r>
        <w:rPr>
          <w:noProof/>
        </w:rPr>
        <w:fldChar w:fldCharType="end"/>
      </w:r>
    </w:p>
    <w:p w14:paraId="4CE85D96" w14:textId="5867762F" w:rsidR="00653B06" w:rsidRPr="006063CF" w:rsidRDefault="00653B06">
      <w:pPr>
        <w:pStyle w:val="TOC6"/>
        <w:rPr>
          <w:rFonts w:ascii="Calibri" w:hAnsi="Calibri"/>
          <w:noProof/>
          <w:kern w:val="2"/>
          <w:sz w:val="22"/>
          <w:szCs w:val="22"/>
          <w:lang w:val="fr-FR" w:eastAsia="en-GB"/>
        </w:rPr>
      </w:pPr>
      <w:r w:rsidRPr="006063CF">
        <w:rPr>
          <w:noProof/>
          <w:lang w:val="fr-FR"/>
        </w:rPr>
        <w:t>5.2.2.17.3.1</w:t>
      </w:r>
      <w:r w:rsidRPr="006063CF">
        <w:rPr>
          <w:rFonts w:ascii="Calibri" w:hAnsi="Calibri"/>
          <w:noProof/>
          <w:kern w:val="2"/>
          <w:sz w:val="22"/>
          <w:szCs w:val="22"/>
          <w:lang w:val="fr-FR" w:eastAsia="en-GB"/>
        </w:rPr>
        <w:tab/>
      </w:r>
      <w:r w:rsidRPr="006063CF">
        <w:rPr>
          <w:noProof/>
          <w:lang w:val="fr-FR"/>
        </w:rPr>
        <w:t>PDU Session establishment</w:t>
      </w:r>
      <w:r w:rsidRPr="006063CF">
        <w:rPr>
          <w:noProof/>
          <w:lang w:val="fr-FR"/>
        </w:rPr>
        <w:tab/>
      </w:r>
      <w:r>
        <w:rPr>
          <w:noProof/>
        </w:rPr>
        <w:fldChar w:fldCharType="begin" w:fldLock="1"/>
      </w:r>
      <w:r w:rsidRPr="006063CF">
        <w:rPr>
          <w:noProof/>
          <w:lang w:val="fr-FR"/>
        </w:rPr>
        <w:instrText xml:space="preserve"> PAGEREF _Toc178156712 \h </w:instrText>
      </w:r>
      <w:r>
        <w:rPr>
          <w:noProof/>
        </w:rPr>
      </w:r>
      <w:r>
        <w:rPr>
          <w:noProof/>
        </w:rPr>
        <w:fldChar w:fldCharType="separate"/>
      </w:r>
      <w:r w:rsidRPr="006063CF">
        <w:rPr>
          <w:noProof/>
          <w:lang w:val="fr-FR"/>
        </w:rPr>
        <w:t>118</w:t>
      </w:r>
      <w:r>
        <w:rPr>
          <w:noProof/>
        </w:rPr>
        <w:fldChar w:fldCharType="end"/>
      </w:r>
    </w:p>
    <w:p w14:paraId="095B1804" w14:textId="7CFA05F6" w:rsidR="00653B06" w:rsidRPr="006063CF" w:rsidRDefault="00653B06">
      <w:pPr>
        <w:pStyle w:val="TOC6"/>
        <w:rPr>
          <w:rFonts w:ascii="Calibri" w:hAnsi="Calibri"/>
          <w:noProof/>
          <w:kern w:val="2"/>
          <w:sz w:val="22"/>
          <w:szCs w:val="22"/>
          <w:lang w:val="fr-FR" w:eastAsia="en-GB"/>
        </w:rPr>
      </w:pPr>
      <w:r w:rsidRPr="006063CF">
        <w:rPr>
          <w:noProof/>
          <w:lang w:val="fr-FR"/>
        </w:rPr>
        <w:t>5.2.2.17.3.2</w:t>
      </w:r>
      <w:r w:rsidRPr="006063CF">
        <w:rPr>
          <w:rFonts w:ascii="Calibri" w:hAnsi="Calibri"/>
          <w:noProof/>
          <w:kern w:val="2"/>
          <w:sz w:val="22"/>
          <w:szCs w:val="22"/>
          <w:lang w:val="fr-FR" w:eastAsia="en-GB"/>
        </w:rPr>
        <w:tab/>
      </w:r>
      <w:r w:rsidRPr="006063CF">
        <w:rPr>
          <w:noProof/>
          <w:lang w:val="fr-FR" w:eastAsia="ko-KR"/>
        </w:rPr>
        <w:t>PDU Session Modification</w:t>
      </w:r>
      <w:r w:rsidRPr="006063CF">
        <w:rPr>
          <w:noProof/>
          <w:lang w:val="fr-FR"/>
        </w:rPr>
        <w:tab/>
      </w:r>
      <w:r>
        <w:rPr>
          <w:noProof/>
        </w:rPr>
        <w:fldChar w:fldCharType="begin" w:fldLock="1"/>
      </w:r>
      <w:r w:rsidRPr="006063CF">
        <w:rPr>
          <w:noProof/>
          <w:lang w:val="fr-FR"/>
        </w:rPr>
        <w:instrText xml:space="preserve"> PAGEREF _Toc178156713 \h </w:instrText>
      </w:r>
      <w:r>
        <w:rPr>
          <w:noProof/>
        </w:rPr>
      </w:r>
      <w:r>
        <w:rPr>
          <w:noProof/>
        </w:rPr>
        <w:fldChar w:fldCharType="separate"/>
      </w:r>
      <w:r w:rsidRPr="006063CF">
        <w:rPr>
          <w:noProof/>
          <w:lang w:val="fr-FR"/>
        </w:rPr>
        <w:t>119</w:t>
      </w:r>
      <w:r>
        <w:rPr>
          <w:noProof/>
        </w:rPr>
        <w:fldChar w:fldCharType="end"/>
      </w:r>
    </w:p>
    <w:p w14:paraId="06B500BD" w14:textId="637AC51D" w:rsidR="00653B06" w:rsidRDefault="00653B06">
      <w:pPr>
        <w:pStyle w:val="TOC6"/>
        <w:rPr>
          <w:rFonts w:ascii="Calibri" w:hAnsi="Calibri"/>
          <w:noProof/>
          <w:kern w:val="2"/>
          <w:sz w:val="22"/>
          <w:szCs w:val="22"/>
          <w:lang w:eastAsia="en-GB"/>
        </w:rPr>
      </w:pPr>
      <w:r>
        <w:rPr>
          <w:noProof/>
        </w:rPr>
        <w:t>5.2.2.17.3.3</w:t>
      </w:r>
      <w:r>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_Toc178156714 \h </w:instrText>
      </w:r>
      <w:r>
        <w:rPr>
          <w:noProof/>
        </w:rPr>
      </w:r>
      <w:r>
        <w:rPr>
          <w:noProof/>
        </w:rPr>
        <w:fldChar w:fldCharType="separate"/>
      </w:r>
      <w:r>
        <w:rPr>
          <w:noProof/>
        </w:rPr>
        <w:t>119</w:t>
      </w:r>
      <w:r>
        <w:rPr>
          <w:noProof/>
        </w:rPr>
        <w:fldChar w:fldCharType="end"/>
      </w:r>
    </w:p>
    <w:p w14:paraId="68E9F75F" w14:textId="5FED8AFC" w:rsidR="00653B06" w:rsidRDefault="00653B06">
      <w:pPr>
        <w:pStyle w:val="TOC4"/>
        <w:rPr>
          <w:rFonts w:ascii="Calibri" w:hAnsi="Calibri"/>
          <w:noProof/>
          <w:kern w:val="2"/>
          <w:sz w:val="22"/>
          <w:szCs w:val="22"/>
          <w:lang w:eastAsia="en-GB"/>
        </w:rPr>
      </w:pPr>
      <w:r w:rsidRPr="007E0633">
        <w:rPr>
          <w:rFonts w:eastAsia="SimSun"/>
          <w:noProof/>
        </w:rPr>
        <w:t>5.2.2.</w:t>
      </w:r>
      <w:r w:rsidRPr="007E0633">
        <w:rPr>
          <w:rFonts w:eastAsia="SimSun"/>
          <w:noProof/>
          <w:lang w:val="en-US"/>
        </w:rPr>
        <w:t>18</w:t>
      </w:r>
      <w:r>
        <w:rPr>
          <w:rFonts w:ascii="Calibri" w:hAnsi="Calibri"/>
          <w:noProof/>
          <w:kern w:val="2"/>
          <w:sz w:val="22"/>
          <w:szCs w:val="22"/>
          <w:lang w:eastAsia="en-GB"/>
        </w:rPr>
        <w:tab/>
      </w:r>
      <w:r w:rsidRPr="007E0633">
        <w:rPr>
          <w:rFonts w:eastAsia="SimSun"/>
          <w:noProof/>
        </w:rPr>
        <w:t>PDU session charging for roaming in Local breakout scenario</w:t>
      </w:r>
      <w:r>
        <w:rPr>
          <w:noProof/>
        </w:rPr>
        <w:tab/>
      </w:r>
      <w:r>
        <w:rPr>
          <w:noProof/>
        </w:rPr>
        <w:fldChar w:fldCharType="begin" w:fldLock="1"/>
      </w:r>
      <w:r>
        <w:rPr>
          <w:noProof/>
        </w:rPr>
        <w:instrText xml:space="preserve"> PAGEREF _Toc178156715 \h </w:instrText>
      </w:r>
      <w:r>
        <w:rPr>
          <w:noProof/>
        </w:rPr>
      </w:r>
      <w:r>
        <w:rPr>
          <w:noProof/>
        </w:rPr>
        <w:fldChar w:fldCharType="separate"/>
      </w:r>
      <w:r>
        <w:rPr>
          <w:noProof/>
        </w:rPr>
        <w:t>120</w:t>
      </w:r>
      <w:r>
        <w:rPr>
          <w:noProof/>
        </w:rPr>
        <w:fldChar w:fldCharType="end"/>
      </w:r>
    </w:p>
    <w:p w14:paraId="72C3F7DC" w14:textId="29844229" w:rsidR="00653B06" w:rsidRDefault="00653B06">
      <w:pPr>
        <w:pStyle w:val="TOC5"/>
        <w:rPr>
          <w:rFonts w:ascii="Calibri" w:hAnsi="Calibri"/>
          <w:noProof/>
          <w:kern w:val="2"/>
          <w:sz w:val="22"/>
          <w:szCs w:val="22"/>
          <w:lang w:eastAsia="en-GB"/>
        </w:rPr>
      </w:pPr>
      <w:r>
        <w:rPr>
          <w:noProof/>
        </w:rPr>
        <w:lastRenderedPageBreak/>
        <w:t>5.2.2.18.1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_Toc178156716 \h </w:instrText>
      </w:r>
      <w:r>
        <w:rPr>
          <w:noProof/>
        </w:rPr>
      </w:r>
      <w:r>
        <w:rPr>
          <w:noProof/>
        </w:rPr>
        <w:fldChar w:fldCharType="separate"/>
      </w:r>
      <w:r>
        <w:rPr>
          <w:noProof/>
        </w:rPr>
        <w:t>120</w:t>
      </w:r>
      <w:r>
        <w:rPr>
          <w:noProof/>
        </w:rPr>
        <w:fldChar w:fldCharType="end"/>
      </w:r>
    </w:p>
    <w:p w14:paraId="6308B8E4" w14:textId="461BB729" w:rsidR="00653B06" w:rsidRDefault="00653B06">
      <w:pPr>
        <w:pStyle w:val="TOC5"/>
        <w:rPr>
          <w:rFonts w:ascii="Calibri" w:hAnsi="Calibri"/>
          <w:noProof/>
          <w:kern w:val="2"/>
          <w:sz w:val="22"/>
          <w:szCs w:val="22"/>
          <w:lang w:eastAsia="en-GB"/>
        </w:rPr>
      </w:pPr>
      <w:r>
        <w:rPr>
          <w:noProof/>
        </w:rPr>
        <w:t>5.2.2.18.2</w:t>
      </w:r>
      <w:r>
        <w:rPr>
          <w:rFonts w:ascii="Calibri" w:hAnsi="Calibri"/>
          <w:noProof/>
          <w:kern w:val="2"/>
          <w:sz w:val="22"/>
          <w:szCs w:val="22"/>
          <w:lang w:eastAsia="en-GB"/>
        </w:rPr>
        <w:tab/>
      </w:r>
      <w:r>
        <w:rPr>
          <w:noProof/>
        </w:rPr>
        <w:t>PDU session establishment, SMF to H-CHF and V-CHF</w:t>
      </w:r>
      <w:r>
        <w:rPr>
          <w:noProof/>
        </w:rPr>
        <w:tab/>
      </w:r>
      <w:r>
        <w:rPr>
          <w:noProof/>
        </w:rPr>
        <w:fldChar w:fldCharType="begin" w:fldLock="1"/>
      </w:r>
      <w:r>
        <w:rPr>
          <w:noProof/>
        </w:rPr>
        <w:instrText xml:space="preserve"> PAGEREF _Toc178156717 \h </w:instrText>
      </w:r>
      <w:r>
        <w:rPr>
          <w:noProof/>
        </w:rPr>
      </w:r>
      <w:r>
        <w:rPr>
          <w:noProof/>
        </w:rPr>
        <w:fldChar w:fldCharType="separate"/>
      </w:r>
      <w:r>
        <w:rPr>
          <w:noProof/>
        </w:rPr>
        <w:t>120</w:t>
      </w:r>
      <w:r>
        <w:rPr>
          <w:noProof/>
        </w:rPr>
        <w:fldChar w:fldCharType="end"/>
      </w:r>
    </w:p>
    <w:p w14:paraId="60A9FA56" w14:textId="0CDE85E2" w:rsidR="00653B06" w:rsidRDefault="00653B06">
      <w:pPr>
        <w:pStyle w:val="TOC5"/>
        <w:rPr>
          <w:rFonts w:ascii="Calibri" w:hAnsi="Calibri"/>
          <w:noProof/>
          <w:kern w:val="2"/>
          <w:sz w:val="22"/>
          <w:szCs w:val="22"/>
          <w:lang w:eastAsia="en-GB"/>
        </w:rPr>
      </w:pPr>
      <w:r>
        <w:rPr>
          <w:noProof/>
        </w:rPr>
        <w:t>5.2.2.18.3</w:t>
      </w:r>
      <w:r>
        <w:rPr>
          <w:rFonts w:ascii="Calibri" w:hAnsi="Calibri"/>
          <w:noProof/>
          <w:kern w:val="2"/>
          <w:sz w:val="22"/>
          <w:szCs w:val="22"/>
          <w:lang w:eastAsia="en-GB"/>
        </w:rPr>
        <w:tab/>
      </w:r>
      <w:r>
        <w:rPr>
          <w:noProof/>
        </w:rPr>
        <w:t>PDU Session Modification, SMF to H-CHF and V-CHF</w:t>
      </w:r>
      <w:r>
        <w:rPr>
          <w:noProof/>
        </w:rPr>
        <w:tab/>
      </w:r>
      <w:r>
        <w:rPr>
          <w:noProof/>
        </w:rPr>
        <w:fldChar w:fldCharType="begin" w:fldLock="1"/>
      </w:r>
      <w:r>
        <w:rPr>
          <w:noProof/>
        </w:rPr>
        <w:instrText xml:space="preserve"> PAGEREF _Toc178156718 \h </w:instrText>
      </w:r>
      <w:r>
        <w:rPr>
          <w:noProof/>
        </w:rPr>
      </w:r>
      <w:r>
        <w:rPr>
          <w:noProof/>
        </w:rPr>
        <w:fldChar w:fldCharType="separate"/>
      </w:r>
      <w:r>
        <w:rPr>
          <w:noProof/>
        </w:rPr>
        <w:t>121</w:t>
      </w:r>
      <w:r>
        <w:rPr>
          <w:noProof/>
        </w:rPr>
        <w:fldChar w:fldCharType="end"/>
      </w:r>
    </w:p>
    <w:p w14:paraId="73F5AA94" w14:textId="3980CBFD" w:rsidR="00653B06" w:rsidRDefault="00653B06">
      <w:pPr>
        <w:pStyle w:val="TOC5"/>
        <w:rPr>
          <w:rFonts w:ascii="Calibri" w:hAnsi="Calibri"/>
          <w:noProof/>
          <w:kern w:val="2"/>
          <w:sz w:val="22"/>
          <w:szCs w:val="22"/>
          <w:lang w:eastAsia="en-GB"/>
        </w:rPr>
      </w:pPr>
      <w:r>
        <w:rPr>
          <w:noProof/>
        </w:rPr>
        <w:t>5.2.2.18.4</w:t>
      </w:r>
      <w:r>
        <w:rPr>
          <w:rFonts w:ascii="Calibri" w:hAnsi="Calibri"/>
          <w:noProof/>
          <w:kern w:val="2"/>
          <w:sz w:val="22"/>
          <w:szCs w:val="22"/>
          <w:lang w:eastAsia="en-GB"/>
        </w:rPr>
        <w:tab/>
      </w:r>
      <w:r>
        <w:rPr>
          <w:noProof/>
        </w:rPr>
        <w:t>PDU Session Release, SMF to H-CHF and V-CHF</w:t>
      </w:r>
      <w:r>
        <w:rPr>
          <w:noProof/>
        </w:rPr>
        <w:tab/>
      </w:r>
      <w:r>
        <w:rPr>
          <w:noProof/>
        </w:rPr>
        <w:fldChar w:fldCharType="begin" w:fldLock="1"/>
      </w:r>
      <w:r>
        <w:rPr>
          <w:noProof/>
        </w:rPr>
        <w:instrText xml:space="preserve"> PAGEREF _Toc178156719 \h </w:instrText>
      </w:r>
      <w:r>
        <w:rPr>
          <w:noProof/>
        </w:rPr>
      </w:r>
      <w:r>
        <w:rPr>
          <w:noProof/>
        </w:rPr>
        <w:fldChar w:fldCharType="separate"/>
      </w:r>
      <w:r>
        <w:rPr>
          <w:noProof/>
        </w:rPr>
        <w:t>122</w:t>
      </w:r>
      <w:r>
        <w:rPr>
          <w:noProof/>
        </w:rPr>
        <w:fldChar w:fldCharType="end"/>
      </w:r>
    </w:p>
    <w:p w14:paraId="329DDAD7" w14:textId="6EE4791B" w:rsidR="00653B06" w:rsidRDefault="00653B06">
      <w:pPr>
        <w:pStyle w:val="TOC5"/>
        <w:rPr>
          <w:rFonts w:ascii="Calibri" w:hAnsi="Calibri"/>
          <w:noProof/>
          <w:kern w:val="2"/>
          <w:sz w:val="22"/>
          <w:szCs w:val="22"/>
          <w:lang w:eastAsia="en-GB"/>
        </w:rPr>
      </w:pPr>
      <w:r>
        <w:rPr>
          <w:noProof/>
        </w:rPr>
        <w:t>5.2.2.18.5</w:t>
      </w:r>
      <w:r>
        <w:rPr>
          <w:rFonts w:ascii="Calibri" w:hAnsi="Calibri"/>
          <w:noProof/>
          <w:kern w:val="2"/>
          <w:sz w:val="22"/>
          <w:szCs w:val="22"/>
          <w:lang w:eastAsia="en-GB"/>
        </w:rPr>
        <w:tab/>
      </w:r>
      <w:r>
        <w:rPr>
          <w:noProof/>
        </w:rPr>
        <w:t>PDU session establishment, V-SMF to V-CHF</w:t>
      </w:r>
      <w:r>
        <w:rPr>
          <w:noProof/>
        </w:rPr>
        <w:tab/>
      </w:r>
      <w:r>
        <w:rPr>
          <w:noProof/>
        </w:rPr>
        <w:fldChar w:fldCharType="begin" w:fldLock="1"/>
      </w:r>
      <w:r>
        <w:rPr>
          <w:noProof/>
        </w:rPr>
        <w:instrText xml:space="preserve"> PAGEREF _Toc178156720 \h </w:instrText>
      </w:r>
      <w:r>
        <w:rPr>
          <w:noProof/>
        </w:rPr>
      </w:r>
      <w:r>
        <w:rPr>
          <w:noProof/>
        </w:rPr>
        <w:fldChar w:fldCharType="separate"/>
      </w:r>
      <w:r>
        <w:rPr>
          <w:noProof/>
        </w:rPr>
        <w:t>123</w:t>
      </w:r>
      <w:r>
        <w:rPr>
          <w:noProof/>
        </w:rPr>
        <w:fldChar w:fldCharType="end"/>
      </w:r>
    </w:p>
    <w:p w14:paraId="6CE1334F" w14:textId="5A52E379" w:rsidR="00653B06" w:rsidRDefault="00653B06">
      <w:pPr>
        <w:pStyle w:val="TOC5"/>
        <w:rPr>
          <w:rFonts w:ascii="Calibri" w:hAnsi="Calibri"/>
          <w:noProof/>
          <w:kern w:val="2"/>
          <w:sz w:val="22"/>
          <w:szCs w:val="22"/>
          <w:lang w:eastAsia="en-GB"/>
        </w:rPr>
      </w:pPr>
      <w:r>
        <w:rPr>
          <w:noProof/>
        </w:rPr>
        <w:t>5.2.2.18.6</w:t>
      </w:r>
      <w:r>
        <w:rPr>
          <w:rFonts w:ascii="Calibri" w:hAnsi="Calibri"/>
          <w:noProof/>
          <w:kern w:val="2"/>
          <w:sz w:val="22"/>
          <w:szCs w:val="22"/>
          <w:lang w:eastAsia="en-GB"/>
        </w:rPr>
        <w:tab/>
      </w:r>
      <w:r>
        <w:rPr>
          <w:noProof/>
        </w:rPr>
        <w:t>PDU Session Modification, SMF to V-CHF</w:t>
      </w:r>
      <w:r>
        <w:rPr>
          <w:noProof/>
        </w:rPr>
        <w:tab/>
      </w:r>
      <w:r>
        <w:rPr>
          <w:noProof/>
        </w:rPr>
        <w:fldChar w:fldCharType="begin" w:fldLock="1"/>
      </w:r>
      <w:r>
        <w:rPr>
          <w:noProof/>
        </w:rPr>
        <w:instrText xml:space="preserve"> PAGEREF _Toc178156721 \h </w:instrText>
      </w:r>
      <w:r>
        <w:rPr>
          <w:noProof/>
        </w:rPr>
      </w:r>
      <w:r>
        <w:rPr>
          <w:noProof/>
        </w:rPr>
        <w:fldChar w:fldCharType="separate"/>
      </w:r>
      <w:r>
        <w:rPr>
          <w:noProof/>
        </w:rPr>
        <w:t>124</w:t>
      </w:r>
      <w:r>
        <w:rPr>
          <w:noProof/>
        </w:rPr>
        <w:fldChar w:fldCharType="end"/>
      </w:r>
    </w:p>
    <w:p w14:paraId="167A494D" w14:textId="44D34FAD" w:rsidR="00653B06" w:rsidRDefault="00653B06">
      <w:pPr>
        <w:pStyle w:val="TOC5"/>
        <w:rPr>
          <w:rFonts w:ascii="Calibri" w:hAnsi="Calibri"/>
          <w:noProof/>
          <w:kern w:val="2"/>
          <w:sz w:val="22"/>
          <w:szCs w:val="22"/>
          <w:lang w:eastAsia="en-GB"/>
        </w:rPr>
      </w:pPr>
      <w:r>
        <w:rPr>
          <w:noProof/>
        </w:rPr>
        <w:t>5.2.2.18.7</w:t>
      </w:r>
      <w:r>
        <w:rPr>
          <w:rFonts w:ascii="Calibri" w:hAnsi="Calibri"/>
          <w:noProof/>
          <w:kern w:val="2"/>
          <w:sz w:val="22"/>
          <w:szCs w:val="22"/>
          <w:lang w:eastAsia="en-GB"/>
        </w:rPr>
        <w:tab/>
      </w:r>
      <w:r>
        <w:rPr>
          <w:noProof/>
        </w:rPr>
        <w:t>PDU Session Release, SMF to V-CHF</w:t>
      </w:r>
      <w:r>
        <w:rPr>
          <w:noProof/>
        </w:rPr>
        <w:tab/>
      </w:r>
      <w:r>
        <w:rPr>
          <w:noProof/>
        </w:rPr>
        <w:fldChar w:fldCharType="begin" w:fldLock="1"/>
      </w:r>
      <w:r>
        <w:rPr>
          <w:noProof/>
        </w:rPr>
        <w:instrText xml:space="preserve"> PAGEREF _Toc178156722 \h </w:instrText>
      </w:r>
      <w:r>
        <w:rPr>
          <w:noProof/>
        </w:rPr>
      </w:r>
      <w:r>
        <w:rPr>
          <w:noProof/>
        </w:rPr>
        <w:fldChar w:fldCharType="separate"/>
      </w:r>
      <w:r>
        <w:rPr>
          <w:noProof/>
        </w:rPr>
        <w:t>125</w:t>
      </w:r>
      <w:r>
        <w:rPr>
          <w:noProof/>
        </w:rPr>
        <w:fldChar w:fldCharType="end"/>
      </w:r>
    </w:p>
    <w:p w14:paraId="6C5ABC27" w14:textId="2DB03A36" w:rsidR="00653B06" w:rsidRDefault="00653B06">
      <w:pPr>
        <w:pStyle w:val="TOC4"/>
        <w:rPr>
          <w:rFonts w:ascii="Calibri" w:hAnsi="Calibri"/>
          <w:noProof/>
          <w:kern w:val="2"/>
          <w:sz w:val="22"/>
          <w:szCs w:val="22"/>
          <w:lang w:eastAsia="en-GB"/>
        </w:rPr>
      </w:pPr>
      <w:r w:rsidRPr="007E0633">
        <w:rPr>
          <w:rFonts w:eastAsia="SimSun"/>
          <w:noProof/>
        </w:rPr>
        <w:t>5.2.2.</w:t>
      </w:r>
      <w:r w:rsidRPr="007E0633">
        <w:rPr>
          <w:rFonts w:eastAsia="SimSun"/>
          <w:noProof/>
          <w:lang w:val="en-US"/>
        </w:rPr>
        <w:t>19</w:t>
      </w:r>
      <w:r>
        <w:rPr>
          <w:rFonts w:ascii="Calibri" w:hAnsi="Calibri"/>
          <w:noProof/>
          <w:kern w:val="2"/>
          <w:sz w:val="22"/>
          <w:szCs w:val="22"/>
          <w:lang w:eastAsia="en-GB"/>
        </w:rPr>
        <w:tab/>
      </w:r>
      <w:r w:rsidRPr="007E0633">
        <w:rPr>
          <w:rFonts w:eastAsia="SimSun"/>
          <w:noProof/>
        </w:rPr>
        <w:t xml:space="preserve">PDU session charging for </w:t>
      </w:r>
      <w:r>
        <w:rPr>
          <w:noProof/>
        </w:rPr>
        <w:t>additional actor (MVNO)</w:t>
      </w:r>
      <w:r>
        <w:rPr>
          <w:noProof/>
        </w:rPr>
        <w:tab/>
      </w:r>
      <w:r>
        <w:rPr>
          <w:noProof/>
        </w:rPr>
        <w:fldChar w:fldCharType="begin" w:fldLock="1"/>
      </w:r>
      <w:r>
        <w:rPr>
          <w:noProof/>
        </w:rPr>
        <w:instrText xml:space="preserve"> PAGEREF _Toc178156723 \h </w:instrText>
      </w:r>
      <w:r>
        <w:rPr>
          <w:noProof/>
        </w:rPr>
      </w:r>
      <w:r>
        <w:rPr>
          <w:noProof/>
        </w:rPr>
        <w:fldChar w:fldCharType="separate"/>
      </w:r>
      <w:r>
        <w:rPr>
          <w:noProof/>
        </w:rPr>
        <w:t>126</w:t>
      </w:r>
      <w:r>
        <w:rPr>
          <w:noProof/>
        </w:rPr>
        <w:fldChar w:fldCharType="end"/>
      </w:r>
    </w:p>
    <w:p w14:paraId="6FF1124F" w14:textId="1A31C1E7" w:rsidR="00653B06" w:rsidRDefault="00653B06">
      <w:pPr>
        <w:pStyle w:val="TOC5"/>
        <w:rPr>
          <w:rFonts w:ascii="Calibri" w:hAnsi="Calibri"/>
          <w:noProof/>
          <w:kern w:val="2"/>
          <w:sz w:val="22"/>
          <w:szCs w:val="22"/>
          <w:lang w:eastAsia="en-GB"/>
        </w:rPr>
      </w:pPr>
      <w:r>
        <w:rPr>
          <w:noProof/>
        </w:rPr>
        <w:t>5.2.2.19.1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_Toc178156724 \h </w:instrText>
      </w:r>
      <w:r>
        <w:rPr>
          <w:noProof/>
        </w:rPr>
      </w:r>
      <w:r>
        <w:rPr>
          <w:noProof/>
        </w:rPr>
        <w:fldChar w:fldCharType="separate"/>
      </w:r>
      <w:r>
        <w:rPr>
          <w:noProof/>
        </w:rPr>
        <w:t>126</w:t>
      </w:r>
      <w:r>
        <w:rPr>
          <w:noProof/>
        </w:rPr>
        <w:fldChar w:fldCharType="end"/>
      </w:r>
    </w:p>
    <w:p w14:paraId="0E586181" w14:textId="511497FD" w:rsidR="00653B06" w:rsidRDefault="00653B06">
      <w:pPr>
        <w:pStyle w:val="TOC5"/>
        <w:rPr>
          <w:rFonts w:ascii="Calibri" w:hAnsi="Calibri"/>
          <w:noProof/>
          <w:kern w:val="2"/>
          <w:sz w:val="22"/>
          <w:szCs w:val="22"/>
          <w:lang w:eastAsia="en-GB"/>
        </w:rPr>
      </w:pPr>
      <w:r>
        <w:rPr>
          <w:noProof/>
        </w:rPr>
        <w:t>5.2.2.19.2</w:t>
      </w:r>
      <w:r>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fldLock="1"/>
      </w:r>
      <w:r>
        <w:rPr>
          <w:noProof/>
        </w:rPr>
        <w:instrText xml:space="preserve"> PAGEREF _Toc178156725 \h </w:instrText>
      </w:r>
      <w:r>
        <w:rPr>
          <w:noProof/>
        </w:rPr>
      </w:r>
      <w:r>
        <w:rPr>
          <w:noProof/>
        </w:rPr>
        <w:fldChar w:fldCharType="separate"/>
      </w:r>
      <w:r>
        <w:rPr>
          <w:noProof/>
        </w:rPr>
        <w:t>126</w:t>
      </w:r>
      <w:r>
        <w:rPr>
          <w:noProof/>
        </w:rPr>
        <w:fldChar w:fldCharType="end"/>
      </w:r>
    </w:p>
    <w:p w14:paraId="6FA14EA1" w14:textId="4D1FD10F" w:rsidR="00653B06" w:rsidRDefault="00653B06">
      <w:pPr>
        <w:pStyle w:val="TOC4"/>
        <w:rPr>
          <w:rFonts w:ascii="Calibri" w:hAnsi="Calibri"/>
          <w:noProof/>
          <w:kern w:val="2"/>
          <w:sz w:val="22"/>
          <w:szCs w:val="22"/>
          <w:lang w:eastAsia="en-GB"/>
        </w:rPr>
      </w:pPr>
      <w:r>
        <w:rPr>
          <w:noProof/>
        </w:rPr>
        <w:t>5.2.2.</w:t>
      </w:r>
      <w:r w:rsidRPr="007E0633">
        <w:rPr>
          <w:noProof/>
          <w:lang w:val="en-US" w:eastAsia="zh-CN"/>
        </w:rPr>
        <w:t>20</w:t>
      </w:r>
      <w:r>
        <w:rPr>
          <w:rFonts w:ascii="Calibri" w:hAnsi="Calibri"/>
          <w:noProof/>
          <w:kern w:val="2"/>
          <w:sz w:val="22"/>
          <w:szCs w:val="22"/>
          <w:lang w:eastAsia="en-GB"/>
        </w:rPr>
        <w:tab/>
      </w:r>
      <w:r>
        <w:rPr>
          <w:noProof/>
          <w:lang w:eastAsia="zh-CN"/>
        </w:rPr>
        <w:t>Satellite backhaul charging</w:t>
      </w:r>
      <w:r>
        <w:rPr>
          <w:noProof/>
        </w:rPr>
        <w:tab/>
      </w:r>
      <w:r>
        <w:rPr>
          <w:noProof/>
        </w:rPr>
        <w:fldChar w:fldCharType="begin" w:fldLock="1"/>
      </w:r>
      <w:r>
        <w:rPr>
          <w:noProof/>
        </w:rPr>
        <w:instrText xml:space="preserve"> PAGEREF _Toc178156726 \h </w:instrText>
      </w:r>
      <w:r>
        <w:rPr>
          <w:noProof/>
        </w:rPr>
      </w:r>
      <w:r>
        <w:rPr>
          <w:noProof/>
        </w:rPr>
        <w:fldChar w:fldCharType="separate"/>
      </w:r>
      <w:r>
        <w:rPr>
          <w:noProof/>
        </w:rPr>
        <w:t>126</w:t>
      </w:r>
      <w:r>
        <w:rPr>
          <w:noProof/>
        </w:rPr>
        <w:fldChar w:fldCharType="end"/>
      </w:r>
    </w:p>
    <w:p w14:paraId="1A525C3E" w14:textId="7D25271D" w:rsidR="00653B06" w:rsidRDefault="00653B06">
      <w:pPr>
        <w:pStyle w:val="TOC5"/>
        <w:rPr>
          <w:rFonts w:ascii="Calibri" w:hAnsi="Calibri"/>
          <w:noProof/>
          <w:kern w:val="2"/>
          <w:sz w:val="22"/>
          <w:szCs w:val="22"/>
          <w:lang w:eastAsia="en-GB"/>
        </w:rPr>
      </w:pPr>
      <w:r>
        <w:rPr>
          <w:noProof/>
        </w:rPr>
        <w:t>5.2.2.</w:t>
      </w:r>
      <w:r>
        <w:rPr>
          <w:noProof/>
          <w:lang w:eastAsia="zh-CN"/>
        </w:rPr>
        <w:t>20</w:t>
      </w:r>
      <w:r>
        <w:rPr>
          <w:noProof/>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_Toc178156727 \h </w:instrText>
      </w:r>
      <w:r>
        <w:rPr>
          <w:noProof/>
        </w:rPr>
      </w:r>
      <w:r>
        <w:rPr>
          <w:noProof/>
        </w:rPr>
        <w:fldChar w:fldCharType="separate"/>
      </w:r>
      <w:r>
        <w:rPr>
          <w:noProof/>
        </w:rPr>
        <w:t>126</w:t>
      </w:r>
      <w:r>
        <w:rPr>
          <w:noProof/>
        </w:rPr>
        <w:fldChar w:fldCharType="end"/>
      </w:r>
    </w:p>
    <w:p w14:paraId="64A983C6" w14:textId="40ED70CB" w:rsidR="00653B06" w:rsidRDefault="00653B06">
      <w:pPr>
        <w:pStyle w:val="TOC5"/>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rFonts w:ascii="Calibri" w:hAnsi="Calibri"/>
          <w:noProof/>
          <w:kern w:val="2"/>
          <w:sz w:val="22"/>
          <w:szCs w:val="22"/>
          <w:lang w:eastAsia="en-GB"/>
        </w:rPr>
        <w:tab/>
      </w:r>
      <w:r>
        <w:rPr>
          <w:noProof/>
          <w:lang w:eastAsia="zh-CN"/>
        </w:rPr>
        <w:t>Message flows for different scenarios</w:t>
      </w:r>
      <w:r>
        <w:rPr>
          <w:noProof/>
        </w:rPr>
        <w:tab/>
      </w:r>
      <w:r>
        <w:rPr>
          <w:noProof/>
        </w:rPr>
        <w:fldChar w:fldCharType="begin" w:fldLock="1"/>
      </w:r>
      <w:r>
        <w:rPr>
          <w:noProof/>
        </w:rPr>
        <w:instrText xml:space="preserve"> PAGEREF _Toc178156728 \h </w:instrText>
      </w:r>
      <w:r>
        <w:rPr>
          <w:noProof/>
        </w:rPr>
      </w:r>
      <w:r>
        <w:rPr>
          <w:noProof/>
        </w:rPr>
        <w:fldChar w:fldCharType="separate"/>
      </w:r>
      <w:r>
        <w:rPr>
          <w:noProof/>
        </w:rPr>
        <w:t>126</w:t>
      </w:r>
      <w:r>
        <w:rPr>
          <w:noProof/>
        </w:rPr>
        <w:fldChar w:fldCharType="end"/>
      </w:r>
    </w:p>
    <w:p w14:paraId="5631272F" w14:textId="5D07430B" w:rsidR="00653B06" w:rsidRDefault="00653B06">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.1</w:t>
      </w:r>
      <w:r>
        <w:rPr>
          <w:rFonts w:ascii="Calibri" w:hAnsi="Calibri"/>
          <w:noProof/>
          <w:kern w:val="2"/>
          <w:sz w:val="22"/>
          <w:szCs w:val="22"/>
          <w:lang w:eastAsia="en-GB"/>
        </w:rPr>
        <w:tab/>
      </w:r>
      <w:r>
        <w:rPr>
          <w:noProof/>
        </w:rPr>
        <w:t>Satellite backhaul charging</w:t>
      </w:r>
      <w:r>
        <w:rPr>
          <w:noProof/>
        </w:rPr>
        <w:tab/>
      </w:r>
      <w:r>
        <w:rPr>
          <w:noProof/>
        </w:rPr>
        <w:fldChar w:fldCharType="begin" w:fldLock="1"/>
      </w:r>
      <w:r>
        <w:rPr>
          <w:noProof/>
        </w:rPr>
        <w:instrText xml:space="preserve"> PAGEREF _Toc178156729 \h </w:instrText>
      </w:r>
      <w:r>
        <w:rPr>
          <w:noProof/>
        </w:rPr>
      </w:r>
      <w:r>
        <w:rPr>
          <w:noProof/>
        </w:rPr>
        <w:fldChar w:fldCharType="separate"/>
      </w:r>
      <w:r>
        <w:rPr>
          <w:noProof/>
        </w:rPr>
        <w:t>126</w:t>
      </w:r>
      <w:r>
        <w:rPr>
          <w:noProof/>
        </w:rPr>
        <w:fldChar w:fldCharType="end"/>
      </w:r>
    </w:p>
    <w:p w14:paraId="36B91143" w14:textId="13158DD9" w:rsidR="00653B06" w:rsidRDefault="00653B06">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2</w:t>
      </w:r>
      <w:r>
        <w:rPr>
          <w:rFonts w:ascii="Calibri" w:hAnsi="Calibri"/>
          <w:noProof/>
          <w:kern w:val="2"/>
          <w:sz w:val="22"/>
          <w:szCs w:val="22"/>
          <w:lang w:eastAsia="en-GB"/>
        </w:rPr>
        <w:tab/>
      </w:r>
      <w:r>
        <w:rPr>
          <w:noProof/>
        </w:rPr>
        <w:t>Edge Computing charging with satellite backhaul</w:t>
      </w:r>
      <w:r>
        <w:rPr>
          <w:noProof/>
        </w:rPr>
        <w:tab/>
      </w:r>
      <w:r>
        <w:rPr>
          <w:noProof/>
        </w:rPr>
        <w:fldChar w:fldCharType="begin" w:fldLock="1"/>
      </w:r>
      <w:r>
        <w:rPr>
          <w:noProof/>
        </w:rPr>
        <w:instrText xml:space="preserve"> PAGEREF _Toc178156730 \h </w:instrText>
      </w:r>
      <w:r>
        <w:rPr>
          <w:noProof/>
        </w:rPr>
      </w:r>
      <w:r>
        <w:rPr>
          <w:noProof/>
        </w:rPr>
        <w:fldChar w:fldCharType="separate"/>
      </w:r>
      <w:r>
        <w:rPr>
          <w:noProof/>
        </w:rPr>
        <w:t>127</w:t>
      </w:r>
      <w:r>
        <w:rPr>
          <w:noProof/>
        </w:rPr>
        <w:fldChar w:fldCharType="end"/>
      </w:r>
    </w:p>
    <w:p w14:paraId="74D81359" w14:textId="36DEEBDE" w:rsidR="00653B06" w:rsidRDefault="00653B06">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3</w:t>
      </w:r>
      <w:r>
        <w:rPr>
          <w:rFonts w:ascii="Calibri" w:hAnsi="Calibri"/>
          <w:noProof/>
          <w:kern w:val="2"/>
          <w:sz w:val="22"/>
          <w:szCs w:val="22"/>
          <w:lang w:eastAsia="en-GB"/>
        </w:rPr>
        <w:tab/>
      </w:r>
      <w:r>
        <w:rPr>
          <w:noProof/>
        </w:rPr>
        <w:t>S</w:t>
      </w:r>
      <w:r>
        <w:rPr>
          <w:noProof/>
          <w:lang w:eastAsia="zh-CN"/>
        </w:rPr>
        <w:t>C</w:t>
      </w:r>
      <w:r>
        <w:rPr>
          <w:noProof/>
        </w:rPr>
        <w:t>C-to-S</w:t>
      </w:r>
      <w:r>
        <w:rPr>
          <w:noProof/>
          <w:lang w:eastAsia="zh-CN"/>
        </w:rPr>
        <w:t>C</w:t>
      </w:r>
      <w:r>
        <w:rPr>
          <w:noProof/>
        </w:rPr>
        <w:t>C communications charging via satellite backhaul</w:t>
      </w:r>
      <w:r>
        <w:rPr>
          <w:noProof/>
        </w:rPr>
        <w:tab/>
      </w:r>
      <w:r>
        <w:rPr>
          <w:noProof/>
        </w:rPr>
        <w:fldChar w:fldCharType="begin" w:fldLock="1"/>
      </w:r>
      <w:r>
        <w:rPr>
          <w:noProof/>
        </w:rPr>
        <w:instrText xml:space="preserve"> PAGEREF _Toc178156731 \h </w:instrText>
      </w:r>
      <w:r>
        <w:rPr>
          <w:noProof/>
        </w:rPr>
      </w:r>
      <w:r>
        <w:rPr>
          <w:noProof/>
        </w:rPr>
        <w:fldChar w:fldCharType="separate"/>
      </w:r>
      <w:r>
        <w:rPr>
          <w:noProof/>
        </w:rPr>
        <w:t>127</w:t>
      </w:r>
      <w:r>
        <w:rPr>
          <w:noProof/>
        </w:rPr>
        <w:fldChar w:fldCharType="end"/>
      </w:r>
    </w:p>
    <w:p w14:paraId="206B3FA2" w14:textId="002E70D1" w:rsidR="00653B06" w:rsidRDefault="00653B06">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4</w:t>
      </w:r>
      <w:r>
        <w:rPr>
          <w:rFonts w:ascii="Calibri" w:hAnsi="Calibri"/>
          <w:noProof/>
          <w:kern w:val="2"/>
          <w:sz w:val="22"/>
          <w:szCs w:val="22"/>
          <w:lang w:eastAsia="en-GB"/>
        </w:rPr>
        <w:tab/>
      </w:r>
      <w:r>
        <w:rPr>
          <w:noProof/>
          <w:lang w:eastAsia="zh-CN"/>
        </w:rPr>
        <w:t xml:space="preserve">PDU session Modification with Dynamic </w:t>
      </w:r>
      <w:r>
        <w:rPr>
          <w:noProof/>
        </w:rPr>
        <w:t>Satellite backhaul charging</w:t>
      </w:r>
      <w:r>
        <w:rPr>
          <w:noProof/>
        </w:rPr>
        <w:tab/>
      </w:r>
      <w:r>
        <w:rPr>
          <w:noProof/>
        </w:rPr>
        <w:fldChar w:fldCharType="begin" w:fldLock="1"/>
      </w:r>
      <w:r>
        <w:rPr>
          <w:noProof/>
        </w:rPr>
        <w:instrText xml:space="preserve"> PAGEREF _Toc178156732 \h </w:instrText>
      </w:r>
      <w:r>
        <w:rPr>
          <w:noProof/>
        </w:rPr>
      </w:r>
      <w:r>
        <w:rPr>
          <w:noProof/>
        </w:rPr>
        <w:fldChar w:fldCharType="separate"/>
      </w:r>
      <w:r>
        <w:rPr>
          <w:noProof/>
        </w:rPr>
        <w:t>127</w:t>
      </w:r>
      <w:r>
        <w:rPr>
          <w:noProof/>
        </w:rPr>
        <w:fldChar w:fldCharType="end"/>
      </w:r>
    </w:p>
    <w:p w14:paraId="4D74FEE5" w14:textId="6FF1220D" w:rsidR="00653B06" w:rsidRDefault="00653B06">
      <w:pPr>
        <w:pStyle w:val="TOC4"/>
        <w:rPr>
          <w:rFonts w:ascii="Calibri" w:hAnsi="Calibri"/>
          <w:noProof/>
          <w:kern w:val="2"/>
          <w:sz w:val="22"/>
          <w:szCs w:val="22"/>
          <w:lang w:eastAsia="en-GB"/>
        </w:rPr>
      </w:pPr>
      <w:r>
        <w:rPr>
          <w:noProof/>
        </w:rPr>
        <w:t>5.2.2.</w:t>
      </w:r>
      <w:r w:rsidRPr="007E0633">
        <w:rPr>
          <w:noProof/>
          <w:lang w:val="en-US"/>
        </w:rPr>
        <w:t>21</w:t>
      </w:r>
      <w:r>
        <w:rPr>
          <w:rFonts w:ascii="Calibri" w:hAnsi="Calibri"/>
          <w:noProof/>
          <w:kern w:val="2"/>
          <w:sz w:val="22"/>
          <w:szCs w:val="22"/>
          <w:lang w:eastAsia="en-GB"/>
        </w:rPr>
        <w:tab/>
      </w:r>
      <w:r>
        <w:rPr>
          <w:noProof/>
        </w:rPr>
        <w:t>Business charging based on 5G data connectivity</w:t>
      </w:r>
      <w:r>
        <w:rPr>
          <w:noProof/>
        </w:rPr>
        <w:tab/>
      </w:r>
      <w:r>
        <w:rPr>
          <w:noProof/>
        </w:rPr>
        <w:fldChar w:fldCharType="begin" w:fldLock="1"/>
      </w:r>
      <w:r>
        <w:rPr>
          <w:noProof/>
        </w:rPr>
        <w:instrText xml:space="preserve"> PAGEREF _Toc178156733 \h </w:instrText>
      </w:r>
      <w:r>
        <w:rPr>
          <w:noProof/>
        </w:rPr>
      </w:r>
      <w:r>
        <w:rPr>
          <w:noProof/>
        </w:rPr>
        <w:fldChar w:fldCharType="separate"/>
      </w:r>
      <w:r>
        <w:rPr>
          <w:noProof/>
        </w:rPr>
        <w:t>127</w:t>
      </w:r>
      <w:r>
        <w:rPr>
          <w:noProof/>
        </w:rPr>
        <w:fldChar w:fldCharType="end"/>
      </w:r>
    </w:p>
    <w:p w14:paraId="1C637741" w14:textId="7A840BAE" w:rsidR="00653B06" w:rsidRPr="006063CF" w:rsidRDefault="00653B06">
      <w:pPr>
        <w:pStyle w:val="TOC5"/>
        <w:rPr>
          <w:rFonts w:ascii="Calibri" w:hAnsi="Calibri"/>
          <w:noProof/>
          <w:kern w:val="2"/>
          <w:sz w:val="22"/>
          <w:szCs w:val="22"/>
          <w:lang w:val="fr-FR" w:eastAsia="en-GB"/>
        </w:rPr>
      </w:pPr>
      <w:r w:rsidRPr="006063CF">
        <w:rPr>
          <w:noProof/>
          <w:lang w:val="fr-FR"/>
        </w:rPr>
        <w:t>5.2.2.21.1</w:t>
      </w:r>
      <w:r w:rsidRPr="006063CF">
        <w:rPr>
          <w:rFonts w:ascii="Calibri" w:hAnsi="Calibri"/>
          <w:noProof/>
          <w:kern w:val="2"/>
          <w:sz w:val="22"/>
          <w:szCs w:val="22"/>
          <w:lang w:val="fr-FR" w:eastAsia="en-GB"/>
        </w:rPr>
        <w:tab/>
      </w:r>
      <w:r w:rsidRPr="006063CF">
        <w:rPr>
          <w:noProof/>
          <w:lang w:val="fr-FR" w:eastAsia="zh-CN"/>
        </w:rPr>
        <w:t>General</w:t>
      </w:r>
      <w:r w:rsidRPr="006063CF">
        <w:rPr>
          <w:noProof/>
          <w:lang w:val="fr-FR"/>
        </w:rPr>
        <w:tab/>
      </w:r>
      <w:r>
        <w:rPr>
          <w:noProof/>
        </w:rPr>
        <w:fldChar w:fldCharType="begin" w:fldLock="1"/>
      </w:r>
      <w:r w:rsidRPr="006063CF">
        <w:rPr>
          <w:noProof/>
          <w:lang w:val="fr-FR"/>
        </w:rPr>
        <w:instrText xml:space="preserve"> PAGEREF _Toc178156734 \h </w:instrText>
      </w:r>
      <w:r>
        <w:rPr>
          <w:noProof/>
        </w:rPr>
      </w:r>
      <w:r>
        <w:rPr>
          <w:noProof/>
        </w:rPr>
        <w:fldChar w:fldCharType="separate"/>
      </w:r>
      <w:r w:rsidRPr="006063CF">
        <w:rPr>
          <w:noProof/>
          <w:lang w:val="fr-FR"/>
        </w:rPr>
        <w:t>127</w:t>
      </w:r>
      <w:r>
        <w:rPr>
          <w:noProof/>
        </w:rPr>
        <w:fldChar w:fldCharType="end"/>
      </w:r>
    </w:p>
    <w:p w14:paraId="2EE2A6D8" w14:textId="096BBD8B" w:rsidR="00653B06" w:rsidRPr="006063CF" w:rsidRDefault="00653B06">
      <w:pPr>
        <w:pStyle w:val="TOC5"/>
        <w:rPr>
          <w:rFonts w:ascii="Calibri" w:hAnsi="Calibri"/>
          <w:noProof/>
          <w:kern w:val="2"/>
          <w:sz w:val="22"/>
          <w:szCs w:val="22"/>
          <w:lang w:val="fr-FR" w:eastAsia="en-GB"/>
        </w:rPr>
      </w:pPr>
      <w:r w:rsidRPr="006063CF">
        <w:rPr>
          <w:noProof/>
          <w:lang w:val="fr-FR"/>
        </w:rPr>
        <w:t>5.2.2.21.2</w:t>
      </w:r>
      <w:r w:rsidRPr="006063CF">
        <w:rPr>
          <w:rFonts w:ascii="Calibri" w:hAnsi="Calibri"/>
          <w:noProof/>
          <w:kern w:val="2"/>
          <w:sz w:val="22"/>
          <w:szCs w:val="22"/>
          <w:lang w:val="fr-FR" w:eastAsia="en-GB"/>
        </w:rPr>
        <w:tab/>
      </w:r>
      <w:r w:rsidRPr="006063CF">
        <w:rPr>
          <w:noProof/>
          <w:lang w:val="fr-FR"/>
        </w:rPr>
        <w:t>PDU session establishment</w:t>
      </w:r>
      <w:r w:rsidRPr="006063CF">
        <w:rPr>
          <w:noProof/>
          <w:lang w:val="fr-FR"/>
        </w:rPr>
        <w:tab/>
      </w:r>
      <w:r>
        <w:rPr>
          <w:noProof/>
        </w:rPr>
        <w:fldChar w:fldCharType="begin" w:fldLock="1"/>
      </w:r>
      <w:r w:rsidRPr="006063CF">
        <w:rPr>
          <w:noProof/>
          <w:lang w:val="fr-FR"/>
        </w:rPr>
        <w:instrText xml:space="preserve"> PAGEREF _Toc178156735 \h </w:instrText>
      </w:r>
      <w:r>
        <w:rPr>
          <w:noProof/>
        </w:rPr>
      </w:r>
      <w:r>
        <w:rPr>
          <w:noProof/>
        </w:rPr>
        <w:fldChar w:fldCharType="separate"/>
      </w:r>
      <w:r w:rsidRPr="006063CF">
        <w:rPr>
          <w:noProof/>
          <w:lang w:val="fr-FR"/>
        </w:rPr>
        <w:t>127</w:t>
      </w:r>
      <w:r>
        <w:rPr>
          <w:noProof/>
        </w:rPr>
        <w:fldChar w:fldCharType="end"/>
      </w:r>
    </w:p>
    <w:p w14:paraId="48278914" w14:textId="21073029" w:rsidR="00653B06" w:rsidRPr="006063CF" w:rsidRDefault="00653B06">
      <w:pPr>
        <w:pStyle w:val="TOC5"/>
        <w:rPr>
          <w:rFonts w:ascii="Calibri" w:hAnsi="Calibri"/>
          <w:noProof/>
          <w:kern w:val="2"/>
          <w:sz w:val="22"/>
          <w:szCs w:val="22"/>
          <w:lang w:val="fr-FR" w:eastAsia="en-GB"/>
        </w:rPr>
      </w:pPr>
      <w:r w:rsidRPr="006063CF">
        <w:rPr>
          <w:noProof/>
          <w:lang w:val="fr-FR"/>
        </w:rPr>
        <w:t>5.2.2.21.3</w:t>
      </w:r>
      <w:r w:rsidRPr="006063CF">
        <w:rPr>
          <w:rFonts w:ascii="Calibri" w:hAnsi="Calibri"/>
          <w:noProof/>
          <w:kern w:val="2"/>
          <w:sz w:val="22"/>
          <w:szCs w:val="22"/>
          <w:lang w:val="fr-FR" w:eastAsia="en-GB"/>
        </w:rPr>
        <w:tab/>
      </w:r>
      <w:r w:rsidRPr="006063CF">
        <w:rPr>
          <w:noProof/>
          <w:lang w:val="fr-FR"/>
        </w:rPr>
        <w:t>PDU session modification</w:t>
      </w:r>
      <w:r w:rsidRPr="006063CF">
        <w:rPr>
          <w:noProof/>
          <w:lang w:val="fr-FR"/>
        </w:rPr>
        <w:tab/>
      </w:r>
      <w:r>
        <w:rPr>
          <w:noProof/>
        </w:rPr>
        <w:fldChar w:fldCharType="begin" w:fldLock="1"/>
      </w:r>
      <w:r w:rsidRPr="006063CF">
        <w:rPr>
          <w:noProof/>
          <w:lang w:val="fr-FR"/>
        </w:rPr>
        <w:instrText xml:space="preserve"> PAGEREF _Toc178156736 \h </w:instrText>
      </w:r>
      <w:r>
        <w:rPr>
          <w:noProof/>
        </w:rPr>
      </w:r>
      <w:r>
        <w:rPr>
          <w:noProof/>
        </w:rPr>
        <w:fldChar w:fldCharType="separate"/>
      </w:r>
      <w:r w:rsidRPr="006063CF">
        <w:rPr>
          <w:noProof/>
          <w:lang w:val="fr-FR"/>
        </w:rPr>
        <w:t>129</w:t>
      </w:r>
      <w:r>
        <w:rPr>
          <w:noProof/>
        </w:rPr>
        <w:fldChar w:fldCharType="end"/>
      </w:r>
    </w:p>
    <w:p w14:paraId="2FC2B196" w14:textId="5CD0F353" w:rsidR="00653B06" w:rsidRDefault="00653B06">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_Toc178156737 \h </w:instrText>
      </w:r>
      <w:r>
        <w:rPr>
          <w:noProof/>
        </w:rPr>
      </w:r>
      <w:r>
        <w:rPr>
          <w:noProof/>
        </w:rPr>
        <w:fldChar w:fldCharType="separate"/>
      </w:r>
      <w:r>
        <w:rPr>
          <w:noProof/>
        </w:rPr>
        <w:t>129</w:t>
      </w:r>
      <w:r>
        <w:rPr>
          <w:noProof/>
        </w:rPr>
        <w:fldChar w:fldCharType="end"/>
      </w:r>
    </w:p>
    <w:p w14:paraId="5B23A1DB" w14:textId="3FC0018F" w:rsidR="00653B06" w:rsidRDefault="00653B06">
      <w:pPr>
        <w:pStyle w:val="TOC4"/>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UE PDU session charging based on Business converged charging</w:t>
      </w:r>
      <w:r>
        <w:rPr>
          <w:noProof/>
        </w:rPr>
        <w:tab/>
      </w:r>
      <w:r>
        <w:rPr>
          <w:noProof/>
        </w:rPr>
        <w:fldChar w:fldCharType="begin" w:fldLock="1"/>
      </w:r>
      <w:r>
        <w:rPr>
          <w:noProof/>
        </w:rPr>
        <w:instrText xml:space="preserve"> PAGEREF _Toc178156738 \h </w:instrText>
      </w:r>
      <w:r>
        <w:rPr>
          <w:noProof/>
        </w:rPr>
      </w:r>
      <w:r>
        <w:rPr>
          <w:noProof/>
        </w:rPr>
        <w:fldChar w:fldCharType="separate"/>
      </w:r>
      <w:r>
        <w:rPr>
          <w:noProof/>
        </w:rPr>
        <w:t>130</w:t>
      </w:r>
      <w:r>
        <w:rPr>
          <w:noProof/>
        </w:rPr>
        <w:fldChar w:fldCharType="end"/>
      </w:r>
    </w:p>
    <w:p w14:paraId="01052AA6" w14:textId="038CA0AC" w:rsidR="00653B06" w:rsidRDefault="00653B06">
      <w:pPr>
        <w:pStyle w:val="TOC5"/>
        <w:rPr>
          <w:rFonts w:ascii="Calibri" w:hAnsi="Calibri"/>
          <w:noProof/>
          <w:kern w:val="2"/>
          <w:sz w:val="22"/>
          <w:szCs w:val="22"/>
          <w:lang w:eastAsia="en-GB"/>
        </w:rPr>
      </w:pPr>
      <w:r>
        <w:rPr>
          <w:noProof/>
        </w:rPr>
        <w:t>5.2.2.22.1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_Toc178156739 \h </w:instrText>
      </w:r>
      <w:r>
        <w:rPr>
          <w:noProof/>
        </w:rPr>
      </w:r>
      <w:r>
        <w:rPr>
          <w:noProof/>
        </w:rPr>
        <w:fldChar w:fldCharType="separate"/>
      </w:r>
      <w:r>
        <w:rPr>
          <w:noProof/>
        </w:rPr>
        <w:t>130</w:t>
      </w:r>
      <w:r>
        <w:rPr>
          <w:noProof/>
        </w:rPr>
        <w:fldChar w:fldCharType="end"/>
      </w:r>
    </w:p>
    <w:p w14:paraId="3E41DED9" w14:textId="7B0513FD" w:rsidR="00653B06" w:rsidRDefault="00653B06">
      <w:pPr>
        <w:pStyle w:val="TOC5"/>
        <w:rPr>
          <w:rFonts w:ascii="Calibri" w:hAnsi="Calibri"/>
          <w:noProof/>
          <w:kern w:val="2"/>
          <w:sz w:val="22"/>
          <w:szCs w:val="22"/>
          <w:lang w:eastAsia="en-GB"/>
        </w:rPr>
      </w:pPr>
      <w:r>
        <w:rPr>
          <w:noProof/>
        </w:rPr>
        <w:t>5.2.2.22.2</w:t>
      </w:r>
      <w:r>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_Toc178156740 \h </w:instrText>
      </w:r>
      <w:r>
        <w:rPr>
          <w:noProof/>
        </w:rPr>
      </w:r>
      <w:r>
        <w:rPr>
          <w:noProof/>
        </w:rPr>
        <w:fldChar w:fldCharType="separate"/>
      </w:r>
      <w:r>
        <w:rPr>
          <w:noProof/>
        </w:rPr>
        <w:t>130</w:t>
      </w:r>
      <w:r>
        <w:rPr>
          <w:noProof/>
        </w:rPr>
        <w:fldChar w:fldCharType="end"/>
      </w:r>
    </w:p>
    <w:p w14:paraId="000EFBAF" w14:textId="59E0EB2F" w:rsidR="00653B06" w:rsidRDefault="00653B06">
      <w:pPr>
        <w:pStyle w:val="TOC4"/>
        <w:rPr>
          <w:rFonts w:ascii="Calibri" w:hAnsi="Calibri"/>
          <w:noProof/>
          <w:kern w:val="2"/>
          <w:sz w:val="22"/>
          <w:szCs w:val="22"/>
          <w:lang w:eastAsia="en-GB"/>
        </w:rPr>
      </w:pPr>
      <w:r>
        <w:rPr>
          <w:noProof/>
        </w:rPr>
        <w:t>5.2.2.</w:t>
      </w:r>
      <w:r w:rsidRPr="007E0633">
        <w:rPr>
          <w:noProof/>
          <w:lang w:val="en-US"/>
        </w:rPr>
        <w:t>23</w:t>
      </w:r>
      <w:r>
        <w:rPr>
          <w:rFonts w:ascii="Calibri" w:hAnsi="Calibri"/>
          <w:noProof/>
          <w:kern w:val="2"/>
          <w:sz w:val="22"/>
          <w:szCs w:val="22"/>
          <w:lang w:eastAsia="en-GB"/>
        </w:rPr>
        <w:tab/>
      </w:r>
      <w:r>
        <w:rPr>
          <w:noProof/>
        </w:rPr>
        <w:t>Network Slice replacement for PDU session</w:t>
      </w:r>
      <w:r>
        <w:rPr>
          <w:noProof/>
        </w:rPr>
        <w:tab/>
      </w:r>
      <w:r>
        <w:rPr>
          <w:noProof/>
        </w:rPr>
        <w:fldChar w:fldCharType="begin" w:fldLock="1"/>
      </w:r>
      <w:r>
        <w:rPr>
          <w:noProof/>
        </w:rPr>
        <w:instrText xml:space="preserve"> PAGEREF _Toc178156741 \h </w:instrText>
      </w:r>
      <w:r>
        <w:rPr>
          <w:noProof/>
        </w:rPr>
      </w:r>
      <w:r>
        <w:rPr>
          <w:noProof/>
        </w:rPr>
        <w:fldChar w:fldCharType="separate"/>
      </w:r>
      <w:r>
        <w:rPr>
          <w:noProof/>
        </w:rPr>
        <w:t>132</w:t>
      </w:r>
      <w:r>
        <w:rPr>
          <w:noProof/>
        </w:rPr>
        <w:fldChar w:fldCharType="end"/>
      </w:r>
    </w:p>
    <w:p w14:paraId="59DA2723" w14:textId="31482193" w:rsidR="00653B06" w:rsidRDefault="00653B06">
      <w:pPr>
        <w:pStyle w:val="TOC5"/>
        <w:rPr>
          <w:rFonts w:ascii="Calibri" w:hAnsi="Calibri"/>
          <w:noProof/>
          <w:kern w:val="2"/>
          <w:sz w:val="22"/>
          <w:szCs w:val="22"/>
          <w:lang w:eastAsia="en-GB"/>
        </w:rPr>
      </w:pPr>
      <w:r>
        <w:rPr>
          <w:noProof/>
        </w:rPr>
        <w:t>5.2.2.23.1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_Toc178156742 \h </w:instrText>
      </w:r>
      <w:r>
        <w:rPr>
          <w:noProof/>
        </w:rPr>
      </w:r>
      <w:r>
        <w:rPr>
          <w:noProof/>
        </w:rPr>
        <w:fldChar w:fldCharType="separate"/>
      </w:r>
      <w:r>
        <w:rPr>
          <w:noProof/>
        </w:rPr>
        <w:t>132</w:t>
      </w:r>
      <w:r>
        <w:rPr>
          <w:noProof/>
        </w:rPr>
        <w:fldChar w:fldCharType="end"/>
      </w:r>
    </w:p>
    <w:p w14:paraId="211C5D42" w14:textId="44C66C59" w:rsidR="00653B06" w:rsidRDefault="00653B06">
      <w:pPr>
        <w:pStyle w:val="TOC5"/>
        <w:rPr>
          <w:rFonts w:ascii="Calibri" w:hAnsi="Calibri"/>
          <w:noProof/>
          <w:kern w:val="2"/>
          <w:sz w:val="22"/>
          <w:szCs w:val="22"/>
          <w:lang w:eastAsia="en-GB"/>
        </w:rPr>
      </w:pPr>
      <w:r>
        <w:rPr>
          <w:noProof/>
        </w:rPr>
        <w:t>5.2.2.23.2</w:t>
      </w:r>
      <w:r>
        <w:rPr>
          <w:rFonts w:ascii="Calibri" w:hAnsi="Calibri"/>
          <w:noProof/>
          <w:kern w:val="2"/>
          <w:sz w:val="22"/>
          <w:szCs w:val="22"/>
          <w:lang w:eastAsia="en-GB"/>
        </w:rPr>
        <w:tab/>
      </w:r>
      <w:r>
        <w:rPr>
          <w:noProof/>
        </w:rPr>
        <w:t>PDU session establishment using Alternative S-NSSAI</w:t>
      </w:r>
      <w:r>
        <w:rPr>
          <w:noProof/>
        </w:rPr>
        <w:tab/>
      </w:r>
      <w:r>
        <w:rPr>
          <w:noProof/>
        </w:rPr>
        <w:fldChar w:fldCharType="begin" w:fldLock="1"/>
      </w:r>
      <w:r>
        <w:rPr>
          <w:noProof/>
        </w:rPr>
        <w:instrText xml:space="preserve"> PAGEREF _Toc178156743 \h </w:instrText>
      </w:r>
      <w:r>
        <w:rPr>
          <w:noProof/>
        </w:rPr>
      </w:r>
      <w:r>
        <w:rPr>
          <w:noProof/>
        </w:rPr>
        <w:fldChar w:fldCharType="separate"/>
      </w:r>
      <w:r>
        <w:rPr>
          <w:noProof/>
        </w:rPr>
        <w:t>132</w:t>
      </w:r>
      <w:r>
        <w:rPr>
          <w:noProof/>
        </w:rPr>
        <w:fldChar w:fldCharType="end"/>
      </w:r>
    </w:p>
    <w:p w14:paraId="58327189" w14:textId="6952A859" w:rsidR="00653B06" w:rsidRDefault="00653B06">
      <w:pPr>
        <w:pStyle w:val="TOC5"/>
        <w:rPr>
          <w:rFonts w:ascii="Calibri" w:hAnsi="Calibri"/>
          <w:noProof/>
          <w:kern w:val="2"/>
          <w:sz w:val="22"/>
          <w:szCs w:val="22"/>
          <w:lang w:eastAsia="en-GB"/>
        </w:rPr>
      </w:pPr>
      <w:r>
        <w:rPr>
          <w:noProof/>
        </w:rPr>
        <w:t>5.2.2.23.3</w:t>
      </w:r>
      <w:r>
        <w:rPr>
          <w:rFonts w:ascii="Calibri" w:hAnsi="Calibri"/>
          <w:noProof/>
          <w:kern w:val="2"/>
          <w:sz w:val="22"/>
          <w:szCs w:val="22"/>
          <w:lang w:eastAsia="en-GB"/>
        </w:rPr>
        <w:tab/>
      </w:r>
      <w:r>
        <w:rPr>
          <w:noProof/>
        </w:rPr>
        <w:t>Existing PDU session transfer to the Alternative S-NSSAI</w:t>
      </w:r>
      <w:r>
        <w:rPr>
          <w:noProof/>
        </w:rPr>
        <w:tab/>
      </w:r>
      <w:r>
        <w:rPr>
          <w:noProof/>
        </w:rPr>
        <w:fldChar w:fldCharType="begin" w:fldLock="1"/>
      </w:r>
      <w:r>
        <w:rPr>
          <w:noProof/>
        </w:rPr>
        <w:instrText xml:space="preserve"> PAGEREF _Toc178156744 \h </w:instrText>
      </w:r>
      <w:r>
        <w:rPr>
          <w:noProof/>
        </w:rPr>
      </w:r>
      <w:r>
        <w:rPr>
          <w:noProof/>
        </w:rPr>
        <w:fldChar w:fldCharType="separate"/>
      </w:r>
      <w:r>
        <w:rPr>
          <w:noProof/>
        </w:rPr>
        <w:t>132</w:t>
      </w:r>
      <w:r>
        <w:rPr>
          <w:noProof/>
        </w:rPr>
        <w:fldChar w:fldCharType="end"/>
      </w:r>
    </w:p>
    <w:p w14:paraId="223A7654" w14:textId="29EFD312" w:rsidR="00653B06" w:rsidRDefault="00653B06">
      <w:pPr>
        <w:pStyle w:val="TOC6"/>
        <w:rPr>
          <w:rFonts w:ascii="Calibri" w:hAnsi="Calibri"/>
          <w:noProof/>
          <w:kern w:val="2"/>
          <w:sz w:val="22"/>
          <w:szCs w:val="22"/>
          <w:lang w:eastAsia="en-GB"/>
        </w:rPr>
      </w:pPr>
      <w:r>
        <w:rPr>
          <w:noProof/>
        </w:rPr>
        <w:t>5.2.2.23.3.1</w:t>
      </w:r>
      <w:r>
        <w:rPr>
          <w:rFonts w:ascii="Calibri" w:hAnsi="Calibri"/>
          <w:noProof/>
          <w:kern w:val="2"/>
          <w:sz w:val="22"/>
          <w:szCs w:val="22"/>
          <w:lang w:eastAsia="en-GB"/>
        </w:rPr>
        <w:tab/>
      </w:r>
      <w:r>
        <w:rPr>
          <w:noProof/>
        </w:rPr>
        <w:t>Existing PDU session retained</w:t>
      </w:r>
      <w:r>
        <w:rPr>
          <w:noProof/>
        </w:rPr>
        <w:tab/>
      </w:r>
      <w:r>
        <w:rPr>
          <w:noProof/>
        </w:rPr>
        <w:fldChar w:fldCharType="begin" w:fldLock="1"/>
      </w:r>
      <w:r>
        <w:rPr>
          <w:noProof/>
        </w:rPr>
        <w:instrText xml:space="preserve"> PAGEREF _Toc178156745 \h </w:instrText>
      </w:r>
      <w:r>
        <w:rPr>
          <w:noProof/>
        </w:rPr>
      </w:r>
      <w:r>
        <w:rPr>
          <w:noProof/>
        </w:rPr>
        <w:fldChar w:fldCharType="separate"/>
      </w:r>
      <w:r>
        <w:rPr>
          <w:noProof/>
        </w:rPr>
        <w:t>132</w:t>
      </w:r>
      <w:r>
        <w:rPr>
          <w:noProof/>
        </w:rPr>
        <w:fldChar w:fldCharType="end"/>
      </w:r>
    </w:p>
    <w:p w14:paraId="37DA3B06" w14:textId="7BBA4230" w:rsidR="00653B06" w:rsidRDefault="00653B06">
      <w:pPr>
        <w:pStyle w:val="TOC6"/>
        <w:rPr>
          <w:rFonts w:ascii="Calibri" w:hAnsi="Calibri"/>
          <w:noProof/>
          <w:kern w:val="2"/>
          <w:sz w:val="22"/>
          <w:szCs w:val="22"/>
          <w:lang w:eastAsia="en-GB"/>
        </w:rPr>
      </w:pPr>
      <w:r>
        <w:rPr>
          <w:noProof/>
        </w:rPr>
        <w:t>5.2.2.23.3.2</w:t>
      </w:r>
      <w:r>
        <w:rPr>
          <w:rFonts w:ascii="Calibri" w:hAnsi="Calibri"/>
          <w:noProof/>
          <w:kern w:val="2"/>
          <w:sz w:val="22"/>
          <w:szCs w:val="22"/>
          <w:lang w:eastAsia="en-GB"/>
        </w:rPr>
        <w:tab/>
      </w:r>
      <w:r>
        <w:rPr>
          <w:noProof/>
        </w:rPr>
        <w:t>Existing PDU session to be re-established - SSC mode 2 or SSC mode 1</w:t>
      </w:r>
      <w:r>
        <w:rPr>
          <w:noProof/>
        </w:rPr>
        <w:tab/>
      </w:r>
      <w:r>
        <w:rPr>
          <w:noProof/>
        </w:rPr>
        <w:fldChar w:fldCharType="begin" w:fldLock="1"/>
      </w:r>
      <w:r>
        <w:rPr>
          <w:noProof/>
        </w:rPr>
        <w:instrText xml:space="preserve"> PAGEREF _Toc178156746 \h </w:instrText>
      </w:r>
      <w:r>
        <w:rPr>
          <w:noProof/>
        </w:rPr>
      </w:r>
      <w:r>
        <w:rPr>
          <w:noProof/>
        </w:rPr>
        <w:fldChar w:fldCharType="separate"/>
      </w:r>
      <w:r>
        <w:rPr>
          <w:noProof/>
        </w:rPr>
        <w:t>132</w:t>
      </w:r>
      <w:r>
        <w:rPr>
          <w:noProof/>
        </w:rPr>
        <w:fldChar w:fldCharType="end"/>
      </w:r>
    </w:p>
    <w:p w14:paraId="4A172C19" w14:textId="4E0A4D1D" w:rsidR="00653B06" w:rsidRDefault="00653B06">
      <w:pPr>
        <w:pStyle w:val="TOC6"/>
        <w:rPr>
          <w:rFonts w:ascii="Calibri" w:hAnsi="Calibri"/>
          <w:noProof/>
          <w:kern w:val="2"/>
          <w:sz w:val="22"/>
          <w:szCs w:val="22"/>
          <w:lang w:eastAsia="en-GB"/>
        </w:rPr>
      </w:pPr>
      <w:r>
        <w:rPr>
          <w:noProof/>
        </w:rPr>
        <w:t>5.2.2.23.3.3</w:t>
      </w:r>
      <w:r>
        <w:rPr>
          <w:rFonts w:ascii="Calibri" w:hAnsi="Calibri"/>
          <w:noProof/>
          <w:kern w:val="2"/>
          <w:sz w:val="22"/>
          <w:szCs w:val="22"/>
          <w:lang w:eastAsia="en-GB"/>
        </w:rPr>
        <w:tab/>
      </w:r>
      <w:r>
        <w:rPr>
          <w:noProof/>
        </w:rPr>
        <w:t>Existing PDU session to be re-established - SSC mode 3</w:t>
      </w:r>
      <w:r>
        <w:rPr>
          <w:noProof/>
        </w:rPr>
        <w:tab/>
      </w:r>
      <w:r>
        <w:rPr>
          <w:noProof/>
        </w:rPr>
        <w:fldChar w:fldCharType="begin" w:fldLock="1"/>
      </w:r>
      <w:r>
        <w:rPr>
          <w:noProof/>
        </w:rPr>
        <w:instrText xml:space="preserve"> PAGEREF _Toc178156747 \h </w:instrText>
      </w:r>
      <w:r>
        <w:rPr>
          <w:noProof/>
        </w:rPr>
      </w:r>
      <w:r>
        <w:rPr>
          <w:noProof/>
        </w:rPr>
        <w:fldChar w:fldCharType="separate"/>
      </w:r>
      <w:r>
        <w:rPr>
          <w:noProof/>
        </w:rPr>
        <w:t>132</w:t>
      </w:r>
      <w:r>
        <w:rPr>
          <w:noProof/>
        </w:rPr>
        <w:fldChar w:fldCharType="end"/>
      </w:r>
    </w:p>
    <w:p w14:paraId="76038987" w14:textId="550FF1E9" w:rsidR="00653B06" w:rsidRDefault="00653B06">
      <w:pPr>
        <w:pStyle w:val="TOC5"/>
        <w:rPr>
          <w:rFonts w:ascii="Calibri" w:hAnsi="Calibri"/>
          <w:noProof/>
          <w:kern w:val="2"/>
          <w:sz w:val="22"/>
          <w:szCs w:val="22"/>
          <w:lang w:eastAsia="en-GB"/>
        </w:rPr>
      </w:pPr>
      <w:r>
        <w:rPr>
          <w:noProof/>
        </w:rPr>
        <w:t>5.2.2.23.4</w:t>
      </w:r>
      <w:r>
        <w:rPr>
          <w:rFonts w:ascii="Calibri" w:hAnsi="Calibri"/>
          <w:noProof/>
          <w:kern w:val="2"/>
          <w:sz w:val="22"/>
          <w:szCs w:val="22"/>
          <w:lang w:eastAsia="en-GB"/>
        </w:rPr>
        <w:tab/>
      </w:r>
      <w:r>
        <w:rPr>
          <w:noProof/>
        </w:rPr>
        <w:t>PDU session release using Alternative S-NSSAI</w:t>
      </w:r>
      <w:r>
        <w:rPr>
          <w:noProof/>
        </w:rPr>
        <w:tab/>
      </w:r>
      <w:r>
        <w:rPr>
          <w:noProof/>
        </w:rPr>
        <w:fldChar w:fldCharType="begin" w:fldLock="1"/>
      </w:r>
      <w:r>
        <w:rPr>
          <w:noProof/>
        </w:rPr>
        <w:instrText xml:space="preserve"> PAGEREF _Toc178156748 \h </w:instrText>
      </w:r>
      <w:r>
        <w:rPr>
          <w:noProof/>
        </w:rPr>
      </w:r>
      <w:r>
        <w:rPr>
          <w:noProof/>
        </w:rPr>
        <w:fldChar w:fldCharType="separate"/>
      </w:r>
      <w:r>
        <w:rPr>
          <w:noProof/>
        </w:rPr>
        <w:t>133</w:t>
      </w:r>
      <w:r>
        <w:rPr>
          <w:noProof/>
        </w:rPr>
        <w:fldChar w:fldCharType="end"/>
      </w:r>
    </w:p>
    <w:p w14:paraId="00C00711" w14:textId="29D37F78" w:rsidR="00653B06" w:rsidRDefault="00653B06">
      <w:pPr>
        <w:pStyle w:val="TOC4"/>
        <w:rPr>
          <w:rFonts w:ascii="Calibri" w:hAnsi="Calibri"/>
          <w:noProof/>
          <w:kern w:val="2"/>
          <w:sz w:val="22"/>
          <w:szCs w:val="22"/>
          <w:lang w:eastAsia="en-GB"/>
        </w:rPr>
      </w:pPr>
      <w:r w:rsidRPr="007E0633">
        <w:rPr>
          <w:rFonts w:eastAsia="SimSun"/>
          <w:noProof/>
        </w:rPr>
        <w:t>5.2.2.</w:t>
      </w:r>
      <w:r w:rsidRPr="007E0633">
        <w:rPr>
          <w:rFonts w:eastAsia="SimSun"/>
          <w:noProof/>
          <w:lang w:val="en-US"/>
        </w:rPr>
        <w:t>24</w:t>
      </w:r>
      <w:r>
        <w:rPr>
          <w:rFonts w:ascii="Calibri" w:hAnsi="Calibri"/>
          <w:noProof/>
          <w:kern w:val="2"/>
          <w:sz w:val="22"/>
          <w:szCs w:val="22"/>
          <w:lang w:eastAsia="en-GB"/>
        </w:rPr>
        <w:tab/>
      </w:r>
      <w:r w:rsidRPr="007E0633">
        <w:rPr>
          <w:rFonts w:eastAsia="SimSun"/>
          <w:noProof/>
        </w:rPr>
        <w:t xml:space="preserve">PDU session charging for </w:t>
      </w:r>
      <w:r>
        <w:rPr>
          <w:noProof/>
        </w:rPr>
        <w:t>5G MBS multicast communication</w:t>
      </w:r>
      <w:r>
        <w:rPr>
          <w:noProof/>
        </w:rPr>
        <w:tab/>
      </w:r>
      <w:r>
        <w:rPr>
          <w:noProof/>
        </w:rPr>
        <w:fldChar w:fldCharType="begin" w:fldLock="1"/>
      </w:r>
      <w:r>
        <w:rPr>
          <w:noProof/>
        </w:rPr>
        <w:instrText xml:space="preserve"> PAGEREF _Toc178156749 \h </w:instrText>
      </w:r>
      <w:r>
        <w:rPr>
          <w:noProof/>
        </w:rPr>
      </w:r>
      <w:r>
        <w:rPr>
          <w:noProof/>
        </w:rPr>
        <w:fldChar w:fldCharType="separate"/>
      </w:r>
      <w:r>
        <w:rPr>
          <w:noProof/>
        </w:rPr>
        <w:t>133</w:t>
      </w:r>
      <w:r>
        <w:rPr>
          <w:noProof/>
        </w:rPr>
        <w:fldChar w:fldCharType="end"/>
      </w:r>
    </w:p>
    <w:p w14:paraId="61DBD6F0" w14:textId="7DC18F22" w:rsidR="00653B06" w:rsidRDefault="00653B06">
      <w:pPr>
        <w:pStyle w:val="TOC5"/>
        <w:rPr>
          <w:rFonts w:ascii="Calibri" w:hAnsi="Calibri"/>
          <w:noProof/>
          <w:kern w:val="2"/>
          <w:sz w:val="22"/>
          <w:szCs w:val="22"/>
          <w:lang w:eastAsia="en-GB"/>
        </w:rPr>
      </w:pPr>
      <w:r>
        <w:rPr>
          <w:noProof/>
        </w:rPr>
        <w:t>5.2.2.24.1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_Toc178156750 \h </w:instrText>
      </w:r>
      <w:r>
        <w:rPr>
          <w:noProof/>
        </w:rPr>
      </w:r>
      <w:r>
        <w:rPr>
          <w:noProof/>
        </w:rPr>
        <w:fldChar w:fldCharType="separate"/>
      </w:r>
      <w:r>
        <w:rPr>
          <w:noProof/>
        </w:rPr>
        <w:t>133</w:t>
      </w:r>
      <w:r>
        <w:rPr>
          <w:noProof/>
        </w:rPr>
        <w:fldChar w:fldCharType="end"/>
      </w:r>
    </w:p>
    <w:p w14:paraId="49D1A522" w14:textId="562B78EE" w:rsidR="00653B06" w:rsidRDefault="00653B06">
      <w:pPr>
        <w:pStyle w:val="TOC5"/>
        <w:rPr>
          <w:rFonts w:ascii="Calibri" w:hAnsi="Calibri"/>
          <w:noProof/>
          <w:kern w:val="2"/>
          <w:sz w:val="22"/>
          <w:szCs w:val="22"/>
          <w:lang w:eastAsia="en-GB"/>
        </w:rPr>
      </w:pPr>
      <w:r>
        <w:rPr>
          <w:noProof/>
        </w:rPr>
        <w:t>5.2.2.24.2</w:t>
      </w:r>
      <w:r>
        <w:rPr>
          <w:rFonts w:ascii="Calibri" w:hAnsi="Calibri"/>
          <w:noProof/>
          <w:kern w:val="2"/>
          <w:sz w:val="22"/>
          <w:szCs w:val="22"/>
          <w:lang w:eastAsia="en-GB"/>
        </w:rPr>
        <w:tab/>
      </w:r>
      <w:r>
        <w:rPr>
          <w:noProof/>
          <w:lang w:eastAsia="zh-CN"/>
        </w:rPr>
        <w:t>UE join multicast MBS session</w:t>
      </w:r>
      <w:r>
        <w:rPr>
          <w:noProof/>
        </w:rPr>
        <w:tab/>
      </w:r>
      <w:r>
        <w:rPr>
          <w:noProof/>
        </w:rPr>
        <w:fldChar w:fldCharType="begin" w:fldLock="1"/>
      </w:r>
      <w:r>
        <w:rPr>
          <w:noProof/>
        </w:rPr>
        <w:instrText xml:space="preserve"> PAGEREF _Toc178156751 \h </w:instrText>
      </w:r>
      <w:r>
        <w:rPr>
          <w:noProof/>
        </w:rPr>
      </w:r>
      <w:r>
        <w:rPr>
          <w:noProof/>
        </w:rPr>
        <w:fldChar w:fldCharType="separate"/>
      </w:r>
      <w:r>
        <w:rPr>
          <w:noProof/>
        </w:rPr>
        <w:t>133</w:t>
      </w:r>
      <w:r>
        <w:rPr>
          <w:noProof/>
        </w:rPr>
        <w:fldChar w:fldCharType="end"/>
      </w:r>
    </w:p>
    <w:p w14:paraId="0AB8D688" w14:textId="56AA86F8" w:rsidR="00653B06" w:rsidRDefault="00653B06">
      <w:pPr>
        <w:pStyle w:val="TOC5"/>
        <w:rPr>
          <w:rFonts w:ascii="Calibri" w:hAnsi="Calibri"/>
          <w:noProof/>
          <w:kern w:val="2"/>
          <w:sz w:val="22"/>
          <w:szCs w:val="22"/>
          <w:lang w:eastAsia="en-GB"/>
        </w:rPr>
      </w:pPr>
      <w:r>
        <w:rPr>
          <w:noProof/>
        </w:rPr>
        <w:t>5.2.2.24.3</w:t>
      </w:r>
      <w:r>
        <w:rPr>
          <w:rFonts w:ascii="Calibri" w:hAnsi="Calibri"/>
          <w:noProof/>
          <w:kern w:val="2"/>
          <w:sz w:val="22"/>
          <w:szCs w:val="22"/>
          <w:lang w:eastAsia="en-GB"/>
        </w:rPr>
        <w:tab/>
      </w:r>
      <w:r>
        <w:rPr>
          <w:noProof/>
        </w:rPr>
        <w:t>Handover procedure</w:t>
      </w:r>
      <w:r>
        <w:rPr>
          <w:noProof/>
        </w:rPr>
        <w:tab/>
      </w:r>
      <w:r>
        <w:rPr>
          <w:noProof/>
        </w:rPr>
        <w:fldChar w:fldCharType="begin" w:fldLock="1"/>
      </w:r>
      <w:r>
        <w:rPr>
          <w:noProof/>
        </w:rPr>
        <w:instrText xml:space="preserve"> PAGEREF _Toc178156752 \h </w:instrText>
      </w:r>
      <w:r>
        <w:rPr>
          <w:noProof/>
        </w:rPr>
      </w:r>
      <w:r>
        <w:rPr>
          <w:noProof/>
        </w:rPr>
        <w:fldChar w:fldCharType="separate"/>
      </w:r>
      <w:r>
        <w:rPr>
          <w:noProof/>
        </w:rPr>
        <w:t>134</w:t>
      </w:r>
      <w:r>
        <w:rPr>
          <w:noProof/>
        </w:rPr>
        <w:fldChar w:fldCharType="end"/>
      </w:r>
    </w:p>
    <w:p w14:paraId="700AD653" w14:textId="7598347F" w:rsidR="00653B06" w:rsidRDefault="00653B06">
      <w:pPr>
        <w:pStyle w:val="TOC5"/>
        <w:rPr>
          <w:rFonts w:ascii="Calibri" w:hAnsi="Calibri"/>
          <w:noProof/>
          <w:kern w:val="2"/>
          <w:sz w:val="22"/>
          <w:szCs w:val="22"/>
          <w:lang w:eastAsia="en-GB"/>
        </w:rPr>
      </w:pPr>
      <w:r>
        <w:rPr>
          <w:noProof/>
        </w:rPr>
        <w:t>5.2.2.24.4</w:t>
      </w:r>
      <w:r>
        <w:rPr>
          <w:rFonts w:ascii="Calibri" w:hAnsi="Calibri"/>
          <w:noProof/>
          <w:kern w:val="2"/>
          <w:sz w:val="22"/>
          <w:szCs w:val="22"/>
          <w:lang w:eastAsia="en-GB"/>
        </w:rPr>
        <w:tab/>
      </w:r>
      <w:r>
        <w:rPr>
          <w:noProof/>
          <w:lang w:eastAsia="zh-CN"/>
        </w:rPr>
        <w:t>UE leave multicast MBS session</w:t>
      </w:r>
      <w:r>
        <w:rPr>
          <w:noProof/>
        </w:rPr>
        <w:tab/>
      </w:r>
      <w:r>
        <w:rPr>
          <w:noProof/>
        </w:rPr>
        <w:fldChar w:fldCharType="begin" w:fldLock="1"/>
      </w:r>
      <w:r>
        <w:rPr>
          <w:noProof/>
        </w:rPr>
        <w:instrText xml:space="preserve"> PAGEREF _Toc178156753 \h </w:instrText>
      </w:r>
      <w:r>
        <w:rPr>
          <w:noProof/>
        </w:rPr>
      </w:r>
      <w:r>
        <w:rPr>
          <w:noProof/>
        </w:rPr>
        <w:fldChar w:fldCharType="separate"/>
      </w:r>
      <w:r>
        <w:rPr>
          <w:noProof/>
        </w:rPr>
        <w:t>135</w:t>
      </w:r>
      <w:r>
        <w:rPr>
          <w:noProof/>
        </w:rPr>
        <w:fldChar w:fldCharType="end"/>
      </w:r>
    </w:p>
    <w:p w14:paraId="6ACD33D2" w14:textId="5E7CB2CA" w:rsidR="00653B06" w:rsidRDefault="00653B06">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_Toc178156754 \h </w:instrText>
      </w:r>
      <w:r>
        <w:rPr>
          <w:noProof/>
        </w:rPr>
      </w:r>
      <w:r>
        <w:rPr>
          <w:noProof/>
        </w:rPr>
        <w:fldChar w:fldCharType="separate"/>
      </w:r>
      <w:r>
        <w:rPr>
          <w:noProof/>
        </w:rPr>
        <w:t>136</w:t>
      </w:r>
      <w:r>
        <w:rPr>
          <w:noProof/>
        </w:rPr>
        <w:fldChar w:fldCharType="end"/>
      </w:r>
    </w:p>
    <w:p w14:paraId="5D4A014A" w14:textId="66341082" w:rsidR="00653B06" w:rsidRDefault="00653B06">
      <w:pPr>
        <w:pStyle w:val="TOC4"/>
        <w:rPr>
          <w:rFonts w:ascii="Calibri" w:hAnsi="Calibri"/>
          <w:noProof/>
          <w:kern w:val="2"/>
          <w:sz w:val="22"/>
          <w:szCs w:val="22"/>
          <w:lang w:eastAsia="en-GB"/>
        </w:rPr>
      </w:pPr>
      <w:r w:rsidRPr="007E0633">
        <w:rPr>
          <w:rFonts w:eastAsia="SimSun"/>
          <w:noProof/>
          <w:lang w:bidi="ar-IQ"/>
        </w:rPr>
        <w:t>5.2.3.1</w:t>
      </w:r>
      <w:r>
        <w:rPr>
          <w:rFonts w:ascii="Calibri" w:hAnsi="Calibri"/>
          <w:noProof/>
          <w:kern w:val="2"/>
          <w:sz w:val="22"/>
          <w:szCs w:val="22"/>
          <w:lang w:eastAsia="en-GB"/>
        </w:rPr>
        <w:tab/>
      </w:r>
      <w:r w:rsidRPr="007E0633">
        <w:rPr>
          <w:rFonts w:eastAsia="SimSun"/>
          <w:noProof/>
          <w:lang w:bidi="ar-IQ"/>
        </w:rPr>
        <w:t>Introduction</w:t>
      </w:r>
      <w:r>
        <w:rPr>
          <w:noProof/>
        </w:rPr>
        <w:tab/>
      </w:r>
      <w:r>
        <w:rPr>
          <w:noProof/>
        </w:rPr>
        <w:fldChar w:fldCharType="begin" w:fldLock="1"/>
      </w:r>
      <w:r>
        <w:rPr>
          <w:noProof/>
        </w:rPr>
        <w:instrText xml:space="preserve"> PAGEREF _Toc178156755 \h </w:instrText>
      </w:r>
      <w:r>
        <w:rPr>
          <w:noProof/>
        </w:rPr>
      </w:r>
      <w:r>
        <w:rPr>
          <w:noProof/>
        </w:rPr>
        <w:fldChar w:fldCharType="separate"/>
      </w:r>
      <w:r>
        <w:rPr>
          <w:noProof/>
        </w:rPr>
        <w:t>136</w:t>
      </w:r>
      <w:r>
        <w:rPr>
          <w:noProof/>
        </w:rPr>
        <w:fldChar w:fldCharType="end"/>
      </w:r>
    </w:p>
    <w:p w14:paraId="7B20536A" w14:textId="59FB9CE3" w:rsidR="00653B06" w:rsidRDefault="00653B06">
      <w:pPr>
        <w:pStyle w:val="TOC4"/>
        <w:rPr>
          <w:rFonts w:ascii="Calibri" w:hAnsi="Calibri"/>
          <w:noProof/>
          <w:kern w:val="2"/>
          <w:sz w:val="22"/>
          <w:szCs w:val="22"/>
          <w:lang w:eastAsia="en-GB"/>
        </w:rPr>
      </w:pPr>
      <w:r w:rsidRPr="007E0633">
        <w:rPr>
          <w:rFonts w:eastAsia="SimSun"/>
          <w:noProof/>
          <w:lang w:bidi="ar-IQ"/>
        </w:rPr>
        <w:t>5.2.3.2</w:t>
      </w:r>
      <w:r>
        <w:rPr>
          <w:rFonts w:ascii="Calibri" w:hAnsi="Calibri"/>
          <w:noProof/>
          <w:kern w:val="2"/>
          <w:sz w:val="22"/>
          <w:szCs w:val="22"/>
          <w:lang w:eastAsia="en-GB"/>
        </w:rPr>
        <w:tab/>
      </w:r>
      <w:r w:rsidRPr="007E0633">
        <w:rPr>
          <w:rFonts w:eastAsia="SimSun"/>
          <w:noProof/>
          <w:lang w:bidi="ar-IQ"/>
        </w:rPr>
        <w:t xml:space="preserve">Triggers for </w:t>
      </w:r>
      <w:r w:rsidRPr="007E0633">
        <w:rPr>
          <w:rFonts w:eastAsia="SimSun"/>
          <w:noProof/>
          <w:lang w:val="en-US" w:bidi="ar-IQ"/>
        </w:rPr>
        <w:t xml:space="preserve">CHF </w:t>
      </w:r>
      <w:r w:rsidRPr="007E0633">
        <w:rPr>
          <w:rFonts w:eastAsia="SimSun"/>
          <w:noProof/>
          <w:lang w:bidi="ar-IQ"/>
        </w:rPr>
        <w:t>CDR</w:t>
      </w:r>
      <w:r>
        <w:rPr>
          <w:noProof/>
        </w:rPr>
        <w:tab/>
      </w:r>
      <w:r>
        <w:rPr>
          <w:noProof/>
        </w:rPr>
        <w:fldChar w:fldCharType="begin" w:fldLock="1"/>
      </w:r>
      <w:r>
        <w:rPr>
          <w:noProof/>
        </w:rPr>
        <w:instrText xml:space="preserve"> PAGEREF _Toc178156756 \h </w:instrText>
      </w:r>
      <w:r>
        <w:rPr>
          <w:noProof/>
        </w:rPr>
      </w:r>
      <w:r>
        <w:rPr>
          <w:noProof/>
        </w:rPr>
        <w:fldChar w:fldCharType="separate"/>
      </w:r>
      <w:r>
        <w:rPr>
          <w:noProof/>
        </w:rPr>
        <w:t>136</w:t>
      </w:r>
      <w:r>
        <w:rPr>
          <w:noProof/>
        </w:rPr>
        <w:fldChar w:fldCharType="end"/>
      </w:r>
    </w:p>
    <w:p w14:paraId="222CFA0D" w14:textId="2744185B" w:rsidR="00653B06" w:rsidRDefault="00653B06">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_Toc178156757 \h </w:instrText>
      </w:r>
      <w:r>
        <w:rPr>
          <w:noProof/>
        </w:rPr>
      </w:r>
      <w:r>
        <w:rPr>
          <w:noProof/>
        </w:rPr>
        <w:fldChar w:fldCharType="separate"/>
      </w:r>
      <w:r>
        <w:rPr>
          <w:noProof/>
        </w:rPr>
        <w:t>136</w:t>
      </w:r>
      <w:r>
        <w:rPr>
          <w:noProof/>
        </w:rPr>
        <w:fldChar w:fldCharType="end"/>
      </w:r>
    </w:p>
    <w:p w14:paraId="328197F8" w14:textId="32B3D5B9" w:rsidR="00653B06" w:rsidRDefault="00653B06">
      <w:pPr>
        <w:pStyle w:val="TOC5"/>
        <w:rPr>
          <w:rFonts w:ascii="Calibri" w:hAnsi="Calibri"/>
          <w:noProof/>
          <w:kern w:val="2"/>
          <w:sz w:val="22"/>
          <w:szCs w:val="22"/>
          <w:lang w:eastAsia="en-GB"/>
        </w:rPr>
      </w:pPr>
      <w:r w:rsidRPr="007E0633">
        <w:rPr>
          <w:rFonts w:eastAsia="SimSun"/>
          <w:noProof/>
          <w:lang w:bidi="ar-IQ"/>
        </w:rPr>
        <w:t>5.2.3.</w:t>
      </w:r>
      <w:r w:rsidRPr="007E0633">
        <w:rPr>
          <w:rFonts w:eastAsia="SimSun"/>
          <w:noProof/>
          <w:lang w:val="en-US" w:bidi="ar-IQ"/>
        </w:rPr>
        <w:t>2.2</w:t>
      </w:r>
      <w:r>
        <w:rPr>
          <w:rFonts w:ascii="Calibri" w:hAnsi="Calibri"/>
          <w:noProof/>
          <w:kern w:val="2"/>
          <w:sz w:val="22"/>
          <w:szCs w:val="22"/>
          <w:lang w:eastAsia="en-GB"/>
        </w:rPr>
        <w:tab/>
      </w:r>
      <w:r w:rsidRPr="007E0633">
        <w:rPr>
          <w:rFonts w:eastAsia="SimSun"/>
          <w:noProof/>
          <w:lang w:bidi="ar-IQ"/>
        </w:rPr>
        <w:t xml:space="preserve">Triggers for </w:t>
      </w:r>
      <w:r w:rsidRPr="007E0633">
        <w:rPr>
          <w:rFonts w:eastAsia="SimSun"/>
          <w:noProof/>
          <w:lang w:val="en-US" w:bidi="ar-IQ"/>
        </w:rPr>
        <w:t xml:space="preserve">CHF </w:t>
      </w:r>
      <w:r w:rsidRPr="007E0633">
        <w:rPr>
          <w:rFonts w:eastAsia="SimSun"/>
          <w:noProof/>
          <w:lang w:bidi="ar-IQ"/>
        </w:rPr>
        <w:t xml:space="preserve">CDR </w:t>
      </w:r>
      <w:r>
        <w:rPr>
          <w:noProof/>
          <w:lang w:bidi="ar-IQ"/>
        </w:rPr>
        <w:t xml:space="preserve">charging information </w:t>
      </w:r>
      <w:r w:rsidRPr="007E0633">
        <w:rPr>
          <w:rFonts w:eastAsia="SimSun"/>
          <w:noProof/>
          <w:lang w:bidi="ar-IQ"/>
        </w:rPr>
        <w:t>addition</w:t>
      </w:r>
      <w:r>
        <w:rPr>
          <w:noProof/>
        </w:rPr>
        <w:tab/>
      </w:r>
      <w:r>
        <w:rPr>
          <w:noProof/>
        </w:rPr>
        <w:fldChar w:fldCharType="begin" w:fldLock="1"/>
      </w:r>
      <w:r>
        <w:rPr>
          <w:noProof/>
        </w:rPr>
        <w:instrText xml:space="preserve"> PAGEREF _Toc178156758 \h </w:instrText>
      </w:r>
      <w:r>
        <w:rPr>
          <w:noProof/>
        </w:rPr>
      </w:r>
      <w:r>
        <w:rPr>
          <w:noProof/>
        </w:rPr>
        <w:fldChar w:fldCharType="separate"/>
      </w:r>
      <w:r>
        <w:rPr>
          <w:noProof/>
        </w:rPr>
        <w:t>136</w:t>
      </w:r>
      <w:r>
        <w:rPr>
          <w:noProof/>
        </w:rPr>
        <w:fldChar w:fldCharType="end"/>
      </w:r>
    </w:p>
    <w:p w14:paraId="30AFD75E" w14:textId="1E0BEB88" w:rsidR="00653B06" w:rsidRDefault="00653B06">
      <w:pPr>
        <w:pStyle w:val="TOC5"/>
        <w:rPr>
          <w:rFonts w:ascii="Calibri" w:hAnsi="Calibri"/>
          <w:noProof/>
          <w:kern w:val="2"/>
          <w:sz w:val="22"/>
          <w:szCs w:val="22"/>
          <w:lang w:eastAsia="en-GB"/>
        </w:rPr>
      </w:pPr>
      <w:r w:rsidRPr="007E0633">
        <w:rPr>
          <w:rFonts w:eastAsia="SimSun"/>
          <w:noProof/>
          <w:lang w:bidi="ar-IQ"/>
        </w:rPr>
        <w:t>5.2.3.</w:t>
      </w:r>
      <w:r w:rsidRPr="007E0633">
        <w:rPr>
          <w:rFonts w:eastAsia="SimSun"/>
          <w:noProof/>
          <w:lang w:val="en-US" w:bidi="ar-IQ"/>
        </w:rPr>
        <w:t>2.3</w:t>
      </w:r>
      <w:r>
        <w:rPr>
          <w:rFonts w:ascii="Calibri" w:hAnsi="Calibri"/>
          <w:noProof/>
          <w:kern w:val="2"/>
          <w:sz w:val="22"/>
          <w:szCs w:val="22"/>
          <w:lang w:eastAsia="en-GB"/>
        </w:rPr>
        <w:tab/>
      </w:r>
      <w:r w:rsidRPr="007E0633">
        <w:rPr>
          <w:rFonts w:eastAsia="SimSun"/>
          <w:noProof/>
          <w:lang w:bidi="ar-IQ"/>
        </w:rPr>
        <w:t xml:space="preserve">Triggers for </w:t>
      </w:r>
      <w:r w:rsidRPr="007E0633">
        <w:rPr>
          <w:noProof/>
          <w:lang w:val="en-US" w:bidi="ar-IQ"/>
        </w:rPr>
        <w:t xml:space="preserve">CHF </w:t>
      </w:r>
      <w:r>
        <w:rPr>
          <w:noProof/>
          <w:lang w:bidi="ar-IQ"/>
        </w:rPr>
        <w:t xml:space="preserve">CDR </w:t>
      </w:r>
      <w:r w:rsidRPr="007E0633">
        <w:rPr>
          <w:noProof/>
          <w:lang w:val="en-US" w:bidi="ar-IQ"/>
        </w:rPr>
        <w:t>p</w:t>
      </w:r>
      <w:r w:rsidRPr="007E0633">
        <w:rPr>
          <w:rFonts w:eastAsia="SimSun"/>
          <w:noProof/>
          <w:lang w:bidi="ar-IQ"/>
        </w:rPr>
        <w:t xml:space="preserve">artial </w:t>
      </w:r>
      <w:r w:rsidRPr="007E0633">
        <w:rPr>
          <w:rFonts w:eastAsia="SimSun"/>
          <w:noProof/>
          <w:lang w:val="en-US" w:bidi="ar-IQ"/>
        </w:rPr>
        <w:t>r</w:t>
      </w:r>
      <w:r w:rsidRPr="007E0633">
        <w:rPr>
          <w:rFonts w:eastAsia="SimSun"/>
          <w:noProof/>
          <w:lang w:bidi="ar-IQ"/>
        </w:rPr>
        <w:t xml:space="preserve">ecord </w:t>
      </w:r>
      <w:r>
        <w:rPr>
          <w:noProof/>
          <w:lang w:bidi="ar-IQ"/>
        </w:rPr>
        <w:t>closure</w:t>
      </w:r>
      <w:r>
        <w:rPr>
          <w:noProof/>
        </w:rPr>
        <w:tab/>
      </w:r>
      <w:r>
        <w:rPr>
          <w:noProof/>
        </w:rPr>
        <w:fldChar w:fldCharType="begin" w:fldLock="1"/>
      </w:r>
      <w:r>
        <w:rPr>
          <w:noProof/>
        </w:rPr>
        <w:instrText xml:space="preserve"> PAGEREF _Toc178156759 \h </w:instrText>
      </w:r>
      <w:r>
        <w:rPr>
          <w:noProof/>
        </w:rPr>
      </w:r>
      <w:r>
        <w:rPr>
          <w:noProof/>
        </w:rPr>
        <w:fldChar w:fldCharType="separate"/>
      </w:r>
      <w:r>
        <w:rPr>
          <w:noProof/>
        </w:rPr>
        <w:t>137</w:t>
      </w:r>
      <w:r>
        <w:rPr>
          <w:noProof/>
        </w:rPr>
        <w:fldChar w:fldCharType="end"/>
      </w:r>
    </w:p>
    <w:p w14:paraId="64E5F58E" w14:textId="007C8877" w:rsidR="00653B06" w:rsidRDefault="00653B06">
      <w:pPr>
        <w:pStyle w:val="TOC5"/>
        <w:rPr>
          <w:rFonts w:ascii="Calibri" w:hAnsi="Calibri"/>
          <w:noProof/>
          <w:kern w:val="2"/>
          <w:sz w:val="22"/>
          <w:szCs w:val="22"/>
          <w:lang w:eastAsia="en-GB"/>
        </w:rPr>
      </w:pPr>
      <w:r w:rsidRPr="007E0633">
        <w:rPr>
          <w:rFonts w:eastAsia="SimSun"/>
          <w:noProof/>
          <w:lang w:bidi="ar-IQ"/>
        </w:rPr>
        <w:t>5.2.3.</w:t>
      </w:r>
      <w:r w:rsidRPr="007E0633">
        <w:rPr>
          <w:rFonts w:eastAsia="SimSun"/>
          <w:noProof/>
          <w:lang w:val="en-US" w:bidi="ar-IQ"/>
        </w:rPr>
        <w:t>2.4</w:t>
      </w:r>
      <w:r>
        <w:rPr>
          <w:rFonts w:ascii="Calibri" w:hAnsi="Calibri"/>
          <w:noProof/>
          <w:kern w:val="2"/>
          <w:sz w:val="22"/>
          <w:szCs w:val="22"/>
          <w:lang w:eastAsia="en-GB"/>
        </w:rPr>
        <w:tab/>
      </w:r>
      <w:r w:rsidRPr="007E0633">
        <w:rPr>
          <w:rFonts w:eastAsia="SimSun"/>
          <w:noProof/>
          <w:lang w:bidi="ar-IQ"/>
        </w:rPr>
        <w:t xml:space="preserve">Triggers for </w:t>
      </w:r>
      <w:r w:rsidRPr="007E0633">
        <w:rPr>
          <w:rFonts w:eastAsia="SimSun"/>
          <w:noProof/>
          <w:lang w:val="en-US" w:bidi="ar-IQ"/>
        </w:rPr>
        <w:t xml:space="preserve">CHF </w:t>
      </w:r>
      <w:r w:rsidRPr="007E0633">
        <w:rPr>
          <w:rFonts w:eastAsia="SimSun"/>
          <w:noProof/>
          <w:lang w:bidi="ar-IQ"/>
        </w:rPr>
        <w:t>CDR closure</w:t>
      </w:r>
      <w:r>
        <w:rPr>
          <w:noProof/>
        </w:rPr>
        <w:tab/>
      </w:r>
      <w:r>
        <w:rPr>
          <w:noProof/>
        </w:rPr>
        <w:fldChar w:fldCharType="begin" w:fldLock="1"/>
      </w:r>
      <w:r>
        <w:rPr>
          <w:noProof/>
        </w:rPr>
        <w:instrText xml:space="preserve"> PAGEREF _Toc178156760 \h </w:instrText>
      </w:r>
      <w:r>
        <w:rPr>
          <w:noProof/>
        </w:rPr>
      </w:r>
      <w:r>
        <w:rPr>
          <w:noProof/>
        </w:rPr>
        <w:fldChar w:fldCharType="separate"/>
      </w:r>
      <w:r>
        <w:rPr>
          <w:noProof/>
        </w:rPr>
        <w:t>138</w:t>
      </w:r>
      <w:r>
        <w:rPr>
          <w:noProof/>
        </w:rPr>
        <w:fldChar w:fldCharType="end"/>
      </w:r>
    </w:p>
    <w:p w14:paraId="650A4291" w14:textId="6B9EB405" w:rsidR="00653B06" w:rsidRDefault="00653B06">
      <w:pPr>
        <w:pStyle w:val="TOC4"/>
        <w:rPr>
          <w:rFonts w:ascii="Calibri" w:hAnsi="Calibri"/>
          <w:noProof/>
          <w:kern w:val="2"/>
          <w:sz w:val="22"/>
          <w:szCs w:val="22"/>
          <w:lang w:eastAsia="en-GB"/>
        </w:rPr>
      </w:pPr>
      <w:r>
        <w:rPr>
          <w:noProof/>
          <w:lang w:bidi="ar-IQ"/>
        </w:rPr>
        <w:t>5.2.3.3</w:t>
      </w:r>
      <w:r>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fldLock="1"/>
      </w:r>
      <w:r>
        <w:rPr>
          <w:noProof/>
        </w:rPr>
        <w:instrText xml:space="preserve"> PAGEREF _Toc178156761 \h </w:instrText>
      </w:r>
      <w:r>
        <w:rPr>
          <w:noProof/>
        </w:rPr>
      </w:r>
      <w:r>
        <w:rPr>
          <w:noProof/>
        </w:rPr>
        <w:fldChar w:fldCharType="separate"/>
      </w:r>
      <w:r>
        <w:rPr>
          <w:noProof/>
        </w:rPr>
        <w:t>138</w:t>
      </w:r>
      <w:r>
        <w:rPr>
          <w:noProof/>
        </w:rPr>
        <w:fldChar w:fldCharType="end"/>
      </w:r>
    </w:p>
    <w:p w14:paraId="55A8A9CA" w14:textId="6744E512" w:rsidR="00653B06" w:rsidRDefault="00653B06">
      <w:pPr>
        <w:pStyle w:val="TOC5"/>
        <w:rPr>
          <w:rFonts w:ascii="Calibri" w:hAnsi="Calibri"/>
          <w:noProof/>
          <w:kern w:val="2"/>
          <w:sz w:val="22"/>
          <w:szCs w:val="22"/>
          <w:lang w:eastAsia="en-GB"/>
        </w:rPr>
      </w:pPr>
      <w:r>
        <w:rPr>
          <w:noProof/>
        </w:rPr>
        <w:t>5.2.3.3.1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_Toc178156762 \h </w:instrText>
      </w:r>
      <w:r>
        <w:rPr>
          <w:noProof/>
        </w:rPr>
      </w:r>
      <w:r>
        <w:rPr>
          <w:noProof/>
        </w:rPr>
        <w:fldChar w:fldCharType="separate"/>
      </w:r>
      <w:r>
        <w:rPr>
          <w:noProof/>
        </w:rPr>
        <w:t>138</w:t>
      </w:r>
      <w:r>
        <w:rPr>
          <w:noProof/>
        </w:rPr>
        <w:fldChar w:fldCharType="end"/>
      </w:r>
    </w:p>
    <w:p w14:paraId="4286808D" w14:textId="101A178A" w:rsidR="00653B06" w:rsidRDefault="00653B06">
      <w:pPr>
        <w:pStyle w:val="TOC5"/>
        <w:rPr>
          <w:rFonts w:ascii="Calibri" w:hAnsi="Calibri"/>
          <w:noProof/>
          <w:kern w:val="2"/>
          <w:sz w:val="22"/>
          <w:szCs w:val="22"/>
          <w:lang w:eastAsia="en-GB"/>
        </w:rPr>
      </w:pPr>
      <w:r>
        <w:rPr>
          <w:noProof/>
          <w:lang w:bidi="ar-IQ"/>
        </w:rPr>
        <w:t>5.2.3.3.2</w:t>
      </w:r>
      <w:r>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fldLock="1"/>
      </w:r>
      <w:r>
        <w:rPr>
          <w:noProof/>
        </w:rPr>
        <w:instrText xml:space="preserve"> PAGEREF _Toc178156763 \h </w:instrText>
      </w:r>
      <w:r>
        <w:rPr>
          <w:noProof/>
        </w:rPr>
      </w:r>
      <w:r>
        <w:rPr>
          <w:noProof/>
        </w:rPr>
        <w:fldChar w:fldCharType="separate"/>
      </w:r>
      <w:r>
        <w:rPr>
          <w:noProof/>
        </w:rPr>
        <w:t>138</w:t>
      </w:r>
      <w:r>
        <w:rPr>
          <w:noProof/>
        </w:rPr>
        <w:fldChar w:fldCharType="end"/>
      </w:r>
    </w:p>
    <w:p w14:paraId="3CFE76B7" w14:textId="7658E0CF" w:rsidR="00653B06" w:rsidRDefault="00653B06">
      <w:pPr>
        <w:pStyle w:val="TOC5"/>
        <w:rPr>
          <w:rFonts w:ascii="Calibri" w:hAnsi="Calibri"/>
          <w:noProof/>
          <w:kern w:val="2"/>
          <w:sz w:val="22"/>
          <w:szCs w:val="22"/>
          <w:lang w:eastAsia="en-GB"/>
        </w:rPr>
      </w:pPr>
      <w:r>
        <w:rPr>
          <w:noProof/>
          <w:lang w:bidi="ar-IQ"/>
        </w:rPr>
        <w:t>5.2.3.3.3</w:t>
      </w:r>
      <w:r>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fldLock="1"/>
      </w:r>
      <w:r>
        <w:rPr>
          <w:noProof/>
        </w:rPr>
        <w:instrText xml:space="preserve"> PAGEREF _Toc178156764 \h </w:instrText>
      </w:r>
      <w:r>
        <w:rPr>
          <w:noProof/>
        </w:rPr>
      </w:r>
      <w:r>
        <w:rPr>
          <w:noProof/>
        </w:rPr>
        <w:fldChar w:fldCharType="separate"/>
      </w:r>
      <w:r>
        <w:rPr>
          <w:noProof/>
        </w:rPr>
        <w:t>139</w:t>
      </w:r>
      <w:r>
        <w:rPr>
          <w:noProof/>
        </w:rPr>
        <w:fldChar w:fldCharType="end"/>
      </w:r>
    </w:p>
    <w:p w14:paraId="091D2DFD" w14:textId="71C5239C" w:rsidR="00653B06" w:rsidRDefault="00653B06">
      <w:pPr>
        <w:pStyle w:val="TOC5"/>
        <w:rPr>
          <w:rFonts w:ascii="Calibri" w:hAnsi="Calibri"/>
          <w:noProof/>
          <w:kern w:val="2"/>
          <w:sz w:val="22"/>
          <w:szCs w:val="22"/>
          <w:lang w:eastAsia="en-GB"/>
        </w:rPr>
      </w:pPr>
      <w:r>
        <w:rPr>
          <w:noProof/>
          <w:lang w:bidi="ar-IQ"/>
        </w:rPr>
        <w:t>5.2.3.3.4</w:t>
      </w:r>
      <w:r>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fldLock="1"/>
      </w:r>
      <w:r>
        <w:rPr>
          <w:noProof/>
        </w:rPr>
        <w:instrText xml:space="preserve"> PAGEREF _Toc178156765 \h </w:instrText>
      </w:r>
      <w:r>
        <w:rPr>
          <w:noProof/>
        </w:rPr>
      </w:r>
      <w:r>
        <w:rPr>
          <w:noProof/>
        </w:rPr>
        <w:fldChar w:fldCharType="separate"/>
      </w:r>
      <w:r>
        <w:rPr>
          <w:noProof/>
        </w:rPr>
        <w:t>139</w:t>
      </w:r>
      <w:r>
        <w:rPr>
          <w:noProof/>
        </w:rPr>
        <w:fldChar w:fldCharType="end"/>
      </w:r>
    </w:p>
    <w:p w14:paraId="3F79FEC7" w14:textId="2446BC94" w:rsidR="00653B06" w:rsidRDefault="00653B06">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_Toc178156766 \h </w:instrText>
      </w:r>
      <w:r>
        <w:rPr>
          <w:noProof/>
        </w:rPr>
      </w:r>
      <w:r>
        <w:rPr>
          <w:noProof/>
        </w:rPr>
        <w:fldChar w:fldCharType="separate"/>
      </w:r>
      <w:r>
        <w:rPr>
          <w:noProof/>
        </w:rPr>
        <w:t>139</w:t>
      </w:r>
      <w:r>
        <w:rPr>
          <w:noProof/>
        </w:rPr>
        <w:fldChar w:fldCharType="end"/>
      </w:r>
    </w:p>
    <w:p w14:paraId="462FF727" w14:textId="54BB105F" w:rsidR="00653B06" w:rsidRDefault="00653B06">
      <w:pPr>
        <w:pStyle w:val="TOC3"/>
        <w:rPr>
          <w:rFonts w:ascii="Calibri" w:hAnsi="Calibri"/>
          <w:noProof/>
          <w:kern w:val="2"/>
          <w:sz w:val="22"/>
          <w:szCs w:val="22"/>
          <w:lang w:eastAsia="en-GB"/>
        </w:rPr>
      </w:pPr>
      <w:r w:rsidRPr="007E0633">
        <w:rPr>
          <w:noProof/>
          <w:color w:val="000000"/>
          <w:lang w:bidi="ar-IQ"/>
        </w:rPr>
        <w:t>5.2.5</w:t>
      </w:r>
      <w:r>
        <w:rPr>
          <w:rFonts w:ascii="Calibri" w:hAnsi="Calibri"/>
          <w:noProof/>
          <w:kern w:val="2"/>
          <w:sz w:val="22"/>
          <w:szCs w:val="22"/>
          <w:lang w:eastAsia="en-GB"/>
        </w:rPr>
        <w:tab/>
      </w:r>
      <w:r>
        <w:rPr>
          <w:noProof/>
          <w:lang w:bidi="ar-IQ"/>
        </w:rPr>
        <w:t>Bd CDR file transfer</w:t>
      </w:r>
      <w:r>
        <w:rPr>
          <w:noProof/>
        </w:rPr>
        <w:tab/>
      </w:r>
      <w:r>
        <w:rPr>
          <w:noProof/>
        </w:rPr>
        <w:fldChar w:fldCharType="begin" w:fldLock="1"/>
      </w:r>
      <w:r>
        <w:rPr>
          <w:noProof/>
        </w:rPr>
        <w:instrText xml:space="preserve"> PAGEREF _Toc178156767 \h </w:instrText>
      </w:r>
      <w:r>
        <w:rPr>
          <w:noProof/>
        </w:rPr>
      </w:r>
      <w:r>
        <w:rPr>
          <w:noProof/>
        </w:rPr>
        <w:fldChar w:fldCharType="separate"/>
      </w:r>
      <w:r>
        <w:rPr>
          <w:noProof/>
        </w:rPr>
        <w:t>139</w:t>
      </w:r>
      <w:r>
        <w:rPr>
          <w:noProof/>
        </w:rPr>
        <w:fldChar w:fldCharType="end"/>
      </w:r>
    </w:p>
    <w:p w14:paraId="39296B5C" w14:textId="7AFB0D8E" w:rsidR="00653B06" w:rsidRDefault="00653B06">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_Toc178156768 \h </w:instrText>
      </w:r>
      <w:r>
        <w:rPr>
          <w:noProof/>
        </w:rPr>
      </w:r>
      <w:r>
        <w:rPr>
          <w:noProof/>
        </w:rPr>
        <w:fldChar w:fldCharType="separate"/>
      </w:r>
      <w:r>
        <w:rPr>
          <w:noProof/>
        </w:rPr>
        <w:t>140</w:t>
      </w:r>
      <w:r>
        <w:rPr>
          <w:noProof/>
        </w:rPr>
        <w:fldChar w:fldCharType="end"/>
      </w:r>
    </w:p>
    <w:p w14:paraId="05087A3F" w14:textId="1D76425E" w:rsidR="00653B06" w:rsidRDefault="00653B06">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fldLock="1"/>
      </w:r>
      <w:r>
        <w:rPr>
          <w:noProof/>
        </w:rPr>
        <w:instrText xml:space="preserve"> PAGEREF _Toc178156769 \h </w:instrText>
      </w:r>
      <w:r>
        <w:rPr>
          <w:noProof/>
        </w:rPr>
      </w:r>
      <w:r>
        <w:rPr>
          <w:noProof/>
        </w:rPr>
        <w:fldChar w:fldCharType="separate"/>
      </w:r>
      <w:r>
        <w:rPr>
          <w:noProof/>
        </w:rPr>
        <w:t>140</w:t>
      </w:r>
      <w:r>
        <w:rPr>
          <w:noProof/>
        </w:rPr>
        <w:fldChar w:fldCharType="end"/>
      </w:r>
    </w:p>
    <w:p w14:paraId="314683DA" w14:textId="1A2EF1A4" w:rsidR="00653B06" w:rsidRDefault="00653B06">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_Toc178156770 \h </w:instrText>
      </w:r>
      <w:r>
        <w:rPr>
          <w:noProof/>
        </w:rPr>
      </w:r>
      <w:r>
        <w:rPr>
          <w:noProof/>
        </w:rPr>
        <w:fldChar w:fldCharType="separate"/>
      </w:r>
      <w:r>
        <w:rPr>
          <w:noProof/>
        </w:rPr>
        <w:t>140</w:t>
      </w:r>
      <w:r>
        <w:rPr>
          <w:noProof/>
        </w:rPr>
        <w:fldChar w:fldCharType="end"/>
      </w:r>
    </w:p>
    <w:p w14:paraId="793D082D" w14:textId="4F2C4971" w:rsidR="00653B06" w:rsidRDefault="00653B06">
      <w:pPr>
        <w:pStyle w:val="TOC4"/>
        <w:rPr>
          <w:rFonts w:ascii="Calibri" w:hAnsi="Calibri"/>
          <w:noProof/>
          <w:kern w:val="2"/>
          <w:sz w:val="22"/>
          <w:szCs w:val="22"/>
          <w:lang w:eastAsia="en-GB"/>
        </w:rPr>
      </w:pPr>
      <w:r w:rsidRPr="007E0633">
        <w:rPr>
          <w:rFonts w:eastAsia="SimSun"/>
          <w:noProof/>
        </w:rPr>
        <w:t>6.1.1</w:t>
      </w:r>
      <w:r w:rsidRPr="007E0633">
        <w:rPr>
          <w:rFonts w:eastAsia="SimSun"/>
          <w:noProof/>
          <w:lang w:eastAsia="zh-CN"/>
        </w:rPr>
        <w:t>.1</w:t>
      </w:r>
      <w:r>
        <w:rPr>
          <w:rFonts w:ascii="Calibri" w:hAnsi="Calibri"/>
          <w:noProof/>
          <w:kern w:val="2"/>
          <w:sz w:val="22"/>
          <w:szCs w:val="22"/>
          <w:lang w:eastAsia="en-GB"/>
        </w:rPr>
        <w:tab/>
      </w:r>
      <w:r w:rsidRPr="007E0633">
        <w:rPr>
          <w:rFonts w:eastAsia="SimSun"/>
          <w:noProof/>
          <w:lang w:eastAsia="zh-CN"/>
        </w:rPr>
        <w:t>General</w:t>
      </w:r>
      <w:r>
        <w:rPr>
          <w:noProof/>
        </w:rPr>
        <w:tab/>
      </w:r>
      <w:r>
        <w:rPr>
          <w:noProof/>
        </w:rPr>
        <w:fldChar w:fldCharType="begin" w:fldLock="1"/>
      </w:r>
      <w:r>
        <w:rPr>
          <w:noProof/>
        </w:rPr>
        <w:instrText xml:space="preserve"> PAGEREF _Toc178156771 \h </w:instrText>
      </w:r>
      <w:r>
        <w:rPr>
          <w:noProof/>
        </w:rPr>
      </w:r>
      <w:r>
        <w:rPr>
          <w:noProof/>
        </w:rPr>
        <w:fldChar w:fldCharType="separate"/>
      </w:r>
      <w:r>
        <w:rPr>
          <w:noProof/>
        </w:rPr>
        <w:t>140</w:t>
      </w:r>
      <w:r>
        <w:rPr>
          <w:noProof/>
        </w:rPr>
        <w:fldChar w:fldCharType="end"/>
      </w:r>
    </w:p>
    <w:p w14:paraId="356F9937" w14:textId="339739BD" w:rsidR="00653B06" w:rsidRDefault="00653B06">
      <w:pPr>
        <w:pStyle w:val="TOC4"/>
        <w:rPr>
          <w:rFonts w:ascii="Calibri" w:hAnsi="Calibri"/>
          <w:noProof/>
          <w:kern w:val="2"/>
          <w:sz w:val="22"/>
          <w:szCs w:val="22"/>
          <w:lang w:eastAsia="en-GB"/>
        </w:rPr>
      </w:pPr>
      <w:r w:rsidRPr="007E0633">
        <w:rPr>
          <w:rFonts w:eastAsia="SimSun"/>
          <w:noProof/>
          <w:lang w:bidi="ar-IQ"/>
        </w:rPr>
        <w:t>6.1.</w:t>
      </w:r>
      <w:r w:rsidRPr="007E0633">
        <w:rPr>
          <w:rFonts w:eastAsia="SimSun"/>
          <w:noProof/>
          <w:lang w:eastAsia="zh-CN" w:bidi="ar-IQ"/>
        </w:rPr>
        <w:t>1</w:t>
      </w:r>
      <w:r w:rsidRPr="007E0633">
        <w:rPr>
          <w:rFonts w:eastAsia="SimSun"/>
          <w:noProof/>
          <w:lang w:bidi="ar-IQ"/>
        </w:rPr>
        <w:t>.2</w:t>
      </w:r>
      <w:r>
        <w:rPr>
          <w:rFonts w:ascii="Calibri" w:hAnsi="Calibri"/>
          <w:noProof/>
          <w:kern w:val="2"/>
          <w:sz w:val="22"/>
          <w:szCs w:val="22"/>
          <w:lang w:eastAsia="en-GB"/>
        </w:rPr>
        <w:tab/>
      </w:r>
      <w:r w:rsidRPr="007E0633">
        <w:rPr>
          <w:rFonts w:eastAsia="SimSun"/>
          <w:noProof/>
          <w:lang w:bidi="ar-IQ"/>
        </w:rPr>
        <w:t>Charging Data Request message</w:t>
      </w:r>
      <w:r>
        <w:rPr>
          <w:noProof/>
        </w:rPr>
        <w:tab/>
      </w:r>
      <w:r>
        <w:rPr>
          <w:noProof/>
        </w:rPr>
        <w:fldChar w:fldCharType="begin" w:fldLock="1"/>
      </w:r>
      <w:r>
        <w:rPr>
          <w:noProof/>
        </w:rPr>
        <w:instrText xml:space="preserve"> PAGEREF _Toc178156772 \h </w:instrText>
      </w:r>
      <w:r>
        <w:rPr>
          <w:noProof/>
        </w:rPr>
      </w:r>
      <w:r>
        <w:rPr>
          <w:noProof/>
        </w:rPr>
        <w:fldChar w:fldCharType="separate"/>
      </w:r>
      <w:r>
        <w:rPr>
          <w:noProof/>
        </w:rPr>
        <w:t>141</w:t>
      </w:r>
      <w:r>
        <w:rPr>
          <w:noProof/>
        </w:rPr>
        <w:fldChar w:fldCharType="end"/>
      </w:r>
    </w:p>
    <w:p w14:paraId="155597FE" w14:textId="42D0298A" w:rsidR="00653B06" w:rsidRDefault="00653B06">
      <w:pPr>
        <w:pStyle w:val="TOC4"/>
        <w:rPr>
          <w:rFonts w:ascii="Calibri" w:hAnsi="Calibri"/>
          <w:noProof/>
          <w:kern w:val="2"/>
          <w:sz w:val="22"/>
          <w:szCs w:val="22"/>
          <w:lang w:eastAsia="en-GB"/>
        </w:rPr>
      </w:pPr>
      <w:r w:rsidRPr="007E0633">
        <w:rPr>
          <w:rFonts w:eastAsia="SimSun"/>
          <w:noProof/>
          <w:lang w:bidi="ar-IQ"/>
        </w:rPr>
        <w:t>6.1.</w:t>
      </w:r>
      <w:r w:rsidRPr="007E0633">
        <w:rPr>
          <w:rFonts w:eastAsia="SimSun"/>
          <w:noProof/>
          <w:lang w:eastAsia="zh-CN" w:bidi="ar-IQ"/>
        </w:rPr>
        <w:t>1</w:t>
      </w:r>
      <w:r w:rsidRPr="007E0633">
        <w:rPr>
          <w:rFonts w:eastAsia="SimSun"/>
          <w:noProof/>
          <w:lang w:bidi="ar-IQ"/>
        </w:rPr>
        <w:t>.3</w:t>
      </w:r>
      <w:r>
        <w:rPr>
          <w:rFonts w:ascii="Calibri" w:hAnsi="Calibri"/>
          <w:noProof/>
          <w:kern w:val="2"/>
          <w:sz w:val="22"/>
          <w:szCs w:val="22"/>
          <w:lang w:eastAsia="en-GB"/>
        </w:rPr>
        <w:tab/>
      </w:r>
      <w:r w:rsidRPr="007E0633">
        <w:rPr>
          <w:rFonts w:eastAsia="SimSun"/>
          <w:noProof/>
        </w:rPr>
        <w:t>Charging data response</w:t>
      </w:r>
      <w:r w:rsidRPr="007E0633">
        <w:rPr>
          <w:rFonts w:eastAsia="SimSun"/>
          <w:noProof/>
          <w:lang w:bidi="ar-IQ"/>
        </w:rPr>
        <w:t xml:space="preserve"> message</w:t>
      </w:r>
      <w:r>
        <w:rPr>
          <w:noProof/>
        </w:rPr>
        <w:tab/>
      </w:r>
      <w:r>
        <w:rPr>
          <w:noProof/>
        </w:rPr>
        <w:fldChar w:fldCharType="begin" w:fldLock="1"/>
      </w:r>
      <w:r>
        <w:rPr>
          <w:noProof/>
        </w:rPr>
        <w:instrText xml:space="preserve"> PAGEREF _Toc178156773 \h </w:instrText>
      </w:r>
      <w:r>
        <w:rPr>
          <w:noProof/>
        </w:rPr>
      </w:r>
      <w:r>
        <w:rPr>
          <w:noProof/>
        </w:rPr>
        <w:fldChar w:fldCharType="separate"/>
      </w:r>
      <w:r>
        <w:rPr>
          <w:noProof/>
        </w:rPr>
        <w:t>143</w:t>
      </w:r>
      <w:r>
        <w:rPr>
          <w:noProof/>
        </w:rPr>
        <w:fldChar w:fldCharType="end"/>
      </w:r>
    </w:p>
    <w:p w14:paraId="0FB4A9EB" w14:textId="1C85B032" w:rsidR="00653B06" w:rsidRDefault="00653B06">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_Toc178156774 \h </w:instrText>
      </w:r>
      <w:r>
        <w:rPr>
          <w:noProof/>
        </w:rPr>
      </w:r>
      <w:r>
        <w:rPr>
          <w:noProof/>
        </w:rPr>
        <w:fldChar w:fldCharType="separate"/>
      </w:r>
      <w:r>
        <w:rPr>
          <w:noProof/>
        </w:rPr>
        <w:t>143</w:t>
      </w:r>
      <w:r>
        <w:rPr>
          <w:noProof/>
        </w:rPr>
        <w:fldChar w:fldCharType="end"/>
      </w:r>
    </w:p>
    <w:p w14:paraId="20E74A28" w14:textId="75B1A7AA" w:rsidR="00653B06" w:rsidRDefault="00653B06">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7E0633">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_Toc178156775 \h </w:instrText>
      </w:r>
      <w:r>
        <w:rPr>
          <w:noProof/>
        </w:rPr>
      </w:r>
      <w:r>
        <w:rPr>
          <w:noProof/>
        </w:rPr>
        <w:fldChar w:fldCharType="separate"/>
      </w:r>
      <w:r>
        <w:rPr>
          <w:noProof/>
        </w:rPr>
        <w:t>143</w:t>
      </w:r>
      <w:r>
        <w:rPr>
          <w:noProof/>
        </w:rPr>
        <w:fldChar w:fldCharType="end"/>
      </w:r>
    </w:p>
    <w:p w14:paraId="64149355" w14:textId="6EE6ABE8" w:rsidR="00653B06" w:rsidRDefault="00653B06">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_Toc178156776 \h </w:instrText>
      </w:r>
      <w:r>
        <w:rPr>
          <w:noProof/>
        </w:rPr>
      </w:r>
      <w:r>
        <w:rPr>
          <w:noProof/>
        </w:rPr>
        <w:fldChar w:fldCharType="separate"/>
      </w:r>
      <w:r>
        <w:rPr>
          <w:noProof/>
        </w:rPr>
        <w:t>143</w:t>
      </w:r>
      <w:r>
        <w:rPr>
          <w:noProof/>
        </w:rPr>
        <w:fldChar w:fldCharType="end"/>
      </w:r>
    </w:p>
    <w:p w14:paraId="04650391" w14:textId="3A38E43B" w:rsidR="00653B06" w:rsidRDefault="00653B06">
      <w:pPr>
        <w:pStyle w:val="TOC4"/>
        <w:rPr>
          <w:rFonts w:ascii="Calibri" w:hAnsi="Calibri"/>
          <w:noProof/>
          <w:kern w:val="2"/>
          <w:sz w:val="22"/>
          <w:szCs w:val="22"/>
          <w:lang w:eastAsia="en-GB"/>
        </w:rPr>
      </w:pPr>
      <w:r>
        <w:rPr>
          <w:noProof/>
          <w:lang w:bidi="ar-IQ"/>
        </w:rPr>
        <w:lastRenderedPageBreak/>
        <w:t>6.1.3.2</w:t>
      </w:r>
      <w:r>
        <w:rPr>
          <w:rFonts w:ascii="Calibri" w:hAnsi="Calibri"/>
          <w:noProof/>
          <w:kern w:val="2"/>
          <w:sz w:val="22"/>
          <w:szCs w:val="22"/>
          <w:lang w:eastAsia="en-GB"/>
        </w:rPr>
        <w:tab/>
      </w:r>
      <w:r>
        <w:rPr>
          <w:noProof/>
          <w:lang w:bidi="ar-IQ"/>
        </w:rPr>
        <w:t>PDU session charging</w:t>
      </w:r>
      <w:r w:rsidRPr="007E0633">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_Toc178156777 \h </w:instrText>
      </w:r>
      <w:r>
        <w:rPr>
          <w:noProof/>
        </w:rPr>
      </w:r>
      <w:r>
        <w:rPr>
          <w:noProof/>
        </w:rPr>
        <w:fldChar w:fldCharType="separate"/>
      </w:r>
      <w:r>
        <w:rPr>
          <w:noProof/>
        </w:rPr>
        <w:t>144</w:t>
      </w:r>
      <w:r>
        <w:rPr>
          <w:noProof/>
        </w:rPr>
        <w:fldChar w:fldCharType="end"/>
      </w:r>
    </w:p>
    <w:p w14:paraId="3246836E" w14:textId="05718D6D" w:rsidR="00653B06" w:rsidRDefault="00653B06">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lang w:bidi="ar-IQ"/>
        </w:rPr>
        <w:t>Roaming QBC CHF CDR data</w:t>
      </w:r>
      <w:r>
        <w:rPr>
          <w:noProof/>
        </w:rPr>
        <w:tab/>
      </w:r>
      <w:r>
        <w:rPr>
          <w:noProof/>
        </w:rPr>
        <w:fldChar w:fldCharType="begin" w:fldLock="1"/>
      </w:r>
      <w:r>
        <w:rPr>
          <w:noProof/>
        </w:rPr>
        <w:instrText xml:space="preserve"> PAGEREF _Toc178156778 \h </w:instrText>
      </w:r>
      <w:r>
        <w:rPr>
          <w:noProof/>
        </w:rPr>
      </w:r>
      <w:r>
        <w:rPr>
          <w:noProof/>
        </w:rPr>
        <w:fldChar w:fldCharType="separate"/>
      </w:r>
      <w:r>
        <w:rPr>
          <w:noProof/>
        </w:rPr>
        <w:t>146</w:t>
      </w:r>
      <w:r>
        <w:rPr>
          <w:noProof/>
        </w:rPr>
        <w:fldChar w:fldCharType="end"/>
      </w:r>
    </w:p>
    <w:p w14:paraId="562CDDD0" w14:textId="5960BAC1" w:rsidR="00653B06" w:rsidRDefault="00653B06">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fldLock="1"/>
      </w:r>
      <w:r>
        <w:rPr>
          <w:noProof/>
        </w:rPr>
        <w:instrText xml:space="preserve"> PAGEREF _Toc178156779 \h </w:instrText>
      </w:r>
      <w:r>
        <w:rPr>
          <w:noProof/>
        </w:rPr>
      </w:r>
      <w:r>
        <w:rPr>
          <w:noProof/>
        </w:rPr>
        <w:fldChar w:fldCharType="separate"/>
      </w:r>
      <w:r>
        <w:rPr>
          <w:noProof/>
        </w:rPr>
        <w:t>146</w:t>
      </w:r>
      <w:r>
        <w:rPr>
          <w:noProof/>
        </w:rPr>
        <w:fldChar w:fldCharType="end"/>
      </w:r>
    </w:p>
    <w:p w14:paraId="12466003" w14:textId="020DEF35" w:rsidR="00653B06" w:rsidRDefault="00653B06">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fldLock="1"/>
      </w:r>
      <w:r>
        <w:rPr>
          <w:noProof/>
        </w:rPr>
        <w:instrText xml:space="preserve"> PAGEREF _Toc178156780 \h </w:instrText>
      </w:r>
      <w:r>
        <w:rPr>
          <w:noProof/>
        </w:rPr>
      </w:r>
      <w:r>
        <w:rPr>
          <w:noProof/>
        </w:rPr>
        <w:fldChar w:fldCharType="separate"/>
      </w:r>
      <w:r>
        <w:rPr>
          <w:noProof/>
        </w:rPr>
        <w:t>146</w:t>
      </w:r>
      <w:r>
        <w:rPr>
          <w:noProof/>
        </w:rPr>
        <w:fldChar w:fldCharType="end"/>
      </w:r>
    </w:p>
    <w:p w14:paraId="30DE18B3" w14:textId="337235D9" w:rsidR="00653B06" w:rsidRDefault="00653B06">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_Toc178156781 \h </w:instrText>
      </w:r>
      <w:r>
        <w:rPr>
          <w:noProof/>
        </w:rPr>
      </w:r>
      <w:r>
        <w:rPr>
          <w:noProof/>
        </w:rPr>
        <w:fldChar w:fldCharType="separate"/>
      </w:r>
      <w:r>
        <w:rPr>
          <w:noProof/>
        </w:rPr>
        <w:t>146</w:t>
      </w:r>
      <w:r>
        <w:rPr>
          <w:noProof/>
        </w:rPr>
        <w:fldChar w:fldCharType="end"/>
      </w:r>
    </w:p>
    <w:p w14:paraId="53665B0D" w14:textId="17F77ACD" w:rsidR="00653B06" w:rsidRDefault="00653B06">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fldLock="1"/>
      </w:r>
      <w:r>
        <w:rPr>
          <w:noProof/>
        </w:rPr>
        <w:instrText xml:space="preserve"> PAGEREF _Toc178156782 \h </w:instrText>
      </w:r>
      <w:r>
        <w:rPr>
          <w:noProof/>
        </w:rPr>
      </w:r>
      <w:r>
        <w:rPr>
          <w:noProof/>
        </w:rPr>
        <w:fldChar w:fldCharType="separate"/>
      </w:r>
      <w:r>
        <w:rPr>
          <w:noProof/>
        </w:rPr>
        <w:t>147</w:t>
      </w:r>
      <w:r>
        <w:rPr>
          <w:noProof/>
        </w:rPr>
        <w:fldChar w:fldCharType="end"/>
      </w:r>
    </w:p>
    <w:p w14:paraId="18BFDB44" w14:textId="4290D1DB" w:rsidR="00653B06" w:rsidRDefault="00653B06">
      <w:pPr>
        <w:pStyle w:val="TOC4"/>
        <w:rPr>
          <w:rFonts w:ascii="Calibri" w:hAnsi="Calibri"/>
          <w:noProof/>
          <w:kern w:val="2"/>
          <w:sz w:val="22"/>
          <w:szCs w:val="22"/>
          <w:lang w:eastAsia="en-GB"/>
        </w:rPr>
      </w:pPr>
      <w:r w:rsidRPr="007E0633">
        <w:rPr>
          <w:rFonts w:eastAsia="SimSun"/>
          <w:noProof/>
        </w:rPr>
        <w:t>6.2.1.3</w:t>
      </w:r>
      <w:r>
        <w:rPr>
          <w:rFonts w:ascii="Calibri" w:hAnsi="Calibri"/>
          <w:noProof/>
          <w:kern w:val="2"/>
          <w:sz w:val="22"/>
          <w:szCs w:val="22"/>
          <w:lang w:eastAsia="en-GB"/>
        </w:rPr>
        <w:tab/>
      </w:r>
      <w:r w:rsidRPr="007E0633">
        <w:rPr>
          <w:rFonts w:eastAsia="SimSun"/>
          <w:noProof/>
        </w:rPr>
        <w:t xml:space="preserve">Definition of PDU </w:t>
      </w:r>
      <w:r>
        <w:rPr>
          <w:noProof/>
          <w:lang w:eastAsia="zh-CN"/>
        </w:rPr>
        <w:t>Container</w:t>
      </w:r>
      <w:r w:rsidRPr="007E0633">
        <w:rPr>
          <w:rFonts w:eastAsia="SimSun"/>
          <w:noProof/>
        </w:rPr>
        <w:t xml:space="preserve"> information</w:t>
      </w:r>
      <w:r>
        <w:rPr>
          <w:noProof/>
        </w:rPr>
        <w:tab/>
      </w:r>
      <w:r>
        <w:rPr>
          <w:noProof/>
        </w:rPr>
        <w:fldChar w:fldCharType="begin" w:fldLock="1"/>
      </w:r>
      <w:r>
        <w:rPr>
          <w:noProof/>
        </w:rPr>
        <w:instrText xml:space="preserve"> PAGEREF _Toc178156783 \h </w:instrText>
      </w:r>
      <w:r>
        <w:rPr>
          <w:noProof/>
        </w:rPr>
      </w:r>
      <w:r>
        <w:rPr>
          <w:noProof/>
        </w:rPr>
        <w:fldChar w:fldCharType="separate"/>
      </w:r>
      <w:r>
        <w:rPr>
          <w:noProof/>
        </w:rPr>
        <w:t>150</w:t>
      </w:r>
      <w:r>
        <w:rPr>
          <w:noProof/>
        </w:rPr>
        <w:fldChar w:fldCharType="end"/>
      </w:r>
    </w:p>
    <w:p w14:paraId="134B7581" w14:textId="0C9372BC" w:rsidR="00653B06" w:rsidRDefault="00653B06">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fldLock="1"/>
      </w:r>
      <w:r>
        <w:rPr>
          <w:noProof/>
        </w:rPr>
        <w:instrText xml:space="preserve"> PAGEREF _Toc178156784 \h </w:instrText>
      </w:r>
      <w:r>
        <w:rPr>
          <w:noProof/>
        </w:rPr>
      </w:r>
      <w:r>
        <w:rPr>
          <w:noProof/>
        </w:rPr>
        <w:fldChar w:fldCharType="separate"/>
      </w:r>
      <w:r>
        <w:rPr>
          <w:noProof/>
        </w:rPr>
        <w:t>151</w:t>
      </w:r>
      <w:r>
        <w:rPr>
          <w:noProof/>
        </w:rPr>
        <w:fldChar w:fldCharType="end"/>
      </w:r>
    </w:p>
    <w:p w14:paraId="50E7995F" w14:textId="5F549132" w:rsidR="00653B06" w:rsidRDefault="00653B06">
      <w:pPr>
        <w:pStyle w:val="TOC4"/>
        <w:rPr>
          <w:rFonts w:ascii="Calibri" w:hAnsi="Calibri"/>
          <w:noProof/>
          <w:kern w:val="2"/>
          <w:sz w:val="22"/>
          <w:szCs w:val="22"/>
          <w:lang w:eastAsia="en-GB"/>
        </w:rPr>
      </w:pPr>
      <w:r>
        <w:rPr>
          <w:noProof/>
        </w:rPr>
        <w:t>6.2.1.5</w:t>
      </w:r>
      <w:r>
        <w:rPr>
          <w:rFonts w:ascii="Calibri" w:hAnsi="Calibri"/>
          <w:noProof/>
          <w:kern w:val="2"/>
          <w:sz w:val="22"/>
          <w:szCs w:val="22"/>
          <w:lang w:eastAsia="en-GB"/>
        </w:rPr>
        <w:tab/>
      </w:r>
      <w:r>
        <w:rPr>
          <w:noProof/>
        </w:rPr>
        <w:t>Definition of QFI Container information</w:t>
      </w:r>
      <w:r>
        <w:rPr>
          <w:noProof/>
        </w:rPr>
        <w:tab/>
      </w:r>
      <w:r>
        <w:rPr>
          <w:noProof/>
        </w:rPr>
        <w:fldChar w:fldCharType="begin" w:fldLock="1"/>
      </w:r>
      <w:r>
        <w:rPr>
          <w:noProof/>
        </w:rPr>
        <w:instrText xml:space="preserve"> PAGEREF _Toc178156785 \h </w:instrText>
      </w:r>
      <w:r>
        <w:rPr>
          <w:noProof/>
        </w:rPr>
      </w:r>
      <w:r>
        <w:rPr>
          <w:noProof/>
        </w:rPr>
        <w:fldChar w:fldCharType="separate"/>
      </w:r>
      <w:r>
        <w:rPr>
          <w:noProof/>
        </w:rPr>
        <w:t>151</w:t>
      </w:r>
      <w:r>
        <w:rPr>
          <w:noProof/>
        </w:rPr>
        <w:fldChar w:fldCharType="end"/>
      </w:r>
    </w:p>
    <w:p w14:paraId="5FF3C49A" w14:textId="0A79ABEE" w:rsidR="00653B06" w:rsidRDefault="00653B06">
      <w:pPr>
        <w:pStyle w:val="TOC4"/>
        <w:rPr>
          <w:rFonts w:ascii="Calibri" w:hAnsi="Calibri"/>
          <w:noProof/>
          <w:kern w:val="2"/>
          <w:sz w:val="22"/>
          <w:szCs w:val="22"/>
          <w:lang w:eastAsia="en-GB"/>
        </w:rPr>
      </w:pPr>
      <w:r>
        <w:rPr>
          <w:noProof/>
          <w:lang w:bidi="ar-IQ"/>
        </w:rPr>
        <w:t>6.2.1.6</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_Toc178156786 \h </w:instrText>
      </w:r>
      <w:r>
        <w:rPr>
          <w:noProof/>
        </w:rPr>
      </w:r>
      <w:r>
        <w:rPr>
          <w:noProof/>
        </w:rPr>
        <w:fldChar w:fldCharType="separate"/>
      </w:r>
      <w:r>
        <w:rPr>
          <w:noProof/>
        </w:rPr>
        <w:t>152</w:t>
      </w:r>
      <w:r>
        <w:rPr>
          <w:noProof/>
        </w:rPr>
        <w:fldChar w:fldCharType="end"/>
      </w:r>
    </w:p>
    <w:p w14:paraId="25CA21C9" w14:textId="59A14765" w:rsidR="00653B06" w:rsidRDefault="00653B06">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_Toc178156787 \h </w:instrText>
      </w:r>
      <w:r>
        <w:rPr>
          <w:noProof/>
        </w:rPr>
      </w:r>
      <w:r>
        <w:rPr>
          <w:noProof/>
        </w:rPr>
        <w:fldChar w:fldCharType="separate"/>
      </w:r>
      <w:r>
        <w:rPr>
          <w:noProof/>
        </w:rPr>
        <w:t>152</w:t>
      </w:r>
      <w:r>
        <w:rPr>
          <w:noProof/>
        </w:rPr>
        <w:fldChar w:fldCharType="end"/>
      </w:r>
    </w:p>
    <w:p w14:paraId="567EEDB1" w14:textId="6E601417" w:rsidR="00653B06" w:rsidRDefault="00653B06">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_Toc178156788 \h </w:instrText>
      </w:r>
      <w:r>
        <w:rPr>
          <w:noProof/>
        </w:rPr>
      </w:r>
      <w:r>
        <w:rPr>
          <w:noProof/>
        </w:rPr>
        <w:fldChar w:fldCharType="separate"/>
      </w:r>
      <w:r>
        <w:rPr>
          <w:noProof/>
        </w:rPr>
        <w:t>155</w:t>
      </w:r>
      <w:r>
        <w:rPr>
          <w:noProof/>
        </w:rPr>
        <w:fldChar w:fldCharType="end"/>
      </w:r>
    </w:p>
    <w:p w14:paraId="5E7178B0" w14:textId="49CE6425" w:rsidR="00653B06" w:rsidRDefault="00653B06">
      <w:pPr>
        <w:pStyle w:val="TOC4"/>
        <w:rPr>
          <w:rFonts w:ascii="Calibri" w:hAnsi="Calibri"/>
          <w:noProof/>
          <w:kern w:val="2"/>
          <w:sz w:val="22"/>
          <w:szCs w:val="22"/>
          <w:lang w:eastAsia="en-GB"/>
        </w:rPr>
      </w:pPr>
      <w:r>
        <w:rPr>
          <w:noProof/>
        </w:rPr>
        <w:t>6.2.3.1</w:t>
      </w:r>
      <w:r>
        <w:rPr>
          <w:rFonts w:ascii="Calibri" w:hAnsi="Calibri"/>
          <w:noProof/>
          <w:kern w:val="2"/>
          <w:sz w:val="22"/>
          <w:szCs w:val="22"/>
          <w:lang w:eastAsia="en-GB"/>
        </w:rPr>
        <w:tab/>
      </w:r>
      <w:r>
        <w:rPr>
          <w:noProof/>
        </w:rPr>
        <w:t>5G data connectivity CHF CDR parameters</w:t>
      </w:r>
      <w:r>
        <w:rPr>
          <w:noProof/>
        </w:rPr>
        <w:tab/>
      </w:r>
      <w:r>
        <w:rPr>
          <w:noProof/>
        </w:rPr>
        <w:fldChar w:fldCharType="begin" w:fldLock="1"/>
      </w:r>
      <w:r>
        <w:rPr>
          <w:noProof/>
        </w:rPr>
        <w:instrText xml:space="preserve"> PAGEREF _Toc178156789 \h </w:instrText>
      </w:r>
      <w:r>
        <w:rPr>
          <w:noProof/>
        </w:rPr>
      </w:r>
      <w:r>
        <w:rPr>
          <w:noProof/>
        </w:rPr>
        <w:fldChar w:fldCharType="separate"/>
      </w:r>
      <w:r>
        <w:rPr>
          <w:noProof/>
        </w:rPr>
        <w:t>155</w:t>
      </w:r>
      <w:r>
        <w:rPr>
          <w:noProof/>
        </w:rPr>
        <w:fldChar w:fldCharType="end"/>
      </w:r>
    </w:p>
    <w:p w14:paraId="422FEC87" w14:textId="06752F87" w:rsidR="00653B06" w:rsidRDefault="00653B06">
      <w:pPr>
        <w:pStyle w:val="TOC4"/>
        <w:rPr>
          <w:rFonts w:ascii="Calibri" w:hAnsi="Calibri"/>
          <w:noProof/>
          <w:kern w:val="2"/>
          <w:sz w:val="22"/>
          <w:szCs w:val="22"/>
          <w:lang w:eastAsia="en-GB"/>
        </w:rPr>
      </w:pPr>
      <w:r>
        <w:rPr>
          <w:noProof/>
        </w:rPr>
        <w:t>6.2.3.2</w:t>
      </w:r>
      <w:r>
        <w:rPr>
          <w:rFonts w:ascii="Calibri" w:hAnsi="Calibri"/>
          <w:noProof/>
          <w:kern w:val="2"/>
          <w:sz w:val="22"/>
          <w:szCs w:val="22"/>
          <w:lang w:eastAsia="en-GB"/>
        </w:rPr>
        <w:tab/>
      </w:r>
      <w:r>
        <w:rPr>
          <w:noProof/>
        </w:rPr>
        <w:t>5G data connectivity resources attributes</w:t>
      </w:r>
      <w:r>
        <w:rPr>
          <w:noProof/>
        </w:rPr>
        <w:tab/>
      </w:r>
      <w:r>
        <w:rPr>
          <w:noProof/>
        </w:rPr>
        <w:fldChar w:fldCharType="begin" w:fldLock="1"/>
      </w:r>
      <w:r>
        <w:rPr>
          <w:noProof/>
        </w:rPr>
        <w:instrText xml:space="preserve"> PAGEREF _Toc178156790 \h </w:instrText>
      </w:r>
      <w:r>
        <w:rPr>
          <w:noProof/>
        </w:rPr>
      </w:r>
      <w:r>
        <w:rPr>
          <w:noProof/>
        </w:rPr>
        <w:fldChar w:fldCharType="separate"/>
      </w:r>
      <w:r>
        <w:rPr>
          <w:noProof/>
        </w:rPr>
        <w:t>155</w:t>
      </w:r>
      <w:r>
        <w:rPr>
          <w:noProof/>
        </w:rPr>
        <w:fldChar w:fldCharType="end"/>
      </w:r>
    </w:p>
    <w:p w14:paraId="4391C2CC" w14:textId="72D38C61" w:rsidR="00653B06" w:rsidRDefault="00653B06" w:rsidP="00653B06">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_Toc178156791 \h </w:instrText>
      </w:r>
      <w:r>
        <w:rPr>
          <w:noProof/>
        </w:rPr>
      </w:r>
      <w:r>
        <w:rPr>
          <w:noProof/>
        </w:rPr>
        <w:fldChar w:fldCharType="separate"/>
      </w:r>
      <w:r>
        <w:rPr>
          <w:noProof/>
        </w:rPr>
        <w:t>156</w:t>
      </w:r>
      <w:r>
        <w:rPr>
          <w:noProof/>
        </w:rPr>
        <w:fldChar w:fldCharType="end"/>
      </w:r>
    </w:p>
    <w:p w14:paraId="49EAD816" w14:textId="64D8C7DA" w:rsidR="00653B06" w:rsidRDefault="00653B06">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_Toc178156792 \h </w:instrText>
      </w:r>
      <w:r>
        <w:rPr>
          <w:noProof/>
        </w:rPr>
      </w:r>
      <w:r>
        <w:rPr>
          <w:noProof/>
        </w:rPr>
        <w:fldChar w:fldCharType="separate"/>
      </w:r>
      <w:r>
        <w:rPr>
          <w:noProof/>
        </w:rPr>
        <w:t>156</w:t>
      </w:r>
      <w:r>
        <w:rPr>
          <w:noProof/>
        </w:rPr>
        <w:fldChar w:fldCharType="end"/>
      </w:r>
    </w:p>
    <w:p w14:paraId="5170A4E0" w14:textId="55F1E5E6" w:rsidR="00653B06" w:rsidRDefault="00653B06" w:rsidP="00653B06">
      <w:pPr>
        <w:pStyle w:val="TOC8"/>
        <w:rPr>
          <w:rFonts w:ascii="Calibri" w:hAnsi="Calibri"/>
          <w:b w:val="0"/>
          <w:noProof/>
          <w:kern w:val="2"/>
          <w:szCs w:val="22"/>
          <w:lang w:eastAsia="en-GB"/>
        </w:rPr>
      </w:pPr>
      <w:r>
        <w:rPr>
          <w:noProof/>
          <w:lang w:eastAsia="ja-JP"/>
        </w:rPr>
        <w:t>Annex B (normative):</w:t>
      </w:r>
      <w:r>
        <w:rPr>
          <w:noProof/>
          <w:lang w:eastAsia="ja-JP"/>
        </w:rPr>
        <w:tab/>
      </w:r>
      <w:r>
        <w:rPr>
          <w:noProof/>
          <w:lang w:bidi="ar-IQ"/>
        </w:rPr>
        <w:t>Interworking</w:t>
      </w:r>
      <w:r>
        <w:rPr>
          <w:noProof/>
        </w:rPr>
        <w:tab/>
      </w:r>
      <w:r>
        <w:rPr>
          <w:noProof/>
        </w:rPr>
        <w:fldChar w:fldCharType="begin" w:fldLock="1"/>
      </w:r>
      <w:r>
        <w:rPr>
          <w:noProof/>
        </w:rPr>
        <w:instrText xml:space="preserve"> PAGEREF _Toc178156793 \h </w:instrText>
      </w:r>
      <w:r>
        <w:rPr>
          <w:noProof/>
        </w:rPr>
      </w:r>
      <w:r>
        <w:rPr>
          <w:noProof/>
        </w:rPr>
        <w:fldChar w:fldCharType="separate"/>
      </w:r>
      <w:r>
        <w:rPr>
          <w:noProof/>
        </w:rPr>
        <w:t>157</w:t>
      </w:r>
      <w:r>
        <w:rPr>
          <w:noProof/>
        </w:rPr>
        <w:fldChar w:fldCharType="end"/>
      </w:r>
    </w:p>
    <w:p w14:paraId="6971F9E4" w14:textId="7A671085" w:rsidR="00653B06" w:rsidRDefault="00653B06">
      <w:pPr>
        <w:pStyle w:val="TOC1"/>
        <w:rPr>
          <w:rFonts w:ascii="Calibri" w:hAnsi="Calibri"/>
          <w:noProof/>
          <w:kern w:val="2"/>
          <w:szCs w:val="22"/>
          <w:lang w:eastAsia="en-GB"/>
        </w:rPr>
      </w:pPr>
      <w:r>
        <w:rPr>
          <w:noProof/>
          <w:lang w:bidi="ar-IQ"/>
        </w:rPr>
        <w:t>B.1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_Toc178156794 \h </w:instrText>
      </w:r>
      <w:r>
        <w:rPr>
          <w:noProof/>
        </w:rPr>
      </w:r>
      <w:r>
        <w:rPr>
          <w:noProof/>
        </w:rPr>
        <w:fldChar w:fldCharType="separate"/>
      </w:r>
      <w:r>
        <w:rPr>
          <w:noProof/>
        </w:rPr>
        <w:t>157</w:t>
      </w:r>
      <w:r>
        <w:rPr>
          <w:noProof/>
        </w:rPr>
        <w:fldChar w:fldCharType="end"/>
      </w:r>
    </w:p>
    <w:p w14:paraId="548C9BD5" w14:textId="00312DF0" w:rsidR="00653B06" w:rsidRDefault="00653B06">
      <w:pPr>
        <w:pStyle w:val="TOC2"/>
        <w:rPr>
          <w:rFonts w:ascii="Calibri" w:hAnsi="Calibri"/>
          <w:noProof/>
          <w:kern w:val="2"/>
          <w:sz w:val="22"/>
          <w:szCs w:val="22"/>
          <w:lang w:eastAsia="en-GB"/>
        </w:rPr>
      </w:pPr>
      <w:r>
        <w:rPr>
          <w:noProof/>
        </w:rPr>
        <w:t>B.2</w:t>
      </w:r>
      <w:r>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fldLock="1"/>
      </w:r>
      <w:r>
        <w:rPr>
          <w:noProof/>
        </w:rPr>
        <w:instrText xml:space="preserve"> PAGEREF _Toc178156795 \h </w:instrText>
      </w:r>
      <w:r>
        <w:rPr>
          <w:noProof/>
        </w:rPr>
      </w:r>
      <w:r>
        <w:rPr>
          <w:noProof/>
        </w:rPr>
        <w:fldChar w:fldCharType="separate"/>
      </w:r>
      <w:r>
        <w:rPr>
          <w:noProof/>
        </w:rPr>
        <w:t>157</w:t>
      </w:r>
      <w:r>
        <w:rPr>
          <w:noProof/>
        </w:rPr>
        <w:fldChar w:fldCharType="end"/>
      </w:r>
    </w:p>
    <w:p w14:paraId="31432BD2" w14:textId="79E684AD" w:rsidR="00653B06" w:rsidRDefault="00653B06">
      <w:pPr>
        <w:pStyle w:val="TOC2"/>
        <w:rPr>
          <w:rFonts w:ascii="Calibri" w:hAnsi="Calibri"/>
          <w:noProof/>
          <w:kern w:val="2"/>
          <w:sz w:val="22"/>
          <w:szCs w:val="22"/>
          <w:lang w:eastAsia="en-GB"/>
        </w:rPr>
      </w:pPr>
      <w:r>
        <w:rPr>
          <w:noProof/>
        </w:rPr>
        <w:t>B.2.1</w:t>
      </w:r>
      <w:r>
        <w:rPr>
          <w:rFonts w:ascii="Calibri" w:hAnsi="Calibri"/>
          <w:noProof/>
          <w:kern w:val="2"/>
          <w:sz w:val="22"/>
          <w:szCs w:val="22"/>
          <w:lang w:eastAsia="en-GB"/>
        </w:rPr>
        <w:tab/>
      </w:r>
      <w:r>
        <w:rPr>
          <w:noProof/>
        </w:rPr>
        <w:t>Data description for interworking with EPC</w:t>
      </w:r>
      <w:r>
        <w:rPr>
          <w:noProof/>
        </w:rPr>
        <w:tab/>
      </w:r>
      <w:r>
        <w:rPr>
          <w:noProof/>
        </w:rPr>
        <w:fldChar w:fldCharType="begin" w:fldLock="1"/>
      </w:r>
      <w:r>
        <w:rPr>
          <w:noProof/>
        </w:rPr>
        <w:instrText xml:space="preserve"> PAGEREF _Toc178156796 \h </w:instrText>
      </w:r>
      <w:r>
        <w:rPr>
          <w:noProof/>
        </w:rPr>
      </w:r>
      <w:r>
        <w:rPr>
          <w:noProof/>
        </w:rPr>
        <w:fldChar w:fldCharType="separate"/>
      </w:r>
      <w:r>
        <w:rPr>
          <w:noProof/>
        </w:rPr>
        <w:t>157</w:t>
      </w:r>
      <w:r>
        <w:rPr>
          <w:noProof/>
        </w:rPr>
        <w:fldChar w:fldCharType="end"/>
      </w:r>
    </w:p>
    <w:p w14:paraId="78F4F146" w14:textId="62351DB9" w:rsidR="00653B06" w:rsidRPr="006063CF" w:rsidRDefault="00653B06">
      <w:pPr>
        <w:pStyle w:val="TOC3"/>
        <w:rPr>
          <w:rFonts w:ascii="Calibri" w:hAnsi="Calibri"/>
          <w:noProof/>
          <w:kern w:val="2"/>
          <w:sz w:val="22"/>
          <w:szCs w:val="22"/>
          <w:lang w:val="fr-FR" w:eastAsia="en-GB"/>
        </w:rPr>
      </w:pPr>
      <w:r w:rsidRPr="006063CF">
        <w:rPr>
          <w:noProof/>
          <w:lang w:val="fr-FR"/>
        </w:rPr>
        <w:t>B.2.1.1</w:t>
      </w:r>
      <w:r w:rsidRPr="006063CF">
        <w:rPr>
          <w:rFonts w:ascii="Calibri" w:hAnsi="Calibri"/>
          <w:noProof/>
          <w:kern w:val="2"/>
          <w:sz w:val="22"/>
          <w:szCs w:val="22"/>
          <w:lang w:val="fr-FR" w:eastAsia="en-GB"/>
        </w:rPr>
        <w:tab/>
      </w:r>
      <w:r w:rsidRPr="006063CF">
        <w:rPr>
          <w:noProof/>
          <w:lang w:val="fr-FR"/>
        </w:rPr>
        <w:t>Message contents</w:t>
      </w:r>
      <w:r w:rsidRPr="006063CF">
        <w:rPr>
          <w:noProof/>
          <w:lang w:val="fr-FR"/>
        </w:rPr>
        <w:tab/>
      </w:r>
      <w:r>
        <w:rPr>
          <w:noProof/>
        </w:rPr>
        <w:fldChar w:fldCharType="begin" w:fldLock="1"/>
      </w:r>
      <w:r w:rsidRPr="006063CF">
        <w:rPr>
          <w:noProof/>
          <w:lang w:val="fr-FR"/>
        </w:rPr>
        <w:instrText xml:space="preserve"> PAGEREF _Toc178156797 \h </w:instrText>
      </w:r>
      <w:r>
        <w:rPr>
          <w:noProof/>
        </w:rPr>
      </w:r>
      <w:r>
        <w:rPr>
          <w:noProof/>
        </w:rPr>
        <w:fldChar w:fldCharType="separate"/>
      </w:r>
      <w:r w:rsidRPr="006063CF">
        <w:rPr>
          <w:noProof/>
          <w:lang w:val="fr-FR"/>
        </w:rPr>
        <w:t>157</w:t>
      </w:r>
      <w:r>
        <w:rPr>
          <w:noProof/>
        </w:rPr>
        <w:fldChar w:fldCharType="end"/>
      </w:r>
    </w:p>
    <w:p w14:paraId="67D91066" w14:textId="24A6A875" w:rsidR="00653B06" w:rsidRPr="006063CF" w:rsidRDefault="00653B06">
      <w:pPr>
        <w:pStyle w:val="TOC3"/>
        <w:rPr>
          <w:rFonts w:ascii="Calibri" w:hAnsi="Calibri"/>
          <w:noProof/>
          <w:kern w:val="2"/>
          <w:sz w:val="22"/>
          <w:szCs w:val="22"/>
          <w:lang w:val="fr-FR" w:eastAsia="en-GB"/>
        </w:rPr>
      </w:pPr>
      <w:r w:rsidRPr="006063CF">
        <w:rPr>
          <w:noProof/>
          <w:lang w:val="fr-FR"/>
        </w:rPr>
        <w:t>B.2.1.2</w:t>
      </w:r>
      <w:r w:rsidRPr="006063CF">
        <w:rPr>
          <w:rFonts w:ascii="Calibri" w:hAnsi="Calibri"/>
          <w:noProof/>
          <w:kern w:val="2"/>
          <w:sz w:val="22"/>
          <w:szCs w:val="22"/>
          <w:lang w:val="fr-FR" w:eastAsia="en-GB"/>
        </w:rPr>
        <w:tab/>
      </w:r>
      <w:r w:rsidRPr="006063CF">
        <w:rPr>
          <w:noProof/>
          <w:lang w:val="fr-FR"/>
        </w:rPr>
        <w:t>Ga message contents</w:t>
      </w:r>
      <w:r w:rsidRPr="006063CF">
        <w:rPr>
          <w:noProof/>
          <w:lang w:val="fr-FR"/>
        </w:rPr>
        <w:tab/>
      </w:r>
      <w:r>
        <w:rPr>
          <w:noProof/>
        </w:rPr>
        <w:fldChar w:fldCharType="begin" w:fldLock="1"/>
      </w:r>
      <w:r w:rsidRPr="006063CF">
        <w:rPr>
          <w:noProof/>
          <w:lang w:val="fr-FR"/>
        </w:rPr>
        <w:instrText xml:space="preserve"> PAGEREF _Toc178156798 \h </w:instrText>
      </w:r>
      <w:r>
        <w:rPr>
          <w:noProof/>
        </w:rPr>
      </w:r>
      <w:r>
        <w:rPr>
          <w:noProof/>
        </w:rPr>
        <w:fldChar w:fldCharType="separate"/>
      </w:r>
      <w:r w:rsidRPr="006063CF">
        <w:rPr>
          <w:noProof/>
          <w:lang w:val="fr-FR"/>
        </w:rPr>
        <w:t>157</w:t>
      </w:r>
      <w:r>
        <w:rPr>
          <w:noProof/>
        </w:rPr>
        <w:fldChar w:fldCharType="end"/>
      </w:r>
    </w:p>
    <w:p w14:paraId="0D571092" w14:textId="7E0AAB95" w:rsidR="00653B06" w:rsidRDefault="00653B06">
      <w:pPr>
        <w:pStyle w:val="TOC3"/>
        <w:rPr>
          <w:rFonts w:ascii="Calibri" w:hAnsi="Calibri"/>
          <w:noProof/>
          <w:kern w:val="2"/>
          <w:sz w:val="22"/>
          <w:szCs w:val="22"/>
          <w:lang w:eastAsia="en-GB"/>
        </w:rPr>
      </w:pPr>
      <w:r>
        <w:rPr>
          <w:noProof/>
        </w:rPr>
        <w:t>B.2.1.3</w:t>
      </w:r>
      <w:r>
        <w:rPr>
          <w:rFonts w:ascii="Calibri" w:hAnsi="Calibri"/>
          <w:noProof/>
          <w:kern w:val="2"/>
          <w:sz w:val="22"/>
          <w:szCs w:val="22"/>
          <w:lang w:eastAsia="en-GB"/>
        </w:rPr>
        <w:tab/>
      </w:r>
      <w:r>
        <w:rPr>
          <w:noProof/>
        </w:rPr>
        <w:t>CDR description on the Bd interface</w:t>
      </w:r>
      <w:r>
        <w:rPr>
          <w:noProof/>
        </w:rPr>
        <w:tab/>
      </w:r>
      <w:r>
        <w:rPr>
          <w:noProof/>
        </w:rPr>
        <w:fldChar w:fldCharType="begin" w:fldLock="1"/>
      </w:r>
      <w:r>
        <w:rPr>
          <w:noProof/>
        </w:rPr>
        <w:instrText xml:space="preserve"> PAGEREF _Toc178156799 \h </w:instrText>
      </w:r>
      <w:r>
        <w:rPr>
          <w:noProof/>
        </w:rPr>
      </w:r>
      <w:r>
        <w:rPr>
          <w:noProof/>
        </w:rPr>
        <w:fldChar w:fldCharType="separate"/>
      </w:r>
      <w:r>
        <w:rPr>
          <w:noProof/>
        </w:rPr>
        <w:t>157</w:t>
      </w:r>
      <w:r>
        <w:rPr>
          <w:noProof/>
        </w:rPr>
        <w:fldChar w:fldCharType="end"/>
      </w:r>
    </w:p>
    <w:p w14:paraId="602359A6" w14:textId="270394C2" w:rsidR="00653B06" w:rsidRDefault="00653B06">
      <w:pPr>
        <w:pStyle w:val="TOC2"/>
        <w:rPr>
          <w:rFonts w:ascii="Calibri" w:hAnsi="Calibri"/>
          <w:noProof/>
          <w:kern w:val="2"/>
          <w:sz w:val="22"/>
          <w:szCs w:val="22"/>
          <w:lang w:eastAsia="en-GB"/>
        </w:rPr>
      </w:pPr>
      <w:r>
        <w:rPr>
          <w:noProof/>
        </w:rPr>
        <w:t>B</w:t>
      </w:r>
      <w:r>
        <w:rPr>
          <w:noProof/>
          <w:lang w:bidi="ar-IQ"/>
        </w:rPr>
        <w:t>.2.2</w:t>
      </w:r>
      <w:r>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fldLock="1"/>
      </w:r>
      <w:r>
        <w:rPr>
          <w:noProof/>
        </w:rPr>
        <w:instrText xml:space="preserve"> PAGEREF _Toc178156800 \h </w:instrText>
      </w:r>
      <w:r>
        <w:rPr>
          <w:noProof/>
        </w:rPr>
      </w:r>
      <w:r>
        <w:rPr>
          <w:noProof/>
        </w:rPr>
        <w:fldChar w:fldCharType="separate"/>
      </w:r>
      <w:r>
        <w:rPr>
          <w:noProof/>
        </w:rPr>
        <w:t>157</w:t>
      </w:r>
      <w:r>
        <w:rPr>
          <w:noProof/>
        </w:rPr>
        <w:fldChar w:fldCharType="end"/>
      </w:r>
    </w:p>
    <w:p w14:paraId="47332061" w14:textId="7DC351A3" w:rsidR="00653B06" w:rsidRDefault="00653B06">
      <w:pPr>
        <w:pStyle w:val="TOC3"/>
        <w:rPr>
          <w:rFonts w:ascii="Calibri" w:hAnsi="Calibri"/>
          <w:noProof/>
          <w:kern w:val="2"/>
          <w:sz w:val="22"/>
          <w:szCs w:val="22"/>
          <w:lang w:eastAsia="en-GB"/>
        </w:rPr>
      </w:pPr>
      <w:r>
        <w:rPr>
          <w:noProof/>
        </w:rPr>
        <w:t>B.2.2.1</w:t>
      </w:r>
      <w:r>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fldLock="1"/>
      </w:r>
      <w:r>
        <w:rPr>
          <w:noProof/>
        </w:rPr>
        <w:instrText xml:space="preserve"> PAGEREF _Toc178156801 \h </w:instrText>
      </w:r>
      <w:r>
        <w:rPr>
          <w:noProof/>
        </w:rPr>
      </w:r>
      <w:r>
        <w:rPr>
          <w:noProof/>
        </w:rPr>
        <w:fldChar w:fldCharType="separate"/>
      </w:r>
      <w:r>
        <w:rPr>
          <w:noProof/>
        </w:rPr>
        <w:t>157</w:t>
      </w:r>
      <w:r>
        <w:rPr>
          <w:noProof/>
        </w:rPr>
        <w:fldChar w:fldCharType="end"/>
      </w:r>
    </w:p>
    <w:p w14:paraId="0F6DF25F" w14:textId="4B3B3D90" w:rsidR="00653B06" w:rsidRPr="006063CF" w:rsidRDefault="00653B06">
      <w:pPr>
        <w:pStyle w:val="TOC4"/>
        <w:rPr>
          <w:rFonts w:ascii="Calibri" w:hAnsi="Calibri"/>
          <w:noProof/>
          <w:kern w:val="2"/>
          <w:sz w:val="22"/>
          <w:szCs w:val="22"/>
          <w:lang w:val="fr-FR" w:eastAsia="en-GB"/>
        </w:rPr>
      </w:pPr>
      <w:r w:rsidRPr="006063CF">
        <w:rPr>
          <w:noProof/>
          <w:lang w:val="fr-FR"/>
        </w:rPr>
        <w:t>B.2.2.1.1</w:t>
      </w:r>
      <w:r w:rsidRPr="006063CF">
        <w:rPr>
          <w:rFonts w:ascii="Calibri" w:hAnsi="Calibri"/>
          <w:noProof/>
          <w:kern w:val="2"/>
          <w:sz w:val="22"/>
          <w:szCs w:val="22"/>
          <w:lang w:val="fr-FR" w:eastAsia="en-GB"/>
        </w:rPr>
        <w:tab/>
      </w:r>
      <w:r w:rsidRPr="006063CF">
        <w:rPr>
          <w:noProof/>
          <w:lang w:val="fr-FR"/>
        </w:rPr>
        <w:t>Message content</w:t>
      </w:r>
      <w:r w:rsidRPr="006063CF">
        <w:rPr>
          <w:noProof/>
          <w:lang w:val="fr-FR"/>
        </w:rPr>
        <w:tab/>
      </w:r>
      <w:r>
        <w:rPr>
          <w:noProof/>
        </w:rPr>
        <w:fldChar w:fldCharType="begin" w:fldLock="1"/>
      </w:r>
      <w:r w:rsidRPr="006063CF">
        <w:rPr>
          <w:noProof/>
          <w:lang w:val="fr-FR"/>
        </w:rPr>
        <w:instrText xml:space="preserve"> PAGEREF _Toc178156802 \h </w:instrText>
      </w:r>
      <w:r>
        <w:rPr>
          <w:noProof/>
        </w:rPr>
      </w:r>
      <w:r>
        <w:rPr>
          <w:noProof/>
        </w:rPr>
        <w:fldChar w:fldCharType="separate"/>
      </w:r>
      <w:r w:rsidRPr="006063CF">
        <w:rPr>
          <w:noProof/>
          <w:lang w:val="fr-FR"/>
        </w:rPr>
        <w:t>157</w:t>
      </w:r>
      <w:r>
        <w:rPr>
          <w:noProof/>
        </w:rPr>
        <w:fldChar w:fldCharType="end"/>
      </w:r>
    </w:p>
    <w:p w14:paraId="07F7E4C8" w14:textId="0F765B8A" w:rsidR="00653B06" w:rsidRPr="006063CF" w:rsidRDefault="00653B06">
      <w:pPr>
        <w:pStyle w:val="TOC4"/>
        <w:rPr>
          <w:rFonts w:ascii="Calibri" w:hAnsi="Calibri"/>
          <w:noProof/>
          <w:kern w:val="2"/>
          <w:sz w:val="22"/>
          <w:szCs w:val="22"/>
          <w:lang w:val="fr-FR" w:eastAsia="en-GB"/>
        </w:rPr>
      </w:pPr>
      <w:r w:rsidRPr="006063CF">
        <w:rPr>
          <w:noProof/>
          <w:lang w:val="fr-FR"/>
        </w:rPr>
        <w:t>B.2.2.1.2</w:t>
      </w:r>
      <w:r w:rsidRPr="006063CF">
        <w:rPr>
          <w:rFonts w:ascii="Calibri" w:hAnsi="Calibri"/>
          <w:noProof/>
          <w:kern w:val="2"/>
          <w:sz w:val="22"/>
          <w:szCs w:val="22"/>
          <w:lang w:val="fr-FR" w:eastAsia="en-GB"/>
        </w:rPr>
        <w:tab/>
      </w:r>
      <w:r w:rsidRPr="006063CF">
        <w:rPr>
          <w:noProof/>
          <w:lang w:val="fr-FR"/>
        </w:rPr>
        <w:t>Roaming QBC information</w:t>
      </w:r>
      <w:r w:rsidRPr="006063CF">
        <w:rPr>
          <w:noProof/>
          <w:lang w:val="fr-FR"/>
        </w:rPr>
        <w:tab/>
      </w:r>
      <w:r>
        <w:rPr>
          <w:noProof/>
        </w:rPr>
        <w:fldChar w:fldCharType="begin" w:fldLock="1"/>
      </w:r>
      <w:r w:rsidRPr="006063CF">
        <w:rPr>
          <w:noProof/>
          <w:lang w:val="fr-FR"/>
        </w:rPr>
        <w:instrText xml:space="preserve"> PAGEREF _Toc178156803 \h </w:instrText>
      </w:r>
      <w:r>
        <w:rPr>
          <w:noProof/>
        </w:rPr>
      </w:r>
      <w:r>
        <w:rPr>
          <w:noProof/>
        </w:rPr>
        <w:fldChar w:fldCharType="separate"/>
      </w:r>
      <w:r w:rsidRPr="006063CF">
        <w:rPr>
          <w:noProof/>
          <w:lang w:val="fr-FR"/>
        </w:rPr>
        <w:t>158</w:t>
      </w:r>
      <w:r>
        <w:rPr>
          <w:noProof/>
        </w:rPr>
        <w:fldChar w:fldCharType="end"/>
      </w:r>
    </w:p>
    <w:p w14:paraId="4C107DF5" w14:textId="336F247A" w:rsidR="00653B06" w:rsidRPr="006063CF" w:rsidRDefault="00653B06">
      <w:pPr>
        <w:pStyle w:val="TOC4"/>
        <w:rPr>
          <w:rFonts w:ascii="Calibri" w:hAnsi="Calibri"/>
          <w:noProof/>
          <w:kern w:val="2"/>
          <w:sz w:val="22"/>
          <w:szCs w:val="22"/>
          <w:lang w:val="fr-FR" w:eastAsia="en-GB"/>
        </w:rPr>
      </w:pPr>
      <w:r w:rsidRPr="006063CF">
        <w:rPr>
          <w:noProof/>
          <w:lang w:val="fr-FR"/>
        </w:rPr>
        <w:t>B.2.2.1.3</w:t>
      </w:r>
      <w:r w:rsidRPr="006063CF">
        <w:rPr>
          <w:rFonts w:ascii="Calibri" w:hAnsi="Calibri"/>
          <w:noProof/>
          <w:kern w:val="2"/>
          <w:sz w:val="22"/>
          <w:szCs w:val="22"/>
          <w:lang w:val="fr-FR" w:eastAsia="en-GB"/>
        </w:rPr>
        <w:tab/>
      </w:r>
      <w:r w:rsidRPr="006063CF">
        <w:rPr>
          <w:noProof/>
          <w:lang w:val="fr-FR"/>
        </w:rPr>
        <w:t>QFI Container Information</w:t>
      </w:r>
      <w:r w:rsidRPr="006063CF">
        <w:rPr>
          <w:noProof/>
          <w:lang w:val="fr-FR"/>
        </w:rPr>
        <w:tab/>
      </w:r>
      <w:r>
        <w:rPr>
          <w:noProof/>
        </w:rPr>
        <w:fldChar w:fldCharType="begin" w:fldLock="1"/>
      </w:r>
      <w:r w:rsidRPr="006063CF">
        <w:rPr>
          <w:noProof/>
          <w:lang w:val="fr-FR"/>
        </w:rPr>
        <w:instrText xml:space="preserve"> PAGEREF _Toc178156804 \h </w:instrText>
      </w:r>
      <w:r>
        <w:rPr>
          <w:noProof/>
        </w:rPr>
      </w:r>
      <w:r>
        <w:rPr>
          <w:noProof/>
        </w:rPr>
        <w:fldChar w:fldCharType="separate"/>
      </w:r>
      <w:r w:rsidRPr="006063CF">
        <w:rPr>
          <w:noProof/>
          <w:lang w:val="fr-FR"/>
        </w:rPr>
        <w:t>158</w:t>
      </w:r>
      <w:r>
        <w:rPr>
          <w:noProof/>
        </w:rPr>
        <w:fldChar w:fldCharType="end"/>
      </w:r>
    </w:p>
    <w:p w14:paraId="2FBD0DC6" w14:textId="6AC4B08E" w:rsidR="00653B06" w:rsidRDefault="00653B06">
      <w:pPr>
        <w:pStyle w:val="TOC3"/>
        <w:rPr>
          <w:rFonts w:ascii="Calibri" w:hAnsi="Calibri"/>
          <w:noProof/>
          <w:kern w:val="2"/>
          <w:sz w:val="22"/>
          <w:szCs w:val="22"/>
          <w:lang w:eastAsia="en-GB"/>
        </w:rPr>
      </w:pPr>
      <w:r>
        <w:rPr>
          <w:noProof/>
        </w:rPr>
        <w:t>B.2.2.2</w:t>
      </w:r>
      <w:r>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fldLock="1"/>
      </w:r>
      <w:r>
        <w:rPr>
          <w:noProof/>
        </w:rPr>
        <w:instrText xml:space="preserve"> PAGEREF _Toc178156805 \h </w:instrText>
      </w:r>
      <w:r>
        <w:rPr>
          <w:noProof/>
        </w:rPr>
      </w:r>
      <w:r>
        <w:rPr>
          <w:noProof/>
        </w:rPr>
        <w:fldChar w:fldCharType="separate"/>
      </w:r>
      <w:r>
        <w:rPr>
          <w:noProof/>
        </w:rPr>
        <w:t>158</w:t>
      </w:r>
      <w:r>
        <w:rPr>
          <w:noProof/>
        </w:rPr>
        <w:fldChar w:fldCharType="end"/>
      </w:r>
    </w:p>
    <w:p w14:paraId="02C642BE" w14:textId="24C2A9EC" w:rsidR="00653B06" w:rsidRDefault="00653B06">
      <w:pPr>
        <w:pStyle w:val="TOC3"/>
        <w:rPr>
          <w:rFonts w:ascii="Calibri" w:hAnsi="Calibri"/>
          <w:noProof/>
          <w:kern w:val="2"/>
          <w:sz w:val="22"/>
          <w:szCs w:val="22"/>
          <w:lang w:eastAsia="en-GB"/>
        </w:rPr>
      </w:pPr>
      <w:r>
        <w:rPr>
          <w:noProof/>
        </w:rPr>
        <w:t>B.2.2.3</w:t>
      </w:r>
      <w:r>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fldLock="1"/>
      </w:r>
      <w:r>
        <w:rPr>
          <w:noProof/>
        </w:rPr>
        <w:instrText xml:space="preserve"> PAGEREF _Toc178156806 \h </w:instrText>
      </w:r>
      <w:r>
        <w:rPr>
          <w:noProof/>
        </w:rPr>
      </w:r>
      <w:r>
        <w:rPr>
          <w:noProof/>
        </w:rPr>
        <w:fldChar w:fldCharType="separate"/>
      </w:r>
      <w:r>
        <w:rPr>
          <w:noProof/>
        </w:rPr>
        <w:t>159</w:t>
      </w:r>
      <w:r>
        <w:rPr>
          <w:noProof/>
        </w:rPr>
        <w:fldChar w:fldCharType="end"/>
      </w:r>
    </w:p>
    <w:p w14:paraId="0AFB3663" w14:textId="6EF6BB5A" w:rsidR="00653B06" w:rsidRDefault="00653B06" w:rsidP="00653B06">
      <w:pPr>
        <w:pStyle w:val="TOC8"/>
        <w:rPr>
          <w:rFonts w:ascii="Calibri" w:hAnsi="Calibri"/>
          <w:b w:val="0"/>
          <w:noProof/>
          <w:kern w:val="2"/>
          <w:szCs w:val="22"/>
          <w:lang w:eastAsia="en-GB"/>
        </w:rPr>
      </w:pPr>
      <w:r>
        <w:rPr>
          <w:noProof/>
        </w:rPr>
        <w:t>Annex C (normative):</w:t>
      </w:r>
      <w:r>
        <w:rPr>
          <w:noProof/>
        </w:rPr>
        <w:tab/>
        <w:t xml:space="preserve">Support of </w:t>
      </w:r>
      <w:r>
        <w:rPr>
          <w:noProof/>
          <w:lang w:eastAsia="zh-CN"/>
        </w:rPr>
        <w:t>GERAN/UTRAN access</w:t>
      </w:r>
      <w:r>
        <w:rPr>
          <w:noProof/>
        </w:rPr>
        <w:tab/>
      </w:r>
      <w:r>
        <w:rPr>
          <w:noProof/>
        </w:rPr>
        <w:fldChar w:fldCharType="begin" w:fldLock="1"/>
      </w:r>
      <w:r>
        <w:rPr>
          <w:noProof/>
        </w:rPr>
        <w:instrText xml:space="preserve"> PAGEREF _Toc178156807 \h </w:instrText>
      </w:r>
      <w:r>
        <w:rPr>
          <w:noProof/>
        </w:rPr>
      </w:r>
      <w:r>
        <w:rPr>
          <w:noProof/>
        </w:rPr>
        <w:fldChar w:fldCharType="separate"/>
      </w:r>
      <w:r>
        <w:rPr>
          <w:noProof/>
        </w:rPr>
        <w:t>160</w:t>
      </w:r>
      <w:r>
        <w:rPr>
          <w:noProof/>
        </w:rPr>
        <w:fldChar w:fldCharType="end"/>
      </w:r>
    </w:p>
    <w:p w14:paraId="626232C1" w14:textId="6DE0BAF2" w:rsidR="00653B06" w:rsidRDefault="00653B06">
      <w:pPr>
        <w:pStyle w:val="TOC1"/>
        <w:rPr>
          <w:rFonts w:ascii="Calibri" w:hAnsi="Calibri"/>
          <w:noProof/>
          <w:kern w:val="2"/>
          <w:szCs w:val="22"/>
          <w:lang w:eastAsia="en-GB"/>
        </w:rPr>
      </w:pPr>
      <w:r>
        <w:rPr>
          <w:noProof/>
        </w:rPr>
        <w:t>C.1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_Toc178156808 \h </w:instrText>
      </w:r>
      <w:r>
        <w:rPr>
          <w:noProof/>
        </w:rPr>
      </w:r>
      <w:r>
        <w:rPr>
          <w:noProof/>
        </w:rPr>
        <w:fldChar w:fldCharType="separate"/>
      </w:r>
      <w:r>
        <w:rPr>
          <w:noProof/>
        </w:rPr>
        <w:t>160</w:t>
      </w:r>
      <w:r>
        <w:rPr>
          <w:noProof/>
        </w:rPr>
        <w:fldChar w:fldCharType="end"/>
      </w:r>
    </w:p>
    <w:p w14:paraId="6C420F30" w14:textId="30F35586" w:rsidR="00653B06" w:rsidRDefault="00653B06">
      <w:pPr>
        <w:pStyle w:val="TOC1"/>
        <w:rPr>
          <w:rFonts w:ascii="Calibri" w:hAnsi="Calibri"/>
          <w:noProof/>
          <w:kern w:val="2"/>
          <w:szCs w:val="22"/>
          <w:lang w:eastAsia="en-GB"/>
        </w:rPr>
      </w:pPr>
      <w:r>
        <w:rPr>
          <w:noProof/>
        </w:rPr>
        <w:t>C.2</w:t>
      </w:r>
      <w:r>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fldLock="1"/>
      </w:r>
      <w:r>
        <w:rPr>
          <w:noProof/>
        </w:rPr>
        <w:instrText xml:space="preserve"> PAGEREF _Toc178156809 \h </w:instrText>
      </w:r>
      <w:r>
        <w:rPr>
          <w:noProof/>
        </w:rPr>
      </w:r>
      <w:r>
        <w:rPr>
          <w:noProof/>
        </w:rPr>
        <w:fldChar w:fldCharType="separate"/>
      </w:r>
      <w:r>
        <w:rPr>
          <w:noProof/>
        </w:rPr>
        <w:t>160</w:t>
      </w:r>
      <w:r>
        <w:rPr>
          <w:noProof/>
        </w:rPr>
        <w:fldChar w:fldCharType="end"/>
      </w:r>
    </w:p>
    <w:p w14:paraId="3D4D835F" w14:textId="25D9425A" w:rsidR="00653B06" w:rsidRDefault="00653B06">
      <w:pPr>
        <w:pStyle w:val="TOC2"/>
        <w:rPr>
          <w:rFonts w:ascii="Calibri" w:hAnsi="Calibri"/>
          <w:noProof/>
          <w:kern w:val="2"/>
          <w:sz w:val="22"/>
          <w:szCs w:val="22"/>
          <w:lang w:eastAsia="en-GB"/>
        </w:rPr>
      </w:pPr>
      <w:r>
        <w:rPr>
          <w:noProof/>
        </w:rPr>
        <w:t>C.2.1</w:t>
      </w:r>
      <w:r>
        <w:rPr>
          <w:rFonts w:ascii="Calibri" w:hAnsi="Calibri"/>
          <w:noProof/>
          <w:kern w:val="2"/>
          <w:sz w:val="22"/>
          <w:szCs w:val="22"/>
          <w:lang w:eastAsia="en-GB"/>
        </w:rPr>
        <w:tab/>
      </w:r>
      <w:r>
        <w:rPr>
          <w:noProof/>
        </w:rPr>
        <w:t>5G data connectivity charging principles</w:t>
      </w:r>
      <w:r>
        <w:rPr>
          <w:noProof/>
        </w:rPr>
        <w:tab/>
      </w:r>
      <w:r>
        <w:rPr>
          <w:noProof/>
        </w:rPr>
        <w:fldChar w:fldCharType="begin" w:fldLock="1"/>
      </w:r>
      <w:r>
        <w:rPr>
          <w:noProof/>
        </w:rPr>
        <w:instrText xml:space="preserve"> PAGEREF _Toc178156810 \h </w:instrText>
      </w:r>
      <w:r>
        <w:rPr>
          <w:noProof/>
        </w:rPr>
      </w:r>
      <w:r>
        <w:rPr>
          <w:noProof/>
        </w:rPr>
        <w:fldChar w:fldCharType="separate"/>
      </w:r>
      <w:r>
        <w:rPr>
          <w:noProof/>
        </w:rPr>
        <w:t>160</w:t>
      </w:r>
      <w:r>
        <w:rPr>
          <w:noProof/>
        </w:rPr>
        <w:fldChar w:fldCharType="end"/>
      </w:r>
    </w:p>
    <w:p w14:paraId="61B5B2BE" w14:textId="6D190E1C" w:rsidR="00653B06" w:rsidRDefault="00653B06">
      <w:pPr>
        <w:pStyle w:val="TOC2"/>
        <w:rPr>
          <w:rFonts w:ascii="Calibri" w:hAnsi="Calibri"/>
          <w:noProof/>
          <w:kern w:val="2"/>
          <w:sz w:val="22"/>
          <w:szCs w:val="22"/>
          <w:lang w:eastAsia="en-GB"/>
        </w:rPr>
      </w:pPr>
      <w:r>
        <w:rPr>
          <w:noProof/>
        </w:rPr>
        <w:t>C.2.2</w:t>
      </w:r>
      <w:r>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fldLock="1"/>
      </w:r>
      <w:r>
        <w:rPr>
          <w:noProof/>
        </w:rPr>
        <w:instrText xml:space="preserve"> PAGEREF _Toc178156811 \h </w:instrText>
      </w:r>
      <w:r>
        <w:rPr>
          <w:noProof/>
        </w:rPr>
      </w:r>
      <w:r>
        <w:rPr>
          <w:noProof/>
        </w:rPr>
        <w:fldChar w:fldCharType="separate"/>
      </w:r>
      <w:r>
        <w:rPr>
          <w:noProof/>
        </w:rPr>
        <w:t>160</w:t>
      </w:r>
      <w:r>
        <w:rPr>
          <w:noProof/>
        </w:rPr>
        <w:fldChar w:fldCharType="end"/>
      </w:r>
    </w:p>
    <w:p w14:paraId="12971E0F" w14:textId="33A6E6B7" w:rsidR="00653B06" w:rsidRDefault="00653B06">
      <w:pPr>
        <w:pStyle w:val="TOC2"/>
        <w:rPr>
          <w:rFonts w:ascii="Calibri" w:hAnsi="Calibri"/>
          <w:noProof/>
          <w:kern w:val="2"/>
          <w:sz w:val="22"/>
          <w:szCs w:val="22"/>
          <w:lang w:eastAsia="en-GB"/>
        </w:rPr>
      </w:pPr>
      <w:r>
        <w:rPr>
          <w:noProof/>
        </w:rPr>
        <w:t>C.2.3</w:t>
      </w:r>
      <w:r>
        <w:rPr>
          <w:rFonts w:ascii="Calibri" w:hAnsi="Calibri"/>
          <w:noProof/>
          <w:kern w:val="2"/>
          <w:sz w:val="22"/>
          <w:szCs w:val="22"/>
          <w:lang w:eastAsia="en-GB"/>
        </w:rPr>
        <w:tab/>
      </w:r>
      <w:r>
        <w:rPr>
          <w:noProof/>
        </w:rPr>
        <w:t>CDR generation and transfer</w:t>
      </w:r>
      <w:r>
        <w:rPr>
          <w:noProof/>
        </w:rPr>
        <w:tab/>
      </w:r>
      <w:r>
        <w:rPr>
          <w:noProof/>
        </w:rPr>
        <w:fldChar w:fldCharType="begin" w:fldLock="1"/>
      </w:r>
      <w:r>
        <w:rPr>
          <w:noProof/>
        </w:rPr>
        <w:instrText xml:space="preserve"> PAGEREF _Toc178156812 \h </w:instrText>
      </w:r>
      <w:r>
        <w:rPr>
          <w:noProof/>
        </w:rPr>
      </w:r>
      <w:r>
        <w:rPr>
          <w:noProof/>
        </w:rPr>
        <w:fldChar w:fldCharType="separate"/>
      </w:r>
      <w:r>
        <w:rPr>
          <w:noProof/>
        </w:rPr>
        <w:t>160</w:t>
      </w:r>
      <w:r>
        <w:rPr>
          <w:noProof/>
        </w:rPr>
        <w:fldChar w:fldCharType="end"/>
      </w:r>
    </w:p>
    <w:p w14:paraId="4A68E2AA" w14:textId="4BD365FF" w:rsidR="00653B06" w:rsidRDefault="00653B06">
      <w:pPr>
        <w:pStyle w:val="TOC1"/>
        <w:rPr>
          <w:rFonts w:ascii="Calibri" w:hAnsi="Calibri"/>
          <w:noProof/>
          <w:kern w:val="2"/>
          <w:szCs w:val="22"/>
          <w:lang w:eastAsia="en-GB"/>
        </w:rPr>
      </w:pPr>
      <w:r>
        <w:rPr>
          <w:noProof/>
        </w:rPr>
        <w:t>C.3</w:t>
      </w:r>
      <w:r>
        <w:rPr>
          <w:rFonts w:ascii="Calibri" w:hAnsi="Calibri"/>
          <w:noProof/>
          <w:kern w:val="2"/>
          <w:szCs w:val="22"/>
          <w:lang w:eastAsia="en-GB"/>
        </w:rPr>
        <w:tab/>
      </w:r>
      <w:r>
        <w:rPr>
          <w:noProof/>
        </w:rPr>
        <w:t>Data description for 5G data connectivity charging</w:t>
      </w:r>
      <w:r>
        <w:rPr>
          <w:noProof/>
        </w:rPr>
        <w:tab/>
      </w:r>
      <w:r>
        <w:rPr>
          <w:noProof/>
        </w:rPr>
        <w:fldChar w:fldCharType="begin" w:fldLock="1"/>
      </w:r>
      <w:r>
        <w:rPr>
          <w:noProof/>
        </w:rPr>
        <w:instrText xml:space="preserve"> PAGEREF _Toc178156813 \h </w:instrText>
      </w:r>
      <w:r>
        <w:rPr>
          <w:noProof/>
        </w:rPr>
      </w:r>
      <w:r>
        <w:rPr>
          <w:noProof/>
        </w:rPr>
        <w:fldChar w:fldCharType="separate"/>
      </w:r>
      <w:r>
        <w:rPr>
          <w:noProof/>
        </w:rPr>
        <w:t>161</w:t>
      </w:r>
      <w:r>
        <w:rPr>
          <w:noProof/>
        </w:rPr>
        <w:fldChar w:fldCharType="end"/>
      </w:r>
    </w:p>
    <w:p w14:paraId="34CC7CF5" w14:textId="7856A847" w:rsidR="00653B06" w:rsidRDefault="00653B06">
      <w:pPr>
        <w:pStyle w:val="TOC2"/>
        <w:rPr>
          <w:rFonts w:ascii="Calibri" w:hAnsi="Calibri"/>
          <w:noProof/>
          <w:kern w:val="2"/>
          <w:sz w:val="22"/>
          <w:szCs w:val="22"/>
          <w:lang w:eastAsia="en-GB"/>
        </w:rPr>
      </w:pPr>
      <w:r>
        <w:rPr>
          <w:noProof/>
        </w:rPr>
        <w:t>C.3.1</w:t>
      </w:r>
      <w:r>
        <w:rPr>
          <w:rFonts w:ascii="Calibri" w:hAnsi="Calibri"/>
          <w:noProof/>
          <w:kern w:val="2"/>
          <w:sz w:val="22"/>
          <w:szCs w:val="22"/>
          <w:lang w:eastAsia="en-GB"/>
        </w:rPr>
        <w:tab/>
      </w:r>
      <w:r>
        <w:rPr>
          <w:noProof/>
        </w:rPr>
        <w:t>Data description for support of GERAN/UTRAN access</w:t>
      </w:r>
      <w:r>
        <w:rPr>
          <w:noProof/>
        </w:rPr>
        <w:tab/>
      </w:r>
      <w:r>
        <w:rPr>
          <w:noProof/>
        </w:rPr>
        <w:fldChar w:fldCharType="begin" w:fldLock="1"/>
      </w:r>
      <w:r>
        <w:rPr>
          <w:noProof/>
        </w:rPr>
        <w:instrText xml:space="preserve"> PAGEREF _Toc178156814 \h </w:instrText>
      </w:r>
      <w:r>
        <w:rPr>
          <w:noProof/>
        </w:rPr>
      </w:r>
      <w:r>
        <w:rPr>
          <w:noProof/>
        </w:rPr>
        <w:fldChar w:fldCharType="separate"/>
      </w:r>
      <w:r>
        <w:rPr>
          <w:noProof/>
        </w:rPr>
        <w:t>161</w:t>
      </w:r>
      <w:r>
        <w:rPr>
          <w:noProof/>
        </w:rPr>
        <w:fldChar w:fldCharType="end"/>
      </w:r>
    </w:p>
    <w:p w14:paraId="23E29DBE" w14:textId="5EA4F12B" w:rsidR="00653B06" w:rsidRPr="006063CF" w:rsidRDefault="00653B06">
      <w:pPr>
        <w:pStyle w:val="TOC3"/>
        <w:rPr>
          <w:rFonts w:ascii="Calibri" w:hAnsi="Calibri"/>
          <w:noProof/>
          <w:kern w:val="2"/>
          <w:sz w:val="22"/>
          <w:szCs w:val="22"/>
          <w:lang w:val="fr-FR" w:eastAsia="en-GB"/>
        </w:rPr>
      </w:pPr>
      <w:r w:rsidRPr="006063CF">
        <w:rPr>
          <w:noProof/>
          <w:lang w:val="fr-FR"/>
        </w:rPr>
        <w:t>C.3.1.1</w:t>
      </w:r>
      <w:r w:rsidRPr="006063CF">
        <w:rPr>
          <w:rFonts w:ascii="Calibri" w:hAnsi="Calibri"/>
          <w:noProof/>
          <w:kern w:val="2"/>
          <w:sz w:val="22"/>
          <w:szCs w:val="22"/>
          <w:lang w:val="fr-FR" w:eastAsia="en-GB"/>
        </w:rPr>
        <w:tab/>
      </w:r>
      <w:r w:rsidRPr="006063CF">
        <w:rPr>
          <w:noProof/>
          <w:lang w:val="fr-FR"/>
        </w:rPr>
        <w:t>Message contents</w:t>
      </w:r>
      <w:r w:rsidRPr="006063CF">
        <w:rPr>
          <w:noProof/>
          <w:lang w:val="fr-FR"/>
        </w:rPr>
        <w:tab/>
      </w:r>
      <w:r>
        <w:rPr>
          <w:noProof/>
        </w:rPr>
        <w:fldChar w:fldCharType="begin" w:fldLock="1"/>
      </w:r>
      <w:r w:rsidRPr="006063CF">
        <w:rPr>
          <w:noProof/>
          <w:lang w:val="fr-FR"/>
        </w:rPr>
        <w:instrText xml:space="preserve"> PAGEREF _Toc178156815 \h </w:instrText>
      </w:r>
      <w:r>
        <w:rPr>
          <w:noProof/>
        </w:rPr>
      </w:r>
      <w:r>
        <w:rPr>
          <w:noProof/>
        </w:rPr>
        <w:fldChar w:fldCharType="separate"/>
      </w:r>
      <w:r w:rsidRPr="006063CF">
        <w:rPr>
          <w:noProof/>
          <w:lang w:val="fr-FR"/>
        </w:rPr>
        <w:t>161</w:t>
      </w:r>
      <w:r>
        <w:rPr>
          <w:noProof/>
        </w:rPr>
        <w:fldChar w:fldCharType="end"/>
      </w:r>
    </w:p>
    <w:p w14:paraId="47CA5A97" w14:textId="4980F0E1" w:rsidR="00653B06" w:rsidRPr="006063CF" w:rsidRDefault="00653B06">
      <w:pPr>
        <w:pStyle w:val="TOC3"/>
        <w:rPr>
          <w:rFonts w:ascii="Calibri" w:hAnsi="Calibri"/>
          <w:noProof/>
          <w:kern w:val="2"/>
          <w:sz w:val="22"/>
          <w:szCs w:val="22"/>
          <w:lang w:val="fr-FR" w:eastAsia="en-GB"/>
        </w:rPr>
      </w:pPr>
      <w:r w:rsidRPr="006063CF">
        <w:rPr>
          <w:noProof/>
          <w:lang w:val="fr-FR"/>
        </w:rPr>
        <w:t>C.3.1.2</w:t>
      </w:r>
      <w:r w:rsidRPr="006063CF">
        <w:rPr>
          <w:rFonts w:ascii="Calibri" w:hAnsi="Calibri"/>
          <w:noProof/>
          <w:kern w:val="2"/>
          <w:sz w:val="22"/>
          <w:szCs w:val="22"/>
          <w:lang w:val="fr-FR" w:eastAsia="en-GB"/>
        </w:rPr>
        <w:tab/>
      </w:r>
      <w:r w:rsidRPr="006063CF">
        <w:rPr>
          <w:noProof/>
          <w:lang w:val="fr-FR"/>
        </w:rPr>
        <w:t>Ga message contents</w:t>
      </w:r>
      <w:r w:rsidRPr="006063CF">
        <w:rPr>
          <w:noProof/>
          <w:lang w:val="fr-FR"/>
        </w:rPr>
        <w:tab/>
      </w:r>
      <w:r>
        <w:rPr>
          <w:noProof/>
        </w:rPr>
        <w:fldChar w:fldCharType="begin" w:fldLock="1"/>
      </w:r>
      <w:r w:rsidRPr="006063CF">
        <w:rPr>
          <w:noProof/>
          <w:lang w:val="fr-FR"/>
        </w:rPr>
        <w:instrText xml:space="preserve"> PAGEREF _Toc178156816 \h </w:instrText>
      </w:r>
      <w:r>
        <w:rPr>
          <w:noProof/>
        </w:rPr>
      </w:r>
      <w:r>
        <w:rPr>
          <w:noProof/>
        </w:rPr>
        <w:fldChar w:fldCharType="separate"/>
      </w:r>
      <w:r w:rsidRPr="006063CF">
        <w:rPr>
          <w:noProof/>
          <w:lang w:val="fr-FR"/>
        </w:rPr>
        <w:t>161</w:t>
      </w:r>
      <w:r>
        <w:rPr>
          <w:noProof/>
        </w:rPr>
        <w:fldChar w:fldCharType="end"/>
      </w:r>
    </w:p>
    <w:p w14:paraId="39022128" w14:textId="1C8CEFD6" w:rsidR="00653B06" w:rsidRDefault="00653B06">
      <w:pPr>
        <w:pStyle w:val="TOC3"/>
        <w:rPr>
          <w:rFonts w:ascii="Calibri" w:hAnsi="Calibri"/>
          <w:noProof/>
          <w:kern w:val="2"/>
          <w:sz w:val="22"/>
          <w:szCs w:val="22"/>
          <w:lang w:eastAsia="en-GB"/>
        </w:rPr>
      </w:pPr>
      <w:r>
        <w:rPr>
          <w:noProof/>
        </w:rPr>
        <w:t>C.3.1.3</w:t>
      </w:r>
      <w:r>
        <w:rPr>
          <w:rFonts w:ascii="Calibri" w:hAnsi="Calibri"/>
          <w:noProof/>
          <w:kern w:val="2"/>
          <w:sz w:val="22"/>
          <w:szCs w:val="22"/>
          <w:lang w:eastAsia="en-GB"/>
        </w:rPr>
        <w:tab/>
      </w:r>
      <w:r>
        <w:rPr>
          <w:noProof/>
        </w:rPr>
        <w:t>CDR description on the B</w:t>
      </w:r>
      <w:r w:rsidRPr="007E0633">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_Toc178156817 \h </w:instrText>
      </w:r>
      <w:r>
        <w:rPr>
          <w:noProof/>
        </w:rPr>
      </w:r>
      <w:r>
        <w:rPr>
          <w:noProof/>
        </w:rPr>
        <w:fldChar w:fldCharType="separate"/>
      </w:r>
      <w:r>
        <w:rPr>
          <w:noProof/>
        </w:rPr>
        <w:t>161</w:t>
      </w:r>
      <w:r>
        <w:rPr>
          <w:noProof/>
        </w:rPr>
        <w:fldChar w:fldCharType="end"/>
      </w:r>
    </w:p>
    <w:p w14:paraId="21BECE41" w14:textId="2452DBFE" w:rsidR="00653B06" w:rsidRDefault="00653B06">
      <w:pPr>
        <w:pStyle w:val="TOC2"/>
        <w:rPr>
          <w:rFonts w:ascii="Calibri" w:hAnsi="Calibri"/>
          <w:noProof/>
          <w:kern w:val="2"/>
          <w:sz w:val="22"/>
          <w:szCs w:val="22"/>
          <w:lang w:eastAsia="en-GB"/>
        </w:rPr>
      </w:pPr>
      <w:r>
        <w:rPr>
          <w:noProof/>
        </w:rPr>
        <w:t>C.3.2</w:t>
      </w:r>
      <w:r>
        <w:rPr>
          <w:rFonts w:ascii="Calibri" w:hAnsi="Calibri"/>
          <w:noProof/>
          <w:kern w:val="2"/>
          <w:sz w:val="22"/>
          <w:szCs w:val="22"/>
          <w:lang w:eastAsia="en-GB"/>
        </w:rPr>
        <w:tab/>
      </w:r>
      <w:r>
        <w:rPr>
          <w:noProof/>
        </w:rPr>
        <w:t>5G data connectivity charging specific parameters</w:t>
      </w:r>
      <w:r>
        <w:rPr>
          <w:noProof/>
        </w:rPr>
        <w:tab/>
      </w:r>
      <w:r>
        <w:rPr>
          <w:noProof/>
        </w:rPr>
        <w:fldChar w:fldCharType="begin" w:fldLock="1"/>
      </w:r>
      <w:r>
        <w:rPr>
          <w:noProof/>
        </w:rPr>
        <w:instrText xml:space="preserve"> PAGEREF _Toc178156818 \h </w:instrText>
      </w:r>
      <w:r>
        <w:rPr>
          <w:noProof/>
        </w:rPr>
      </w:r>
      <w:r>
        <w:rPr>
          <w:noProof/>
        </w:rPr>
        <w:fldChar w:fldCharType="separate"/>
      </w:r>
      <w:r>
        <w:rPr>
          <w:noProof/>
        </w:rPr>
        <w:t>161</w:t>
      </w:r>
      <w:r>
        <w:rPr>
          <w:noProof/>
        </w:rPr>
        <w:fldChar w:fldCharType="end"/>
      </w:r>
    </w:p>
    <w:p w14:paraId="2FFB5B79" w14:textId="3D23A04C" w:rsidR="00653B06" w:rsidRDefault="00653B06">
      <w:pPr>
        <w:pStyle w:val="TOC3"/>
        <w:rPr>
          <w:rFonts w:ascii="Calibri" w:hAnsi="Calibri"/>
          <w:noProof/>
          <w:kern w:val="2"/>
          <w:sz w:val="22"/>
          <w:szCs w:val="22"/>
          <w:lang w:eastAsia="en-GB"/>
        </w:rPr>
      </w:pPr>
      <w:r>
        <w:rPr>
          <w:noProof/>
        </w:rPr>
        <w:t>C.3.2.1</w:t>
      </w:r>
      <w:r>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fldLock="1"/>
      </w:r>
      <w:r>
        <w:rPr>
          <w:noProof/>
        </w:rPr>
        <w:instrText xml:space="preserve"> PAGEREF _Toc178156819 \h </w:instrText>
      </w:r>
      <w:r>
        <w:rPr>
          <w:noProof/>
        </w:rPr>
      </w:r>
      <w:r>
        <w:rPr>
          <w:noProof/>
        </w:rPr>
        <w:fldChar w:fldCharType="separate"/>
      </w:r>
      <w:r>
        <w:rPr>
          <w:noProof/>
        </w:rPr>
        <w:t>161</w:t>
      </w:r>
      <w:r>
        <w:rPr>
          <w:noProof/>
        </w:rPr>
        <w:fldChar w:fldCharType="end"/>
      </w:r>
    </w:p>
    <w:p w14:paraId="58F0EBD9" w14:textId="2BA25B64" w:rsidR="00653B06" w:rsidRDefault="00653B06">
      <w:pPr>
        <w:pStyle w:val="TOC3"/>
        <w:rPr>
          <w:rFonts w:ascii="Calibri" w:hAnsi="Calibri"/>
          <w:noProof/>
          <w:kern w:val="2"/>
          <w:sz w:val="22"/>
          <w:szCs w:val="22"/>
          <w:lang w:eastAsia="en-GB"/>
        </w:rPr>
      </w:pPr>
      <w:r>
        <w:rPr>
          <w:noProof/>
        </w:rPr>
        <w:t>C.3.2.2</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_Toc178156820 \h </w:instrText>
      </w:r>
      <w:r>
        <w:rPr>
          <w:noProof/>
        </w:rPr>
      </w:r>
      <w:r>
        <w:rPr>
          <w:noProof/>
        </w:rPr>
        <w:fldChar w:fldCharType="separate"/>
      </w:r>
      <w:r>
        <w:rPr>
          <w:noProof/>
        </w:rPr>
        <w:t>163</w:t>
      </w:r>
      <w:r>
        <w:rPr>
          <w:noProof/>
        </w:rPr>
        <w:fldChar w:fldCharType="end"/>
      </w:r>
    </w:p>
    <w:p w14:paraId="2D94DB32" w14:textId="3C8A1EC1" w:rsidR="00653B06" w:rsidRDefault="00653B06">
      <w:pPr>
        <w:pStyle w:val="TOC3"/>
        <w:rPr>
          <w:rFonts w:ascii="Calibri" w:hAnsi="Calibri"/>
          <w:noProof/>
          <w:kern w:val="2"/>
          <w:sz w:val="22"/>
          <w:szCs w:val="22"/>
          <w:lang w:eastAsia="en-GB"/>
        </w:rPr>
      </w:pPr>
      <w:r>
        <w:rPr>
          <w:noProof/>
        </w:rPr>
        <w:t>C.3.2.3</w:t>
      </w:r>
      <w:r>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_Toc178156821 \h </w:instrText>
      </w:r>
      <w:r>
        <w:rPr>
          <w:noProof/>
        </w:rPr>
      </w:r>
      <w:r>
        <w:rPr>
          <w:noProof/>
        </w:rPr>
        <w:fldChar w:fldCharType="separate"/>
      </w:r>
      <w:r>
        <w:rPr>
          <w:noProof/>
        </w:rPr>
        <w:t>163</w:t>
      </w:r>
      <w:r>
        <w:rPr>
          <w:noProof/>
        </w:rPr>
        <w:fldChar w:fldCharType="end"/>
      </w:r>
    </w:p>
    <w:p w14:paraId="42A9CE34" w14:textId="2A60BD62" w:rsidR="00653B06" w:rsidRDefault="00653B06" w:rsidP="00653B06">
      <w:pPr>
        <w:pStyle w:val="TOC8"/>
        <w:rPr>
          <w:rFonts w:ascii="Calibri" w:hAnsi="Calibri"/>
          <w:b w:val="0"/>
          <w:noProof/>
          <w:kern w:val="2"/>
          <w:szCs w:val="22"/>
          <w:lang w:eastAsia="en-GB"/>
        </w:rPr>
      </w:pPr>
      <w:r>
        <w:rPr>
          <w:noProof/>
          <w:lang w:eastAsia="ja-JP"/>
        </w:rPr>
        <w:t>Annex D (informative):</w:t>
      </w:r>
      <w:r>
        <w:rPr>
          <w:noProof/>
          <w:lang w:eastAsia="ja-JP"/>
        </w:rPr>
        <w:tab/>
      </w:r>
      <w:r>
        <w:rPr>
          <w:noProof/>
          <w:lang w:bidi="ar-IQ"/>
        </w:rPr>
        <w:t>Network slice charging based on 5G data connectivity</w:t>
      </w:r>
      <w:r>
        <w:rPr>
          <w:noProof/>
        </w:rPr>
        <w:tab/>
      </w:r>
      <w:r>
        <w:rPr>
          <w:noProof/>
        </w:rPr>
        <w:fldChar w:fldCharType="begin" w:fldLock="1"/>
      </w:r>
      <w:r>
        <w:rPr>
          <w:noProof/>
        </w:rPr>
        <w:instrText xml:space="preserve"> PAGEREF _Toc178156822 \h </w:instrText>
      </w:r>
      <w:r>
        <w:rPr>
          <w:noProof/>
        </w:rPr>
      </w:r>
      <w:r>
        <w:rPr>
          <w:noProof/>
        </w:rPr>
        <w:fldChar w:fldCharType="separate"/>
      </w:r>
      <w:r>
        <w:rPr>
          <w:noProof/>
        </w:rPr>
        <w:t>164</w:t>
      </w:r>
      <w:r>
        <w:rPr>
          <w:noProof/>
        </w:rPr>
        <w:fldChar w:fldCharType="end"/>
      </w:r>
    </w:p>
    <w:p w14:paraId="07586DD9" w14:textId="7BBD01AA" w:rsidR="00653B06" w:rsidRDefault="00653B06">
      <w:pPr>
        <w:pStyle w:val="TOC1"/>
        <w:rPr>
          <w:rFonts w:ascii="Calibri" w:hAnsi="Calibri"/>
          <w:noProof/>
          <w:kern w:val="2"/>
          <w:szCs w:val="22"/>
          <w:lang w:eastAsia="en-GB"/>
        </w:rPr>
      </w:pPr>
      <w:r>
        <w:rPr>
          <w:noProof/>
          <w:lang w:bidi="ar-IQ"/>
        </w:rPr>
        <w:t>D.1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_Toc178156823 \h </w:instrText>
      </w:r>
      <w:r>
        <w:rPr>
          <w:noProof/>
        </w:rPr>
      </w:r>
      <w:r>
        <w:rPr>
          <w:noProof/>
        </w:rPr>
        <w:fldChar w:fldCharType="separate"/>
      </w:r>
      <w:r>
        <w:rPr>
          <w:noProof/>
        </w:rPr>
        <w:t>164</w:t>
      </w:r>
      <w:r>
        <w:rPr>
          <w:noProof/>
        </w:rPr>
        <w:fldChar w:fldCharType="end"/>
      </w:r>
    </w:p>
    <w:p w14:paraId="667ABFD9" w14:textId="20EEC0EF" w:rsidR="00653B06" w:rsidRDefault="00653B06">
      <w:pPr>
        <w:pStyle w:val="TOC1"/>
        <w:rPr>
          <w:rFonts w:ascii="Calibri" w:hAnsi="Calibri"/>
          <w:noProof/>
          <w:kern w:val="2"/>
          <w:szCs w:val="22"/>
          <w:lang w:eastAsia="en-GB"/>
        </w:rPr>
      </w:pPr>
      <w:r>
        <w:rPr>
          <w:noProof/>
        </w:rPr>
        <w:t>D.2</w:t>
      </w:r>
      <w:r>
        <w:rPr>
          <w:rFonts w:ascii="Calibri" w:hAnsi="Calibri"/>
          <w:noProof/>
          <w:kern w:val="2"/>
          <w:szCs w:val="22"/>
          <w:lang w:eastAsia="en-GB"/>
        </w:rPr>
        <w:tab/>
      </w:r>
      <w:r>
        <w:rPr>
          <w:noProof/>
        </w:rPr>
        <w:t>Architecture</w:t>
      </w:r>
      <w:r>
        <w:rPr>
          <w:noProof/>
        </w:rPr>
        <w:tab/>
      </w:r>
      <w:r>
        <w:rPr>
          <w:noProof/>
        </w:rPr>
        <w:fldChar w:fldCharType="begin" w:fldLock="1"/>
      </w:r>
      <w:r>
        <w:rPr>
          <w:noProof/>
        </w:rPr>
        <w:instrText xml:space="preserve"> PAGEREF _Toc178156824 \h </w:instrText>
      </w:r>
      <w:r>
        <w:rPr>
          <w:noProof/>
        </w:rPr>
      </w:r>
      <w:r>
        <w:rPr>
          <w:noProof/>
        </w:rPr>
        <w:fldChar w:fldCharType="separate"/>
      </w:r>
      <w:r>
        <w:rPr>
          <w:noProof/>
        </w:rPr>
        <w:t>164</w:t>
      </w:r>
      <w:r>
        <w:rPr>
          <w:noProof/>
        </w:rPr>
        <w:fldChar w:fldCharType="end"/>
      </w:r>
    </w:p>
    <w:p w14:paraId="0E1ED382" w14:textId="6E8F452C" w:rsidR="00653B06" w:rsidRDefault="00653B06">
      <w:pPr>
        <w:pStyle w:val="TOC1"/>
        <w:rPr>
          <w:rFonts w:ascii="Calibri" w:hAnsi="Calibri"/>
          <w:noProof/>
          <w:kern w:val="2"/>
          <w:szCs w:val="22"/>
          <w:lang w:eastAsia="en-GB"/>
        </w:rPr>
      </w:pPr>
      <w:r>
        <w:rPr>
          <w:noProof/>
          <w:lang w:eastAsia="zh-CN"/>
        </w:rPr>
        <w:t>D.3</w:t>
      </w:r>
      <w:r>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fldLock="1"/>
      </w:r>
      <w:r>
        <w:rPr>
          <w:noProof/>
        </w:rPr>
        <w:instrText xml:space="preserve"> PAGEREF _Toc178156825 \h </w:instrText>
      </w:r>
      <w:r>
        <w:rPr>
          <w:noProof/>
        </w:rPr>
      </w:r>
      <w:r>
        <w:rPr>
          <w:noProof/>
        </w:rPr>
        <w:fldChar w:fldCharType="separate"/>
      </w:r>
      <w:r>
        <w:rPr>
          <w:noProof/>
        </w:rPr>
        <w:t>164</w:t>
      </w:r>
      <w:r>
        <w:rPr>
          <w:noProof/>
        </w:rPr>
        <w:fldChar w:fldCharType="end"/>
      </w:r>
    </w:p>
    <w:p w14:paraId="4FA4D660" w14:textId="7B26CD06" w:rsidR="00653B06" w:rsidRDefault="00653B06">
      <w:pPr>
        <w:pStyle w:val="TOC2"/>
        <w:rPr>
          <w:rFonts w:ascii="Calibri" w:hAnsi="Calibri"/>
          <w:noProof/>
          <w:kern w:val="2"/>
          <w:sz w:val="22"/>
          <w:szCs w:val="22"/>
          <w:lang w:eastAsia="en-GB"/>
        </w:rPr>
      </w:pPr>
      <w:r>
        <w:rPr>
          <w:noProof/>
        </w:rPr>
        <w:t>D.3.1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_Toc178156826 \h </w:instrText>
      </w:r>
      <w:r>
        <w:rPr>
          <w:noProof/>
        </w:rPr>
      </w:r>
      <w:r>
        <w:rPr>
          <w:noProof/>
        </w:rPr>
        <w:fldChar w:fldCharType="separate"/>
      </w:r>
      <w:r>
        <w:rPr>
          <w:noProof/>
        </w:rPr>
        <w:t>164</w:t>
      </w:r>
      <w:r>
        <w:rPr>
          <w:noProof/>
        </w:rPr>
        <w:fldChar w:fldCharType="end"/>
      </w:r>
    </w:p>
    <w:p w14:paraId="01C10AE7" w14:textId="3F5E4DA0" w:rsidR="00653B06" w:rsidRDefault="00653B06">
      <w:pPr>
        <w:pStyle w:val="TOC1"/>
        <w:rPr>
          <w:rFonts w:ascii="Calibri" w:hAnsi="Calibri"/>
          <w:noProof/>
          <w:kern w:val="2"/>
          <w:szCs w:val="22"/>
          <w:lang w:eastAsia="en-GB"/>
        </w:rPr>
      </w:pPr>
      <w:r>
        <w:rPr>
          <w:noProof/>
          <w:lang w:eastAsia="zh-CN"/>
        </w:rPr>
        <w:t>D.4</w:t>
      </w:r>
      <w:r>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fldLock="1"/>
      </w:r>
      <w:r>
        <w:rPr>
          <w:noProof/>
        </w:rPr>
        <w:instrText xml:space="preserve"> PAGEREF _Toc178156827 \h </w:instrText>
      </w:r>
      <w:r>
        <w:rPr>
          <w:noProof/>
        </w:rPr>
      </w:r>
      <w:r>
        <w:rPr>
          <w:noProof/>
        </w:rPr>
        <w:fldChar w:fldCharType="separate"/>
      </w:r>
      <w:r>
        <w:rPr>
          <w:noProof/>
        </w:rPr>
        <w:t>165</w:t>
      </w:r>
      <w:r>
        <w:rPr>
          <w:noProof/>
        </w:rPr>
        <w:fldChar w:fldCharType="end"/>
      </w:r>
    </w:p>
    <w:p w14:paraId="65CBF437" w14:textId="640EEF74" w:rsidR="00653B06" w:rsidRDefault="00653B06">
      <w:pPr>
        <w:pStyle w:val="TOC2"/>
        <w:rPr>
          <w:rFonts w:ascii="Calibri" w:hAnsi="Calibri"/>
          <w:noProof/>
          <w:kern w:val="2"/>
          <w:sz w:val="22"/>
          <w:szCs w:val="22"/>
          <w:lang w:eastAsia="en-GB"/>
        </w:rPr>
      </w:pPr>
      <w:r>
        <w:rPr>
          <w:noProof/>
        </w:rPr>
        <w:t>D.4.1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_Toc178156828 \h </w:instrText>
      </w:r>
      <w:r>
        <w:rPr>
          <w:noProof/>
        </w:rPr>
      </w:r>
      <w:r>
        <w:rPr>
          <w:noProof/>
        </w:rPr>
        <w:fldChar w:fldCharType="separate"/>
      </w:r>
      <w:r>
        <w:rPr>
          <w:noProof/>
        </w:rPr>
        <w:t>165</w:t>
      </w:r>
      <w:r>
        <w:rPr>
          <w:noProof/>
        </w:rPr>
        <w:fldChar w:fldCharType="end"/>
      </w:r>
    </w:p>
    <w:p w14:paraId="5C64D9F1" w14:textId="23AD5A33" w:rsidR="00653B06" w:rsidRDefault="00653B06">
      <w:pPr>
        <w:pStyle w:val="TOC3"/>
        <w:rPr>
          <w:rFonts w:ascii="Calibri" w:hAnsi="Calibri"/>
          <w:noProof/>
          <w:kern w:val="2"/>
          <w:sz w:val="22"/>
          <w:szCs w:val="22"/>
          <w:lang w:eastAsia="en-GB"/>
        </w:rPr>
      </w:pPr>
      <w:r>
        <w:rPr>
          <w:noProof/>
          <w:lang w:bidi="ar-IQ"/>
        </w:rPr>
        <w:t>D.4.1.1</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_Toc178156829 \h </w:instrText>
      </w:r>
      <w:r>
        <w:rPr>
          <w:noProof/>
        </w:rPr>
      </w:r>
      <w:r>
        <w:rPr>
          <w:noProof/>
        </w:rPr>
        <w:fldChar w:fldCharType="separate"/>
      </w:r>
      <w:r>
        <w:rPr>
          <w:noProof/>
        </w:rPr>
        <w:t>165</w:t>
      </w:r>
      <w:r>
        <w:rPr>
          <w:noProof/>
        </w:rPr>
        <w:fldChar w:fldCharType="end"/>
      </w:r>
    </w:p>
    <w:p w14:paraId="2409DBFA" w14:textId="52D557CB" w:rsidR="00653B06" w:rsidRDefault="00653B06">
      <w:pPr>
        <w:pStyle w:val="TOC2"/>
        <w:rPr>
          <w:rFonts w:ascii="Calibri" w:hAnsi="Calibri"/>
          <w:noProof/>
          <w:kern w:val="2"/>
          <w:sz w:val="22"/>
          <w:szCs w:val="22"/>
          <w:lang w:eastAsia="en-GB"/>
        </w:rPr>
      </w:pPr>
      <w:r>
        <w:rPr>
          <w:noProof/>
        </w:rPr>
        <w:lastRenderedPageBreak/>
        <w:t>D.4.2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_Toc178156830 \h </w:instrText>
      </w:r>
      <w:r>
        <w:rPr>
          <w:noProof/>
        </w:rPr>
      </w:r>
      <w:r>
        <w:rPr>
          <w:noProof/>
        </w:rPr>
        <w:fldChar w:fldCharType="separate"/>
      </w:r>
      <w:r>
        <w:rPr>
          <w:noProof/>
        </w:rPr>
        <w:t>165</w:t>
      </w:r>
      <w:r>
        <w:rPr>
          <w:noProof/>
        </w:rPr>
        <w:fldChar w:fldCharType="end"/>
      </w:r>
    </w:p>
    <w:p w14:paraId="2948CF1A" w14:textId="3202F33B" w:rsidR="00653B06" w:rsidRDefault="00653B06">
      <w:pPr>
        <w:pStyle w:val="TOC1"/>
        <w:rPr>
          <w:rFonts w:ascii="Calibri" w:hAnsi="Calibri"/>
          <w:noProof/>
          <w:kern w:val="2"/>
          <w:szCs w:val="22"/>
          <w:lang w:eastAsia="en-GB"/>
        </w:rPr>
      </w:pPr>
      <w:r>
        <w:rPr>
          <w:noProof/>
        </w:rPr>
        <w:t>D.5</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_Toc178156831 \h </w:instrText>
      </w:r>
      <w:r>
        <w:rPr>
          <w:noProof/>
        </w:rPr>
      </w:r>
      <w:r>
        <w:rPr>
          <w:noProof/>
        </w:rPr>
        <w:fldChar w:fldCharType="separate"/>
      </w:r>
      <w:r>
        <w:rPr>
          <w:noProof/>
        </w:rPr>
        <w:t>165</w:t>
      </w:r>
      <w:r>
        <w:rPr>
          <w:noProof/>
        </w:rPr>
        <w:fldChar w:fldCharType="end"/>
      </w:r>
    </w:p>
    <w:p w14:paraId="693DE4A5" w14:textId="39FE43C2" w:rsidR="00653B06" w:rsidRDefault="00653B06" w:rsidP="00653B06">
      <w:pPr>
        <w:pStyle w:val="TOC8"/>
        <w:rPr>
          <w:rFonts w:ascii="Calibri" w:hAnsi="Calibri"/>
          <w:b w:val="0"/>
          <w:noProof/>
          <w:kern w:val="2"/>
          <w:szCs w:val="22"/>
          <w:lang w:eastAsia="en-GB"/>
        </w:rPr>
      </w:pPr>
      <w:r w:rsidRPr="007E0633">
        <w:rPr>
          <w:rFonts w:eastAsia="SimSun"/>
          <w:noProof/>
          <w:lang w:eastAsia="ja-JP"/>
        </w:rPr>
        <w:t>Annex E (informative</w:t>
      </w:r>
      <w:r>
        <w:rPr>
          <w:rFonts w:eastAsia="SimSun"/>
          <w:noProof/>
          <w:lang w:eastAsia="ja-JP"/>
        </w:rPr>
        <w:t>):</w:t>
      </w:r>
      <w:r>
        <w:rPr>
          <w:rFonts w:eastAsia="SimSun"/>
          <w:noProof/>
          <w:lang w:eastAsia="ja-JP"/>
        </w:rPr>
        <w:tab/>
      </w:r>
      <w:r w:rsidRPr="007E0633">
        <w:rPr>
          <w:rFonts w:eastAsia="SimSun"/>
          <w:noProof/>
          <w:lang w:eastAsia="ja-JP"/>
        </w:rPr>
        <w:t>Support of Satellite charging</w:t>
      </w:r>
      <w:r>
        <w:rPr>
          <w:noProof/>
        </w:rPr>
        <w:tab/>
      </w:r>
      <w:r>
        <w:rPr>
          <w:noProof/>
        </w:rPr>
        <w:fldChar w:fldCharType="begin" w:fldLock="1"/>
      </w:r>
      <w:r>
        <w:rPr>
          <w:noProof/>
        </w:rPr>
        <w:instrText xml:space="preserve"> PAGEREF _Toc178156832 \h </w:instrText>
      </w:r>
      <w:r>
        <w:rPr>
          <w:noProof/>
        </w:rPr>
      </w:r>
      <w:r>
        <w:rPr>
          <w:noProof/>
        </w:rPr>
        <w:fldChar w:fldCharType="separate"/>
      </w:r>
      <w:r>
        <w:rPr>
          <w:noProof/>
        </w:rPr>
        <w:t>166</w:t>
      </w:r>
      <w:r>
        <w:rPr>
          <w:noProof/>
        </w:rPr>
        <w:fldChar w:fldCharType="end"/>
      </w:r>
    </w:p>
    <w:p w14:paraId="067983BC" w14:textId="681C2440" w:rsidR="00653B06" w:rsidRDefault="00653B06">
      <w:pPr>
        <w:pStyle w:val="TOC1"/>
        <w:rPr>
          <w:rFonts w:ascii="Calibri" w:hAnsi="Calibri"/>
          <w:noProof/>
          <w:kern w:val="2"/>
          <w:szCs w:val="22"/>
          <w:lang w:eastAsia="en-GB"/>
        </w:rPr>
      </w:pPr>
      <w:r w:rsidRPr="007E0633">
        <w:rPr>
          <w:rFonts w:eastAsia="SimSun"/>
          <w:noProof/>
          <w:lang w:eastAsia="zh-CN" w:bidi="ar-IQ"/>
        </w:rPr>
        <w:t>E</w:t>
      </w:r>
      <w:r w:rsidRPr="007E0633">
        <w:rPr>
          <w:rFonts w:eastAsia="SimSun"/>
          <w:noProof/>
          <w:lang w:bidi="ar-IQ"/>
        </w:rPr>
        <w:t>.1</w:t>
      </w:r>
      <w:r>
        <w:rPr>
          <w:rFonts w:ascii="Calibri" w:hAnsi="Calibri"/>
          <w:noProof/>
          <w:kern w:val="2"/>
          <w:szCs w:val="22"/>
          <w:lang w:eastAsia="en-GB"/>
        </w:rPr>
        <w:tab/>
      </w:r>
      <w:r w:rsidRPr="007E0633">
        <w:rPr>
          <w:rFonts w:eastAsia="SimSun"/>
          <w:noProof/>
          <w:lang w:bidi="ar-IQ"/>
        </w:rPr>
        <w:t>General</w:t>
      </w:r>
      <w:r>
        <w:rPr>
          <w:noProof/>
        </w:rPr>
        <w:tab/>
      </w:r>
      <w:r>
        <w:rPr>
          <w:noProof/>
        </w:rPr>
        <w:fldChar w:fldCharType="begin" w:fldLock="1"/>
      </w:r>
      <w:r>
        <w:rPr>
          <w:noProof/>
        </w:rPr>
        <w:instrText xml:space="preserve"> PAGEREF _Toc178156833 \h </w:instrText>
      </w:r>
      <w:r>
        <w:rPr>
          <w:noProof/>
        </w:rPr>
      </w:r>
      <w:r>
        <w:rPr>
          <w:noProof/>
        </w:rPr>
        <w:fldChar w:fldCharType="separate"/>
      </w:r>
      <w:r>
        <w:rPr>
          <w:noProof/>
        </w:rPr>
        <w:t>166</w:t>
      </w:r>
      <w:r>
        <w:rPr>
          <w:noProof/>
        </w:rPr>
        <w:fldChar w:fldCharType="end"/>
      </w:r>
    </w:p>
    <w:p w14:paraId="7EBF6516" w14:textId="5A1B14C4" w:rsidR="00653B06" w:rsidRDefault="00653B06">
      <w:pPr>
        <w:pStyle w:val="TOC1"/>
        <w:rPr>
          <w:rFonts w:ascii="Calibri" w:hAnsi="Calibri"/>
          <w:noProof/>
          <w:kern w:val="2"/>
          <w:szCs w:val="22"/>
          <w:lang w:eastAsia="en-GB"/>
        </w:rPr>
      </w:pPr>
      <w:r>
        <w:rPr>
          <w:noProof/>
          <w:lang w:eastAsia="zh-CN"/>
        </w:rPr>
        <w:t>E</w:t>
      </w:r>
      <w:r>
        <w:rPr>
          <w:noProof/>
        </w:rPr>
        <w:t>.2</w:t>
      </w:r>
      <w:r>
        <w:rPr>
          <w:rFonts w:ascii="Calibri" w:hAnsi="Calibri"/>
          <w:noProof/>
          <w:kern w:val="2"/>
          <w:szCs w:val="22"/>
          <w:lang w:eastAsia="en-GB"/>
        </w:rPr>
        <w:tab/>
      </w:r>
      <w:r>
        <w:rPr>
          <w:noProof/>
        </w:rPr>
        <w:t>Business role</w:t>
      </w:r>
      <w:r>
        <w:rPr>
          <w:noProof/>
          <w:lang w:eastAsia="zh-CN"/>
        </w:rPr>
        <w:t>s</w:t>
      </w:r>
      <w:r>
        <w:rPr>
          <w:noProof/>
        </w:rPr>
        <w:tab/>
      </w:r>
      <w:r>
        <w:rPr>
          <w:noProof/>
        </w:rPr>
        <w:fldChar w:fldCharType="begin" w:fldLock="1"/>
      </w:r>
      <w:r>
        <w:rPr>
          <w:noProof/>
        </w:rPr>
        <w:instrText xml:space="preserve"> PAGEREF _Toc178156834 \h </w:instrText>
      </w:r>
      <w:r>
        <w:rPr>
          <w:noProof/>
        </w:rPr>
      </w:r>
      <w:r>
        <w:rPr>
          <w:noProof/>
        </w:rPr>
        <w:fldChar w:fldCharType="separate"/>
      </w:r>
      <w:r>
        <w:rPr>
          <w:noProof/>
        </w:rPr>
        <w:t>166</w:t>
      </w:r>
      <w:r>
        <w:rPr>
          <w:noProof/>
        </w:rPr>
        <w:fldChar w:fldCharType="end"/>
      </w:r>
    </w:p>
    <w:p w14:paraId="0F95FA20" w14:textId="6BC95663" w:rsidR="00653B06" w:rsidRDefault="00653B06" w:rsidP="00653B06">
      <w:pPr>
        <w:pStyle w:val="TOC8"/>
        <w:rPr>
          <w:rFonts w:ascii="Calibri" w:hAnsi="Calibri"/>
          <w:b w:val="0"/>
          <w:noProof/>
          <w:kern w:val="2"/>
          <w:szCs w:val="22"/>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_Toc178156835 \h </w:instrText>
      </w:r>
      <w:r>
        <w:rPr>
          <w:noProof/>
        </w:rPr>
      </w:r>
      <w:r>
        <w:rPr>
          <w:noProof/>
        </w:rPr>
        <w:fldChar w:fldCharType="separate"/>
      </w:r>
      <w:r>
        <w:rPr>
          <w:noProof/>
        </w:rPr>
        <w:t>167</w:t>
      </w:r>
      <w:r>
        <w:rPr>
          <w:noProof/>
        </w:rPr>
        <w:fldChar w:fldCharType="end"/>
      </w:r>
    </w:p>
    <w:p w14:paraId="1A3F3E85" w14:textId="07A95E4B" w:rsidR="00080512" w:rsidRPr="00424394" w:rsidRDefault="00E773C8">
      <w:r>
        <w:rPr>
          <w:noProof/>
          <w:sz w:val="22"/>
        </w:rPr>
        <w:fldChar w:fldCharType="end"/>
      </w:r>
    </w:p>
    <w:p w14:paraId="074E2F5D" w14:textId="77777777" w:rsidR="00080512" w:rsidRPr="00424394" w:rsidRDefault="00080512">
      <w:pPr>
        <w:pStyle w:val="Heading1"/>
      </w:pPr>
      <w:bookmarkStart w:id="8" w:name="_CRForeword"/>
      <w:bookmarkEnd w:id="8"/>
      <w:r w:rsidRPr="00424394">
        <w:br w:type="page"/>
      </w:r>
      <w:bookmarkStart w:id="9" w:name="_Toc20205443"/>
      <w:bookmarkStart w:id="10" w:name="_Toc27579415"/>
      <w:bookmarkStart w:id="11" w:name="_Toc36045352"/>
      <w:bookmarkStart w:id="12" w:name="_Toc36049232"/>
      <w:bookmarkStart w:id="13" w:name="_Toc36112451"/>
      <w:bookmarkStart w:id="14" w:name="_Toc44664196"/>
      <w:bookmarkStart w:id="15" w:name="_Toc44928653"/>
      <w:bookmarkStart w:id="16" w:name="_Toc44928843"/>
      <w:bookmarkStart w:id="17" w:name="_Toc51859548"/>
      <w:bookmarkStart w:id="18" w:name="_Toc58598703"/>
      <w:bookmarkStart w:id="19" w:name="_Toc178156539"/>
      <w:r w:rsidRPr="00424394">
        <w:lastRenderedPageBreak/>
        <w:t>Foreword</w:t>
      </w:r>
      <w:bookmarkEnd w:id="9"/>
      <w:bookmarkEnd w:id="10"/>
      <w:bookmarkEnd w:id="11"/>
      <w:bookmarkEnd w:id="12"/>
      <w:bookmarkEnd w:id="13"/>
      <w:bookmarkEnd w:id="14"/>
      <w:bookmarkEnd w:id="15"/>
      <w:bookmarkEnd w:id="16"/>
      <w:bookmarkEnd w:id="17"/>
      <w:bookmarkEnd w:id="18"/>
      <w:bookmarkEnd w:id="19"/>
    </w:p>
    <w:p w14:paraId="5D7BBB5B"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6ECF713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7373F0C" w14:textId="77777777" w:rsidR="00080512" w:rsidRPr="00424394" w:rsidRDefault="00080512">
      <w:pPr>
        <w:pStyle w:val="B10"/>
      </w:pPr>
      <w:r w:rsidRPr="00424394">
        <w:t xml:space="preserve">Version </w:t>
      </w:r>
      <w:proofErr w:type="spellStart"/>
      <w:r w:rsidRPr="00424394">
        <w:t>x.y.z</w:t>
      </w:r>
      <w:proofErr w:type="spellEnd"/>
    </w:p>
    <w:p w14:paraId="0D7A70C6" w14:textId="77777777" w:rsidR="00080512" w:rsidRPr="00424394" w:rsidRDefault="00080512">
      <w:pPr>
        <w:pStyle w:val="B10"/>
      </w:pPr>
      <w:r w:rsidRPr="00424394">
        <w:t>where:</w:t>
      </w:r>
    </w:p>
    <w:p w14:paraId="2D45255C" w14:textId="77777777" w:rsidR="00080512" w:rsidRPr="00424394" w:rsidRDefault="00080512">
      <w:pPr>
        <w:pStyle w:val="B2"/>
      </w:pPr>
      <w:r w:rsidRPr="00424394">
        <w:t>x</w:t>
      </w:r>
      <w:r w:rsidRPr="00424394">
        <w:tab/>
        <w:t>the first digit:</w:t>
      </w:r>
    </w:p>
    <w:p w14:paraId="50B7148F"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1A9C9F7F"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059F940C"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55FF39B8"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3B562BE0" w14:textId="77777777" w:rsidR="00080512" w:rsidRPr="00424394" w:rsidRDefault="00080512">
      <w:pPr>
        <w:pStyle w:val="B2"/>
      </w:pPr>
      <w:r w:rsidRPr="00424394">
        <w:t>z</w:t>
      </w:r>
      <w:r w:rsidRPr="00424394">
        <w:tab/>
        <w:t>the third digit is incremented when editorial only changes have been incorporated in the document.</w:t>
      </w:r>
    </w:p>
    <w:p w14:paraId="73DDF6A8" w14:textId="77777777" w:rsidR="00080512" w:rsidRPr="00424394" w:rsidRDefault="00080512" w:rsidP="00E1082B">
      <w:pPr>
        <w:pStyle w:val="Heading1"/>
      </w:pPr>
      <w:bookmarkStart w:id="20" w:name="_CR1"/>
      <w:bookmarkEnd w:id="20"/>
      <w:r w:rsidRPr="00424394">
        <w:br w:type="page"/>
      </w:r>
      <w:bookmarkStart w:id="21" w:name="_Toc20205444"/>
      <w:bookmarkStart w:id="22" w:name="_Toc27579416"/>
      <w:bookmarkStart w:id="23" w:name="_Toc36045353"/>
      <w:bookmarkStart w:id="24" w:name="_Toc36049233"/>
      <w:bookmarkStart w:id="25" w:name="_Toc36112452"/>
      <w:bookmarkStart w:id="26" w:name="_Toc44664197"/>
      <w:bookmarkStart w:id="27" w:name="_Toc44928654"/>
      <w:bookmarkStart w:id="28" w:name="_Toc44928844"/>
      <w:bookmarkStart w:id="29" w:name="_Toc51859549"/>
      <w:bookmarkStart w:id="30" w:name="_Toc58598704"/>
      <w:bookmarkStart w:id="31" w:name="_Toc178156540"/>
      <w:r w:rsidRPr="00424394">
        <w:lastRenderedPageBreak/>
        <w:t>1</w:t>
      </w:r>
      <w:r w:rsidRPr="00424394">
        <w:tab/>
        <w:t>Scope</w:t>
      </w:r>
      <w:bookmarkEnd w:id="21"/>
      <w:bookmarkEnd w:id="22"/>
      <w:bookmarkEnd w:id="23"/>
      <w:bookmarkEnd w:id="24"/>
      <w:bookmarkEnd w:id="25"/>
      <w:bookmarkEnd w:id="26"/>
      <w:bookmarkEnd w:id="27"/>
      <w:bookmarkEnd w:id="28"/>
      <w:bookmarkEnd w:id="29"/>
      <w:bookmarkEnd w:id="30"/>
      <w:bookmarkEnd w:id="31"/>
    </w:p>
    <w:p w14:paraId="254C7369"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00F437AC" w14:textId="77777777" w:rsidR="00AC153E" w:rsidRPr="00424394" w:rsidRDefault="00AC153E" w:rsidP="00AC153E">
      <w:pPr>
        <w:pStyle w:val="B10"/>
      </w:pPr>
      <w:r w:rsidRPr="00424394">
        <w:t>-</w:t>
      </w:r>
      <w:r w:rsidRPr="00424394">
        <w:tab/>
        <w:t>the content of the CDRs per domain / subsystem / service (offline charging);</w:t>
      </w:r>
    </w:p>
    <w:p w14:paraId="340881A0" w14:textId="77777777" w:rsidR="00AC153E" w:rsidRPr="00424394" w:rsidRDefault="00AC153E" w:rsidP="00AC153E">
      <w:pPr>
        <w:pStyle w:val="B10"/>
      </w:pPr>
      <w:r w:rsidRPr="00424394">
        <w:t>-</w:t>
      </w:r>
      <w:r w:rsidRPr="00424394">
        <w:tab/>
        <w:t>the content of real-time charging messages per domain / subsystem / service (online charging);</w:t>
      </w:r>
    </w:p>
    <w:p w14:paraId="45619D2F" w14:textId="77777777" w:rsidR="00AC153E" w:rsidRPr="00424394" w:rsidRDefault="00AC153E" w:rsidP="00AC153E">
      <w:pPr>
        <w:pStyle w:val="B10"/>
      </w:pPr>
      <w:r w:rsidRPr="00424394">
        <w:t>-</w:t>
      </w:r>
      <w:r w:rsidRPr="00424394">
        <w:tab/>
        <w:t>the functionality of online and offline charging for those domains / subsystems / services;</w:t>
      </w:r>
    </w:p>
    <w:p w14:paraId="4CD7F30C"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1393E2C9"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2B70012D"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02E9F21E"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63FA2969"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0F138A0D"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7BA3C439"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54ABC50D"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5CB377C9"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6C0741B8"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6D7118AA"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26CC3675"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0351F45C" w14:textId="77777777" w:rsidR="000A5858" w:rsidRPr="00424394" w:rsidRDefault="000A5858" w:rsidP="000A5858">
      <w:pPr>
        <w:pStyle w:val="Heading1"/>
      </w:pPr>
      <w:bookmarkStart w:id="32" w:name="_Toc20205445"/>
      <w:bookmarkStart w:id="33" w:name="_Toc27579417"/>
      <w:bookmarkStart w:id="34" w:name="_Toc36045354"/>
      <w:bookmarkStart w:id="35" w:name="_Toc36049234"/>
      <w:bookmarkStart w:id="36" w:name="_Toc36112453"/>
      <w:bookmarkStart w:id="37" w:name="_Toc44664198"/>
      <w:bookmarkStart w:id="38" w:name="_Toc44928655"/>
      <w:bookmarkStart w:id="39" w:name="_Toc44928845"/>
      <w:bookmarkStart w:id="40" w:name="_Toc51859550"/>
      <w:bookmarkStart w:id="41" w:name="_Toc58598705"/>
      <w:bookmarkStart w:id="42" w:name="_Toc178156541"/>
      <w:bookmarkStart w:id="43" w:name="_CR2"/>
      <w:bookmarkEnd w:id="43"/>
      <w:r w:rsidRPr="00424394">
        <w:t>2</w:t>
      </w:r>
      <w:r w:rsidRPr="00424394">
        <w:tab/>
        <w:t>References</w:t>
      </w:r>
      <w:bookmarkEnd w:id="32"/>
      <w:bookmarkEnd w:id="33"/>
      <w:bookmarkEnd w:id="34"/>
      <w:bookmarkEnd w:id="35"/>
      <w:bookmarkEnd w:id="36"/>
      <w:bookmarkEnd w:id="37"/>
      <w:bookmarkEnd w:id="38"/>
      <w:bookmarkEnd w:id="39"/>
      <w:bookmarkEnd w:id="40"/>
      <w:bookmarkEnd w:id="41"/>
      <w:bookmarkEnd w:id="42"/>
    </w:p>
    <w:p w14:paraId="7A181654" w14:textId="77777777" w:rsidR="000A5858" w:rsidRPr="00424394" w:rsidRDefault="000A5858" w:rsidP="000A5858">
      <w:r w:rsidRPr="00424394">
        <w:t>The following documents contain provisions which, through reference in this text, constitute provisions of the present document.</w:t>
      </w:r>
    </w:p>
    <w:p w14:paraId="091D9B78" w14:textId="77777777" w:rsidR="000A5858" w:rsidRPr="00424394" w:rsidRDefault="000A5858" w:rsidP="000A5858">
      <w:pPr>
        <w:pStyle w:val="B10"/>
      </w:pPr>
      <w:bookmarkStart w:id="44" w:name="OLE_LINK4"/>
      <w:bookmarkStart w:id="45" w:name="OLE_LINK3"/>
      <w:bookmarkStart w:id="46" w:name="OLE_LINK2"/>
      <w:bookmarkStart w:id="47" w:name="OLE_LINK1"/>
      <w:r w:rsidRPr="00424394">
        <w:t>-</w:t>
      </w:r>
      <w:r w:rsidRPr="00424394">
        <w:tab/>
        <w:t>References are either specific (identified by date of publication, edition number, version number, etc.) or non</w:t>
      </w:r>
      <w:r w:rsidRPr="00424394">
        <w:noBreakHyphen/>
        <w:t>specific.</w:t>
      </w:r>
    </w:p>
    <w:p w14:paraId="4FE1F3E1" w14:textId="77777777" w:rsidR="000A5858" w:rsidRPr="00424394" w:rsidRDefault="000A5858" w:rsidP="000A5858">
      <w:pPr>
        <w:pStyle w:val="B10"/>
      </w:pPr>
      <w:r w:rsidRPr="00424394">
        <w:t>-</w:t>
      </w:r>
      <w:r w:rsidRPr="00424394">
        <w:tab/>
        <w:t>For a specific reference, subsequent revisions do not apply.</w:t>
      </w:r>
    </w:p>
    <w:p w14:paraId="2A55DBCD"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4"/>
    <w:bookmarkEnd w:id="45"/>
    <w:bookmarkEnd w:id="46"/>
    <w:bookmarkEnd w:id="47"/>
    <w:p w14:paraId="3ADE11E1"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7460A65F" w14:textId="1AAF10A0" w:rsidR="000A5858" w:rsidRDefault="000A5858" w:rsidP="000A5858">
      <w:pPr>
        <w:pStyle w:val="EX"/>
      </w:pPr>
      <w:r w:rsidRPr="00424394">
        <w:t>[2] - [</w:t>
      </w:r>
      <w:r w:rsidR="00944128">
        <w:rPr>
          <w:lang w:val="en-US"/>
        </w:rPr>
        <w:t>42</w:t>
      </w:r>
      <w:r w:rsidRPr="00424394">
        <w:t>]</w:t>
      </w:r>
      <w:r w:rsidRPr="00424394">
        <w:tab/>
        <w:t>Void.</w:t>
      </w:r>
    </w:p>
    <w:p w14:paraId="3ADB8F36" w14:textId="77777777" w:rsidR="00944128" w:rsidRPr="009514A7" w:rsidRDefault="00944128" w:rsidP="00944128">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1411D878" w14:textId="77777777" w:rsidR="00944128" w:rsidRPr="00424394" w:rsidRDefault="00944128" w:rsidP="00944128">
      <w:pPr>
        <w:pStyle w:val="EX"/>
      </w:pPr>
      <w:r w:rsidRPr="00424394">
        <w:t>[</w:t>
      </w:r>
      <w:r>
        <w:t>44</w:t>
      </w:r>
      <w:r w:rsidRPr="00424394">
        <w:t>] - [</w:t>
      </w:r>
      <w:r w:rsidRPr="00CB2621">
        <w:rPr>
          <w:lang w:val="en-US"/>
        </w:rPr>
        <w:t>50</w:t>
      </w:r>
      <w:r w:rsidRPr="00424394">
        <w:t>]</w:t>
      </w:r>
      <w:r w:rsidRPr="00424394">
        <w:tab/>
        <w:t>Void.</w:t>
      </w:r>
    </w:p>
    <w:p w14:paraId="0BAA42DF"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1DD41F3C"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6DBEF971" w14:textId="77777777" w:rsidR="000A5858" w:rsidRPr="00424394" w:rsidRDefault="000A5858" w:rsidP="000A5858">
      <w:pPr>
        <w:pStyle w:val="EX"/>
      </w:pPr>
      <w:r w:rsidRPr="00424394">
        <w:t xml:space="preserve">[53] </w:t>
      </w:r>
      <w:r w:rsidRPr="00424394">
        <w:tab/>
        <w:t>Void.</w:t>
      </w:r>
    </w:p>
    <w:p w14:paraId="52744A2D"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524E905D" w14:textId="77777777" w:rsidR="000A5858" w:rsidRPr="00424394" w:rsidRDefault="000A5858" w:rsidP="000A5858">
      <w:pPr>
        <w:pStyle w:val="EX"/>
      </w:pPr>
      <w:r w:rsidRPr="00424394">
        <w:t xml:space="preserve">[55-56] </w:t>
      </w:r>
      <w:r w:rsidRPr="00424394">
        <w:tab/>
        <w:t>Void.</w:t>
      </w:r>
    </w:p>
    <w:p w14:paraId="2B052ED5"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0E25C34"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06F7DA8F" w14:textId="77777777" w:rsidR="00BB5325" w:rsidRDefault="000A5858" w:rsidP="00BB5325">
      <w:pPr>
        <w:pStyle w:val="EX"/>
      </w:pPr>
      <w:r w:rsidRPr="00424394">
        <w:t>[59] - [</w:t>
      </w:r>
      <w:r w:rsidR="00BB5325">
        <w:t>69</w:t>
      </w:r>
      <w:r w:rsidRPr="00424394">
        <w:t>]</w:t>
      </w:r>
      <w:r w:rsidRPr="00424394">
        <w:tab/>
        <w:t>Void.</w:t>
      </w:r>
    </w:p>
    <w:p w14:paraId="6D88651B" w14:textId="77777777" w:rsidR="00BB5325" w:rsidRDefault="00BB5325" w:rsidP="00BB5325">
      <w:pPr>
        <w:pStyle w:val="EX"/>
      </w:pPr>
      <w:r>
        <w:t>[70]</w:t>
      </w:r>
      <w:r>
        <w:tab/>
        <w:t>3GPP TS 28.202: "</w:t>
      </w:r>
      <w:r>
        <w:rPr>
          <w:color w:val="444444"/>
        </w:rPr>
        <w:t xml:space="preserve"> </w:t>
      </w:r>
      <w:r>
        <w:t xml:space="preserve">Telecommunication management; </w:t>
      </w:r>
      <w:r w:rsidRPr="007C37BE">
        <w:rPr>
          <w:color w:val="444444"/>
        </w:rPr>
        <w:t>Charging management; Network slice management charging in the 5G System (5GS); Stage 2</w:t>
      </w:r>
      <w:r>
        <w:t>".</w:t>
      </w:r>
    </w:p>
    <w:p w14:paraId="249BBB41" w14:textId="77777777" w:rsidR="000A5858" w:rsidRPr="00424394" w:rsidRDefault="00BB5325" w:rsidP="00BB5325">
      <w:pPr>
        <w:pStyle w:val="EX"/>
      </w:pPr>
      <w:r>
        <w:t>[71] - [99]</w:t>
      </w:r>
      <w:r>
        <w:tab/>
        <w:t>Void.</w:t>
      </w:r>
    </w:p>
    <w:p w14:paraId="056B60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036EE2BD"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FFD1CD7"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3C483614" w14:textId="77777777" w:rsidR="000A5858" w:rsidRPr="00424394" w:rsidRDefault="000A5858" w:rsidP="000A5858">
      <w:pPr>
        <w:pStyle w:val="EX"/>
      </w:pPr>
      <w:r w:rsidRPr="00424394">
        <w:t>[10</w:t>
      </w:r>
      <w:r w:rsidR="00F42A97" w:rsidRPr="00424394">
        <w:t>3</w:t>
      </w:r>
      <w:r w:rsidRPr="00424394">
        <w:t>] - [199]</w:t>
      </w:r>
      <w:r w:rsidRPr="00424394">
        <w:tab/>
        <w:t>Void</w:t>
      </w:r>
    </w:p>
    <w:p w14:paraId="394F6C2A"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36F56B5D"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00249C0A"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1782E987" w14:textId="77777777" w:rsidR="0029789B"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144594DF" w14:textId="77777777" w:rsidR="00585888" w:rsidRPr="00424394" w:rsidRDefault="00585888" w:rsidP="000A5858">
      <w:pPr>
        <w:pStyle w:val="EX"/>
      </w:pPr>
      <w:r>
        <w:t>[204]</w:t>
      </w:r>
      <w:r>
        <w:tab/>
        <w:t>3GPP TS 23.247: "Architectural enhancements for 5G multicast-broadcast services; Stage 2".</w:t>
      </w:r>
    </w:p>
    <w:p w14:paraId="68AE1239" w14:textId="77777777" w:rsidR="00C54D7D" w:rsidRDefault="00C54D7D" w:rsidP="000A5858">
      <w:pPr>
        <w:pStyle w:val="EX"/>
      </w:pPr>
      <w:r w:rsidRPr="00146FA4">
        <w:t>[205]</w:t>
      </w:r>
      <w:r w:rsidRPr="00146FA4">
        <w:tab/>
        <w:t xml:space="preserve">3GPP TS 29.060: "General Packet Radio Service (GPRS); GPRS Tunnelling Protocol (GTP) across the </w:t>
      </w:r>
      <w:proofErr w:type="spellStart"/>
      <w:r w:rsidRPr="00146FA4">
        <w:t>Gn</w:t>
      </w:r>
      <w:proofErr w:type="spellEnd"/>
      <w:r w:rsidRPr="00146FA4">
        <w:t xml:space="preserve"> and </w:t>
      </w:r>
      <w:proofErr w:type="spellStart"/>
      <w:r w:rsidRPr="00146FA4">
        <w:t>Gp</w:t>
      </w:r>
      <w:proofErr w:type="spellEnd"/>
      <w:r w:rsidRPr="00146FA4">
        <w:t xml:space="preserve"> interface"</w:t>
      </w:r>
    </w:p>
    <w:p w14:paraId="4C6CF307" w14:textId="651CC4BB" w:rsidR="000A5858" w:rsidRPr="00424394" w:rsidRDefault="00C05D5E" w:rsidP="000A5858">
      <w:pPr>
        <w:pStyle w:val="EX"/>
      </w:pPr>
      <w:r w:rsidRPr="00424394">
        <w:t>[20</w:t>
      </w:r>
      <w:r>
        <w:t>6</w:t>
      </w:r>
      <w:r w:rsidRPr="00424394">
        <w:t>]</w:t>
      </w:r>
      <w:r w:rsidR="000A5858" w:rsidRPr="00424394">
        <w:t xml:space="preserve"> - [299]</w:t>
      </w:r>
      <w:r w:rsidR="000A5858" w:rsidRPr="00424394">
        <w:tab/>
        <w:t>Void</w:t>
      </w:r>
    </w:p>
    <w:p w14:paraId="0AB43289" w14:textId="77777777" w:rsidR="000A5858" w:rsidRPr="00424394" w:rsidRDefault="000A5858" w:rsidP="000A5858">
      <w:pPr>
        <w:pStyle w:val="EX"/>
      </w:pPr>
      <w:r w:rsidRPr="00424394">
        <w:rPr>
          <w:color w:val="000000"/>
        </w:rPr>
        <w:t xml:space="preserve">[300] - </w:t>
      </w:r>
      <w:r w:rsidRPr="00424394">
        <w:t>[399]</w:t>
      </w:r>
      <w:r w:rsidRPr="00424394">
        <w:tab/>
        <w:t>Void.</w:t>
      </w:r>
    </w:p>
    <w:p w14:paraId="3E037967"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265530C6" w14:textId="77777777" w:rsidR="00AC153E" w:rsidRDefault="000A5858" w:rsidP="00EC4A25">
      <w:pPr>
        <w:pStyle w:val="EX"/>
      </w:pPr>
      <w:r w:rsidRPr="00424394">
        <w:t>[500] - [599]</w:t>
      </w:r>
      <w:r w:rsidRPr="00424394">
        <w:tab/>
        <w:t>Void.</w:t>
      </w:r>
    </w:p>
    <w:p w14:paraId="2D3CD2EE" w14:textId="77777777" w:rsidR="009F785D" w:rsidRDefault="009F785D" w:rsidP="009F785D">
      <w:pPr>
        <w:pStyle w:val="EX"/>
        <w:rPr>
          <w:color w:val="000000"/>
        </w:rPr>
      </w:pPr>
      <w:r w:rsidRPr="0083238A">
        <w:rPr>
          <w:rFonts w:hint="eastAsia"/>
          <w:color w:val="000000"/>
        </w:rPr>
        <w:t>[</w:t>
      </w:r>
      <w:r>
        <w:rPr>
          <w:color w:val="000000"/>
        </w:rPr>
        <w:t>600</w:t>
      </w:r>
      <w:r w:rsidRPr="0083238A">
        <w:rPr>
          <w:color w:val="000000"/>
        </w:rPr>
        <w:t>]</w:t>
      </w:r>
      <w:r w:rsidRPr="00424394">
        <w:tab/>
      </w:r>
      <w:r w:rsidRPr="0083238A">
        <w:rPr>
          <w:color w:val="000000"/>
        </w:rPr>
        <w:t>3GPP TS 23.228:"IP Multimedia Subsystem (IMS);</w:t>
      </w:r>
      <w:r w:rsidRPr="0083238A">
        <w:rPr>
          <w:rFonts w:hint="eastAsia"/>
          <w:color w:val="000000"/>
        </w:rPr>
        <w:t xml:space="preserve"> </w:t>
      </w:r>
      <w:r w:rsidRPr="0083238A">
        <w:rPr>
          <w:color w:val="000000"/>
        </w:rPr>
        <w:t>Stage 2".</w:t>
      </w:r>
    </w:p>
    <w:p w14:paraId="1174B461" w14:textId="77777777" w:rsidR="009F785D" w:rsidRPr="00424394" w:rsidRDefault="009F785D" w:rsidP="009F785D">
      <w:pPr>
        <w:pStyle w:val="EX"/>
      </w:pPr>
      <w:r>
        <w:rPr>
          <w:rFonts w:hint="eastAsia"/>
          <w:color w:val="000000"/>
          <w:lang w:eastAsia="zh-CN"/>
        </w:rPr>
        <w:t>[</w:t>
      </w:r>
      <w:r>
        <w:rPr>
          <w:color w:val="000000"/>
          <w:lang w:eastAsia="zh-CN"/>
        </w:rPr>
        <w:t>601]</w:t>
      </w:r>
      <w:r w:rsidRPr="00424394">
        <w:tab/>
      </w:r>
      <w:r w:rsidRPr="0083238A">
        <w:rPr>
          <w:color w:val="000000"/>
        </w:rPr>
        <w:t>3GPP TS</w:t>
      </w:r>
      <w:r>
        <w:rPr>
          <w:color w:val="000000"/>
        </w:rPr>
        <w:t xml:space="preserve"> 29.512:</w:t>
      </w:r>
      <w:r w:rsidRPr="0083238A">
        <w:rPr>
          <w:color w:val="000000"/>
        </w:rPr>
        <w:t>"</w:t>
      </w:r>
      <w:r w:rsidRPr="004537A4">
        <w:t xml:space="preserve"> </w:t>
      </w:r>
      <w:r w:rsidRPr="004537A4">
        <w:rPr>
          <w:color w:val="000000"/>
        </w:rPr>
        <w:t>5G System; Session Management Policy Control Service;</w:t>
      </w:r>
      <w:r>
        <w:rPr>
          <w:rFonts w:hint="eastAsia"/>
          <w:color w:val="000000"/>
          <w:lang w:eastAsia="zh-CN"/>
        </w:rPr>
        <w:t xml:space="preserve"> </w:t>
      </w:r>
      <w:r w:rsidRPr="004537A4">
        <w:rPr>
          <w:color w:val="000000"/>
        </w:rPr>
        <w:t>Stage 3</w:t>
      </w:r>
      <w:r w:rsidRPr="0083238A">
        <w:rPr>
          <w:color w:val="000000"/>
        </w:rPr>
        <w:t>".</w:t>
      </w:r>
    </w:p>
    <w:p w14:paraId="45389E64" w14:textId="77777777" w:rsidR="00080512" w:rsidRPr="00424394" w:rsidRDefault="00080512">
      <w:pPr>
        <w:pStyle w:val="Heading1"/>
      </w:pPr>
      <w:bookmarkStart w:id="48" w:name="_Toc20205446"/>
      <w:bookmarkStart w:id="49" w:name="_Toc27579418"/>
      <w:bookmarkStart w:id="50" w:name="_Toc36045355"/>
      <w:bookmarkStart w:id="51" w:name="_Toc36049235"/>
      <w:bookmarkStart w:id="52" w:name="_Toc36112454"/>
      <w:bookmarkStart w:id="53" w:name="_Toc44664199"/>
      <w:bookmarkStart w:id="54" w:name="_Toc44928656"/>
      <w:bookmarkStart w:id="55" w:name="_Toc44928846"/>
      <w:bookmarkStart w:id="56" w:name="_Toc51859551"/>
      <w:bookmarkStart w:id="57" w:name="_Toc58598706"/>
      <w:bookmarkStart w:id="58" w:name="_Toc178156542"/>
      <w:bookmarkStart w:id="59" w:name="_CR3"/>
      <w:bookmarkEnd w:id="59"/>
      <w:r w:rsidRPr="00424394">
        <w:lastRenderedPageBreak/>
        <w:t>3</w:t>
      </w:r>
      <w:r w:rsidRPr="00424394">
        <w:tab/>
        <w:t xml:space="preserve">Definitions, </w:t>
      </w:r>
      <w:r w:rsidR="008028A4" w:rsidRPr="00424394">
        <w:t>symbols and abbreviations</w:t>
      </w:r>
      <w:bookmarkEnd w:id="48"/>
      <w:bookmarkEnd w:id="49"/>
      <w:bookmarkEnd w:id="50"/>
      <w:bookmarkEnd w:id="51"/>
      <w:bookmarkEnd w:id="52"/>
      <w:bookmarkEnd w:id="53"/>
      <w:bookmarkEnd w:id="54"/>
      <w:bookmarkEnd w:id="55"/>
      <w:bookmarkEnd w:id="56"/>
      <w:bookmarkEnd w:id="57"/>
      <w:bookmarkEnd w:id="58"/>
    </w:p>
    <w:p w14:paraId="2821422A" w14:textId="77777777" w:rsidR="00080512" w:rsidRPr="00424394" w:rsidRDefault="00080512">
      <w:pPr>
        <w:pStyle w:val="Heading2"/>
      </w:pPr>
      <w:bookmarkStart w:id="60" w:name="_Toc20205447"/>
      <w:bookmarkStart w:id="61" w:name="_Toc27579419"/>
      <w:bookmarkStart w:id="62" w:name="_Toc36045356"/>
      <w:bookmarkStart w:id="63" w:name="_Toc36049236"/>
      <w:bookmarkStart w:id="64" w:name="_Toc36112455"/>
      <w:bookmarkStart w:id="65" w:name="_Toc44664200"/>
      <w:bookmarkStart w:id="66" w:name="_Toc44928657"/>
      <w:bookmarkStart w:id="67" w:name="_Toc44928847"/>
      <w:bookmarkStart w:id="68" w:name="_Toc51859552"/>
      <w:bookmarkStart w:id="69" w:name="_Toc58598707"/>
      <w:bookmarkStart w:id="70" w:name="_Toc178156543"/>
      <w:bookmarkStart w:id="71" w:name="_CR3_1"/>
      <w:bookmarkEnd w:id="71"/>
      <w:r w:rsidRPr="00424394">
        <w:t>3.1</w:t>
      </w:r>
      <w:r w:rsidRPr="00424394">
        <w:tab/>
        <w:t>Definitions</w:t>
      </w:r>
      <w:bookmarkEnd w:id="60"/>
      <w:bookmarkEnd w:id="61"/>
      <w:bookmarkEnd w:id="62"/>
      <w:bookmarkEnd w:id="63"/>
      <w:bookmarkEnd w:id="64"/>
      <w:bookmarkEnd w:id="65"/>
      <w:bookmarkEnd w:id="66"/>
      <w:bookmarkEnd w:id="67"/>
      <w:bookmarkEnd w:id="68"/>
      <w:bookmarkEnd w:id="69"/>
      <w:bookmarkEnd w:id="70"/>
    </w:p>
    <w:p w14:paraId="1EF404F3" w14:textId="77777777" w:rsidR="00080512" w:rsidRPr="00424394" w:rsidRDefault="00080512">
      <w:r w:rsidRPr="00424394">
        <w:t xml:space="preserve">For the purposes of the present document, the terms and definitions given in </w:t>
      </w:r>
      <w:bookmarkStart w:id="72" w:name="OLE_LINK6"/>
      <w:bookmarkStart w:id="73" w:name="OLE_LINK7"/>
      <w:bookmarkStart w:id="74" w:name="OLE_LINK8"/>
      <w:r w:rsidR="00DF62CD" w:rsidRPr="00424394">
        <w:t xml:space="preserve">3GPP </w:t>
      </w:r>
      <w:bookmarkEnd w:id="72"/>
      <w:bookmarkEnd w:id="73"/>
      <w:bookmarkEnd w:id="74"/>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126EA0E4" w14:textId="77777777" w:rsidR="00080512" w:rsidRPr="00424394" w:rsidRDefault="00080512">
      <w:pPr>
        <w:pStyle w:val="Heading2"/>
      </w:pPr>
      <w:bookmarkStart w:id="75" w:name="_Toc20205448"/>
      <w:bookmarkStart w:id="76" w:name="_Toc27579420"/>
      <w:bookmarkStart w:id="77" w:name="_Toc36045357"/>
      <w:bookmarkStart w:id="78" w:name="_Toc36049237"/>
      <w:bookmarkStart w:id="79" w:name="_Toc36112456"/>
      <w:bookmarkStart w:id="80" w:name="_Toc44664201"/>
      <w:bookmarkStart w:id="81" w:name="_Toc44928658"/>
      <w:bookmarkStart w:id="82" w:name="_Toc44928848"/>
      <w:bookmarkStart w:id="83" w:name="_Toc51859553"/>
      <w:bookmarkStart w:id="84" w:name="_Toc58598708"/>
      <w:bookmarkStart w:id="85" w:name="_Toc178156544"/>
      <w:bookmarkStart w:id="86" w:name="_CR3_2"/>
      <w:bookmarkEnd w:id="86"/>
      <w:r w:rsidRPr="00424394">
        <w:t>3.2</w:t>
      </w:r>
      <w:r w:rsidRPr="00424394">
        <w:tab/>
        <w:t>Symbols</w:t>
      </w:r>
      <w:bookmarkEnd w:id="75"/>
      <w:bookmarkEnd w:id="76"/>
      <w:bookmarkEnd w:id="77"/>
      <w:bookmarkEnd w:id="78"/>
      <w:bookmarkEnd w:id="79"/>
      <w:bookmarkEnd w:id="80"/>
      <w:bookmarkEnd w:id="81"/>
      <w:bookmarkEnd w:id="82"/>
      <w:bookmarkEnd w:id="83"/>
      <w:bookmarkEnd w:id="84"/>
      <w:bookmarkEnd w:id="85"/>
    </w:p>
    <w:p w14:paraId="391F10A9" w14:textId="77777777" w:rsidR="00080512" w:rsidRPr="00424394" w:rsidRDefault="00080512">
      <w:pPr>
        <w:keepNext/>
      </w:pPr>
      <w:r w:rsidRPr="00424394">
        <w:t>For the purposes of the present document, the following symbols apply:</w:t>
      </w:r>
    </w:p>
    <w:p w14:paraId="77CF0852"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5C7F2554" w14:textId="77777777"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14C7E4F4" w14:textId="77777777" w:rsidR="00AC153E" w:rsidRDefault="00AC153E" w:rsidP="00AC153E">
      <w:pPr>
        <w:pStyle w:val="EW"/>
      </w:pPr>
      <w:proofErr w:type="spellStart"/>
      <w:r w:rsidRPr="00424394">
        <w:t>Nchf</w:t>
      </w:r>
      <w:proofErr w:type="spellEnd"/>
      <w:r w:rsidRPr="00424394">
        <w:tab/>
        <w:t xml:space="preserve">Service based interface exhibited by </w:t>
      </w:r>
      <w:r w:rsidRPr="001B69A8">
        <w:t>CHF</w:t>
      </w:r>
      <w:r w:rsidRPr="00424394">
        <w:t>.</w:t>
      </w:r>
    </w:p>
    <w:p w14:paraId="53A72B86" w14:textId="77777777" w:rsidR="00EF5F72" w:rsidRDefault="00EF5F72" w:rsidP="00AC153E">
      <w:pPr>
        <w:pStyle w:val="EW"/>
      </w:pPr>
      <w:r w:rsidRPr="00424394">
        <w:t>N</w:t>
      </w:r>
      <w:r>
        <w:t>40</w:t>
      </w:r>
      <w:r w:rsidRPr="00424394">
        <w:tab/>
      </w:r>
      <w:r w:rsidRPr="00F94C74">
        <w:t>Reference point between SMF and the CHF</w:t>
      </w:r>
      <w:r w:rsidRPr="00424394">
        <w:t>.</w:t>
      </w:r>
    </w:p>
    <w:p w14:paraId="4F3D8713" w14:textId="77777777" w:rsidR="000A5858" w:rsidRPr="00424394" w:rsidRDefault="000A5858" w:rsidP="000A5858">
      <w:pPr>
        <w:pStyle w:val="Heading2"/>
      </w:pPr>
      <w:bookmarkStart w:id="87" w:name="_Toc20205449"/>
      <w:bookmarkStart w:id="88" w:name="_Toc27579421"/>
      <w:bookmarkStart w:id="89" w:name="_Toc36045358"/>
      <w:bookmarkStart w:id="90" w:name="_Toc36049238"/>
      <w:bookmarkStart w:id="91" w:name="_Toc36112457"/>
      <w:bookmarkStart w:id="92" w:name="_Toc44664202"/>
      <w:bookmarkStart w:id="93" w:name="_Toc44928659"/>
      <w:bookmarkStart w:id="94" w:name="_Toc44928849"/>
      <w:bookmarkStart w:id="95" w:name="_Toc51859554"/>
      <w:bookmarkStart w:id="96" w:name="_Toc58598709"/>
      <w:bookmarkStart w:id="97" w:name="_Toc178156545"/>
      <w:bookmarkStart w:id="98" w:name="_CR3_3"/>
      <w:bookmarkEnd w:id="98"/>
      <w:r w:rsidRPr="00424394">
        <w:t>3.3</w:t>
      </w:r>
      <w:r w:rsidRPr="00424394">
        <w:tab/>
        <w:t>Abbreviations</w:t>
      </w:r>
      <w:bookmarkEnd w:id="87"/>
      <w:bookmarkEnd w:id="88"/>
      <w:bookmarkEnd w:id="89"/>
      <w:bookmarkEnd w:id="90"/>
      <w:bookmarkEnd w:id="91"/>
      <w:bookmarkEnd w:id="92"/>
      <w:bookmarkEnd w:id="93"/>
      <w:bookmarkEnd w:id="94"/>
      <w:bookmarkEnd w:id="95"/>
      <w:bookmarkEnd w:id="96"/>
      <w:bookmarkEnd w:id="97"/>
    </w:p>
    <w:p w14:paraId="0673C41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223748B4" w14:textId="77777777" w:rsidR="000A5858" w:rsidRPr="00F73769" w:rsidRDefault="000A5858" w:rsidP="000A5858">
      <w:pPr>
        <w:pStyle w:val="EW"/>
      </w:pPr>
      <w:r w:rsidRPr="00F73769">
        <w:t>5GC</w:t>
      </w:r>
      <w:r w:rsidRPr="00F73769">
        <w:tab/>
        <w:t>5G Core Network</w:t>
      </w:r>
    </w:p>
    <w:p w14:paraId="3DECF5C3" w14:textId="77777777" w:rsidR="000A5858" w:rsidRPr="00F73769" w:rsidRDefault="000A5858" w:rsidP="000A5858">
      <w:pPr>
        <w:pStyle w:val="EW"/>
        <w:rPr>
          <w:lang w:eastAsia="zh-CN"/>
        </w:rPr>
      </w:pPr>
      <w:r w:rsidRPr="00F73769">
        <w:t>5GS</w:t>
      </w:r>
      <w:r w:rsidRPr="00F73769">
        <w:tab/>
        <w:t>5G System</w:t>
      </w:r>
    </w:p>
    <w:p w14:paraId="469D018C" w14:textId="77777777" w:rsidR="000A5858" w:rsidRPr="00F73769" w:rsidRDefault="000A5858" w:rsidP="000A5858">
      <w:pPr>
        <w:pStyle w:val="EW"/>
      </w:pPr>
      <w:r w:rsidRPr="00F73769">
        <w:t>ABMF</w:t>
      </w:r>
      <w:r w:rsidRPr="00F73769">
        <w:tab/>
        <w:t>Account Balance Management Function</w:t>
      </w:r>
    </w:p>
    <w:p w14:paraId="10512B2F" w14:textId="77777777" w:rsidR="000A5858" w:rsidRPr="00F73769" w:rsidRDefault="000A5858" w:rsidP="000A5858">
      <w:pPr>
        <w:pStyle w:val="EW"/>
        <w:keepNext/>
      </w:pPr>
      <w:r w:rsidRPr="00F73769">
        <w:t>AF</w:t>
      </w:r>
      <w:r w:rsidRPr="00F73769">
        <w:tab/>
        <w:t>Application Function</w:t>
      </w:r>
    </w:p>
    <w:p w14:paraId="14F25CF4" w14:textId="77777777" w:rsidR="000A5858" w:rsidRPr="00F73769" w:rsidRDefault="000A5858" w:rsidP="000A5858">
      <w:pPr>
        <w:pStyle w:val="EW"/>
        <w:keepNext/>
      </w:pPr>
      <w:r w:rsidRPr="00F73769">
        <w:t>AMF</w:t>
      </w:r>
      <w:r w:rsidRPr="00F73769">
        <w:tab/>
        <w:t>Access and Mobility Management Function</w:t>
      </w:r>
    </w:p>
    <w:p w14:paraId="30E4BCEE" w14:textId="77777777" w:rsidR="00B66606" w:rsidRDefault="00B66606" w:rsidP="00B66606">
      <w:pPr>
        <w:pStyle w:val="EW"/>
      </w:pPr>
      <w:r>
        <w:t>ATSSS</w:t>
      </w:r>
      <w:r>
        <w:tab/>
        <w:t>Access Traffic Steering, Switching, Splitting</w:t>
      </w:r>
    </w:p>
    <w:p w14:paraId="5230CA74" w14:textId="77777777" w:rsidR="000A5858" w:rsidRPr="00F73769" w:rsidRDefault="000A5858" w:rsidP="000A5858">
      <w:pPr>
        <w:pStyle w:val="EW"/>
      </w:pPr>
      <w:r w:rsidRPr="00F73769">
        <w:t>AUSF</w:t>
      </w:r>
      <w:r w:rsidRPr="00F73769">
        <w:tab/>
        <w:t>Authentication Server Function</w:t>
      </w:r>
    </w:p>
    <w:p w14:paraId="34D3B5BC" w14:textId="77777777" w:rsidR="00C369F9" w:rsidRDefault="000A5858" w:rsidP="00C369F9">
      <w:pPr>
        <w:pStyle w:val="EW"/>
      </w:pPr>
      <w:r w:rsidRPr="00F73769">
        <w:t>BD</w:t>
      </w:r>
      <w:r w:rsidRPr="00F73769">
        <w:tab/>
        <w:t>Billing Domain</w:t>
      </w:r>
    </w:p>
    <w:p w14:paraId="38EFAEDC" w14:textId="77777777" w:rsidR="00C369F9" w:rsidRPr="00F73769" w:rsidRDefault="00C369F9" w:rsidP="00C369F9">
      <w:pPr>
        <w:pStyle w:val="EW"/>
      </w:pPr>
      <w:r>
        <w:rPr>
          <w:lang w:eastAsia="zh-CN"/>
        </w:rPr>
        <w:t>CAG</w:t>
      </w:r>
      <w:r>
        <w:rPr>
          <w:lang w:eastAsia="zh-CN"/>
        </w:rPr>
        <w:tab/>
      </w:r>
      <w:r>
        <w:t>Closed Access Group</w:t>
      </w:r>
    </w:p>
    <w:p w14:paraId="5E140549" w14:textId="77777777" w:rsidR="000A5858" w:rsidRPr="00F73769" w:rsidRDefault="000A5858" w:rsidP="000A5858">
      <w:pPr>
        <w:pStyle w:val="EW"/>
      </w:pPr>
      <w:r w:rsidRPr="00F73769">
        <w:t>CCS</w:t>
      </w:r>
      <w:r w:rsidRPr="00F73769">
        <w:tab/>
        <w:t>Converged Charging System</w:t>
      </w:r>
    </w:p>
    <w:p w14:paraId="411BB9C8" w14:textId="77777777" w:rsidR="000A5858" w:rsidRPr="00F73769" w:rsidRDefault="000A5858" w:rsidP="000A5858">
      <w:pPr>
        <w:pStyle w:val="EW"/>
      </w:pPr>
      <w:r w:rsidRPr="00F73769">
        <w:t>CDF</w:t>
      </w:r>
      <w:r w:rsidRPr="00F73769">
        <w:tab/>
        <w:t>Charging Data Function</w:t>
      </w:r>
    </w:p>
    <w:p w14:paraId="5FB2F596" w14:textId="77777777" w:rsidR="000A5858" w:rsidRPr="00F73769" w:rsidRDefault="000A5858" w:rsidP="000A5858">
      <w:pPr>
        <w:pStyle w:val="EW"/>
      </w:pPr>
      <w:r w:rsidRPr="00F73769">
        <w:t>CGF</w:t>
      </w:r>
      <w:r w:rsidRPr="00F73769">
        <w:tab/>
        <w:t>Charging Gateway Function</w:t>
      </w:r>
    </w:p>
    <w:p w14:paraId="6F8463B7" w14:textId="77777777" w:rsidR="0019519A" w:rsidRDefault="000A5858" w:rsidP="0019519A">
      <w:pPr>
        <w:pStyle w:val="EW"/>
      </w:pPr>
      <w:r w:rsidRPr="00F73769">
        <w:t>CHF</w:t>
      </w:r>
      <w:r w:rsidRPr="00F73769">
        <w:tab/>
        <w:t>Charging Function</w:t>
      </w:r>
    </w:p>
    <w:p w14:paraId="44F256B8" w14:textId="77777777" w:rsidR="000A5858" w:rsidRPr="00F73769" w:rsidRDefault="0019519A" w:rsidP="0019519A">
      <w:pPr>
        <w:pStyle w:val="EW"/>
      </w:pPr>
      <w:proofErr w:type="spellStart"/>
      <w:r>
        <w:t>CIoT</w:t>
      </w:r>
      <w:proofErr w:type="spellEnd"/>
      <w:r>
        <w:tab/>
        <w:t>Cellular Internet of Things</w:t>
      </w:r>
    </w:p>
    <w:p w14:paraId="1FF5B8C6" w14:textId="77777777" w:rsidR="000A5858" w:rsidRPr="00F73769" w:rsidRDefault="000A5858" w:rsidP="000A5858">
      <w:pPr>
        <w:pStyle w:val="EW"/>
      </w:pPr>
      <w:r w:rsidRPr="00F73769">
        <w:t>CP</w:t>
      </w:r>
      <w:r w:rsidRPr="00F73769">
        <w:tab/>
        <w:t>Control Plane</w:t>
      </w:r>
    </w:p>
    <w:p w14:paraId="30BE34EF" w14:textId="77777777" w:rsidR="000A5858" w:rsidRPr="00F73769" w:rsidRDefault="000A5858" w:rsidP="000A5858">
      <w:pPr>
        <w:pStyle w:val="EW"/>
      </w:pPr>
      <w:r w:rsidRPr="00F73769">
        <w:t>CTF</w:t>
      </w:r>
      <w:r w:rsidRPr="00F73769">
        <w:tab/>
        <w:t>Charging Trigger Function</w:t>
      </w:r>
    </w:p>
    <w:p w14:paraId="0C0186B9" w14:textId="77777777" w:rsidR="00F42A97" w:rsidRPr="00F73769" w:rsidRDefault="00F42A97" w:rsidP="00F42A97">
      <w:pPr>
        <w:pStyle w:val="EW"/>
      </w:pPr>
      <w:r w:rsidRPr="00F73769">
        <w:t>DNN</w:t>
      </w:r>
      <w:r w:rsidRPr="00F73769">
        <w:tab/>
        <w:t>Data Network Name</w:t>
      </w:r>
    </w:p>
    <w:p w14:paraId="319A2F24" w14:textId="77777777" w:rsidR="00944128" w:rsidRDefault="00944128" w:rsidP="00944128">
      <w:pPr>
        <w:pStyle w:val="EW"/>
      </w:pPr>
      <w:r>
        <w:t>DS_TT</w:t>
      </w:r>
      <w:r>
        <w:tab/>
        <w:t>Device side TSN translator</w:t>
      </w:r>
    </w:p>
    <w:p w14:paraId="030F39F2" w14:textId="77777777" w:rsidR="0019519A" w:rsidRDefault="002305B8" w:rsidP="0019519A">
      <w:pPr>
        <w:pStyle w:val="EW"/>
      </w:pPr>
      <w:r>
        <w:t>FBC</w:t>
      </w:r>
      <w:r>
        <w:tab/>
        <w:t>Flow Based Charging</w:t>
      </w:r>
    </w:p>
    <w:p w14:paraId="7A2E9F6D" w14:textId="77777777" w:rsidR="002305B8" w:rsidRDefault="0019519A" w:rsidP="0019519A">
      <w:pPr>
        <w:pStyle w:val="EW"/>
      </w:pPr>
      <w:r>
        <w:t>IoT</w:t>
      </w:r>
      <w:r>
        <w:tab/>
        <w:t>Internet of Things</w:t>
      </w:r>
    </w:p>
    <w:p w14:paraId="69A70060" w14:textId="77777777" w:rsidR="00F42A97" w:rsidRPr="00F73769" w:rsidRDefault="00F42A97" w:rsidP="00F42A97">
      <w:pPr>
        <w:pStyle w:val="EW"/>
      </w:pPr>
      <w:r w:rsidRPr="00F73769">
        <w:t>GPSI</w:t>
      </w:r>
      <w:r w:rsidRPr="00F73769">
        <w:tab/>
        <w:t>Generic Public Subscription Identifier</w:t>
      </w:r>
    </w:p>
    <w:p w14:paraId="46C6434F" w14:textId="77777777" w:rsidR="00B66606" w:rsidRDefault="00F42A97" w:rsidP="00B66606">
      <w:pPr>
        <w:pStyle w:val="EW"/>
      </w:pPr>
      <w:r w:rsidRPr="00F73769">
        <w:t>GUAMI</w:t>
      </w:r>
      <w:r w:rsidRPr="00F73769">
        <w:tab/>
        <w:t>Globally Unique AMF Identifier</w:t>
      </w:r>
    </w:p>
    <w:p w14:paraId="3F10FEC6" w14:textId="77777777" w:rsidR="00B66606" w:rsidRDefault="00B66606" w:rsidP="00B66606">
      <w:pPr>
        <w:pStyle w:val="EW"/>
        <w:rPr>
          <w:lang w:val="en-US"/>
        </w:rPr>
      </w:pPr>
      <w:r w:rsidRPr="00936F38">
        <w:rPr>
          <w:lang w:val="en-US"/>
        </w:rPr>
        <w:t>MA</w:t>
      </w:r>
      <w:r w:rsidRPr="00936F38">
        <w:rPr>
          <w:lang w:val="en-US"/>
        </w:rPr>
        <w:tab/>
        <w:t>Multi-Access</w:t>
      </w:r>
    </w:p>
    <w:p w14:paraId="0A0AB9F0" w14:textId="77777777" w:rsidR="00585888" w:rsidRDefault="00585888" w:rsidP="00585888">
      <w:pPr>
        <w:pStyle w:val="EW"/>
        <w:rPr>
          <w:lang w:val="en-US" w:eastAsia="zh-CN"/>
        </w:rPr>
      </w:pPr>
      <w:r>
        <w:rPr>
          <w:lang w:val="en-US" w:eastAsia="zh-CN"/>
        </w:rPr>
        <w:t>MBS</w:t>
      </w:r>
      <w:r>
        <w:rPr>
          <w:lang w:val="en-US" w:eastAsia="zh-CN"/>
        </w:rPr>
        <w:tab/>
        <w:t>Multicast/Broadcast Service</w:t>
      </w:r>
    </w:p>
    <w:p w14:paraId="588BF504" w14:textId="77777777" w:rsidR="00585888" w:rsidRDefault="00585888" w:rsidP="00585888">
      <w:pPr>
        <w:pStyle w:val="EW"/>
      </w:pPr>
      <w:r>
        <w:rPr>
          <w:lang w:val="en-US"/>
        </w:rPr>
        <w:t>MB-SMF</w:t>
      </w:r>
      <w:r>
        <w:rPr>
          <w:lang w:val="en-US"/>
        </w:rPr>
        <w:tab/>
      </w:r>
      <w:r>
        <w:t>Multicast/Broadcast Session Management Function.</w:t>
      </w:r>
    </w:p>
    <w:p w14:paraId="0C438993" w14:textId="77777777" w:rsidR="00585888" w:rsidRPr="00936F38" w:rsidRDefault="00585888" w:rsidP="00585888">
      <w:pPr>
        <w:pStyle w:val="EW"/>
        <w:rPr>
          <w:lang w:val="en-US"/>
        </w:rPr>
      </w:pPr>
      <w:r>
        <w:t>MB-UPF</w:t>
      </w:r>
      <w:r>
        <w:tab/>
        <w:t>Multicast/Broadcast User Plane Function</w:t>
      </w:r>
    </w:p>
    <w:p w14:paraId="16018E31"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54B8B3B5" w14:textId="77777777" w:rsidR="00F42A97" w:rsidRDefault="0019519A" w:rsidP="0019519A">
      <w:pPr>
        <w:pStyle w:val="EW"/>
      </w:pPr>
      <w:r w:rsidRPr="0019519A">
        <w:rPr>
          <w:lang w:val="en-US"/>
        </w:rPr>
        <w:t>MTC</w:t>
      </w:r>
      <w:r w:rsidRPr="0019519A">
        <w:rPr>
          <w:lang w:val="en-US"/>
        </w:rPr>
        <w:tab/>
        <w:t>Machine-Type Communications</w:t>
      </w:r>
    </w:p>
    <w:p w14:paraId="4CD312A6" w14:textId="77777777" w:rsidR="00734079" w:rsidRPr="00F73769" w:rsidRDefault="00734079" w:rsidP="00F42A97">
      <w:pPr>
        <w:pStyle w:val="EW"/>
      </w:pPr>
      <w:r>
        <w:t>N3IWF</w:t>
      </w:r>
      <w:r>
        <w:tab/>
        <w:t xml:space="preserve">Non-3GPP </w:t>
      </w:r>
      <w:proofErr w:type="spellStart"/>
      <w:r>
        <w:t>InterWorking</w:t>
      </w:r>
      <w:proofErr w:type="spellEnd"/>
      <w:r>
        <w:t xml:space="preserve"> Function</w:t>
      </w:r>
    </w:p>
    <w:p w14:paraId="587F59B9" w14:textId="77777777" w:rsidR="000A5858" w:rsidRPr="00F73769" w:rsidRDefault="000A5858" w:rsidP="000A5858">
      <w:pPr>
        <w:pStyle w:val="EW"/>
      </w:pPr>
      <w:r w:rsidRPr="00F73769">
        <w:t>NE</w:t>
      </w:r>
      <w:r w:rsidRPr="00F73769">
        <w:tab/>
        <w:t>Network Element</w:t>
      </w:r>
    </w:p>
    <w:p w14:paraId="28A1EBDF" w14:textId="77777777" w:rsidR="000A5858" w:rsidRPr="00F73769" w:rsidRDefault="000A5858" w:rsidP="000A5858">
      <w:pPr>
        <w:pStyle w:val="EW"/>
      </w:pPr>
      <w:r w:rsidRPr="00F73769">
        <w:t>NEF</w:t>
      </w:r>
      <w:r w:rsidRPr="00F73769">
        <w:tab/>
        <w:t>Network Exposure Function</w:t>
      </w:r>
    </w:p>
    <w:p w14:paraId="66E27F6F" w14:textId="77777777" w:rsidR="00C369F9" w:rsidRDefault="000A5858" w:rsidP="00C369F9">
      <w:pPr>
        <w:pStyle w:val="EW"/>
      </w:pPr>
      <w:r w:rsidRPr="00F73769">
        <w:t>NF</w:t>
      </w:r>
      <w:r w:rsidRPr="00F73769">
        <w:tab/>
        <w:t>Network Function</w:t>
      </w:r>
    </w:p>
    <w:p w14:paraId="1A3FB2B9" w14:textId="77777777" w:rsidR="00C369F9" w:rsidRPr="00F73769" w:rsidRDefault="00C369F9" w:rsidP="00C369F9">
      <w:pPr>
        <w:pStyle w:val="EW"/>
      </w:pPr>
      <w:r>
        <w:rPr>
          <w:rFonts w:hint="eastAsia"/>
          <w:lang w:eastAsia="zh-CN"/>
        </w:rPr>
        <w:t>N</w:t>
      </w:r>
      <w:r>
        <w:rPr>
          <w:lang w:eastAsia="zh-CN"/>
        </w:rPr>
        <w:t>PN</w:t>
      </w:r>
      <w:r>
        <w:rPr>
          <w:lang w:eastAsia="zh-CN"/>
        </w:rPr>
        <w:tab/>
      </w:r>
      <w:r>
        <w:t>Non-Public Network</w:t>
      </w:r>
    </w:p>
    <w:p w14:paraId="18B81E2E" w14:textId="77777777" w:rsidR="000A5858" w:rsidRPr="00F73769" w:rsidRDefault="000A5858" w:rsidP="000A5858">
      <w:pPr>
        <w:pStyle w:val="EW"/>
      </w:pPr>
      <w:r w:rsidRPr="00F73769">
        <w:t>NRF</w:t>
      </w:r>
      <w:r w:rsidRPr="00F73769">
        <w:tab/>
        <w:t>Network Repository Function</w:t>
      </w:r>
    </w:p>
    <w:p w14:paraId="122FEC58" w14:textId="0B0C52C2" w:rsidR="00944128" w:rsidRDefault="000A585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pPr>
      <w:r w:rsidRPr="00F73769">
        <w:t>NSSF</w:t>
      </w:r>
      <w:r w:rsidRPr="00F73769">
        <w:tab/>
      </w:r>
      <w:r w:rsidR="00944128">
        <w:tab/>
      </w:r>
      <w:r w:rsidR="00944128">
        <w:tab/>
      </w:r>
      <w:r w:rsidR="00944128">
        <w:tab/>
      </w:r>
      <w:r w:rsidRPr="00F73769">
        <w:t>Network Slice Selection Function</w:t>
      </w:r>
    </w:p>
    <w:p w14:paraId="538AB94B" w14:textId="77777777" w:rsidR="00944128" w:rsidRDefault="00944128" w:rsidP="00944128">
      <w:pPr>
        <w:pStyle w:val="EW"/>
      </w:pPr>
      <w:r>
        <w:t>NW_TT</w:t>
      </w:r>
      <w:r>
        <w:tab/>
        <w:t>Network side TSN translator</w:t>
      </w:r>
      <w:r w:rsidRPr="00F73769">
        <w:t xml:space="preserve"> </w:t>
      </w:r>
    </w:p>
    <w:p w14:paraId="0BF35D79" w14:textId="77777777" w:rsidR="000A5858" w:rsidRPr="00F73769" w:rsidRDefault="000A5858" w:rsidP="00944128">
      <w:pPr>
        <w:pStyle w:val="EW"/>
      </w:pPr>
      <w:r w:rsidRPr="00F73769">
        <w:lastRenderedPageBreak/>
        <w:t>OCF</w:t>
      </w:r>
      <w:r w:rsidRPr="00F73769">
        <w:tab/>
        <w:t>Online Charging Function</w:t>
      </w:r>
    </w:p>
    <w:p w14:paraId="12559BAA" w14:textId="77777777" w:rsidR="000A5858" w:rsidRPr="00F73769" w:rsidRDefault="000A5858" w:rsidP="008E2D27">
      <w:pPr>
        <w:pStyle w:val="EW"/>
      </w:pPr>
      <w:r w:rsidRPr="00F73769">
        <w:t>OCS</w:t>
      </w:r>
      <w:r w:rsidRPr="00F73769">
        <w:tab/>
        <w:t>Online Charging System</w:t>
      </w:r>
    </w:p>
    <w:p w14:paraId="79417EC7" w14:textId="77777777" w:rsidR="00F42A97" w:rsidRPr="00F73769" w:rsidRDefault="00F42A97" w:rsidP="008E2D27">
      <w:pPr>
        <w:pStyle w:val="EW"/>
      </w:pPr>
      <w:r w:rsidRPr="00F73769">
        <w:t>PCC</w:t>
      </w:r>
      <w:r w:rsidRPr="00F73769">
        <w:tab/>
        <w:t>Policy and Charging Control</w:t>
      </w:r>
    </w:p>
    <w:p w14:paraId="60A99712" w14:textId="77777777" w:rsidR="00F42A97" w:rsidRPr="00F73769" w:rsidRDefault="000A5858" w:rsidP="000A5858">
      <w:pPr>
        <w:pStyle w:val="EW"/>
      </w:pPr>
      <w:r w:rsidRPr="00F73769">
        <w:t>PCF</w:t>
      </w:r>
      <w:r w:rsidRPr="00F73769">
        <w:tab/>
        <w:t>Policy Control Function</w:t>
      </w:r>
    </w:p>
    <w:p w14:paraId="65157444" w14:textId="77777777" w:rsidR="00747BA3" w:rsidRDefault="002305B8" w:rsidP="00747BA3">
      <w:pPr>
        <w:pStyle w:val="EW"/>
        <w:rPr>
          <w:lang w:eastAsia="zh-CN"/>
        </w:rPr>
      </w:pPr>
      <w:r w:rsidRPr="009E0DE1">
        <w:rPr>
          <w:lang w:eastAsia="zh-CN"/>
        </w:rPr>
        <w:t>PEI</w:t>
      </w:r>
      <w:r w:rsidRPr="009E0DE1">
        <w:rPr>
          <w:lang w:eastAsia="zh-CN"/>
        </w:rPr>
        <w:tab/>
        <w:t>Permanent Equipment Identifier</w:t>
      </w:r>
    </w:p>
    <w:p w14:paraId="031A2FAC" w14:textId="77777777" w:rsidR="002305B8" w:rsidRDefault="00747BA3" w:rsidP="00747BA3">
      <w:pPr>
        <w:pStyle w:val="EW"/>
        <w:rPr>
          <w:lang w:eastAsia="zh-CN"/>
        </w:rPr>
      </w:pPr>
      <w:r>
        <w:rPr>
          <w:rFonts w:eastAsia="SimSun"/>
          <w:lang w:eastAsia="zh-CN"/>
        </w:rPr>
        <w:t>PNI-NPN</w:t>
      </w:r>
      <w:r>
        <w:rPr>
          <w:rFonts w:eastAsia="SimSun"/>
          <w:lang w:eastAsia="zh-CN"/>
        </w:rPr>
        <w:tab/>
        <w:t>Public Network Integrated Non-Public Network</w:t>
      </w:r>
    </w:p>
    <w:p w14:paraId="1EA37A3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0094EB61" w14:textId="77777777" w:rsidR="00F42A97" w:rsidRPr="0002286C" w:rsidRDefault="00F42A97" w:rsidP="000A5858">
      <w:pPr>
        <w:pStyle w:val="EW"/>
      </w:pPr>
      <w:r w:rsidRPr="0002286C">
        <w:t>QFI</w:t>
      </w:r>
      <w:r w:rsidRPr="0002286C">
        <w:tab/>
        <w:t>QoS Flow Identifier</w:t>
      </w:r>
    </w:p>
    <w:p w14:paraId="6C16865B" w14:textId="77777777" w:rsidR="00304A55" w:rsidRPr="0002286C" w:rsidRDefault="003826FB" w:rsidP="00304A55">
      <w:pPr>
        <w:pStyle w:val="EW"/>
        <w:rPr>
          <w:rFonts w:eastAsia="SimSun"/>
          <w:lang w:eastAsia="zh-CN"/>
        </w:rPr>
      </w:pPr>
      <w:r w:rsidRPr="0002286C">
        <w:rPr>
          <w:rFonts w:hint="eastAsia"/>
          <w:lang w:eastAsia="zh-CN"/>
        </w:rPr>
        <w:t>S</w:t>
      </w:r>
      <w:r w:rsidRPr="0002286C">
        <w:rPr>
          <w:lang w:eastAsia="zh-CN"/>
        </w:rPr>
        <w:t>CP</w:t>
      </w:r>
      <w:r w:rsidRPr="0002286C">
        <w:rPr>
          <w:lang w:eastAsia="zh-CN"/>
        </w:rPr>
        <w:tab/>
      </w:r>
      <w:r w:rsidRPr="0002286C">
        <w:rPr>
          <w:rFonts w:eastAsia="SimSun"/>
          <w:lang w:eastAsia="zh-CN"/>
        </w:rPr>
        <w:t>Service Communication Proxy</w:t>
      </w:r>
    </w:p>
    <w:p w14:paraId="372D5203" w14:textId="77777777" w:rsidR="00304A55" w:rsidRPr="0002286C" w:rsidRDefault="00304A55" w:rsidP="00304A55">
      <w:pPr>
        <w:pStyle w:val="EW"/>
      </w:pPr>
      <w:r>
        <w:rPr>
          <w:rFonts w:hint="eastAsia"/>
        </w:rPr>
        <w:t>S</w:t>
      </w:r>
      <w:r>
        <w:rPr>
          <w:rFonts w:hint="eastAsia"/>
          <w:lang w:eastAsia="zh-CN"/>
        </w:rPr>
        <w:t>C</w:t>
      </w:r>
      <w:r>
        <w:rPr>
          <w:rFonts w:hint="eastAsia"/>
        </w:rPr>
        <w:t>C</w:t>
      </w:r>
      <w:r>
        <w:rPr>
          <w:rFonts w:hint="eastAsia"/>
        </w:rPr>
        <w:tab/>
        <w:t>Satellite</w:t>
      </w:r>
      <w:r w:rsidRPr="00E14D44">
        <w:t xml:space="preserve"> </w:t>
      </w:r>
      <w:r w:rsidRPr="00CB4858">
        <w:rPr>
          <w:lang w:eastAsia="zh-CN" w:bidi="ar-IQ"/>
        </w:rPr>
        <w:t>Communicat</w:t>
      </w:r>
      <w:r>
        <w:rPr>
          <w:lang w:eastAsia="zh-CN" w:bidi="ar-IQ"/>
        </w:rPr>
        <w:t>ion</w:t>
      </w:r>
      <w:r>
        <w:rPr>
          <w:rFonts w:hint="eastAsia"/>
        </w:rPr>
        <w:t xml:space="preserve"> </w:t>
      </w:r>
      <w:r w:rsidRPr="00E14D44">
        <w:t>Customer</w:t>
      </w:r>
    </w:p>
    <w:p w14:paraId="60B01355" w14:textId="77777777" w:rsidR="00530B5D" w:rsidRPr="00F73769" w:rsidRDefault="00530B5D" w:rsidP="000A5858">
      <w:pPr>
        <w:pStyle w:val="EW"/>
      </w:pPr>
      <w:r>
        <w:t>SDF</w:t>
      </w:r>
      <w:r>
        <w:tab/>
        <w:t>Service Data Flow</w:t>
      </w:r>
    </w:p>
    <w:p w14:paraId="5DE28057" w14:textId="77777777" w:rsidR="00304A55" w:rsidRDefault="000A5858" w:rsidP="00304A55">
      <w:pPr>
        <w:pStyle w:val="EW"/>
      </w:pPr>
      <w:r w:rsidRPr="00F73769">
        <w:t>SMF</w:t>
      </w:r>
      <w:r w:rsidRPr="00F73769">
        <w:tab/>
        <w:t>Session Management Function</w:t>
      </w:r>
    </w:p>
    <w:p w14:paraId="556268FD" w14:textId="77777777" w:rsidR="00304A55" w:rsidRDefault="00304A55" w:rsidP="00304A55">
      <w:pPr>
        <w:pStyle w:val="EW"/>
      </w:pPr>
      <w:r>
        <w:rPr>
          <w:rFonts w:hint="eastAsia"/>
        </w:rPr>
        <w:t>SMNO</w:t>
      </w:r>
      <w:r>
        <w:rPr>
          <w:rFonts w:hint="eastAsia"/>
        </w:rPr>
        <w:tab/>
        <w:t xml:space="preserve">Satellite </w:t>
      </w:r>
      <w:r w:rsidRPr="00B01476">
        <w:t>Mobile</w:t>
      </w:r>
      <w:r>
        <w:rPr>
          <w:rFonts w:hint="eastAsia"/>
        </w:rPr>
        <w:t xml:space="preserve"> network </w:t>
      </w:r>
      <w:r w:rsidRPr="003A3FBB">
        <w:rPr>
          <w:rFonts w:hint="eastAsia"/>
        </w:rPr>
        <w:t>Operator</w:t>
      </w:r>
    </w:p>
    <w:p w14:paraId="3B629484" w14:textId="77777777" w:rsidR="00C369F9" w:rsidRPr="00F73769" w:rsidRDefault="00C369F9" w:rsidP="00C369F9">
      <w:pPr>
        <w:pStyle w:val="EW"/>
      </w:pPr>
      <w:r>
        <w:t>SNPN</w:t>
      </w:r>
      <w:r>
        <w:tab/>
        <w:t>Stand-alone Non-Public Network</w:t>
      </w:r>
    </w:p>
    <w:p w14:paraId="4FE8674A" w14:textId="77777777" w:rsidR="00304A55" w:rsidRDefault="00F42A97" w:rsidP="00304A55">
      <w:pPr>
        <w:pStyle w:val="EW"/>
      </w:pPr>
      <w:r w:rsidRPr="00F73769">
        <w:t>SSC</w:t>
      </w:r>
      <w:r w:rsidRPr="00F73769">
        <w:tab/>
        <w:t>Session and Service Continuity</w:t>
      </w:r>
    </w:p>
    <w:p w14:paraId="21CF6BD5" w14:textId="77777777" w:rsidR="00304A55" w:rsidRPr="00F73769" w:rsidRDefault="00304A55" w:rsidP="00304A55">
      <w:pPr>
        <w:pStyle w:val="EW"/>
      </w:pPr>
      <w:r>
        <w:rPr>
          <w:rFonts w:hint="eastAsia"/>
        </w:rPr>
        <w:t>SSP</w:t>
      </w:r>
      <w:r>
        <w:rPr>
          <w:rFonts w:hint="eastAsia"/>
        </w:rPr>
        <w:tab/>
        <w:t>Satellite Service Provider</w:t>
      </w:r>
    </w:p>
    <w:p w14:paraId="2D689E13" w14:textId="77777777" w:rsidR="00B800A9" w:rsidRDefault="00F42A97" w:rsidP="00B800A9">
      <w:pPr>
        <w:pStyle w:val="EW"/>
      </w:pPr>
      <w:r w:rsidRPr="00F73769">
        <w:t>SUPI</w:t>
      </w:r>
      <w:r w:rsidRPr="00F73769">
        <w:tab/>
        <w:t>Subscription Permanent Identifier</w:t>
      </w:r>
    </w:p>
    <w:p w14:paraId="2185149F" w14:textId="77777777" w:rsidR="00B800A9" w:rsidRDefault="00B800A9" w:rsidP="00B800A9">
      <w:pPr>
        <w:pStyle w:val="EW"/>
      </w:pPr>
      <w:r>
        <w:t>TNAN</w:t>
      </w:r>
      <w:r>
        <w:tab/>
        <w:t>Trusted Non-3GPP Access Network</w:t>
      </w:r>
    </w:p>
    <w:p w14:paraId="0974E9D0" w14:textId="77777777" w:rsidR="00944128" w:rsidRDefault="00B800A9" w:rsidP="00944128">
      <w:pPr>
        <w:pStyle w:val="EW"/>
      </w:pPr>
      <w:r>
        <w:t>TNAP</w:t>
      </w:r>
      <w:r>
        <w:tab/>
        <w:t>Trusted Non-3GPP Access Point</w:t>
      </w:r>
    </w:p>
    <w:p w14:paraId="653A8011" w14:textId="77777777" w:rsidR="00944128" w:rsidRDefault="00944128" w:rsidP="00944128">
      <w:pPr>
        <w:pStyle w:val="EW"/>
      </w:pPr>
      <w:r>
        <w:t>TSC</w:t>
      </w:r>
      <w:r>
        <w:tab/>
        <w:t>Time sensitive communication</w:t>
      </w:r>
    </w:p>
    <w:p w14:paraId="104FEC2A" w14:textId="77777777" w:rsidR="00944128" w:rsidRPr="00F73769" w:rsidRDefault="00944128" w:rsidP="00944128">
      <w:pPr>
        <w:pStyle w:val="EW"/>
      </w:pPr>
      <w:r>
        <w:t>TSN</w:t>
      </w:r>
      <w:r>
        <w:tab/>
        <w:t>Time sensitive networking</w:t>
      </w:r>
    </w:p>
    <w:p w14:paraId="6523AE85" w14:textId="77777777" w:rsidR="00AC5FAA" w:rsidRPr="0064570B" w:rsidRDefault="00AC5FAA" w:rsidP="0064570B">
      <w:pPr>
        <w:pStyle w:val="EW"/>
      </w:pPr>
      <w:r w:rsidRPr="0064570B">
        <w:t>UDM</w:t>
      </w:r>
      <w:r w:rsidRPr="0064570B">
        <w:tab/>
        <w:t>Unified Data Management</w:t>
      </w:r>
    </w:p>
    <w:p w14:paraId="24EB050D" w14:textId="77777777" w:rsidR="00F73769" w:rsidRPr="0064570B" w:rsidRDefault="000A5858" w:rsidP="00CB2621">
      <w:pPr>
        <w:pStyle w:val="EW"/>
      </w:pPr>
      <w:r w:rsidRPr="0064570B">
        <w:t>UDR</w:t>
      </w:r>
      <w:r w:rsidRPr="0064570B">
        <w:tab/>
        <w:t>Unified Data Repository</w:t>
      </w:r>
    </w:p>
    <w:p w14:paraId="672D8A4E" w14:textId="77777777" w:rsidR="00AC5FAA" w:rsidRPr="0064570B" w:rsidRDefault="00AC5FAA" w:rsidP="00CB2621">
      <w:pPr>
        <w:pStyle w:val="EW"/>
      </w:pPr>
      <w:r w:rsidRPr="0064570B">
        <w:t>UPF</w:t>
      </w:r>
      <w:r w:rsidRPr="0064570B">
        <w:tab/>
        <w:t>User Plane Function</w:t>
      </w:r>
    </w:p>
    <w:p w14:paraId="591FB038" w14:textId="77777777" w:rsidR="00AC153E" w:rsidRPr="00424394" w:rsidRDefault="00AC153E" w:rsidP="009577D5">
      <w:pPr>
        <w:pStyle w:val="Heading1"/>
      </w:pPr>
      <w:bookmarkStart w:id="99" w:name="_Toc20205450"/>
      <w:bookmarkStart w:id="100" w:name="_Toc27579422"/>
      <w:bookmarkStart w:id="101" w:name="_Toc36045359"/>
      <w:bookmarkStart w:id="102" w:name="_Toc36049239"/>
      <w:bookmarkStart w:id="103" w:name="_Toc36112458"/>
      <w:bookmarkStart w:id="104" w:name="_Toc44664203"/>
      <w:bookmarkStart w:id="105" w:name="_Toc44928660"/>
      <w:bookmarkStart w:id="106" w:name="_Toc44928850"/>
      <w:bookmarkStart w:id="107" w:name="_Toc51859555"/>
      <w:bookmarkStart w:id="108" w:name="_Toc58598710"/>
      <w:bookmarkStart w:id="109" w:name="_Toc178156546"/>
      <w:bookmarkStart w:id="110" w:name="historyclause"/>
      <w:bookmarkStart w:id="111" w:name="_CR4"/>
      <w:bookmarkEnd w:id="111"/>
      <w:r w:rsidRPr="00424394">
        <w:t>4</w:t>
      </w:r>
      <w:r w:rsidRPr="00424394">
        <w:tab/>
        <w:t>Architecture considerations</w:t>
      </w:r>
      <w:bookmarkEnd w:id="99"/>
      <w:bookmarkEnd w:id="100"/>
      <w:bookmarkEnd w:id="101"/>
      <w:bookmarkEnd w:id="102"/>
      <w:bookmarkEnd w:id="103"/>
      <w:bookmarkEnd w:id="104"/>
      <w:bookmarkEnd w:id="105"/>
      <w:bookmarkEnd w:id="106"/>
      <w:bookmarkEnd w:id="107"/>
      <w:bookmarkEnd w:id="108"/>
      <w:bookmarkEnd w:id="109"/>
    </w:p>
    <w:p w14:paraId="2FB8450A" w14:textId="77777777" w:rsidR="00AC153E" w:rsidRPr="00424394" w:rsidRDefault="00AC153E" w:rsidP="00AC153E">
      <w:pPr>
        <w:pStyle w:val="Heading2"/>
        <w:rPr>
          <w:lang w:bidi="ar-IQ"/>
        </w:rPr>
      </w:pPr>
      <w:bookmarkStart w:id="112" w:name="_Toc20205451"/>
      <w:bookmarkStart w:id="113" w:name="_Toc27579423"/>
      <w:bookmarkStart w:id="114" w:name="_Toc36045360"/>
      <w:bookmarkStart w:id="115" w:name="_Toc36049240"/>
      <w:bookmarkStart w:id="116" w:name="_Toc36112459"/>
      <w:bookmarkStart w:id="117" w:name="_Toc44664204"/>
      <w:bookmarkStart w:id="118" w:name="_Toc44928661"/>
      <w:bookmarkStart w:id="119" w:name="_Toc44928851"/>
      <w:bookmarkStart w:id="120" w:name="_Toc51859556"/>
      <w:bookmarkStart w:id="121" w:name="_Toc58598711"/>
      <w:bookmarkStart w:id="122" w:name="_Toc178156547"/>
      <w:bookmarkStart w:id="123" w:name="_CR4_1"/>
      <w:bookmarkEnd w:id="123"/>
      <w:r w:rsidRPr="00424394">
        <w:t>4.1</w:t>
      </w:r>
      <w:r w:rsidRPr="00424394">
        <w:tab/>
      </w:r>
      <w:r w:rsidRPr="00424394">
        <w:rPr>
          <w:lang w:bidi="ar-IQ"/>
        </w:rPr>
        <w:t>High-level 5G System architecture</w:t>
      </w:r>
      <w:bookmarkEnd w:id="112"/>
      <w:bookmarkEnd w:id="113"/>
      <w:bookmarkEnd w:id="114"/>
      <w:bookmarkEnd w:id="115"/>
      <w:bookmarkEnd w:id="116"/>
      <w:bookmarkEnd w:id="117"/>
      <w:bookmarkEnd w:id="118"/>
      <w:bookmarkEnd w:id="119"/>
      <w:bookmarkEnd w:id="120"/>
      <w:bookmarkEnd w:id="121"/>
      <w:bookmarkEnd w:id="122"/>
    </w:p>
    <w:p w14:paraId="4B3D4B4D" w14:textId="77777777" w:rsidR="00E30FE8" w:rsidRPr="00424394" w:rsidRDefault="00E30FE8" w:rsidP="00E30FE8">
      <w:pPr>
        <w:pStyle w:val="Heading3"/>
      </w:pPr>
      <w:bookmarkStart w:id="124" w:name="_Toc20205452"/>
      <w:bookmarkStart w:id="125" w:name="_Toc27579424"/>
      <w:bookmarkStart w:id="126" w:name="_Toc36045361"/>
      <w:bookmarkStart w:id="127" w:name="_Toc36049241"/>
      <w:bookmarkStart w:id="128" w:name="_Toc36112460"/>
      <w:bookmarkStart w:id="129" w:name="_Toc44664205"/>
      <w:bookmarkStart w:id="130" w:name="_Toc44928662"/>
      <w:bookmarkStart w:id="131" w:name="_Toc44928852"/>
      <w:bookmarkStart w:id="132" w:name="_Toc51859557"/>
      <w:bookmarkStart w:id="133" w:name="_Toc58598712"/>
      <w:bookmarkStart w:id="134" w:name="_Toc178156548"/>
      <w:bookmarkStart w:id="135" w:name="_CR4_1_1"/>
      <w:bookmarkEnd w:id="135"/>
      <w:r w:rsidRPr="00424394">
        <w:t>4.1.1</w:t>
      </w:r>
      <w:r w:rsidRPr="00424394">
        <w:tab/>
        <w:t>Non-roaming reference architecture</w:t>
      </w:r>
      <w:bookmarkEnd w:id="124"/>
      <w:bookmarkEnd w:id="125"/>
      <w:bookmarkEnd w:id="126"/>
      <w:bookmarkEnd w:id="127"/>
      <w:bookmarkEnd w:id="128"/>
      <w:bookmarkEnd w:id="129"/>
      <w:bookmarkEnd w:id="130"/>
      <w:bookmarkEnd w:id="131"/>
      <w:bookmarkEnd w:id="132"/>
      <w:bookmarkEnd w:id="133"/>
      <w:bookmarkEnd w:id="134"/>
    </w:p>
    <w:p w14:paraId="097EAB6F" w14:textId="5E58E83C" w:rsidR="00AC153E" w:rsidRPr="00424394" w:rsidRDefault="00AC153E" w:rsidP="00AC153E">
      <w:r w:rsidRPr="00424394">
        <w:t>Figure 4.1.1</w:t>
      </w:r>
      <w:r w:rsidR="00C800E9" w:rsidRPr="00424394">
        <w:t>.1</w:t>
      </w:r>
      <w:r w:rsidRPr="00424394">
        <w:t xml:space="preserve"> shows the 5G System high level architecture as defined in </w:t>
      </w:r>
      <w:r w:rsidR="00FB7952" w:rsidRPr="00FB7952">
        <w:t xml:space="preserve">Figure 4.2.3-1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5B83685C" w14:textId="1BB41B58" w:rsidR="00AC153E" w:rsidRPr="00424394" w:rsidRDefault="00F36F27" w:rsidP="00AC153E">
      <w:pPr>
        <w:pStyle w:val="TH"/>
      </w:pPr>
      <w:r>
        <w:rPr>
          <w:rFonts w:ascii="Times New Roman" w:hAnsi="Times New Roman"/>
          <w:lang w:eastAsia="en-GB"/>
        </w:rPr>
        <w:object w:dxaOrig="8400" w:dyaOrig="5610" w14:anchorId="6FF2D957">
          <v:shape id="_x0000_i1027" type="#_x0000_t75" style="width:420.3pt;height:280.45pt" o:ole="">
            <v:imagedata r:id="rId12" o:title=""/>
          </v:shape>
          <o:OLEObject Type="Embed" ProgID="Word.Picture.8" ShapeID="_x0000_i1027" DrawAspect="Content" ObjectID="_1797347144" r:id="rId13"/>
        </w:object>
      </w:r>
    </w:p>
    <w:p w14:paraId="5B47839C" w14:textId="58BF2A8D"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xml:space="preserve">: </w:t>
      </w:r>
      <w:r w:rsidR="00F265C1" w:rsidRPr="00F265C1">
        <w:rPr>
          <w:rFonts w:ascii="Arial" w:hAnsi="Arial"/>
          <w:b/>
        </w:rPr>
        <w:t xml:space="preserve">Non-Roaming </w:t>
      </w:r>
      <w:r w:rsidRPr="00424394">
        <w:rPr>
          <w:rFonts w:ascii="Arial" w:hAnsi="Arial"/>
          <w:b/>
        </w:rPr>
        <w:t>5G System architecture</w:t>
      </w:r>
    </w:p>
    <w:p w14:paraId="6190F0FB" w14:textId="77777777" w:rsidR="00C800E9" w:rsidRPr="00424394" w:rsidRDefault="00C800E9" w:rsidP="00C800E9">
      <w:pPr>
        <w:pStyle w:val="Heading3"/>
        <w:rPr>
          <w:rFonts w:eastAsia="SimSun"/>
        </w:rPr>
      </w:pPr>
      <w:bookmarkStart w:id="136" w:name="_Toc20205453"/>
      <w:bookmarkStart w:id="137" w:name="_Toc27579425"/>
      <w:bookmarkStart w:id="138" w:name="_Toc36045362"/>
      <w:bookmarkStart w:id="139" w:name="_Toc36049242"/>
      <w:bookmarkStart w:id="140" w:name="_Toc36112461"/>
      <w:bookmarkStart w:id="141" w:name="_Toc44664206"/>
      <w:bookmarkStart w:id="142" w:name="_Toc44928663"/>
      <w:bookmarkStart w:id="143" w:name="_Toc44928853"/>
      <w:bookmarkStart w:id="144" w:name="_Toc51859558"/>
      <w:bookmarkStart w:id="145" w:name="_Toc58598713"/>
      <w:bookmarkStart w:id="146" w:name="_Toc178156549"/>
      <w:bookmarkStart w:id="147" w:name="_CR4_1_2"/>
      <w:bookmarkEnd w:id="147"/>
      <w:r w:rsidRPr="00424394">
        <w:rPr>
          <w:rFonts w:eastAsia="SimSun"/>
        </w:rPr>
        <w:t>4.1.2</w:t>
      </w:r>
      <w:r w:rsidRPr="00424394">
        <w:rPr>
          <w:rFonts w:eastAsia="SimSun"/>
        </w:rPr>
        <w:tab/>
        <w:t>Roaming Home Routed reference architecture</w:t>
      </w:r>
      <w:bookmarkEnd w:id="136"/>
      <w:bookmarkEnd w:id="137"/>
      <w:bookmarkEnd w:id="138"/>
      <w:bookmarkEnd w:id="139"/>
      <w:bookmarkEnd w:id="140"/>
      <w:bookmarkEnd w:id="141"/>
      <w:bookmarkEnd w:id="142"/>
      <w:bookmarkEnd w:id="143"/>
      <w:bookmarkEnd w:id="144"/>
      <w:bookmarkEnd w:id="145"/>
      <w:bookmarkEnd w:id="146"/>
    </w:p>
    <w:p w14:paraId="1079A9F3" w14:textId="5AA2BC9B" w:rsidR="00C800E9" w:rsidRPr="00424394" w:rsidRDefault="00C800E9" w:rsidP="00C800E9">
      <w:pPr>
        <w:rPr>
          <w:rFonts w:eastAsia="SimSun"/>
        </w:rPr>
      </w:pPr>
      <w:r w:rsidRPr="00424394">
        <w:t xml:space="preserve">Figure 4.1.2.1 shows the 5G System high level Roaming Home Routed architecture as defined in </w:t>
      </w:r>
      <w:r w:rsidR="007D47FB" w:rsidRPr="007D47FB">
        <w:t xml:space="preserve">Figure 4.2.4-3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26797DCF" w14:textId="6789B78A" w:rsidR="00C800E9" w:rsidRPr="00424394" w:rsidRDefault="002F64D8" w:rsidP="00C800E9">
      <w:pPr>
        <w:pStyle w:val="TH"/>
      </w:pPr>
      <w:r>
        <w:rPr>
          <w:rFonts w:ascii="Times New Roman" w:hAnsi="Times New Roman"/>
          <w:noProof/>
          <w:lang w:eastAsia="en-GB"/>
        </w:rPr>
        <w:object w:dxaOrig="9590" w:dyaOrig="4520" w14:anchorId="025CFAD3">
          <v:shape id="_x0000_i1028" type="#_x0000_t75" alt="" style="width:478.9pt;height:226.05pt;mso-width-percent:0;mso-height-percent:0;mso-width-percent:0;mso-height-percent:0" o:ole="">
            <v:imagedata r:id="rId14" o:title=""/>
          </v:shape>
          <o:OLEObject Type="Embed" ProgID="Visio.Drawing.11" ShapeID="_x0000_i1028" DrawAspect="Content" ObjectID="_1797347145" r:id="rId15"/>
        </w:object>
      </w:r>
    </w:p>
    <w:p w14:paraId="1DDC4053" w14:textId="77777777" w:rsidR="00C800E9" w:rsidRPr="00424394" w:rsidRDefault="00C800E9" w:rsidP="00C800E9">
      <w:pPr>
        <w:pStyle w:val="TF"/>
        <w:tabs>
          <w:tab w:val="left" w:pos="1276"/>
        </w:tabs>
      </w:pPr>
      <w:bookmarkStart w:id="148" w:name="_CRFigure4_1_2_1"/>
      <w:r w:rsidRPr="00424394">
        <w:t xml:space="preserve">Figure </w:t>
      </w:r>
      <w:bookmarkEnd w:id="148"/>
      <w:r w:rsidRPr="00424394">
        <w:t>4.1.2.1: Roaming 5G System architecture - home routed scenario in service-based interface representation</w:t>
      </w:r>
    </w:p>
    <w:p w14:paraId="259C66A1" w14:textId="77777777" w:rsidR="005E44BD" w:rsidRPr="00424394" w:rsidRDefault="005E44BD" w:rsidP="005E44BD">
      <w:pPr>
        <w:pStyle w:val="Heading3"/>
        <w:rPr>
          <w:rFonts w:eastAsia="SimSun"/>
        </w:rPr>
      </w:pPr>
      <w:bookmarkStart w:id="149" w:name="_Toc20205454"/>
      <w:bookmarkStart w:id="150" w:name="_Toc27579426"/>
      <w:bookmarkStart w:id="151" w:name="_Toc36045363"/>
      <w:bookmarkStart w:id="152" w:name="_Toc36049243"/>
      <w:bookmarkStart w:id="153" w:name="_Toc36112462"/>
      <w:bookmarkStart w:id="154" w:name="_Toc44664207"/>
      <w:bookmarkStart w:id="155" w:name="_Toc44928664"/>
      <w:bookmarkStart w:id="156" w:name="_Toc44928854"/>
      <w:bookmarkStart w:id="157" w:name="_Toc51859559"/>
      <w:bookmarkStart w:id="158" w:name="_Toc58598714"/>
      <w:bookmarkStart w:id="159" w:name="_Toc178156550"/>
      <w:bookmarkStart w:id="160" w:name="_CR4_1_3"/>
      <w:bookmarkEnd w:id="160"/>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49"/>
      <w:bookmarkEnd w:id="150"/>
      <w:bookmarkEnd w:id="151"/>
      <w:bookmarkEnd w:id="152"/>
      <w:bookmarkEnd w:id="153"/>
      <w:bookmarkEnd w:id="154"/>
      <w:bookmarkEnd w:id="155"/>
      <w:bookmarkEnd w:id="156"/>
      <w:bookmarkEnd w:id="157"/>
      <w:bookmarkEnd w:id="158"/>
      <w:bookmarkEnd w:id="159"/>
    </w:p>
    <w:p w14:paraId="7C19E3FC" w14:textId="06B77C36"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003557B7" w:rsidRPr="003557B7">
        <w:t xml:space="preserve">Figure 4.3.1-1 </w:t>
      </w:r>
      <w:r w:rsidRPr="001B69A8">
        <w:t>TS</w:t>
      </w:r>
      <w:r w:rsidR="005E4B4F">
        <w:t> </w:t>
      </w:r>
      <w:r w:rsidRPr="00424394">
        <w:t>23.501 [200] for 5G data connectivity.</w:t>
      </w:r>
    </w:p>
    <w:p w14:paraId="084C2EEA" w14:textId="2953084B" w:rsidR="005E44BD" w:rsidRPr="00424394" w:rsidRDefault="007B73EE" w:rsidP="005E44BD">
      <w:pPr>
        <w:pStyle w:val="TF"/>
        <w:tabs>
          <w:tab w:val="left" w:pos="1276"/>
        </w:tabs>
      </w:pPr>
      <w:r>
        <w:rPr>
          <w:rFonts w:ascii="Times New Roman" w:hAnsi="Times New Roman"/>
          <w:lang w:eastAsia="en-GB"/>
        </w:rPr>
        <w:object w:dxaOrig="9000" w:dyaOrig="5890" w14:anchorId="3C780D5D">
          <v:shape id="_x0000_i1029" type="#_x0000_t75" style="width:450.4pt;height:294.7pt" o:ole="">
            <v:imagedata r:id="rId16" o:title=""/>
          </v:shape>
          <o:OLEObject Type="Embed" ProgID="Word.Picture.8" ShapeID="_x0000_i1029" DrawAspect="Content" ObjectID="_1797347146" r:id="rId17"/>
        </w:object>
      </w:r>
    </w:p>
    <w:p w14:paraId="6DB07DEE" w14:textId="77777777" w:rsidR="005E44BD" w:rsidRDefault="005E44BD" w:rsidP="005E44BD">
      <w:pPr>
        <w:pStyle w:val="TF"/>
        <w:tabs>
          <w:tab w:val="left" w:pos="1276"/>
        </w:tabs>
        <w:rPr>
          <w:lang w:eastAsia="zh-CN"/>
        </w:rPr>
      </w:pPr>
      <w:bookmarkStart w:id="161" w:name="_CRFigure4_1_3_1"/>
      <w:r w:rsidRPr="00424394">
        <w:t xml:space="preserve">Figure </w:t>
      </w:r>
      <w:bookmarkEnd w:id="161"/>
      <w:r w:rsidRPr="00424394">
        <w:t>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26DBF2C6"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5EFD4B34" w14:textId="77777777" w:rsidR="00734079" w:rsidRDefault="00734079" w:rsidP="00734079">
      <w:pPr>
        <w:pStyle w:val="Heading3"/>
        <w:rPr>
          <w:rFonts w:eastAsia="SimSun"/>
        </w:rPr>
      </w:pPr>
      <w:bookmarkStart w:id="162" w:name="_Toc20205455"/>
      <w:bookmarkStart w:id="163" w:name="_Toc27579427"/>
      <w:bookmarkStart w:id="164" w:name="_Toc36045364"/>
      <w:bookmarkStart w:id="165" w:name="_Toc36049244"/>
      <w:bookmarkStart w:id="166" w:name="_Toc36112463"/>
      <w:bookmarkStart w:id="167" w:name="_Toc44664208"/>
      <w:bookmarkStart w:id="168" w:name="_Toc44928665"/>
      <w:bookmarkStart w:id="169" w:name="_Toc44928855"/>
      <w:bookmarkStart w:id="170" w:name="_Toc51859560"/>
      <w:bookmarkStart w:id="171" w:name="_Toc58598715"/>
      <w:bookmarkStart w:id="172" w:name="_Toc178156551"/>
      <w:bookmarkStart w:id="173" w:name="_CR4_1_4"/>
      <w:bookmarkEnd w:id="173"/>
      <w:r>
        <w:rPr>
          <w:rFonts w:eastAsia="SimSun"/>
        </w:rPr>
        <w:t>4.1.</w:t>
      </w:r>
      <w:r w:rsidR="00DC1A12" w:rsidRPr="00CB6A3D">
        <w:rPr>
          <w:rFonts w:eastAsia="SimSun"/>
          <w:lang w:val="en-US"/>
        </w:rPr>
        <w:t>4</w:t>
      </w:r>
      <w:r>
        <w:rPr>
          <w:rFonts w:eastAsia="SimSun"/>
        </w:rPr>
        <w:tab/>
        <w:t>Architecture reference for Non-3GPP Accesses</w:t>
      </w:r>
      <w:bookmarkEnd w:id="162"/>
      <w:bookmarkEnd w:id="163"/>
      <w:bookmarkEnd w:id="164"/>
      <w:bookmarkEnd w:id="165"/>
      <w:bookmarkEnd w:id="166"/>
      <w:bookmarkEnd w:id="167"/>
      <w:bookmarkEnd w:id="168"/>
      <w:bookmarkEnd w:id="169"/>
      <w:bookmarkEnd w:id="170"/>
      <w:bookmarkEnd w:id="171"/>
      <w:bookmarkEnd w:id="172"/>
    </w:p>
    <w:p w14:paraId="363AE95A" w14:textId="088410DD" w:rsidR="00734079" w:rsidRDefault="00734079" w:rsidP="00734079">
      <w:pPr>
        <w:rPr>
          <w:rFonts w:eastAsia="SimSun"/>
        </w:rPr>
      </w:pPr>
      <w:r>
        <w:t>Figure 4.1.</w:t>
      </w:r>
      <w:r w:rsidR="00DC1A12">
        <w:t>4</w:t>
      </w:r>
      <w:r>
        <w:t xml:space="preserve">.1 shows the non-roaming architecture for </w:t>
      </w:r>
      <w:r w:rsidR="00CA0D56" w:rsidRPr="00CA0D56">
        <w:t xml:space="preserve">5G Core Network with untrusted </w:t>
      </w:r>
      <w:r w:rsidR="00742A5B" w:rsidRPr="00742A5B">
        <w:t>non</w:t>
      </w:r>
      <w:r>
        <w:t xml:space="preserve">-3GPP </w:t>
      </w:r>
      <w:r w:rsidR="00BC3C8F" w:rsidRPr="00BC3C8F">
        <w:t>a</w:t>
      </w:r>
      <w:r>
        <w:t xml:space="preserve">ccess as defined in </w:t>
      </w:r>
      <w:r w:rsidR="00DF5811" w:rsidRPr="00DF5811">
        <w:t xml:space="preserve">Figure 4.2.8.2.1-1 </w:t>
      </w:r>
      <w:r>
        <w:t>TS 23.501 [200] for 5G data connectivity.</w:t>
      </w:r>
    </w:p>
    <w:p w14:paraId="0D16E4E9" w14:textId="77777777" w:rsidR="00734079" w:rsidRDefault="00734079" w:rsidP="00734079">
      <w:pPr>
        <w:pStyle w:val="TF"/>
      </w:pPr>
      <w:r>
        <w:rPr>
          <w:rFonts w:eastAsia="SimSun"/>
        </w:rPr>
        <w:object w:dxaOrig="9684" w:dyaOrig="3888" w14:anchorId="29402DBF">
          <v:shape id="_x0000_i1030" type="#_x0000_t75" style="width:483.9pt;height:194.25pt" o:ole="">
            <v:imagedata r:id="rId18" o:title=""/>
          </v:shape>
          <o:OLEObject Type="Embed" ProgID="Visio.Drawing.11" ShapeID="_x0000_i1030" DrawAspect="Content" ObjectID="_1797347147" r:id="rId19"/>
        </w:object>
      </w:r>
      <w:bookmarkStart w:id="174" w:name="_CRFigure4_1_4_1"/>
      <w:r>
        <w:t xml:space="preserve">Figure </w:t>
      </w:r>
      <w:bookmarkEnd w:id="174"/>
      <w:r>
        <w:t>4.1.</w:t>
      </w:r>
      <w:r w:rsidR="00DC1A12" w:rsidRPr="00CB6A3D">
        <w:rPr>
          <w:lang w:val="en-US"/>
        </w:rPr>
        <w:t>4</w:t>
      </w:r>
      <w:r>
        <w:t xml:space="preserve">.1: Non-roaming architecture for </w:t>
      </w:r>
      <w:r w:rsidR="006F22AF">
        <w:t xml:space="preserve">Untrusted </w:t>
      </w:r>
      <w:r>
        <w:t>Non-3GPP Accesses</w:t>
      </w:r>
    </w:p>
    <w:p w14:paraId="42586F7F" w14:textId="18223A4A" w:rsidR="00734079" w:rsidRDefault="00734079" w:rsidP="00734079">
      <w:r>
        <w:t>This reference architecture supports service based interfaces for AMF, SMF and other NFs not represented in the figure</w:t>
      </w:r>
      <w:r w:rsidR="00F413DE" w:rsidRPr="00F413DE">
        <w:t xml:space="preserve"> </w:t>
      </w:r>
      <w:proofErr w:type="spellStart"/>
      <w:r w:rsidR="00F413DE" w:rsidRPr="00F413DE">
        <w:t>Figure</w:t>
      </w:r>
      <w:proofErr w:type="spellEnd"/>
      <w:r w:rsidR="00F413DE" w:rsidRPr="00F413DE">
        <w:t xml:space="preserve"> 4.1.4.1</w:t>
      </w:r>
      <w:r>
        <w:t>.</w:t>
      </w:r>
    </w:p>
    <w:p w14:paraId="55BA4575" w14:textId="43D31FF3"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w:t>
      </w:r>
      <w:r w:rsidR="00255ADC" w:rsidRPr="00255ADC">
        <w:t xml:space="preserve">Figure 4.2.8.2.1-2 </w:t>
      </w:r>
      <w:r>
        <w:t>TS 23.501 [200] for 5G data connectivity.</w:t>
      </w:r>
    </w:p>
    <w:p w14:paraId="6607900A" w14:textId="77777777" w:rsidR="006F22AF" w:rsidRDefault="006F22AF" w:rsidP="00BB32B8">
      <w:pPr>
        <w:pStyle w:val="TH"/>
        <w:rPr>
          <w:lang w:eastAsia="zh-CN"/>
        </w:rPr>
      </w:pPr>
      <w:r>
        <w:object w:dxaOrig="10166" w:dyaOrig="5396" w14:anchorId="1E27B0F6">
          <v:shape id="_x0000_i1031" type="#_x0000_t75" style="width:427.8pt;height:226.05pt" o:ole="">
            <v:imagedata r:id="rId20" o:title=""/>
          </v:shape>
          <o:OLEObject Type="Embed" ProgID="Visio.Drawing.11" ShapeID="_x0000_i1031" DrawAspect="Content" ObjectID="_1797347148" r:id="rId21"/>
        </w:object>
      </w:r>
    </w:p>
    <w:p w14:paraId="4B2DB71C" w14:textId="77777777" w:rsidR="006F22AF" w:rsidRPr="009E0DE1" w:rsidRDefault="006F22AF" w:rsidP="000D386D">
      <w:pPr>
        <w:pStyle w:val="TF"/>
        <w:rPr>
          <w:rFonts w:eastAsia="MS Mincho"/>
        </w:rPr>
      </w:pPr>
      <w:bookmarkStart w:id="175" w:name="_CRFigure4_1_4_2"/>
      <w:r>
        <w:rPr>
          <w:rFonts w:eastAsia="MS Mincho"/>
        </w:rPr>
        <w:t xml:space="preserve">Figure </w:t>
      </w:r>
      <w:bookmarkEnd w:id="175"/>
      <w:r>
        <w:rPr>
          <w:rFonts w:eastAsia="MS Mincho"/>
        </w:rPr>
        <w:t>4.</w:t>
      </w:r>
      <w:r>
        <w:rPr>
          <w:rFonts w:hint="eastAsia"/>
          <w:lang w:eastAsia="zh-CN"/>
        </w:rPr>
        <w:t>1</w:t>
      </w:r>
      <w:r>
        <w:rPr>
          <w:rFonts w:eastAsia="MS Mincho"/>
        </w:rPr>
        <w:t>.</w:t>
      </w:r>
      <w:r>
        <w:rPr>
          <w:rFonts w:hint="eastAsia"/>
          <w:lang w:eastAsia="zh-CN"/>
        </w:rPr>
        <w:t>4</w:t>
      </w:r>
      <w:r>
        <w:rPr>
          <w:rFonts w:eastAsia="MS Mincho"/>
        </w:rPr>
        <w:t>.</w:t>
      </w:r>
      <w:r w:rsidRPr="00BB32B8">
        <w:rPr>
          <w:lang w:eastAsia="zh-CN"/>
        </w:rPr>
        <w:t>2</w:t>
      </w:r>
      <w:r>
        <w:rPr>
          <w:rFonts w:eastAsia="MS Mincho"/>
        </w:rPr>
        <w:t>: Non-roaming architecture for 5G Core Network with trusted non-3GPP access</w:t>
      </w:r>
    </w:p>
    <w:p w14:paraId="33D68118" w14:textId="2AF9F231" w:rsidR="00585888"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r w:rsidR="008A222C" w:rsidRPr="008A222C">
        <w:t xml:space="preserve"> 4.1.4.2</w:t>
      </w:r>
      <w:r>
        <w:t>.</w:t>
      </w:r>
    </w:p>
    <w:p w14:paraId="472339FA" w14:textId="77777777" w:rsidR="003F7F82" w:rsidRPr="00683A6A" w:rsidRDefault="003F7F82" w:rsidP="003F7F82">
      <w:pPr>
        <w:pStyle w:val="Heading3"/>
        <w:rPr>
          <w:rFonts w:eastAsia="SimSun"/>
        </w:rPr>
      </w:pPr>
      <w:bookmarkStart w:id="176" w:name="_Toc27579428"/>
      <w:bookmarkStart w:id="177" w:name="_Toc36045365"/>
      <w:bookmarkStart w:id="178" w:name="_Toc36049245"/>
      <w:bookmarkStart w:id="179" w:name="_Toc36112464"/>
      <w:bookmarkStart w:id="180" w:name="_Toc44664209"/>
      <w:bookmarkStart w:id="181" w:name="_Toc44928666"/>
      <w:bookmarkStart w:id="182" w:name="_Toc44928856"/>
      <w:bookmarkStart w:id="183" w:name="_Toc51859561"/>
      <w:bookmarkStart w:id="184" w:name="_Toc58598716"/>
      <w:bookmarkStart w:id="185" w:name="_Toc178156552"/>
      <w:bookmarkStart w:id="186" w:name="_CR4_1_5"/>
      <w:bookmarkEnd w:id="186"/>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76"/>
      <w:bookmarkEnd w:id="177"/>
      <w:bookmarkEnd w:id="178"/>
      <w:bookmarkEnd w:id="179"/>
      <w:bookmarkEnd w:id="180"/>
      <w:bookmarkEnd w:id="181"/>
      <w:bookmarkEnd w:id="182"/>
      <w:bookmarkEnd w:id="183"/>
      <w:bookmarkEnd w:id="184"/>
      <w:bookmarkEnd w:id="185"/>
    </w:p>
    <w:p w14:paraId="2D7417DE" w14:textId="77777777" w:rsidR="003F7F82" w:rsidRPr="00683A6A" w:rsidRDefault="003F7F82" w:rsidP="003F7F82">
      <w:pPr>
        <w:pStyle w:val="Heading4"/>
      </w:pPr>
      <w:bookmarkStart w:id="187" w:name="_Toc27579429"/>
      <w:bookmarkStart w:id="188" w:name="_Toc36045366"/>
      <w:bookmarkStart w:id="189" w:name="_Toc36049246"/>
      <w:bookmarkStart w:id="190" w:name="_Toc36112465"/>
      <w:bookmarkStart w:id="191" w:name="_Toc44664210"/>
      <w:bookmarkStart w:id="192" w:name="_Toc44928667"/>
      <w:bookmarkStart w:id="193" w:name="_Toc44928857"/>
      <w:bookmarkStart w:id="194" w:name="_Toc51859562"/>
      <w:bookmarkStart w:id="195" w:name="_Toc58598717"/>
      <w:bookmarkStart w:id="196" w:name="_Toc178156553"/>
      <w:bookmarkStart w:id="197" w:name="_CR4_1_5_1"/>
      <w:bookmarkEnd w:id="197"/>
      <w:r w:rsidRPr="00683A6A">
        <w:t>4.1.</w:t>
      </w:r>
      <w:r>
        <w:t>5</w:t>
      </w:r>
      <w:r w:rsidRPr="00683A6A">
        <w:t>.1</w:t>
      </w:r>
      <w:r w:rsidRPr="00683A6A">
        <w:tab/>
        <w:t>Non-roaming architecture with an I-SMF insertion without ULCL/BP</w:t>
      </w:r>
      <w:bookmarkEnd w:id="187"/>
      <w:bookmarkEnd w:id="188"/>
      <w:bookmarkEnd w:id="189"/>
      <w:bookmarkEnd w:id="190"/>
      <w:bookmarkEnd w:id="191"/>
      <w:bookmarkEnd w:id="192"/>
      <w:bookmarkEnd w:id="193"/>
      <w:bookmarkEnd w:id="194"/>
      <w:bookmarkEnd w:id="195"/>
      <w:bookmarkEnd w:id="196"/>
    </w:p>
    <w:p w14:paraId="59C476A4" w14:textId="747C57AE" w:rsidR="003F7F82" w:rsidRPr="00503A3E" w:rsidRDefault="003F7F82" w:rsidP="003F7F82">
      <w:r w:rsidRPr="00683A6A">
        <w:t>Figure 4.1.</w:t>
      </w:r>
      <w:r>
        <w:t>5</w:t>
      </w:r>
      <w:r w:rsidRPr="00683A6A">
        <w:t xml:space="preserve">.1 shows the 5G System high level non-roaming architecture, as defined in </w:t>
      </w:r>
      <w:r w:rsidR="00D435FD" w:rsidRPr="00D435FD">
        <w:t xml:space="preserve">Figure 5.34.2.2-1 </w:t>
      </w:r>
      <w:r w:rsidRPr="00683A6A">
        <w:t>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610846FF" w14:textId="77777777" w:rsidR="003F7F82" w:rsidRPr="00683A6A" w:rsidRDefault="003F7F82" w:rsidP="003F7F82">
      <w:pPr>
        <w:pStyle w:val="TH"/>
      </w:pPr>
      <w:r w:rsidRPr="00683A6A">
        <w:object w:dxaOrig="8160" w:dyaOrig="3780" w14:anchorId="73BC8629">
          <v:shape id="_x0000_i1032" type="#_x0000_t75" style="width:407.7pt;height:189.2pt" o:ole="">
            <v:imagedata r:id="rId22" o:title=""/>
          </v:shape>
          <o:OLEObject Type="Embed" ProgID="Visio.Drawing.11" ShapeID="_x0000_i1032" DrawAspect="Content" ObjectID="_1797347149" r:id="rId23"/>
        </w:object>
      </w:r>
    </w:p>
    <w:p w14:paraId="1598812D" w14:textId="77777777" w:rsidR="003F7F82" w:rsidRPr="00683A6A" w:rsidRDefault="003F7F82" w:rsidP="003F7F82">
      <w:pPr>
        <w:pStyle w:val="TF"/>
      </w:pPr>
      <w:bookmarkStart w:id="198" w:name="_CRFigure4_1_5_1"/>
      <w:r w:rsidRPr="00683A6A">
        <w:t xml:space="preserve">Figure </w:t>
      </w:r>
      <w:bookmarkEnd w:id="198"/>
      <w:r w:rsidRPr="00683A6A">
        <w:t>4.1.</w:t>
      </w:r>
      <w:r>
        <w:t>5</w:t>
      </w:r>
      <w:r w:rsidRPr="00683A6A">
        <w:t>.1: Non-roaming architecture with I-SMF insertion to the PDU Session in reference point representation, with no UL-CL/BP</w:t>
      </w:r>
    </w:p>
    <w:p w14:paraId="16A05B57" w14:textId="77777777" w:rsidR="003F7F82" w:rsidRPr="00683A6A" w:rsidRDefault="003F7F82" w:rsidP="003F7F82">
      <w:pPr>
        <w:pStyle w:val="Heading4"/>
      </w:pPr>
      <w:bookmarkStart w:id="199" w:name="_Toc27579430"/>
      <w:bookmarkStart w:id="200" w:name="_Toc36045367"/>
      <w:bookmarkStart w:id="201" w:name="_Toc36049247"/>
      <w:bookmarkStart w:id="202" w:name="_Toc36112466"/>
      <w:bookmarkStart w:id="203" w:name="_Toc44664211"/>
      <w:bookmarkStart w:id="204" w:name="_Toc44928668"/>
      <w:bookmarkStart w:id="205" w:name="_Toc44928858"/>
      <w:bookmarkStart w:id="206" w:name="_Toc51859563"/>
      <w:bookmarkStart w:id="207" w:name="_Toc58598718"/>
      <w:bookmarkStart w:id="208" w:name="_Toc178156554"/>
      <w:bookmarkStart w:id="209" w:name="_CR4_1_5_2"/>
      <w:bookmarkEnd w:id="209"/>
      <w:r w:rsidRPr="00683A6A">
        <w:t>4.1.</w:t>
      </w:r>
      <w:r>
        <w:t>5</w:t>
      </w:r>
      <w:r w:rsidRPr="00683A6A">
        <w:t>.2</w:t>
      </w:r>
      <w:r w:rsidRPr="00683A6A">
        <w:tab/>
        <w:t>Non-roaming architecture with an I-SMF insertion with ULCL/BP</w:t>
      </w:r>
      <w:bookmarkEnd w:id="199"/>
      <w:bookmarkEnd w:id="200"/>
      <w:bookmarkEnd w:id="201"/>
      <w:bookmarkEnd w:id="202"/>
      <w:bookmarkEnd w:id="203"/>
      <w:bookmarkEnd w:id="204"/>
      <w:bookmarkEnd w:id="205"/>
      <w:bookmarkEnd w:id="206"/>
      <w:bookmarkEnd w:id="207"/>
      <w:bookmarkEnd w:id="208"/>
    </w:p>
    <w:p w14:paraId="20DCD0BB" w14:textId="28D9348A" w:rsidR="003F7F82" w:rsidRPr="00683A6A" w:rsidRDefault="003F7F82" w:rsidP="003F7F82">
      <w:r w:rsidRPr="00683A6A">
        <w:t>Figure 4.1.</w:t>
      </w:r>
      <w:r>
        <w:t>5</w:t>
      </w:r>
      <w:r w:rsidRPr="00683A6A">
        <w:t xml:space="preserve">.2 shows the 5G System high level non-roaming architecture, as defined in </w:t>
      </w:r>
      <w:r w:rsidR="00B034F9" w:rsidRPr="00B034F9">
        <w:t xml:space="preserve">Figure 5.34.2.2-2 </w:t>
      </w:r>
      <w:r w:rsidRPr="00683A6A">
        <w:t>TS 23.501 [200], for an I-SMF insertion to the PDU Session with UL-CL/BP, using reference point representation.</w:t>
      </w:r>
    </w:p>
    <w:p w14:paraId="52404B48" w14:textId="77777777" w:rsidR="003F7F82" w:rsidRPr="00683A6A" w:rsidRDefault="003F7F82" w:rsidP="003F7F82">
      <w:pPr>
        <w:pStyle w:val="TH"/>
      </w:pPr>
      <w:r w:rsidRPr="00683A6A">
        <w:rPr>
          <w:rFonts w:eastAsia="DengXian"/>
          <w:b w:val="0"/>
        </w:rPr>
        <w:object w:dxaOrig="9450" w:dyaOrig="4425" w14:anchorId="2273C6F6">
          <v:shape id="_x0000_i1033" type="#_x0000_t75" style="width:472.2pt;height:221.85pt" o:ole="">
            <v:imagedata r:id="rId24" o:title=""/>
          </v:shape>
          <o:OLEObject Type="Embed" ProgID="Visio.Drawing.11" ShapeID="_x0000_i1033" DrawAspect="Content" ObjectID="_1797347150" r:id="rId25"/>
        </w:object>
      </w:r>
    </w:p>
    <w:p w14:paraId="0794EF96" w14:textId="77777777" w:rsidR="003F7F82" w:rsidRPr="00683A6A" w:rsidRDefault="003F7F82" w:rsidP="003F7F82">
      <w:pPr>
        <w:pStyle w:val="TF"/>
      </w:pPr>
      <w:bookmarkStart w:id="210" w:name="_CRFigure4_1_5_2"/>
      <w:r w:rsidRPr="00683A6A">
        <w:t xml:space="preserve">Figure </w:t>
      </w:r>
      <w:bookmarkEnd w:id="210"/>
      <w:r w:rsidRPr="00683A6A">
        <w:t>4.1.</w:t>
      </w:r>
      <w:r>
        <w:t>5</w:t>
      </w:r>
      <w:r w:rsidRPr="00683A6A">
        <w:t>.2: Non-roaming architecture with I-SMF insertion to the PDU Session in reference point representation, with UL-CL/BP</w:t>
      </w:r>
    </w:p>
    <w:p w14:paraId="77B80C94" w14:textId="77777777" w:rsidR="00B66606" w:rsidRDefault="00B66606" w:rsidP="00B66606">
      <w:pPr>
        <w:pStyle w:val="B10"/>
        <w:rPr>
          <w:lang w:bidi="ar-IQ"/>
        </w:rPr>
      </w:pPr>
    </w:p>
    <w:p w14:paraId="6AC787B8" w14:textId="77777777" w:rsidR="00B66606" w:rsidRDefault="00B66606" w:rsidP="00B66606">
      <w:pPr>
        <w:pStyle w:val="Heading3"/>
        <w:rPr>
          <w:rFonts w:eastAsia="SimSun"/>
        </w:rPr>
      </w:pPr>
      <w:bookmarkStart w:id="211" w:name="_Toc36045368"/>
      <w:bookmarkStart w:id="212" w:name="_Toc36049248"/>
      <w:bookmarkStart w:id="213" w:name="_Toc36112467"/>
      <w:bookmarkStart w:id="214" w:name="_Toc44664212"/>
      <w:bookmarkStart w:id="215" w:name="_Toc44928669"/>
      <w:bookmarkStart w:id="216" w:name="_Toc44928859"/>
      <w:bookmarkStart w:id="217" w:name="_Toc51859564"/>
      <w:bookmarkStart w:id="218" w:name="_Toc58598719"/>
      <w:bookmarkStart w:id="219" w:name="_Toc178156555"/>
      <w:bookmarkStart w:id="220" w:name="_CR4_1_6"/>
      <w:bookmarkEnd w:id="220"/>
      <w:r>
        <w:rPr>
          <w:rFonts w:eastAsia="SimSun"/>
        </w:rPr>
        <w:t>4.1.</w:t>
      </w:r>
      <w:r w:rsidRPr="00BB32B8">
        <w:rPr>
          <w:rFonts w:eastAsia="SimSun"/>
        </w:rPr>
        <w:t>6</w:t>
      </w:r>
      <w:r>
        <w:rPr>
          <w:rFonts w:eastAsia="SimSun"/>
        </w:rPr>
        <w:tab/>
        <w:t xml:space="preserve">Architecture reference for </w:t>
      </w:r>
      <w:r>
        <w:t>ATSSS support</w:t>
      </w:r>
      <w:bookmarkEnd w:id="211"/>
      <w:bookmarkEnd w:id="212"/>
      <w:bookmarkEnd w:id="213"/>
      <w:bookmarkEnd w:id="214"/>
      <w:bookmarkEnd w:id="215"/>
      <w:bookmarkEnd w:id="216"/>
      <w:bookmarkEnd w:id="217"/>
      <w:bookmarkEnd w:id="218"/>
      <w:bookmarkEnd w:id="219"/>
    </w:p>
    <w:p w14:paraId="03AE84B9" w14:textId="77777777" w:rsidR="00B66606" w:rsidRDefault="00B66606" w:rsidP="00B66606">
      <w:r>
        <w:t>The 5G System Architecture references for the support of ATSSS in 5G data connectivity charging are specified in TS 23.501 [200]:</w:t>
      </w:r>
    </w:p>
    <w:p w14:paraId="59266FD1"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329C9120"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3B78373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0DEA1FFB" w14:textId="77777777" w:rsidR="005B4C7A" w:rsidRDefault="005B4C7A" w:rsidP="005B4C7A">
      <w:pPr>
        <w:rPr>
          <w:highlight w:val="yellow"/>
        </w:rPr>
      </w:pPr>
      <w:bookmarkStart w:id="221" w:name="_Toc36045369"/>
      <w:bookmarkStart w:id="222" w:name="_Toc36049249"/>
      <w:bookmarkStart w:id="223"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69D9971B" w14:textId="77777777" w:rsidR="006F22AF" w:rsidRDefault="006F22AF" w:rsidP="006F22AF">
      <w:pPr>
        <w:pStyle w:val="Heading3"/>
        <w:rPr>
          <w:rFonts w:eastAsia="SimSun"/>
          <w:lang w:eastAsia="zh-CN"/>
        </w:rPr>
      </w:pPr>
      <w:bookmarkStart w:id="224" w:name="_Toc44664213"/>
      <w:bookmarkStart w:id="225" w:name="_Toc44928670"/>
      <w:bookmarkStart w:id="226" w:name="_Toc44928860"/>
      <w:bookmarkStart w:id="227" w:name="_Toc51859565"/>
      <w:bookmarkStart w:id="228" w:name="_Toc58598720"/>
      <w:bookmarkStart w:id="229" w:name="_Toc178156556"/>
      <w:bookmarkStart w:id="230" w:name="_CR4_1_7"/>
      <w:bookmarkEnd w:id="230"/>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221"/>
      <w:bookmarkEnd w:id="222"/>
      <w:bookmarkEnd w:id="223"/>
      <w:bookmarkEnd w:id="224"/>
      <w:bookmarkEnd w:id="225"/>
      <w:bookmarkEnd w:id="226"/>
      <w:bookmarkEnd w:id="227"/>
      <w:bookmarkEnd w:id="228"/>
      <w:bookmarkEnd w:id="229"/>
    </w:p>
    <w:p w14:paraId="5B86C61E" w14:textId="23A155F0" w:rsidR="006F22AF" w:rsidRDefault="006F22AF" w:rsidP="00BB32B8">
      <w:r>
        <w:t>Figure 4.1.</w:t>
      </w:r>
      <w:r>
        <w:rPr>
          <w:lang w:eastAsia="zh-CN"/>
        </w:rPr>
        <w:t>7</w:t>
      </w:r>
      <w:r>
        <w:t xml:space="preserve">.1 shows the </w:t>
      </w:r>
      <w:r>
        <w:rPr>
          <w:rFonts w:hint="eastAsia"/>
          <w:lang w:eastAsia="zh-CN"/>
        </w:rPr>
        <w:t>n</w:t>
      </w:r>
      <w:r>
        <w:t xml:space="preserve">on- roaming architecture for 5G Core Network for 5G-RG with Wireline 5G Access network and NG RAN as defined in </w:t>
      </w:r>
      <w:r w:rsidR="00FF14C8" w:rsidRPr="00FF14C8">
        <w:t xml:space="preserve">Figure 4.2.8.4-1 </w:t>
      </w:r>
      <w:r>
        <w:t>TS 23.501 [200] for 5G data connectivity.</w:t>
      </w:r>
      <w:r w:rsidRPr="001A0727">
        <w:t xml:space="preserve"> </w:t>
      </w:r>
    </w:p>
    <w:p w14:paraId="5C6B4889" w14:textId="77777777" w:rsidR="006F22AF" w:rsidRDefault="006F22AF" w:rsidP="00BB32B8">
      <w:pPr>
        <w:pStyle w:val="TH"/>
        <w:rPr>
          <w:rFonts w:eastAsia="SimSun"/>
        </w:rPr>
      </w:pPr>
      <w:r w:rsidRPr="00552D06">
        <w:object w:dxaOrig="10140" w:dyaOrig="5280" w14:anchorId="4EA48CC7">
          <v:shape id="_x0000_i1034" type="#_x0000_t75" style="width:449.6pt;height:233.6pt" o:ole="">
            <v:imagedata r:id="rId26" o:title=""/>
          </v:shape>
          <o:OLEObject Type="Embed" ProgID="Visio.Drawing.11" ShapeID="_x0000_i1034" DrawAspect="Content" ObjectID="_1797347151" r:id="rId27"/>
        </w:object>
      </w:r>
    </w:p>
    <w:p w14:paraId="1ACA8F3B" w14:textId="77777777" w:rsidR="006F22AF" w:rsidRDefault="006F22AF" w:rsidP="006F22AF">
      <w:pPr>
        <w:pStyle w:val="TF"/>
      </w:pPr>
      <w:bookmarkStart w:id="231" w:name="_CRFigure4_1_7_1"/>
      <w:r>
        <w:t xml:space="preserve">Figure </w:t>
      </w:r>
      <w:bookmarkEnd w:id="231"/>
      <w:r>
        <w:t>4.1.</w:t>
      </w:r>
      <w:r>
        <w:rPr>
          <w:lang w:val="en-US" w:eastAsia="zh-CN"/>
        </w:rPr>
        <w:t>7</w:t>
      </w:r>
      <w:r>
        <w:t>.1: Non- roaming architecture for 5G Core Network for 5G-RG with Wireline 5G Access network and NG RAN</w:t>
      </w:r>
    </w:p>
    <w:p w14:paraId="67E58DA4"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6C77CA28" w14:textId="77777777" w:rsidR="006F22AF" w:rsidRDefault="006F22AF" w:rsidP="006F22AF">
      <w:r>
        <w:t>Non- roaming architecture for 5G Core Network for FN-RG with Wireline 5G Access network is specified in TS 23.501 [200].</w:t>
      </w:r>
    </w:p>
    <w:p w14:paraId="4A934ADB" w14:textId="77777777" w:rsidR="009D2A93" w:rsidRDefault="009D2A93" w:rsidP="006F22AF">
      <w:pPr>
        <w:rPr>
          <w:lang w:eastAsia="zh-CN"/>
        </w:rPr>
      </w:pPr>
      <w:r w:rsidRPr="000C1214">
        <w:rPr>
          <w:lang w:eastAsia="zh-CN"/>
        </w:rPr>
        <w:t xml:space="preserve">A </w:t>
      </w:r>
      <w:r w:rsidRPr="006C0633">
        <w:rPr>
          <w:lang w:eastAsia="zh-CN"/>
        </w:rPr>
        <w:t>5G-</w:t>
      </w:r>
      <w:r w:rsidRPr="000C1214">
        <w:rPr>
          <w:lang w:eastAsia="zh-CN"/>
        </w:rPr>
        <w:t xml:space="preserve">RG connecting via W-5GAN or NG-RAN access towards 5GC can provide connectivity for a UE behind the </w:t>
      </w:r>
      <w:r w:rsidRPr="006C0633">
        <w:rPr>
          <w:lang w:eastAsia="zh-CN"/>
        </w:rPr>
        <w:t>5G-</w:t>
      </w:r>
      <w:r w:rsidRPr="000C1214">
        <w:rPr>
          <w:lang w:eastAsia="zh-CN"/>
        </w:rPr>
        <w:t>RG to access an N3IWF or TNGF.</w:t>
      </w:r>
    </w:p>
    <w:p w14:paraId="0FAB83CF" w14:textId="77777777" w:rsidR="009D2A93" w:rsidRPr="000C1214" w:rsidRDefault="009D2A93" w:rsidP="009D2A93">
      <w:r w:rsidRPr="000C1214">
        <w:t>Non-</w:t>
      </w:r>
      <w:r w:rsidRPr="000C1214">
        <w:rPr>
          <w:rFonts w:eastAsia="Malgun Gothic"/>
          <w:lang w:eastAsia="ko-KR"/>
        </w:rPr>
        <w:t>r</w:t>
      </w:r>
      <w:r w:rsidRPr="000C1214">
        <w:t xml:space="preserve">oaming </w:t>
      </w:r>
      <w:r w:rsidRPr="000C1214">
        <w:rPr>
          <w:rFonts w:eastAsia="Malgun Gothic"/>
          <w:lang w:eastAsia="ko-KR"/>
        </w:rPr>
        <w:t>a</w:t>
      </w:r>
      <w:r w:rsidRPr="000C1214">
        <w:t xml:space="preserve">rchitecture for UE behind 5G-RG using trusted N3GPP access is specified in </w:t>
      </w:r>
      <w:r w:rsidRPr="003B7B43">
        <w:t>Figure 4.10-1</w:t>
      </w:r>
      <w:r>
        <w:t xml:space="preserve"> </w:t>
      </w:r>
      <w:r>
        <w:rPr>
          <w:rFonts w:hint="eastAsia"/>
          <w:lang w:eastAsia="zh-CN"/>
        </w:rPr>
        <w:t>of</w:t>
      </w:r>
      <w:r w:rsidRPr="000C1214">
        <w:t xml:space="preserve"> TS 23.316 [203].</w:t>
      </w:r>
    </w:p>
    <w:p w14:paraId="41EC6448" w14:textId="77777777" w:rsidR="009D2A93" w:rsidRPr="00C42218" w:rsidRDefault="009D2A93" w:rsidP="009D2A93">
      <w:pPr>
        <w:rPr>
          <w:lang w:eastAsia="zh-CN"/>
        </w:rPr>
      </w:pPr>
      <w:r w:rsidRPr="000C1214">
        <w:t xml:space="preserve">Architecture for UE behind 5G-RG using untrusted N3GPP access is specified in </w:t>
      </w:r>
      <w:r>
        <w:t xml:space="preserve">Figure 4.10-2 of </w:t>
      </w:r>
      <w:r w:rsidRPr="000C1214">
        <w:t>TS 23.316 [203].</w:t>
      </w:r>
    </w:p>
    <w:p w14:paraId="24CFEDF5" w14:textId="77777777" w:rsidR="002B3FA8" w:rsidRDefault="002B3FA8" w:rsidP="002B3FA8">
      <w:pPr>
        <w:pStyle w:val="Heading3"/>
        <w:rPr>
          <w:rFonts w:eastAsia="SimSun"/>
        </w:rPr>
      </w:pPr>
      <w:bookmarkStart w:id="232" w:name="_Toc90552373"/>
      <w:bookmarkStart w:id="233" w:name="_Toc178156557"/>
      <w:bookmarkStart w:id="234" w:name="_CR4_1_8"/>
      <w:bookmarkEnd w:id="234"/>
      <w:r>
        <w:rPr>
          <w:rFonts w:eastAsia="SimSun"/>
        </w:rPr>
        <w:t>4.1.8</w:t>
      </w:r>
      <w:r>
        <w:rPr>
          <w:rFonts w:eastAsia="SimSun"/>
        </w:rPr>
        <w:tab/>
        <w:t>Roaming Local Breakout reference architecture</w:t>
      </w:r>
      <w:bookmarkEnd w:id="232"/>
      <w:bookmarkEnd w:id="233"/>
    </w:p>
    <w:p w14:paraId="57E894A3" w14:textId="5A135C4F"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w:t>
      </w:r>
      <w:r w:rsidR="000C0449" w:rsidRPr="000C0449">
        <w:t xml:space="preserve">Figure 4.2.4-1 </w:t>
      </w:r>
      <w:r>
        <w:t xml:space="preserve">TS 23.501 [200] for 5G data connectivity, in the </w:t>
      </w:r>
      <w:r>
        <w:rPr>
          <w:lang w:eastAsia="zh-CN"/>
        </w:rPr>
        <w:t xml:space="preserve">service-based representation for </w:t>
      </w:r>
      <w:r>
        <w:t>Control Plane (CP) Network Functions.</w:t>
      </w:r>
    </w:p>
    <w:p w14:paraId="109B19BE" w14:textId="77777777" w:rsidR="002B3FA8" w:rsidRPr="002B3FA8" w:rsidRDefault="002B3FA8" w:rsidP="002B3FA8">
      <w:pPr>
        <w:pStyle w:val="TH"/>
      </w:pPr>
      <w:r w:rsidRPr="002B3FA8">
        <w:rPr>
          <w:rFonts w:ascii="Times New Roman" w:hAnsi="Times New Roman"/>
          <w:noProof/>
        </w:rPr>
        <w:object w:dxaOrig="9495" w:dyaOrig="3870" w14:anchorId="19B99E17">
          <v:shape id="_x0000_i1035" type="#_x0000_t75" style="width:474.7pt;height:193.4pt" o:ole="">
            <v:imagedata r:id="rId28" o:title=""/>
          </v:shape>
          <o:OLEObject Type="Embed" ProgID="Visio.Drawing.11" ShapeID="_x0000_i1035" DrawAspect="Content" ObjectID="_1797347152" r:id="rId29"/>
        </w:object>
      </w:r>
    </w:p>
    <w:p w14:paraId="29375069" w14:textId="77777777" w:rsidR="002B3FA8" w:rsidRDefault="002B3FA8" w:rsidP="002B3FA8">
      <w:pPr>
        <w:pStyle w:val="TF"/>
      </w:pPr>
      <w:bookmarkStart w:id="235" w:name="_CRFigure4_1_8_1"/>
      <w:r>
        <w:t xml:space="preserve">Figure </w:t>
      </w:r>
      <w:bookmarkEnd w:id="235"/>
      <w:r>
        <w:t>4.1.8.1: Roaming 5G System architecture- local breakout scenario in service-based interface representation</w:t>
      </w:r>
    </w:p>
    <w:p w14:paraId="4A14A370" w14:textId="77777777" w:rsidR="00585888" w:rsidRDefault="00585888" w:rsidP="00585888">
      <w:pPr>
        <w:pStyle w:val="Heading3"/>
        <w:rPr>
          <w:rFonts w:eastAsia="SimSun"/>
        </w:rPr>
      </w:pPr>
      <w:bookmarkStart w:id="236" w:name="_Toc105681159"/>
      <w:bookmarkStart w:id="237" w:name="_Toc178156558"/>
      <w:bookmarkStart w:id="238" w:name="_CR4_1_9"/>
      <w:bookmarkEnd w:id="238"/>
      <w:r>
        <w:rPr>
          <w:rFonts w:eastAsia="SimSun"/>
        </w:rPr>
        <w:t>4.1.9</w:t>
      </w:r>
      <w:r>
        <w:rPr>
          <w:rFonts w:eastAsia="SimSun"/>
        </w:rPr>
        <w:tab/>
      </w:r>
      <w:bookmarkEnd w:id="236"/>
      <w:r>
        <w:rPr>
          <w:rFonts w:eastAsia="SimSun"/>
        </w:rPr>
        <w:t>Architecture reference for 5MBS</w:t>
      </w:r>
      <w:bookmarkEnd w:id="237"/>
    </w:p>
    <w:p w14:paraId="14CECA9E" w14:textId="40853498" w:rsidR="00585888" w:rsidRDefault="00585888" w:rsidP="00585888">
      <w:pPr>
        <w:rPr>
          <w:lang w:eastAsia="zh-CN"/>
        </w:rPr>
      </w:pPr>
      <w:r>
        <w:rPr>
          <w:rFonts w:hint="eastAsia"/>
          <w:lang w:eastAsia="zh-CN"/>
        </w:rPr>
        <w:t>F</w:t>
      </w:r>
      <w:r>
        <w:rPr>
          <w:lang w:eastAsia="zh-CN"/>
        </w:rPr>
        <w:t>igure 4.1.9</w:t>
      </w:r>
      <w:r w:rsidR="00910A98">
        <w:rPr>
          <w:lang w:eastAsia="zh-CN"/>
        </w:rPr>
        <w:t>.</w:t>
      </w:r>
      <w:r>
        <w:rPr>
          <w:lang w:eastAsia="zh-CN"/>
        </w:rPr>
        <w:t xml:space="preserve">1 </w:t>
      </w:r>
      <w:r>
        <w:rPr>
          <w:rFonts w:hint="eastAsia"/>
          <w:lang w:eastAsia="zh-CN"/>
        </w:rPr>
        <w:t xml:space="preserve">shows the non-roaming architecture for 5G Multicast and Broadcast Service as defined in </w:t>
      </w:r>
      <w:r w:rsidR="000B5571" w:rsidRPr="000B5571">
        <w:rPr>
          <w:lang w:eastAsia="zh-CN"/>
        </w:rPr>
        <w:t xml:space="preserve">Figure 5.1-2 </w:t>
      </w:r>
      <w:r>
        <w:rPr>
          <w:rFonts w:hint="eastAsia"/>
          <w:lang w:eastAsia="zh-CN"/>
        </w:rPr>
        <w:t>TS 23.247 [</w:t>
      </w:r>
      <w:r w:rsidR="00ED4A16">
        <w:rPr>
          <w:lang w:val="en-US" w:eastAsia="zh-CN"/>
        </w:rPr>
        <w:t>204</w:t>
      </w:r>
      <w:r>
        <w:rPr>
          <w:rFonts w:hint="eastAsia"/>
          <w:lang w:eastAsia="zh-CN"/>
        </w:rPr>
        <w:t xml:space="preserve">] for 5G data connectivity. </w:t>
      </w:r>
    </w:p>
    <w:p w14:paraId="5C3FDB73" w14:textId="77777777" w:rsidR="00585888" w:rsidRDefault="00585888" w:rsidP="00585888">
      <w:pPr>
        <w:pStyle w:val="TH"/>
      </w:pPr>
      <w:r>
        <w:object w:dxaOrig="9200" w:dyaOrig="4248" w14:anchorId="00F28C23">
          <v:shape id="_x0000_i1036" type="#_x0000_t75" style="width:459.65pt;height:211pt" o:ole="">
            <v:imagedata r:id="rId30" o:title=""/>
          </v:shape>
          <o:OLEObject Type="Embed" ProgID="Visio.Drawing.15" ShapeID="_x0000_i1036" DrawAspect="Content" ObjectID="_1797347153" r:id="rId31"/>
        </w:object>
      </w:r>
    </w:p>
    <w:p w14:paraId="18D2B2A1" w14:textId="77777777" w:rsidR="006F22AF" w:rsidRDefault="00585888" w:rsidP="00ED4A16">
      <w:pPr>
        <w:pStyle w:val="TF"/>
        <w:rPr>
          <w:lang w:eastAsia="ko-KR"/>
        </w:rPr>
      </w:pPr>
      <w:bookmarkStart w:id="239" w:name="_CRFigure4_1_9_1"/>
      <w:r>
        <w:t xml:space="preserve">Figure </w:t>
      </w:r>
      <w:bookmarkEnd w:id="239"/>
      <w:r>
        <w:t>4.1.9</w:t>
      </w:r>
      <w:r w:rsidR="00910A98">
        <w:t>.</w:t>
      </w:r>
      <w:r>
        <w:t xml:space="preserve">1: Non-roaming </w:t>
      </w:r>
      <w:r>
        <w:rPr>
          <w:rFonts w:hint="eastAsia"/>
          <w:lang w:eastAsia="ko-KR"/>
        </w:rPr>
        <w:t>architecture for 5G Multicast and Broadcast Service in reference point representation</w:t>
      </w:r>
    </w:p>
    <w:p w14:paraId="661B9AE2" w14:textId="77777777" w:rsidR="00000A1D" w:rsidRDefault="00000A1D" w:rsidP="00000A1D">
      <w:pPr>
        <w:pStyle w:val="Heading3"/>
        <w:rPr>
          <w:rFonts w:eastAsia="SimSun"/>
        </w:rPr>
      </w:pPr>
      <w:bookmarkStart w:id="240" w:name="_Toc138243916"/>
      <w:bookmarkStart w:id="241" w:name="_Toc178156559"/>
      <w:bookmarkStart w:id="242" w:name="_CR4_1_10"/>
      <w:bookmarkEnd w:id="242"/>
      <w:r>
        <w:rPr>
          <w:rFonts w:eastAsia="SimSun"/>
        </w:rPr>
        <w:t>4.1.10</w:t>
      </w:r>
      <w:r>
        <w:rPr>
          <w:rFonts w:eastAsia="SimSun"/>
        </w:rPr>
        <w:tab/>
        <w:t xml:space="preserve">Architecture reference for </w:t>
      </w:r>
      <w:bookmarkEnd w:id="240"/>
      <w:r>
        <w:t>TSN support</w:t>
      </w:r>
      <w:bookmarkEnd w:id="241"/>
    </w:p>
    <w:p w14:paraId="4C11CC7B" w14:textId="77777777" w:rsidR="00000A1D" w:rsidRDefault="00000A1D" w:rsidP="00000A1D">
      <w:r>
        <w:t>The 5G System Architecture references for the support of time sensitive communication in 5G data connectivity charging are specified in TS 23.501 [200]</w:t>
      </w:r>
      <w:r>
        <w:rPr>
          <w:rFonts w:hint="eastAsia"/>
          <w:lang w:eastAsia="zh-CN"/>
        </w:rPr>
        <w:t>.</w:t>
      </w:r>
    </w:p>
    <w:p w14:paraId="61DE789A" w14:textId="77777777" w:rsidR="00000A1D" w:rsidRDefault="00000A1D" w:rsidP="00000A1D">
      <w:pPr>
        <w:pStyle w:val="B10"/>
      </w:pPr>
      <w:r>
        <w:t>-</w:t>
      </w:r>
      <w:r>
        <w:tab/>
      </w:r>
      <w:r w:rsidRPr="001B7C50">
        <w:t>System architecture view with 5GS appearing as TSN bridge</w:t>
      </w:r>
      <w:r>
        <w:t xml:space="preserve">: </w:t>
      </w:r>
      <w:r w:rsidRPr="001B7C50">
        <w:t>Figure 4.4.8.2-1</w:t>
      </w:r>
      <w:r>
        <w:t>.</w:t>
      </w:r>
    </w:p>
    <w:p w14:paraId="2EC597B2" w14:textId="77777777" w:rsidR="00000A1D" w:rsidRDefault="00000A1D" w:rsidP="00000A1D">
      <w:pPr>
        <w:pStyle w:val="B10"/>
      </w:pPr>
      <w:r>
        <w:t>-</w:t>
      </w:r>
      <w:r>
        <w:tab/>
      </w:r>
      <w:r w:rsidRPr="001B7C50">
        <w:t>Architecture to enable Time Sensitive Communication and Time Synchronization services</w:t>
      </w:r>
      <w:r>
        <w:t xml:space="preserve">: </w:t>
      </w:r>
      <w:r w:rsidRPr="001B7C50">
        <w:t>Figure 4.4.8.3-1</w:t>
      </w:r>
      <w:r>
        <w:t>.</w:t>
      </w:r>
    </w:p>
    <w:p w14:paraId="6D5942C8" w14:textId="77777777" w:rsidR="00747BA3" w:rsidRDefault="00747BA3" w:rsidP="00747BA3">
      <w:pPr>
        <w:pStyle w:val="Heading3"/>
      </w:pPr>
      <w:bookmarkStart w:id="243" w:name="_Toc178156560"/>
      <w:bookmarkStart w:id="244" w:name="_CR4_1_11"/>
      <w:bookmarkEnd w:id="244"/>
      <w:r>
        <w:lastRenderedPageBreak/>
        <w:t>4.1.11</w:t>
      </w:r>
      <w:r>
        <w:tab/>
        <w:t>Architecture reference for NPN support</w:t>
      </w:r>
      <w:bookmarkEnd w:id="243"/>
    </w:p>
    <w:p w14:paraId="1463D890" w14:textId="77777777" w:rsidR="00747BA3" w:rsidRDefault="00747BA3" w:rsidP="00747BA3">
      <w:pPr>
        <w:pStyle w:val="Heading4"/>
        <w:rPr>
          <w:lang w:eastAsia="zh-CN"/>
        </w:rPr>
      </w:pPr>
      <w:bookmarkStart w:id="245" w:name="_Toc178156561"/>
      <w:bookmarkStart w:id="246" w:name="_CR4_1_11_1"/>
      <w:bookmarkEnd w:id="246"/>
      <w:r>
        <w:rPr>
          <w:lang w:eastAsia="zh-CN"/>
        </w:rPr>
        <w:t>4.1.11.1</w:t>
      </w:r>
      <w:r>
        <w:tab/>
        <w:t>Stand-alone non-public networks (SNPN)</w:t>
      </w:r>
      <w:bookmarkEnd w:id="245"/>
    </w:p>
    <w:p w14:paraId="5577C0FC" w14:textId="77777777" w:rsidR="00747BA3" w:rsidRDefault="00747BA3" w:rsidP="00747BA3">
      <w:r>
        <w:t>The 5G System Architecture references for the support of SNPN in 5G data connectivity charging are specified:</w:t>
      </w:r>
    </w:p>
    <w:p w14:paraId="6E3377FC" w14:textId="77777777" w:rsidR="00747BA3" w:rsidRDefault="00747BA3" w:rsidP="00747BA3">
      <w:pPr>
        <w:pStyle w:val="B10"/>
        <w:rPr>
          <w:lang w:eastAsia="zh-CN"/>
        </w:rPr>
      </w:pPr>
      <w:r>
        <w:t>-</w:t>
      </w:r>
      <w:r>
        <w:tab/>
        <w:t>T</w:t>
      </w:r>
      <w:r>
        <w:rPr>
          <w:lang w:eastAsia="zh-CN"/>
        </w:rPr>
        <w:t>he architecture for UE direct access to SNPN</w:t>
      </w:r>
      <w:r>
        <w:rPr>
          <w:rFonts w:hint="eastAsia"/>
          <w:lang w:val="en-US" w:eastAsia="zh-CN"/>
        </w:rPr>
        <w:t xml:space="preserve"> is</w:t>
      </w:r>
      <w:r>
        <w:t xml:space="preserve"> specified</w:t>
      </w:r>
      <w:r>
        <w:rPr>
          <w:lang w:eastAsia="zh-CN"/>
        </w:rPr>
        <w:t xml:space="preserve"> </w:t>
      </w:r>
      <w:r>
        <w:rPr>
          <w:rFonts w:hint="eastAsia"/>
          <w:lang w:val="en-US" w:eastAsia="zh-CN"/>
        </w:rPr>
        <w:t xml:space="preserve">in </w:t>
      </w:r>
      <w:r>
        <w:rPr>
          <w:lang w:eastAsia="zh-CN"/>
        </w:rPr>
        <w:t>Clause 4.2.3</w:t>
      </w:r>
      <w:r w:rsidRPr="008A11A2">
        <w:rPr>
          <w:lang w:eastAsia="zh-CN"/>
        </w:rPr>
        <w:t xml:space="preserve"> </w:t>
      </w:r>
      <w:r>
        <w:rPr>
          <w:lang w:eastAsia="zh-CN"/>
        </w:rPr>
        <w:t>in TS</w:t>
      </w:r>
      <w:r>
        <w:t> </w:t>
      </w:r>
      <w:r>
        <w:rPr>
          <w:lang w:eastAsia="zh-CN"/>
        </w:rPr>
        <w:t>23.501</w:t>
      </w:r>
      <w:r>
        <w:t> </w:t>
      </w:r>
      <w:r>
        <w:rPr>
          <w:lang w:eastAsia="zh-CN"/>
        </w:rPr>
        <w:t>[200];</w:t>
      </w:r>
    </w:p>
    <w:p w14:paraId="478EE2BA" w14:textId="77777777" w:rsidR="00747BA3" w:rsidRPr="00160839" w:rsidRDefault="00747BA3" w:rsidP="00747BA3">
      <w:pPr>
        <w:pStyle w:val="B10"/>
        <w:rPr>
          <w:lang w:eastAsia="zh-CN"/>
        </w:rPr>
      </w:pPr>
      <w:r>
        <w:t>-</w:t>
      </w:r>
      <w:r>
        <w:tab/>
        <w:t xml:space="preserve">The architecture for 5GC with untrusted non-3GPP access for access to SNPN services via a PLMN (and vice versa) </w:t>
      </w:r>
      <w:r>
        <w:rPr>
          <w:lang w:eastAsia="zh-CN"/>
        </w:rPr>
        <w:t>or for direct access to SNPN via non-3GPP access</w:t>
      </w:r>
      <w:r>
        <w:t xml:space="preserve"> (as in </w:t>
      </w:r>
      <w:r>
        <w:rPr>
          <w:rFonts w:eastAsia="SimSun"/>
        </w:rPr>
        <w:t xml:space="preserve">Figure 4.2.8.2.1-1 </w:t>
      </w:r>
      <w:r>
        <w:rPr>
          <w:lang w:eastAsia="zh-CN"/>
        </w:rPr>
        <w:t>in TS</w:t>
      </w:r>
      <w:r>
        <w:t> </w:t>
      </w:r>
      <w:r>
        <w:rPr>
          <w:lang w:eastAsia="zh-CN"/>
        </w:rPr>
        <w:t>23.501</w:t>
      </w:r>
      <w:r>
        <w:t> </w:t>
      </w:r>
      <w:r>
        <w:rPr>
          <w:lang w:eastAsia="zh-CN"/>
        </w:rPr>
        <w:t>[200]</w:t>
      </w:r>
      <w:r>
        <w:t>).</w:t>
      </w:r>
    </w:p>
    <w:p w14:paraId="4F9CCDDD" w14:textId="77777777" w:rsidR="00747BA3" w:rsidRDefault="00747BA3" w:rsidP="00747BA3">
      <w:pPr>
        <w:pStyle w:val="Heading4"/>
      </w:pPr>
      <w:bookmarkStart w:id="247" w:name="_Toc178156562"/>
      <w:bookmarkStart w:id="248" w:name="_CR4_1_11_2"/>
      <w:bookmarkEnd w:id="248"/>
      <w:r>
        <w:rPr>
          <w:lang w:eastAsia="zh-CN"/>
        </w:rPr>
        <w:t>4.1.11.2</w:t>
      </w:r>
      <w:r>
        <w:tab/>
        <w:t>Public Network Integrated NPN (PNI-NPN)</w:t>
      </w:r>
      <w:bookmarkEnd w:id="247"/>
    </w:p>
    <w:p w14:paraId="4D927E63" w14:textId="77777777" w:rsidR="00747BA3" w:rsidRDefault="00747BA3" w:rsidP="00747BA3">
      <w:r>
        <w:t>The 5G System Architecture references for the support of NPN in 5G data connectivity charging are specified:</w:t>
      </w:r>
    </w:p>
    <w:p w14:paraId="08077369" w14:textId="77777777" w:rsidR="00747BA3" w:rsidRDefault="00747BA3" w:rsidP="00747BA3">
      <w:pPr>
        <w:pStyle w:val="B10"/>
      </w:pPr>
      <w:r>
        <w:rPr>
          <w:lang w:bidi="ar-IQ"/>
        </w:rPr>
        <w:t>-</w:t>
      </w:r>
      <w:r>
        <w:rPr>
          <w:lang w:bidi="ar-IQ"/>
        </w:rPr>
        <w:tab/>
      </w:r>
      <w:r>
        <w:t xml:space="preserve">The architecture for UE access to PNI-NPN services </w:t>
      </w:r>
      <w:r>
        <w:rPr>
          <w:lang w:bidi="ar-IQ"/>
        </w:rPr>
        <w:t>via PLMN</w:t>
      </w:r>
      <w:r>
        <w:rPr>
          <w:rFonts w:hint="eastAsia"/>
          <w:lang w:val="en-US" w:eastAsia="zh-CN" w:bidi="ar-IQ"/>
        </w:rPr>
        <w:t xml:space="preserve"> </w:t>
      </w:r>
      <w:r>
        <w:t>(as in</w:t>
      </w:r>
      <w:r>
        <w:rPr>
          <w:rFonts w:hint="eastAsia"/>
          <w:lang w:val="en-US" w:eastAsia="zh-CN"/>
        </w:rPr>
        <w:t xml:space="preserve"> </w:t>
      </w:r>
      <w:r>
        <w:t xml:space="preserve">Figure 4.2.3-1 </w:t>
      </w:r>
      <w:r>
        <w:rPr>
          <w:lang w:eastAsia="zh-CN"/>
        </w:rPr>
        <w:t>in TS</w:t>
      </w:r>
      <w:r>
        <w:t> </w:t>
      </w:r>
      <w:r>
        <w:rPr>
          <w:lang w:eastAsia="zh-CN"/>
        </w:rPr>
        <w:t>23.501</w:t>
      </w:r>
      <w:r>
        <w:t> </w:t>
      </w:r>
      <w:r>
        <w:rPr>
          <w:lang w:eastAsia="zh-CN"/>
        </w:rPr>
        <w:t>[200]</w:t>
      </w:r>
      <w:r>
        <w:t>).</w:t>
      </w:r>
    </w:p>
    <w:p w14:paraId="20E335A6" w14:textId="77777777" w:rsidR="00747BA3" w:rsidRDefault="00747BA3" w:rsidP="00747BA3">
      <w:pPr>
        <w:pStyle w:val="B10"/>
        <w:ind w:firstLine="0"/>
        <w:rPr>
          <w:lang w:bidi="ar-IQ"/>
        </w:rPr>
      </w:pPr>
      <w:r>
        <w:rPr>
          <w:lang w:bidi="ar-IQ"/>
        </w:rPr>
        <w:t>Public Network Integrated NPNs are NPNs made available via PLMNs e.g. by means of dedicated DNNs, or by one (or more) Network Slice instances allocated for the NPN.</w:t>
      </w:r>
    </w:p>
    <w:p w14:paraId="478DE51D" w14:textId="77777777" w:rsidR="00000A1D" w:rsidRPr="00F457E9" w:rsidRDefault="00000A1D" w:rsidP="00ED4A16">
      <w:pPr>
        <w:pStyle w:val="TF"/>
      </w:pPr>
    </w:p>
    <w:p w14:paraId="299B7223" w14:textId="77777777" w:rsidR="00AC153E" w:rsidRPr="00424394" w:rsidRDefault="00AC153E" w:rsidP="00AC153E">
      <w:pPr>
        <w:pStyle w:val="Heading2"/>
        <w:rPr>
          <w:lang w:bidi="ar-IQ"/>
        </w:rPr>
      </w:pPr>
      <w:bookmarkStart w:id="249" w:name="_Toc20205456"/>
      <w:bookmarkStart w:id="250" w:name="_Toc27579431"/>
      <w:bookmarkStart w:id="251" w:name="_Toc36045370"/>
      <w:bookmarkStart w:id="252" w:name="_Toc36049250"/>
      <w:bookmarkStart w:id="253" w:name="_Toc36112469"/>
      <w:bookmarkStart w:id="254" w:name="_Toc44664214"/>
      <w:bookmarkStart w:id="255" w:name="_Toc44928671"/>
      <w:bookmarkStart w:id="256" w:name="_Toc44928861"/>
      <w:bookmarkStart w:id="257" w:name="_Toc51859566"/>
      <w:bookmarkStart w:id="258" w:name="_Toc58598721"/>
      <w:bookmarkStart w:id="259" w:name="_Toc178156563"/>
      <w:bookmarkStart w:id="260" w:name="_CR4_2"/>
      <w:bookmarkEnd w:id="260"/>
      <w:r w:rsidRPr="00424394">
        <w:t>4.2</w:t>
      </w:r>
      <w:r w:rsidRPr="00424394">
        <w:tab/>
      </w:r>
      <w:r w:rsidRPr="00424394">
        <w:rPr>
          <w:lang w:bidi="ar-IQ"/>
        </w:rPr>
        <w:t>5G data connectivity domain converged charging architecture</w:t>
      </w:r>
      <w:bookmarkEnd w:id="249"/>
      <w:bookmarkEnd w:id="250"/>
      <w:bookmarkEnd w:id="251"/>
      <w:bookmarkEnd w:id="252"/>
      <w:bookmarkEnd w:id="253"/>
      <w:bookmarkEnd w:id="254"/>
      <w:bookmarkEnd w:id="255"/>
      <w:bookmarkEnd w:id="256"/>
      <w:bookmarkEnd w:id="257"/>
      <w:bookmarkEnd w:id="258"/>
      <w:bookmarkEnd w:id="259"/>
    </w:p>
    <w:p w14:paraId="4B767212"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1A02EFB6"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7DB2E46B"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52F1CBC4"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2122F173"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54959B0C" w14:textId="77777777" w:rsidR="00AC153E" w:rsidRPr="00424394" w:rsidRDefault="00AC153E" w:rsidP="00AC153E">
      <w:pPr>
        <w:pStyle w:val="TH"/>
      </w:pPr>
      <w:r w:rsidRPr="00424394">
        <w:rPr>
          <w:lang w:bidi="ar-IQ"/>
        </w:rPr>
        <w:object w:dxaOrig="8354" w:dyaOrig="5100" w14:anchorId="73F6BB88">
          <v:shape id="_x0000_i1037" type="#_x0000_t75" style="width:417.75pt;height:253.65pt" o:ole="">
            <v:imagedata r:id="rId32" o:title=""/>
          </v:shape>
          <o:OLEObject Type="Embed" ProgID="Visio.Drawing.11" ShapeID="_x0000_i1037" DrawAspect="Content" ObjectID="_1797347154" r:id="rId33"/>
        </w:object>
      </w:r>
    </w:p>
    <w:p w14:paraId="0A6A062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207A19F9"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 xml:space="preserve">s in </w:t>
      </w:r>
      <w:r w:rsidR="00ED4A16">
        <w:t xml:space="preserve">the present </w:t>
      </w:r>
      <w:r>
        <w:t>clause.</w:t>
      </w:r>
    </w:p>
    <w:p w14:paraId="07433436"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proofErr w:type="spellStart"/>
      <w:r w:rsidRPr="005E13B4">
        <w:t>Nchf</w:t>
      </w:r>
      <w:proofErr w:type="spellEnd"/>
      <w:r w:rsidRPr="005E13B4">
        <w:t xml:space="preserve"> is described in TS 32.290 [57].</w:t>
      </w:r>
      <w:r w:rsidR="00AC153E" w:rsidRPr="00424394">
        <w:t>.</w:t>
      </w:r>
    </w:p>
    <w:p w14:paraId="3836AB6C"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61" w:name="_Hlk69976407"/>
    <w:p w14:paraId="245B23BB" w14:textId="77777777" w:rsidR="00EF5F72" w:rsidRPr="00424394" w:rsidRDefault="00EF5F72" w:rsidP="00EF5F72">
      <w:pPr>
        <w:pStyle w:val="TH"/>
      </w:pPr>
      <w:r w:rsidRPr="00424394">
        <w:rPr>
          <w:lang w:bidi="ar-IQ"/>
        </w:rPr>
        <w:object w:dxaOrig="2911" w:dyaOrig="3241" w14:anchorId="5B853FAD">
          <v:shape id="_x0000_i1038" type="#_x0000_t75" style="width:145.65pt;height:161.6pt" o:ole="">
            <v:imagedata r:id="rId34" o:title=""/>
          </v:shape>
          <o:OLEObject Type="Embed" ProgID="Visio.Drawing.11" ShapeID="_x0000_i1038" DrawAspect="Content" ObjectID="_1797347155" r:id="rId35"/>
        </w:object>
      </w:r>
      <w:bookmarkEnd w:id="261"/>
    </w:p>
    <w:p w14:paraId="57767A13" w14:textId="77777777" w:rsidR="00EF5F72" w:rsidRPr="00424394" w:rsidRDefault="00EF5F72" w:rsidP="00C0737A">
      <w:pPr>
        <w:pStyle w:val="TF"/>
      </w:pPr>
      <w:bookmarkStart w:id="262" w:name="_CRFigure4_2_2"/>
      <w:r w:rsidRPr="00424394">
        <w:t xml:space="preserve">Figure </w:t>
      </w:r>
      <w:bookmarkEnd w:id="262"/>
      <w:r w:rsidRPr="00424394">
        <w:t>4.2.</w:t>
      </w:r>
      <w:r>
        <w:t>2</w:t>
      </w:r>
      <w:r w:rsidRPr="00424394">
        <w:t>: 5G data connectivity converged charging architecture</w:t>
      </w:r>
      <w:r>
        <w:t xml:space="preserve"> non-roaming </w:t>
      </w:r>
      <w:r w:rsidRPr="00210661">
        <w:t>reference point representation</w:t>
      </w:r>
    </w:p>
    <w:p w14:paraId="77360D21"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6FA2B035" w14:textId="77777777" w:rsidR="00EF5F72" w:rsidRDefault="00EF5F72" w:rsidP="00C0737A">
      <w:pPr>
        <w:pStyle w:val="TH"/>
      </w:pPr>
      <w:r>
        <w:object w:dxaOrig="6830" w:dyaOrig="2721" w14:anchorId="21E8AB30">
          <v:shape id="_x0000_i1039" type="#_x0000_t75" style="width:420.3pt;height:182.5pt" o:ole="">
            <v:imagedata r:id="rId36" o:title=""/>
          </v:shape>
          <o:OLEObject Type="Embed" ProgID="Visio.Drawing.11" ShapeID="_x0000_i1039" DrawAspect="Content" ObjectID="_1797347156" r:id="rId37"/>
        </w:object>
      </w:r>
    </w:p>
    <w:p w14:paraId="4F4EDFF5" w14:textId="77777777" w:rsidR="00EF5F72" w:rsidRPr="00424394" w:rsidRDefault="00EF5F72" w:rsidP="00C0737A">
      <w:pPr>
        <w:pStyle w:val="TF"/>
      </w:pPr>
      <w:bookmarkStart w:id="263" w:name="_CRFigure4_2_3"/>
      <w:r w:rsidRPr="00424394">
        <w:t xml:space="preserve">Figure </w:t>
      </w:r>
      <w:bookmarkEnd w:id="263"/>
      <w:r w:rsidRPr="00424394">
        <w:t>4.2.</w:t>
      </w:r>
      <w:r>
        <w:t>3</w:t>
      </w:r>
      <w:r w:rsidRPr="00424394">
        <w:t>: 5G data connectivity converged charging architecture</w:t>
      </w:r>
      <w:r>
        <w:t xml:space="preserve"> roaming Home Routed </w:t>
      </w:r>
      <w:r w:rsidRPr="00210661">
        <w:t>service based representation</w:t>
      </w:r>
    </w:p>
    <w:p w14:paraId="1FF299D7"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39048CCC" w14:textId="77777777" w:rsidR="00EF5F72" w:rsidRPr="009F1395" w:rsidRDefault="00EF5F72" w:rsidP="00EF5F72">
      <w:pPr>
        <w:pStyle w:val="TH"/>
      </w:pPr>
      <w:r w:rsidRPr="00424394">
        <w:rPr>
          <w:lang w:bidi="ar-IQ"/>
        </w:rPr>
        <w:object w:dxaOrig="6420" w:dyaOrig="4171" w14:anchorId="75FC1405">
          <v:shape id="_x0000_i1040" type="#_x0000_t75" style="width:321.5pt;height:208.45pt" o:ole="">
            <v:imagedata r:id="rId38" o:title=""/>
          </v:shape>
          <o:OLEObject Type="Embed" ProgID="Visio.Drawing.11" ShapeID="_x0000_i1040" DrawAspect="Content" ObjectID="_1797347157" r:id="rId39"/>
        </w:object>
      </w:r>
    </w:p>
    <w:p w14:paraId="7E9A30B8" w14:textId="0A833860" w:rsidR="00EF5F72" w:rsidRPr="00424394" w:rsidRDefault="00EF5F72" w:rsidP="00EF5F72">
      <w:pPr>
        <w:pStyle w:val="TF"/>
      </w:pPr>
      <w:bookmarkStart w:id="264" w:name="_CRFigure4_2_4"/>
      <w:r>
        <w:t xml:space="preserve">Figure </w:t>
      </w:r>
      <w:bookmarkEnd w:id="264"/>
      <w:r>
        <w:t>4.2</w:t>
      </w:r>
      <w:r w:rsidRPr="00424394">
        <w:t>.</w:t>
      </w:r>
      <w:r>
        <w:t>4</w:t>
      </w:r>
      <w:r w:rsidRPr="00424394">
        <w:t>: 5G</w:t>
      </w:r>
      <w:r w:rsidR="00E42883" w:rsidRPr="00E42883">
        <w:t xml:space="preserve"> data </w:t>
      </w:r>
      <w:r w:rsidR="001E5E53" w:rsidRPr="00E42883">
        <w:t>connectivity</w:t>
      </w:r>
      <w:r w:rsidR="001E5E53" w:rsidRPr="00424394">
        <w:t xml:space="preserve"> converged</w:t>
      </w:r>
      <w:r w:rsidRPr="00424394">
        <w:t xml:space="preserve"> charging architecture</w:t>
      </w:r>
      <w:r>
        <w:t xml:space="preserve"> in roaming </w:t>
      </w:r>
      <w:r w:rsidR="00745A72" w:rsidRPr="00745A72">
        <w:t>Home Routed</w:t>
      </w:r>
      <w:r>
        <w:t xml:space="preserve"> reference point representation</w:t>
      </w:r>
    </w:p>
    <w:p w14:paraId="7C4BEF09"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081E3791" w14:textId="77777777" w:rsidR="00E42883" w:rsidRDefault="00E42883" w:rsidP="00E42883">
      <w:r>
        <w:t>Figure 4.2.</w:t>
      </w:r>
      <w:r w:rsidR="00ED4A16">
        <w:t xml:space="preserve">5 </w:t>
      </w:r>
      <w:r>
        <w:t>depicts the 5G data connectivity converged charging architecture service-based representation for roaming</w:t>
      </w:r>
      <w:r w:rsidRPr="00DF28CB">
        <w:t xml:space="preserve"> Local Breakout</w:t>
      </w:r>
      <w:r>
        <w:t xml:space="preserve">: </w:t>
      </w:r>
    </w:p>
    <w:p w14:paraId="0A465C91" w14:textId="77777777" w:rsidR="00E42883" w:rsidRDefault="00E42883" w:rsidP="00E42883">
      <w:pPr>
        <w:pStyle w:val="TH"/>
      </w:pPr>
      <w:r>
        <w:rPr>
          <w:lang w:val="x-none"/>
        </w:rPr>
        <w:object w:dxaOrig="6849" w:dyaOrig="2739" w14:anchorId="6298FDDF">
          <v:shape id="_x0000_i1041" type="#_x0000_t75" style="width:342.4pt;height:137.3pt" o:ole="">
            <v:imagedata r:id="rId40" o:title=""/>
          </v:shape>
          <o:OLEObject Type="Embed" ProgID="Visio.Drawing.11" ShapeID="_x0000_i1041" DrawAspect="Content" ObjectID="_1797347158" r:id="rId41"/>
        </w:object>
      </w:r>
    </w:p>
    <w:p w14:paraId="4859E491" w14:textId="77777777" w:rsidR="00E42883" w:rsidRDefault="00E42883" w:rsidP="00E42883">
      <w:pPr>
        <w:pStyle w:val="TF"/>
      </w:pPr>
      <w:bookmarkStart w:id="265" w:name="_CRFigure4_2_5"/>
      <w:r>
        <w:t xml:space="preserve">Figure </w:t>
      </w:r>
      <w:bookmarkEnd w:id="265"/>
      <w:r>
        <w:t xml:space="preserve">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3BA269DD" w14:textId="77777777" w:rsidR="00E42883" w:rsidRDefault="00E42883" w:rsidP="00E42883">
      <w:r>
        <w:t>Figure 4.2.</w:t>
      </w:r>
      <w:r w:rsidR="00ED4A16">
        <w:t xml:space="preserve">6 </w:t>
      </w:r>
      <w:r>
        <w:t xml:space="preserve">depicts the 5G data connectivity converged charging architecture for roaming </w:t>
      </w:r>
      <w:r w:rsidR="001E5E53">
        <w:t xml:space="preserve">local </w:t>
      </w:r>
      <w:r>
        <w:t xml:space="preserve">breakout </w:t>
      </w:r>
      <w:r w:rsidR="001E5E53">
        <w:t xml:space="preserve">with V-SMF to H-CHF </w:t>
      </w:r>
      <w:r>
        <w:t xml:space="preserve">in reference point representation: </w:t>
      </w:r>
    </w:p>
    <w:p w14:paraId="60C41F4C" w14:textId="77777777" w:rsidR="00E42883" w:rsidRDefault="00E42883" w:rsidP="00E42883">
      <w:pPr>
        <w:pStyle w:val="TH"/>
      </w:pPr>
      <w:r>
        <w:rPr>
          <w:lang w:val="x-none" w:bidi="ar-IQ"/>
        </w:rPr>
        <w:object w:dxaOrig="6435" w:dyaOrig="4186" w14:anchorId="2250502C">
          <v:shape id="_x0000_i1042" type="#_x0000_t75" style="width:322.35pt;height:208.45pt" o:ole="">
            <v:imagedata r:id="rId42" o:title=""/>
          </v:shape>
          <o:OLEObject Type="Embed" ProgID="Visio.Drawing.11" ShapeID="_x0000_i1042" DrawAspect="Content" ObjectID="_1797347159" r:id="rId43"/>
        </w:object>
      </w:r>
    </w:p>
    <w:p w14:paraId="5EF1828B" w14:textId="671676AA" w:rsidR="00E42883" w:rsidRDefault="00E42883" w:rsidP="00E42883">
      <w:pPr>
        <w:pStyle w:val="TF"/>
      </w:pPr>
      <w:bookmarkStart w:id="266" w:name="_CRFigure4_2_6"/>
      <w:r>
        <w:t xml:space="preserve">Figure </w:t>
      </w:r>
      <w:bookmarkEnd w:id="266"/>
      <w:r>
        <w:t>4.2.</w:t>
      </w:r>
      <w:r w:rsidR="00ED4A16">
        <w:t>6</w:t>
      </w:r>
      <w:r>
        <w:t xml:space="preserve">: 5G </w:t>
      </w:r>
      <w:r>
        <w:rPr>
          <w:color w:val="000000"/>
        </w:rPr>
        <w:t xml:space="preserve">data connectivity </w:t>
      </w:r>
      <w:r>
        <w:t xml:space="preserve">converged charging architecture in Local </w:t>
      </w:r>
      <w:r w:rsidR="001E5E53">
        <w:t xml:space="preserve">Breakout V-SMF to H-CHF </w:t>
      </w:r>
      <w:r>
        <w:t>scenario reference point representation</w:t>
      </w:r>
    </w:p>
    <w:p w14:paraId="5E763BF4" w14:textId="78B5FD89" w:rsidR="006E7583" w:rsidRDefault="006E7583" w:rsidP="006E7583">
      <w:pPr>
        <w:pStyle w:val="NO"/>
        <w:rPr>
          <w:lang w:eastAsia="zh-CN"/>
        </w:rPr>
      </w:pPr>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p>
    <w:p w14:paraId="722A09D3" w14:textId="77777777" w:rsidR="00E42883" w:rsidRDefault="00E42883" w:rsidP="00E42883">
      <w:r>
        <w:rPr>
          <w:rFonts w:eastAsia="DengXian"/>
        </w:rPr>
        <w:t>The N40 reference point is defined for the interactions between V-SMF and V-CHF, the N47 reference point is defined for the interactions between V-SMF and H-CHF.</w:t>
      </w:r>
    </w:p>
    <w:p w14:paraId="084C9EDD" w14:textId="77777777" w:rsidR="00F00A54" w:rsidDel="00F25DBB" w:rsidRDefault="00F00A54" w:rsidP="00F00A54">
      <w:pPr>
        <w:rPr>
          <w:del w:id="267" w:author="CR0561" w:date="2024-10-30T16:13:00Z"/>
          <w:rFonts w:eastAsia="DengXian"/>
        </w:rPr>
      </w:pPr>
      <w:del w:id="268" w:author="CR0561" w:date="2024-10-30T16:13:00Z">
        <w:r w:rsidRPr="007471FD" w:rsidDel="00F25DBB">
          <w:rPr>
            <w:lang w:eastAsia="zh-CN"/>
          </w:rPr>
          <w:delText xml:space="preserve">For </w:delText>
        </w:r>
        <w:r w:rsidRPr="007471FD" w:rsidDel="00F25DBB">
          <w:delText xml:space="preserve">scenarios with </w:delText>
        </w:r>
        <w:r w:rsidRPr="007471FD" w:rsidDel="00F25DBB">
          <w:rPr>
            <w:lang w:eastAsia="zh-CN"/>
          </w:rPr>
          <w:delText>MVNO (</w:delText>
        </w:r>
        <w:r w:rsidRPr="007471FD" w:rsidDel="00F25DBB">
          <w:delText xml:space="preserve">owning a </w:delText>
        </w:r>
        <w:r w:rsidRPr="007471FD" w:rsidDel="00F25DBB">
          <w:rPr>
            <w:lang w:eastAsia="zh-CN"/>
          </w:rPr>
          <w:delText xml:space="preserve">CHF </w:delText>
        </w:r>
        <w:r w:rsidRPr="007471FD" w:rsidDel="00F25DBB">
          <w:delText>referred to as A-CHF</w:delText>
        </w:r>
        <w:r w:rsidRPr="007471FD" w:rsidDel="00F25DBB">
          <w:rPr>
            <w:lang w:eastAsia="zh-CN"/>
          </w:rPr>
          <w:delText xml:space="preserve">) non-roaming, </w:delText>
        </w:r>
        <w:r w:rsidRPr="007471FD" w:rsidDel="00F25DBB">
          <w:rPr>
            <w:rFonts w:eastAsia="DengXian"/>
          </w:rPr>
          <w:delText xml:space="preserve">the N40 reference point is defined for the interactions between SMF and CHF </w:delText>
        </w:r>
        <w:r w:rsidRPr="007471FD" w:rsidDel="00F25DBB">
          <w:delText>owned by</w:delText>
        </w:r>
        <w:r w:rsidRPr="007471FD" w:rsidDel="00F25DBB">
          <w:rPr>
            <w:rFonts w:eastAsia="DengXian"/>
          </w:rPr>
          <w:delText xml:space="preserve"> MNO, the N47 reference point is used for the interactions between </w:delText>
        </w:r>
        <w:r w:rsidRPr="007471FD" w:rsidDel="00F25DBB">
          <w:delText>SMF owned by the MNO and A-CHF owned by t</w:delText>
        </w:r>
        <w:r w:rsidRPr="003444D0" w:rsidDel="00F25DBB">
          <w:delText>he MVNO</w:delText>
        </w:r>
        <w:r w:rsidDel="00F25DBB">
          <w:rPr>
            <w:rFonts w:eastAsia="DengXian"/>
          </w:rPr>
          <w:delText xml:space="preserve">. </w:delText>
        </w:r>
      </w:del>
    </w:p>
    <w:p w14:paraId="7E7735F6" w14:textId="77777777" w:rsidR="00F00A54" w:rsidRPr="00B57BEE" w:rsidDel="00F25DBB" w:rsidRDefault="00F00A54" w:rsidP="00F00A54">
      <w:pPr>
        <w:pStyle w:val="TF"/>
        <w:jc w:val="left"/>
        <w:rPr>
          <w:del w:id="269" w:author="CR0561" w:date="2024-10-30T16:13:00Z"/>
          <w:rFonts w:ascii="Times New Roman" w:eastAsia="SimSun" w:hAnsi="Times New Roman"/>
        </w:rPr>
      </w:pPr>
      <w:del w:id="270" w:author="CR0561" w:date="2024-10-30T16:13:00Z">
        <w:r w:rsidRPr="00FF7E09" w:rsidDel="00F25DBB">
          <w:rPr>
            <w:rFonts w:ascii="Times New Roman" w:hAnsi="Times New Roman"/>
            <w:b w:val="0"/>
          </w:rPr>
          <w:delText>N47 use</w:delText>
        </w:r>
        <w:r w:rsidDel="00F25DBB">
          <w:rPr>
            <w:rFonts w:ascii="Times New Roman" w:hAnsi="Times New Roman"/>
            <w:b w:val="0"/>
          </w:rPr>
          <w:delText>d</w:delText>
        </w:r>
        <w:r w:rsidRPr="00FF7E09" w:rsidDel="00F25DBB">
          <w:rPr>
            <w:rFonts w:ascii="Times New Roman" w:hAnsi="Times New Roman"/>
            <w:b w:val="0"/>
          </w:rPr>
          <w:delText xml:space="preserve"> by </w:delText>
        </w:r>
        <w:r w:rsidRPr="004A5DC6" w:rsidDel="00F25DBB">
          <w:rPr>
            <w:rFonts w:ascii="Times New Roman" w:hAnsi="Times New Roman"/>
            <w:b w:val="0"/>
          </w:rPr>
          <w:delText>A-CHF</w:delText>
        </w:r>
        <w:r w:rsidDel="00F25DBB">
          <w:rPr>
            <w:rFonts w:ascii="Times New Roman" w:hAnsi="Times New Roman"/>
            <w:b w:val="0"/>
          </w:rPr>
          <w:delText xml:space="preserve"> </w:delText>
        </w:r>
        <w:r w:rsidRPr="006B4541" w:rsidDel="00F25DBB">
          <w:rPr>
            <w:rFonts w:ascii="Times New Roman" w:hAnsi="Times New Roman"/>
            <w:b w:val="0"/>
          </w:rPr>
          <w:delText xml:space="preserve">owned by </w:delText>
        </w:r>
        <w:r w:rsidRPr="00A87056" w:rsidDel="00F25DBB">
          <w:rPr>
            <w:rFonts w:ascii="Times New Roman" w:hAnsi="Times New Roman"/>
            <w:b w:val="0"/>
          </w:rPr>
          <w:delText xml:space="preserve">an additional actor (i.e. MVNO) </w:delText>
        </w:r>
        <w:r w:rsidRPr="006B4541" w:rsidDel="00F25DBB">
          <w:rPr>
            <w:rFonts w:ascii="Times New Roman" w:hAnsi="Times New Roman"/>
            <w:b w:val="0"/>
          </w:rPr>
          <w:delText>to</w:delText>
        </w:r>
        <w:r w:rsidDel="00F25DBB">
          <w:rPr>
            <w:rFonts w:ascii="Times New Roman" w:hAnsi="Times New Roman"/>
            <w:b w:val="0"/>
          </w:rPr>
          <w:delText xml:space="preserve"> </w:delText>
        </w:r>
        <w:r w:rsidRPr="00A87056" w:rsidDel="00F25DBB">
          <w:rPr>
            <w:rFonts w:ascii="Times New Roman" w:hAnsi="Times New Roman"/>
            <w:b w:val="0"/>
          </w:rPr>
          <w:delText>perform retail charging for its own subscribers</w:delText>
        </w:r>
        <w:r w:rsidDel="00F25DBB">
          <w:rPr>
            <w:rFonts w:ascii="Times New Roman" w:hAnsi="Times New Roman"/>
            <w:b w:val="0"/>
          </w:rPr>
          <w:delText xml:space="preserve"> </w:delText>
        </w:r>
        <w:r w:rsidRPr="006B4541" w:rsidDel="00F25DBB">
          <w:rPr>
            <w:rFonts w:ascii="Times New Roman" w:hAnsi="Times New Roman"/>
            <w:b w:val="0"/>
          </w:rPr>
          <w:delText>is operator specific</w:delText>
        </w:r>
        <w:r w:rsidRPr="00A87056" w:rsidDel="00F25DBB">
          <w:rPr>
            <w:rFonts w:ascii="Times New Roman" w:hAnsi="Times New Roman"/>
            <w:b w:val="0"/>
          </w:rPr>
          <w:delText>.</w:delText>
        </w:r>
      </w:del>
    </w:p>
    <w:p w14:paraId="17A6DFCA" w14:textId="63D35603" w:rsidR="00B57BEE" w:rsidRPr="00B57BEE" w:rsidRDefault="00B57BEE" w:rsidP="00B57BEE">
      <w:pPr>
        <w:overflowPunct/>
        <w:autoSpaceDE/>
        <w:autoSpaceDN/>
        <w:adjustRightInd/>
        <w:textAlignment w:val="auto"/>
        <w:rPr>
          <w:rFonts w:eastAsia="SimSun"/>
        </w:rPr>
      </w:pPr>
      <w:r w:rsidRPr="00B57BEE">
        <w:rPr>
          <w:rFonts w:eastAsia="DengXian"/>
        </w:rPr>
        <w:t xml:space="preserve">One or </w:t>
      </w:r>
      <w:r w:rsidR="00635B8E" w:rsidRPr="00635B8E">
        <w:rPr>
          <w:rFonts w:eastAsia="DengXian"/>
        </w:rPr>
        <w:t>both architectures</w:t>
      </w:r>
      <w:r w:rsidRPr="00B57BEE">
        <w:rPr>
          <w:rFonts w:eastAsia="DengXian"/>
        </w:rPr>
        <w:t xml:space="preserve"> in </w:t>
      </w:r>
      <w:r w:rsidRPr="00B57BEE">
        <w:rPr>
          <w:rFonts w:eastAsia="SimSun"/>
        </w:rPr>
        <w:t>Figure 4.2.6 and Figure 4.2.</w:t>
      </w:r>
      <w:r w:rsidR="0025457B">
        <w:rPr>
          <w:rFonts w:eastAsia="SimSun"/>
        </w:rPr>
        <w:t>6a</w:t>
      </w:r>
      <w:r w:rsidRPr="00B57BEE">
        <w:rPr>
          <w:rFonts w:eastAsia="SimSun"/>
        </w:rPr>
        <w:t xml:space="preserve"> may be supported</w:t>
      </w:r>
      <w:r w:rsidRPr="00B57BEE">
        <w:rPr>
          <w:rFonts w:eastAsia="SimSun" w:hint="eastAsia"/>
          <w:lang w:eastAsia="zh-CN"/>
        </w:rPr>
        <w:t xml:space="preserve"> for</w:t>
      </w:r>
      <w:r w:rsidRPr="00B57BEE">
        <w:rPr>
          <w:rFonts w:eastAsia="SimSun"/>
        </w:rPr>
        <w:t xml:space="preserve"> </w:t>
      </w:r>
      <w:r w:rsidRPr="00B57BEE">
        <w:rPr>
          <w:rFonts w:eastAsia="SimSun" w:hint="eastAsia"/>
          <w:lang w:eastAsia="zh-CN"/>
        </w:rPr>
        <w:t>local</w:t>
      </w:r>
      <w:r w:rsidRPr="00B57BEE">
        <w:rPr>
          <w:rFonts w:eastAsia="SimSun"/>
          <w:lang w:eastAsia="zh-CN"/>
        </w:rPr>
        <w:t xml:space="preserve"> </w:t>
      </w:r>
      <w:r w:rsidRPr="00B57BEE">
        <w:rPr>
          <w:rFonts w:eastAsia="SimSun" w:hint="eastAsia"/>
          <w:lang w:eastAsia="zh-CN"/>
        </w:rPr>
        <w:t>breakout</w:t>
      </w:r>
      <w:r w:rsidRPr="00B57BEE">
        <w:rPr>
          <w:rFonts w:eastAsia="SimSun"/>
          <w:lang w:eastAsia="zh-CN"/>
        </w:rPr>
        <w:t xml:space="preserve"> </w:t>
      </w:r>
      <w:r w:rsidRPr="00B57BEE">
        <w:rPr>
          <w:rFonts w:eastAsia="SimSun" w:hint="eastAsia"/>
          <w:lang w:eastAsia="zh-CN"/>
        </w:rPr>
        <w:t>roaming</w:t>
      </w:r>
      <w:r w:rsidRPr="00B57BEE">
        <w:rPr>
          <w:rFonts w:eastAsia="SimSun"/>
        </w:rPr>
        <w:t xml:space="preserve">. </w:t>
      </w:r>
    </w:p>
    <w:p w14:paraId="77E40EBD" w14:textId="7A1879DD" w:rsidR="00EF5F72" w:rsidRDefault="00B57BEE" w:rsidP="00B57BEE">
      <w:pPr>
        <w:pStyle w:val="TF"/>
        <w:jc w:val="left"/>
        <w:rPr>
          <w:rFonts w:ascii="Times New Roman" w:hAnsi="Times New Roman"/>
          <w:b w:val="0"/>
        </w:rPr>
      </w:pPr>
      <w:r w:rsidRPr="00B57BEE">
        <w:rPr>
          <w:rFonts w:ascii="Times New Roman" w:eastAsia="DengXian" w:hAnsi="Times New Roman"/>
          <w:b w:val="0"/>
        </w:rPr>
        <w:t xml:space="preserve">In case both architectures in </w:t>
      </w:r>
      <w:r w:rsidRPr="00B57BEE">
        <w:rPr>
          <w:rFonts w:ascii="Times New Roman" w:eastAsia="SimSun" w:hAnsi="Times New Roman"/>
          <w:b w:val="0"/>
        </w:rPr>
        <w:t xml:space="preserve">Figure 4.2.6 and </w:t>
      </w:r>
      <w:bookmarkStart w:id="271" w:name="_CRIncasebotharchitecturesinFigure4_2_6"/>
      <w:r w:rsidRPr="00B57BEE">
        <w:rPr>
          <w:rFonts w:ascii="Times New Roman" w:eastAsia="SimSun" w:hAnsi="Times New Roman"/>
          <w:b w:val="0"/>
        </w:rPr>
        <w:t xml:space="preserve">Figure </w:t>
      </w:r>
      <w:bookmarkEnd w:id="271"/>
      <w:r w:rsidRPr="00B57BEE">
        <w:rPr>
          <w:rFonts w:ascii="Times New Roman" w:eastAsia="SimSun" w:hAnsi="Times New Roman"/>
          <w:b w:val="0"/>
        </w:rPr>
        <w:t>4.2.</w:t>
      </w:r>
      <w:r w:rsidR="0025457B">
        <w:rPr>
          <w:rFonts w:ascii="Times New Roman" w:eastAsia="SimSun" w:hAnsi="Times New Roman"/>
          <w:b w:val="0"/>
        </w:rPr>
        <w:t>6a</w:t>
      </w:r>
      <w:r w:rsidRPr="00B57BEE">
        <w:rPr>
          <w:rFonts w:ascii="Times New Roman" w:eastAsia="SimSun" w:hAnsi="Times New Roman"/>
          <w:b w:val="0"/>
        </w:rPr>
        <w:t xml:space="preserve"> are supported </w:t>
      </w:r>
      <w:r w:rsidRPr="00B57BEE">
        <w:rPr>
          <w:rFonts w:ascii="Times New Roman" w:eastAsia="SimSun" w:hAnsi="Times New Roman" w:hint="eastAsia"/>
          <w:b w:val="0"/>
          <w:lang w:eastAsia="zh-CN"/>
        </w:rPr>
        <w:t>for</w:t>
      </w:r>
      <w:r w:rsidRPr="00B57BEE">
        <w:rPr>
          <w:rFonts w:ascii="Times New Roman" w:eastAsia="SimSun" w:hAnsi="Times New Roman"/>
          <w:b w:val="0"/>
        </w:rPr>
        <w:t xml:space="preserve"> </w:t>
      </w:r>
      <w:r w:rsidRPr="00B57BEE">
        <w:rPr>
          <w:rFonts w:ascii="Times New Roman" w:eastAsia="SimSun" w:hAnsi="Times New Roman" w:hint="eastAsia"/>
          <w:b w:val="0"/>
          <w:lang w:eastAsia="zh-CN"/>
        </w:rPr>
        <w:t>local</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breakout</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roaming</w:t>
      </w:r>
      <w:r w:rsidRPr="00B57BEE">
        <w:rPr>
          <w:rFonts w:ascii="Times New Roman" w:eastAsia="SimSun" w:hAnsi="Times New Roman"/>
          <w:b w:val="0"/>
        </w:rPr>
        <w:t xml:space="preserve">, </w:t>
      </w:r>
      <w:r w:rsidRPr="00B57BEE">
        <w:rPr>
          <w:rFonts w:ascii="Times New Roman" w:eastAsia="DengXian" w:hAnsi="Times New Roman"/>
          <w:b w:val="0"/>
        </w:rPr>
        <w:t>SMF and V-CHF determines</w:t>
      </w:r>
      <w:r w:rsidR="00CC1044" w:rsidRPr="00CC1044">
        <w:rPr>
          <w:rFonts w:ascii="Times New Roman" w:eastAsia="DengXian" w:hAnsi="Times New Roman"/>
          <w:b w:val="0"/>
        </w:rPr>
        <w:t>,</w:t>
      </w:r>
      <w:r w:rsidRPr="00B57BEE">
        <w:rPr>
          <w:rFonts w:ascii="Times New Roman" w:eastAsia="DengXian" w:hAnsi="Times New Roman"/>
          <w:b w:val="0"/>
        </w:rPr>
        <w:t xml:space="preserve"> </w:t>
      </w:r>
      <w:r w:rsidR="0064762E" w:rsidRPr="0064762E">
        <w:rPr>
          <w:rFonts w:ascii="Times New Roman" w:eastAsia="DengXian" w:hAnsi="Times New Roman"/>
          <w:b w:val="0"/>
        </w:rPr>
        <w:t xml:space="preserve">for the inbound roaming UE, </w:t>
      </w:r>
      <w:r w:rsidRPr="00B57BEE">
        <w:rPr>
          <w:rFonts w:ascii="Times New Roman" w:eastAsia="DengXian" w:hAnsi="Times New Roman"/>
          <w:b w:val="0"/>
        </w:rPr>
        <w:t xml:space="preserve">which </w:t>
      </w:r>
      <w:r w:rsidR="001E08EB" w:rsidRPr="001E08EB">
        <w:rPr>
          <w:rFonts w:ascii="Times New Roman" w:eastAsia="DengXian" w:hAnsi="Times New Roman"/>
          <w:b w:val="0"/>
        </w:rPr>
        <w:t xml:space="preserve">of the </w:t>
      </w:r>
      <w:r w:rsidRPr="00B57BEE">
        <w:rPr>
          <w:rFonts w:ascii="Times New Roman" w:eastAsia="DengXian" w:hAnsi="Times New Roman"/>
          <w:b w:val="0"/>
        </w:rPr>
        <w:t>architecture</w:t>
      </w:r>
      <w:r w:rsidR="00AE1F8B">
        <w:rPr>
          <w:rFonts w:ascii="Times New Roman" w:eastAsia="DengXian" w:hAnsi="Times New Roman"/>
          <w:b w:val="0"/>
        </w:rPr>
        <w:t>s</w:t>
      </w:r>
      <w:r w:rsidRPr="00B57BEE">
        <w:rPr>
          <w:rFonts w:ascii="Times New Roman" w:eastAsia="DengXian" w:hAnsi="Times New Roman"/>
          <w:b w:val="0"/>
        </w:rPr>
        <w:t xml:space="preserve"> </w:t>
      </w:r>
      <w:r w:rsidR="00626FD7" w:rsidRPr="00626FD7">
        <w:rPr>
          <w:rFonts w:ascii="Times New Roman" w:eastAsia="DengXian" w:hAnsi="Times New Roman"/>
          <w:b w:val="0"/>
        </w:rPr>
        <w:t>is to be used (only one can be selected)</w:t>
      </w:r>
      <w:r w:rsidR="00626FD7">
        <w:rPr>
          <w:rFonts w:ascii="Times New Roman" w:eastAsia="DengXian" w:hAnsi="Times New Roman"/>
          <w:b w:val="0"/>
        </w:rPr>
        <w:t xml:space="preserve"> </w:t>
      </w:r>
      <w:r w:rsidRPr="00B57BEE">
        <w:rPr>
          <w:rFonts w:ascii="Times New Roman" w:eastAsia="DengXian" w:hAnsi="Times New Roman"/>
          <w:b w:val="0"/>
        </w:rPr>
        <w:t>based on operator agreement.</w:t>
      </w:r>
    </w:p>
    <w:p w14:paraId="03165802" w14:textId="4E8A9C2B" w:rsidR="001E5E53" w:rsidRDefault="001E5E53" w:rsidP="001E5E53">
      <w:r>
        <w:t>Figure 4.2.</w:t>
      </w:r>
      <w:r w:rsidR="003671C5">
        <w:t>6</w:t>
      </w:r>
      <w:r w:rsidR="0025457B">
        <w:t>a</w:t>
      </w:r>
      <w:r>
        <w:t xml:space="preserve">, is an alternative to Figure 4.2.6, depicts the 5G data connectivity converged charging architecture for roaming local breakout with V-CHF to H-CHF in reference point representation: </w:t>
      </w:r>
    </w:p>
    <w:p w14:paraId="0B3AF535" w14:textId="77777777" w:rsidR="00490651" w:rsidRDefault="00490651" w:rsidP="00490651">
      <w:pPr>
        <w:jc w:val="center"/>
        <w:rPr>
          <w:lang w:val="x-none" w:bidi="ar-IQ"/>
        </w:rPr>
      </w:pPr>
      <w:r>
        <w:rPr>
          <w:lang w:val="x-none" w:bidi="ar-IQ"/>
        </w:rPr>
        <w:object w:dxaOrig="6431" w:dyaOrig="4181" w14:anchorId="7E205AA2">
          <v:shape id="_x0000_i1043" type="#_x0000_t75" style="width:321.5pt;height:208.45pt" o:ole="">
            <v:imagedata r:id="rId44" o:title=""/>
          </v:shape>
          <o:OLEObject Type="Embed" ProgID="Visio.Drawing.11" ShapeID="_x0000_i1043" DrawAspect="Content" ObjectID="_1797347160" r:id="rId45"/>
        </w:object>
      </w:r>
    </w:p>
    <w:p w14:paraId="6FDDB9BC" w14:textId="3695FB0F" w:rsidR="00490651" w:rsidRDefault="00490651" w:rsidP="00490651">
      <w:pPr>
        <w:pStyle w:val="TF"/>
      </w:pPr>
      <w:bookmarkStart w:id="272" w:name="_CRFigure4_2_6a"/>
      <w:r>
        <w:t xml:space="preserve">Figure </w:t>
      </w:r>
      <w:bookmarkEnd w:id="272"/>
      <w:r>
        <w:t>4.2.</w:t>
      </w:r>
      <w:r w:rsidR="003671C5">
        <w:t>6</w:t>
      </w:r>
      <w:r w:rsidR="0025457B">
        <w:t>a</w:t>
      </w:r>
      <w:r>
        <w:t xml:space="preserve">: 5G </w:t>
      </w:r>
      <w:r>
        <w:rPr>
          <w:color w:val="000000"/>
        </w:rPr>
        <w:t xml:space="preserve">data connectivity </w:t>
      </w:r>
      <w:r>
        <w:t xml:space="preserve">converged charging architecture in Local Breakout </w:t>
      </w:r>
      <w:r w:rsidR="006E7583">
        <w:t>Inter-CHF</w:t>
      </w:r>
      <w:r>
        <w:t xml:space="preserve"> scenario reference point representation</w:t>
      </w:r>
    </w:p>
    <w:p w14:paraId="74D79D82" w14:textId="77777777" w:rsidR="00F00A54" w:rsidRDefault="00490651" w:rsidP="00F00A54">
      <w:pPr>
        <w:rPr>
          <w:ins w:id="273" w:author="CR0561" w:date="2024-10-30T16:13:00Z"/>
          <w:rFonts w:eastAsia="DengXian"/>
        </w:rPr>
      </w:pPr>
      <w:r>
        <w:rPr>
          <w:rFonts w:eastAsia="DengXian"/>
        </w:rPr>
        <w:t>The N40 reference point is defined for the interactions between V-SMF and V-CHF, the N107 reference point is defined for the interactions between V-CHF and H-CHF.</w:t>
      </w:r>
    </w:p>
    <w:p w14:paraId="0EC28435" w14:textId="77777777" w:rsidR="00F00A54" w:rsidRDefault="00F00A54" w:rsidP="00F00A54">
      <w:pPr>
        <w:rPr>
          <w:ins w:id="274" w:author="CR0561" w:date="2024-10-30T16:13:00Z"/>
          <w:rFonts w:eastAsia="DengXian"/>
        </w:rPr>
      </w:pPr>
    </w:p>
    <w:p w14:paraId="5756A205" w14:textId="77777777" w:rsidR="00F00A54" w:rsidRDefault="00F00A54" w:rsidP="00F00A54">
      <w:pPr>
        <w:rPr>
          <w:ins w:id="275" w:author="CR0561" w:date="2024-10-30T16:13:00Z"/>
          <w:rFonts w:eastAsia="DengXian"/>
        </w:rPr>
      </w:pPr>
      <w:ins w:id="276" w:author="CR0561" w:date="2024-10-30T16:13:00Z">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w:t>
        </w:r>
      </w:ins>
    </w:p>
    <w:p w14:paraId="31927F92" w14:textId="77777777" w:rsidR="00F00A54" w:rsidRDefault="00F00A54" w:rsidP="00F00A54">
      <w:pPr>
        <w:pStyle w:val="TF"/>
        <w:jc w:val="left"/>
        <w:rPr>
          <w:ins w:id="277" w:author="CR0561" w:date="2024-10-30T16:13:00Z"/>
          <w:rFonts w:ascii="Times New Roman" w:hAnsi="Times New Roman"/>
          <w:b w:val="0"/>
        </w:rPr>
      </w:pPr>
      <w:ins w:id="278" w:author="CR0561" w:date="2024-10-30T16:13:00Z">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ins>
    </w:p>
    <w:p w14:paraId="5C34D124" w14:textId="77777777" w:rsidR="00F00A54" w:rsidRDefault="00F00A54" w:rsidP="00F00A54">
      <w:pPr>
        <w:pStyle w:val="TH"/>
        <w:rPr>
          <w:ins w:id="279" w:author="CR0561" w:date="2024-10-30T16:13:00Z"/>
        </w:rPr>
      </w:pPr>
      <w:ins w:id="280" w:author="CR0561" w:date="2024-10-30T16:13:00Z">
        <w:r>
          <w:rPr>
            <w:lang w:val="x-none" w:bidi="ar-IQ"/>
          </w:rPr>
          <w:object w:dxaOrig="6420" w:dyaOrig="4185" w14:anchorId="47828290">
            <v:shape id="_x0000_i1179" type="#_x0000_t75" style="width:321.5pt;height:208.45pt" o:ole="">
              <v:imagedata r:id="rId46" o:title=""/>
            </v:shape>
            <o:OLEObject Type="Embed" ProgID="Visio.Drawing.11" ShapeID="_x0000_i1179" DrawAspect="Content" ObjectID="_1797347161" r:id="rId47"/>
          </w:object>
        </w:r>
      </w:ins>
    </w:p>
    <w:p w14:paraId="71482865" w14:textId="4F12C837" w:rsidR="00F00A54" w:rsidRPr="006429BC" w:rsidDel="00E5485C" w:rsidRDefault="00F00A54" w:rsidP="00F00A54">
      <w:pPr>
        <w:pStyle w:val="TF"/>
        <w:rPr>
          <w:ins w:id="281" w:author="CR0561" w:date="2024-10-30T16:13:00Z"/>
          <w:del w:id="282" w:author="CR0561" w:date="2024-10-30T16:13:00Z"/>
          <w:b w:val="0"/>
        </w:rPr>
      </w:pPr>
      <w:ins w:id="283" w:author="CR0561" w:date="2024-10-30T16:13:00Z">
        <w:r w:rsidRPr="006429BC">
          <w:rPr>
            <w:b w:val="0"/>
          </w:rPr>
          <w:t>Figure 4.2.</w:t>
        </w:r>
        <w:del w:id="284" w:author="MCC" w:date="2025-01-02T18:07:00Z">
          <w:r w:rsidRPr="006429BC" w:rsidDel="00F00A54">
            <w:rPr>
              <w:b w:val="0"/>
            </w:rPr>
            <w:delText>x</w:delText>
          </w:r>
        </w:del>
      </w:ins>
      <w:ins w:id="285" w:author="MCC" w:date="2025-01-02T18:07:00Z">
        <w:r>
          <w:rPr>
            <w:b w:val="0"/>
          </w:rPr>
          <w:t>6b</w:t>
        </w:r>
      </w:ins>
      <w:ins w:id="286" w:author="CR0561" w:date="2024-10-30T16:13:00Z">
        <w:r w:rsidRPr="006429BC">
          <w:rPr>
            <w:b w:val="0"/>
          </w:rPr>
          <w:t>: 5G data connectivity converged charging architecture in MVNO (owning a CHF referred to as A-CHF) scenario in reference point representation</w:t>
        </w:r>
      </w:ins>
    </w:p>
    <w:p w14:paraId="282B5D12" w14:textId="78428E1E" w:rsidR="00490651" w:rsidRDefault="00490651" w:rsidP="00490651"/>
    <w:p w14:paraId="2A4EC77C" w14:textId="77777777" w:rsidR="00F00A54" w:rsidRDefault="00490651" w:rsidP="00F00A54">
      <w:pPr>
        <w:rPr>
          <w:ins w:id="287" w:author="CR0561" w:date="2024-10-30T16:13:00Z"/>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w:t>
      </w:r>
      <w:del w:id="288" w:author="CR0561" w:date="2024-10-30T16:13:00Z">
        <w:r w:rsidR="00F00A54" w:rsidRPr="007471FD" w:rsidDel="00F7153C">
          <w:rPr>
            <w:lang w:eastAsia="zh-CN"/>
          </w:rPr>
          <w:delText xml:space="preserve"> non-roaming</w:delText>
        </w:r>
      </w:del>
      <w:r w:rsidRPr="007471FD">
        <w:rPr>
          <w:lang w:eastAsia="zh-CN"/>
        </w:rPr>
        <w:t xml:space="preserve">,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MNO, the N</w:t>
      </w:r>
      <w:r>
        <w:rPr>
          <w:rFonts w:eastAsia="DengXian"/>
        </w:rPr>
        <w:t>107</w:t>
      </w:r>
      <w:r w:rsidRPr="007471FD">
        <w:rPr>
          <w:rFonts w:eastAsia="DengXian"/>
        </w:rPr>
        <w:t xml:space="preserve"> reference point is used for the interactions between </w:t>
      </w:r>
      <w:r>
        <w:t>CHF</w:t>
      </w:r>
      <w:r w:rsidRPr="007471FD">
        <w:t xml:space="preserve"> owned by the MNO and A-CHF owned by t</w:t>
      </w:r>
      <w:r w:rsidRPr="003444D0">
        <w:t>he MVNO</w:t>
      </w:r>
      <w:r>
        <w:rPr>
          <w:rFonts w:eastAsia="DengXian"/>
        </w:rPr>
        <w:t>.</w:t>
      </w:r>
    </w:p>
    <w:p w14:paraId="2B47ACB3" w14:textId="77777777" w:rsidR="00F00A54" w:rsidRDefault="00F00A54" w:rsidP="00F00A54">
      <w:pPr>
        <w:rPr>
          <w:ins w:id="289" w:author="CR0561" w:date="2024-10-30T16:13:00Z"/>
          <w:rFonts w:eastAsia="DengXian"/>
        </w:rPr>
      </w:pPr>
    </w:p>
    <w:p w14:paraId="77B921E5" w14:textId="77777777" w:rsidR="00F00A54" w:rsidRDefault="00F00A54" w:rsidP="00F00A54">
      <w:pPr>
        <w:pStyle w:val="TH"/>
        <w:rPr>
          <w:ins w:id="290" w:author="CR0561" w:date="2024-10-30T16:13:00Z"/>
          <w:lang w:bidi="ar-IQ"/>
        </w:rPr>
      </w:pPr>
      <w:ins w:id="291" w:author="CR0561" w:date="2024-10-30T16:13:00Z">
        <w:r>
          <w:rPr>
            <w:lang w:bidi="ar-IQ"/>
          </w:rPr>
          <w:object w:dxaOrig="6420" w:dyaOrig="4185" w14:anchorId="2D4AD15E">
            <v:shape id="_x0000_i1181" type="#_x0000_t75" style="width:321.5pt;height:209.3pt" o:ole="">
              <v:imagedata r:id="rId48" o:title=""/>
            </v:shape>
            <o:OLEObject Type="Embed" ProgID="Visio.Drawing.11" ShapeID="_x0000_i1181" DrawAspect="Content" ObjectID="_1797347162" r:id="rId49"/>
          </w:object>
        </w:r>
      </w:ins>
    </w:p>
    <w:p w14:paraId="14564A5A" w14:textId="1451CD3B" w:rsidR="00F00A54" w:rsidRDefault="00F00A54" w:rsidP="00F00A54">
      <w:pPr>
        <w:pStyle w:val="TF"/>
        <w:rPr>
          <w:ins w:id="292" w:author="CR0561" w:date="2024-10-30T16:13:00Z"/>
        </w:rPr>
      </w:pPr>
      <w:ins w:id="293" w:author="CR0561" w:date="2024-10-30T16:13:00Z">
        <w:r>
          <w:t>Figure 4.2.</w:t>
        </w:r>
        <w:del w:id="294" w:author="MCC" w:date="2025-01-02T18:08:00Z">
          <w:r w:rsidDel="00F00A54">
            <w:delText>y</w:delText>
          </w:r>
        </w:del>
      </w:ins>
      <w:ins w:id="295" w:author="MCC" w:date="2025-01-02T18:08:00Z">
        <w:r>
          <w:t>6c</w:t>
        </w:r>
      </w:ins>
      <w:ins w:id="296" w:author="CR0561" w:date="2024-10-30T16:13:00Z">
        <w:r>
          <w:t xml:space="preserve">: 5G </w:t>
        </w:r>
        <w:r>
          <w:rPr>
            <w:color w:val="000000"/>
          </w:rPr>
          <w:t xml:space="preserve">data connectivity </w:t>
        </w:r>
        <w:r>
          <w:t>converged charging architecture in MVNO (owning a CHF referred to as A-CHF) scenario in reference point representation</w:t>
        </w:r>
      </w:ins>
    </w:p>
    <w:p w14:paraId="4D6F116C" w14:textId="77777777" w:rsidR="00F00A54" w:rsidRPr="00490651" w:rsidRDefault="00F00A54" w:rsidP="00F00A54">
      <w:pPr>
        <w:rPr>
          <w:rFonts w:eastAsia="DengXian"/>
        </w:rPr>
      </w:pPr>
    </w:p>
    <w:p w14:paraId="38FC34F3" w14:textId="754F5F44" w:rsidR="00F00A54" w:rsidRPr="00B57BEE" w:rsidRDefault="00F00A54" w:rsidP="00F00A54">
      <w:pPr>
        <w:rPr>
          <w:ins w:id="297" w:author="CR0561" w:date="2024-10-30T16:13:00Z"/>
          <w:rFonts w:eastAsia="SimSun"/>
        </w:rPr>
      </w:pPr>
      <w:ins w:id="298" w:author="CR0561" w:date="2024-10-30T16:13:00Z">
        <w:r w:rsidRPr="00B57BEE">
          <w:rPr>
            <w:rFonts w:eastAsia="DengXian"/>
          </w:rPr>
          <w:t xml:space="preserve">One or </w:t>
        </w:r>
        <w:r w:rsidRPr="00635B8E">
          <w:rPr>
            <w:rFonts w:eastAsia="DengXian"/>
          </w:rPr>
          <w:t>both architectures</w:t>
        </w:r>
        <w:r w:rsidRPr="00B57BEE">
          <w:rPr>
            <w:rFonts w:eastAsia="DengXian"/>
          </w:rPr>
          <w:t xml:space="preserve"> in </w:t>
        </w:r>
        <w:r w:rsidRPr="00B57BEE">
          <w:rPr>
            <w:rFonts w:eastAsia="SimSun"/>
          </w:rPr>
          <w:t>Figure 4.2.</w:t>
        </w:r>
        <w:del w:id="299" w:author="MCC" w:date="2025-01-02T18:08:00Z">
          <w:r w:rsidDel="00F00A54">
            <w:rPr>
              <w:rFonts w:eastAsia="SimSun"/>
            </w:rPr>
            <w:delText>x</w:delText>
          </w:r>
        </w:del>
      </w:ins>
      <w:ins w:id="300" w:author="MCC" w:date="2025-01-02T18:08:00Z">
        <w:r>
          <w:rPr>
            <w:rFonts w:eastAsia="SimSun"/>
          </w:rPr>
          <w:t>6b</w:t>
        </w:r>
      </w:ins>
      <w:ins w:id="301" w:author="CR0561" w:date="2024-10-30T16:13:00Z">
        <w:r w:rsidRPr="00B57BEE">
          <w:rPr>
            <w:rFonts w:eastAsia="SimSun"/>
          </w:rPr>
          <w:t xml:space="preserve"> and Figure 4.2.</w:t>
        </w:r>
        <w:del w:id="302" w:author="MCC" w:date="2025-01-02T18:08:00Z">
          <w:r w:rsidDel="00F00A54">
            <w:rPr>
              <w:rFonts w:eastAsia="SimSun"/>
            </w:rPr>
            <w:delText>y</w:delText>
          </w:r>
        </w:del>
      </w:ins>
      <w:ins w:id="303" w:author="MCC" w:date="2025-01-02T18:08:00Z">
        <w:r>
          <w:rPr>
            <w:rFonts w:eastAsia="SimSun"/>
          </w:rPr>
          <w:t>6c</w:t>
        </w:r>
      </w:ins>
      <w:ins w:id="304" w:author="CR0561" w:date="2024-10-30T16:13:00Z">
        <w:r>
          <w:rPr>
            <w:rFonts w:eastAsia="SimSun"/>
          </w:rPr>
          <w:t xml:space="preserve"> </w:t>
        </w:r>
        <w:r w:rsidRPr="00B57BEE">
          <w:rPr>
            <w:rFonts w:eastAsia="SimSun"/>
          </w:rPr>
          <w:t>may be supported</w:t>
        </w:r>
        <w:r w:rsidRPr="00B57BEE">
          <w:rPr>
            <w:rFonts w:eastAsia="SimSun" w:hint="eastAsia"/>
            <w:lang w:eastAsia="zh-CN"/>
          </w:rPr>
          <w:t xml:space="preserve"> for</w:t>
        </w:r>
        <w:r w:rsidRPr="00B57BEE">
          <w:rPr>
            <w:rFonts w:eastAsia="SimSun"/>
          </w:rPr>
          <w:t xml:space="preserve"> </w:t>
        </w:r>
        <w:r>
          <w:rPr>
            <w:rFonts w:eastAsia="SimSun"/>
            <w:lang w:eastAsia="zh-CN"/>
          </w:rPr>
          <w:t>MVNO (owning a CHF referred to as A-CHF)</w:t>
        </w:r>
        <w:r w:rsidRPr="00B57BEE">
          <w:rPr>
            <w:rFonts w:eastAsia="SimSun"/>
          </w:rPr>
          <w:t xml:space="preserve">. </w:t>
        </w:r>
      </w:ins>
    </w:p>
    <w:p w14:paraId="229E48F1" w14:textId="713234E5" w:rsidR="00490651" w:rsidRPr="00490651" w:rsidRDefault="00F00A54" w:rsidP="00F00A54">
      <w:pPr>
        <w:rPr>
          <w:rFonts w:eastAsia="DengXian"/>
        </w:rPr>
      </w:pPr>
      <w:ins w:id="305" w:author="CR0561" w:date="2024-10-30T16:13:00Z">
        <w:r w:rsidRPr="00B57BEE">
          <w:rPr>
            <w:rFonts w:eastAsia="DengXian"/>
          </w:rPr>
          <w:t xml:space="preserve">In case both architectures in </w:t>
        </w:r>
        <w:r w:rsidRPr="00B57BEE">
          <w:rPr>
            <w:rFonts w:eastAsia="SimSun"/>
          </w:rPr>
          <w:t>Figure 4.2.</w:t>
        </w:r>
        <w:del w:id="306" w:author="MCC" w:date="2025-01-02T18:08:00Z">
          <w:r w:rsidDel="00F00A54">
            <w:rPr>
              <w:rFonts w:eastAsia="SimSun"/>
            </w:rPr>
            <w:delText>x</w:delText>
          </w:r>
        </w:del>
      </w:ins>
      <w:ins w:id="307" w:author="MCC" w:date="2025-01-02T18:08:00Z">
        <w:r>
          <w:rPr>
            <w:rFonts w:eastAsia="SimSun"/>
          </w:rPr>
          <w:t>6b</w:t>
        </w:r>
      </w:ins>
      <w:ins w:id="308" w:author="CR0561" w:date="2024-10-30T16:13:00Z">
        <w:r w:rsidRPr="00B57BEE">
          <w:rPr>
            <w:rFonts w:eastAsia="SimSun"/>
          </w:rPr>
          <w:t xml:space="preserve"> and Figure 4.2.</w:t>
        </w:r>
        <w:del w:id="309" w:author="MCC" w:date="2025-01-02T18:08:00Z">
          <w:r w:rsidDel="00F00A54">
            <w:rPr>
              <w:rFonts w:eastAsia="SimSun"/>
            </w:rPr>
            <w:delText>y</w:delText>
          </w:r>
        </w:del>
      </w:ins>
      <w:ins w:id="310" w:author="MCC" w:date="2025-01-02T18:08:00Z">
        <w:r>
          <w:rPr>
            <w:rFonts w:eastAsia="SimSun"/>
          </w:rPr>
          <w:t>6c</w:t>
        </w:r>
      </w:ins>
      <w:ins w:id="311" w:author="CR0561" w:date="2024-10-30T16:13:00Z">
        <w:r w:rsidRPr="00B57BEE">
          <w:rPr>
            <w:rFonts w:eastAsia="SimSun"/>
          </w:rPr>
          <w:t xml:space="preserve"> are supported </w:t>
        </w:r>
        <w:r w:rsidRPr="00B57BEE">
          <w:rPr>
            <w:rFonts w:eastAsia="SimSun" w:hint="eastAsia"/>
            <w:lang w:eastAsia="zh-CN"/>
          </w:rPr>
          <w:t>for</w:t>
        </w:r>
        <w:r w:rsidRPr="00B57BEE">
          <w:rPr>
            <w:rFonts w:eastAsia="SimSun"/>
          </w:rPr>
          <w:t xml:space="preserve"> </w:t>
        </w:r>
        <w:r>
          <w:rPr>
            <w:rFonts w:eastAsia="SimSun"/>
            <w:lang w:eastAsia="zh-CN"/>
          </w:rPr>
          <w:t>MVNO (owning a CHF referred to as A-CHF)</w:t>
        </w:r>
        <w:r w:rsidRPr="00B57BEE">
          <w:rPr>
            <w:rFonts w:eastAsia="SimSun"/>
          </w:rPr>
          <w:t xml:space="preserve">, </w:t>
        </w:r>
        <w:r>
          <w:rPr>
            <w:rFonts w:eastAsia="SimSun"/>
          </w:rPr>
          <w:t xml:space="preserve">the </w:t>
        </w:r>
        <w:r w:rsidRPr="00B57BEE">
          <w:rPr>
            <w:rFonts w:eastAsia="DengXian"/>
          </w:rPr>
          <w:t xml:space="preserve">SMF and CHF </w:t>
        </w:r>
        <w:r>
          <w:rPr>
            <w:rFonts w:eastAsia="DengXian"/>
          </w:rPr>
          <w:t xml:space="preserve">owned by the MNO </w:t>
        </w:r>
        <w:r w:rsidRPr="00B57BEE">
          <w:rPr>
            <w:rFonts w:eastAsia="DengXian"/>
          </w:rPr>
          <w:t>determines</w:t>
        </w:r>
        <w:r w:rsidRPr="00CC1044">
          <w:rPr>
            <w:rFonts w:eastAsia="DengXian"/>
          </w:rPr>
          <w:t>,</w:t>
        </w:r>
        <w:r w:rsidRPr="00B57BEE">
          <w:rPr>
            <w:rFonts w:eastAsia="DengXian"/>
          </w:rPr>
          <w:t xml:space="preserve"> </w:t>
        </w:r>
        <w:r w:rsidRPr="0064762E">
          <w:rPr>
            <w:rFonts w:eastAsia="DengXian"/>
          </w:rPr>
          <w:t xml:space="preserve">for the </w:t>
        </w:r>
        <w:r>
          <w:rPr>
            <w:rFonts w:eastAsia="DengXian"/>
          </w:rPr>
          <w:t>MVNO</w:t>
        </w:r>
        <w:r w:rsidRPr="0064762E">
          <w:rPr>
            <w:rFonts w:eastAsia="DengXian"/>
          </w:rPr>
          <w:t xml:space="preserve"> UE, </w:t>
        </w:r>
        <w:r w:rsidRPr="00B57BEE">
          <w:rPr>
            <w:rFonts w:eastAsia="DengXian"/>
          </w:rPr>
          <w:t xml:space="preserve">which </w:t>
        </w:r>
        <w:r w:rsidRPr="001E08EB">
          <w:rPr>
            <w:rFonts w:eastAsia="DengXian"/>
          </w:rPr>
          <w:t xml:space="preserve">of the </w:t>
        </w:r>
        <w:r w:rsidRPr="00B57BEE">
          <w:rPr>
            <w:rFonts w:eastAsia="DengXian"/>
          </w:rPr>
          <w:t>architecture</w:t>
        </w:r>
        <w:r>
          <w:rPr>
            <w:rFonts w:eastAsia="DengXian"/>
          </w:rPr>
          <w:t>s</w:t>
        </w:r>
        <w:r w:rsidRPr="00B57BEE">
          <w:rPr>
            <w:rFonts w:eastAsia="DengXian"/>
          </w:rPr>
          <w:t xml:space="preserve"> </w:t>
        </w:r>
        <w:r w:rsidRPr="00626FD7">
          <w:rPr>
            <w:rFonts w:eastAsia="DengXian"/>
          </w:rPr>
          <w:t>is to be used (only one can be selected)</w:t>
        </w:r>
        <w:r>
          <w:rPr>
            <w:rFonts w:eastAsia="DengXian"/>
          </w:rPr>
          <w:t xml:space="preserve"> </w:t>
        </w:r>
        <w:r w:rsidRPr="00B57BEE">
          <w:rPr>
            <w:rFonts w:eastAsia="DengXian"/>
          </w:rPr>
          <w:t>based on operator agreement.</w:t>
        </w:r>
      </w:ins>
    </w:p>
    <w:p w14:paraId="7FE4892E" w14:textId="77777777" w:rsidR="007D6CB2" w:rsidRPr="001617DA" w:rsidRDefault="007D6CB2" w:rsidP="007D6CB2">
      <w:pPr>
        <w:pStyle w:val="Heading2"/>
      </w:pPr>
      <w:bookmarkStart w:id="312" w:name="_Toc178156564"/>
      <w:bookmarkStart w:id="313" w:name="_CR4_3"/>
      <w:bookmarkEnd w:id="313"/>
      <w:r>
        <w:t>4.3</w:t>
      </w:r>
      <w:r>
        <w:tab/>
      </w:r>
      <w:r w:rsidRPr="001617DA">
        <w:t>5G data connectivity converged charging Consumer CHF to Business CHF architecture</w:t>
      </w:r>
      <w:bookmarkEnd w:id="312"/>
    </w:p>
    <w:p w14:paraId="7D6FACD5" w14:textId="77777777" w:rsidR="007D6CB2" w:rsidRDefault="007D6CB2" w:rsidP="007D6CB2">
      <w:r>
        <w:t xml:space="preserve">Figure 4.3-1 depicts the 5G data connectivity converged charging </w:t>
      </w:r>
      <w:r w:rsidRPr="00A7352F">
        <w:t xml:space="preserve">Consumer CHF to Business CHF architecture </w:t>
      </w:r>
      <w:r>
        <w:t xml:space="preserve">in reference point representation: </w:t>
      </w:r>
    </w:p>
    <w:p w14:paraId="404662C9" w14:textId="77777777" w:rsidR="007D6CB2" w:rsidRDefault="007D6CB2" w:rsidP="007D6CB2">
      <w:pPr>
        <w:rPr>
          <w:lang w:bidi="ar-IQ"/>
        </w:rPr>
      </w:pPr>
    </w:p>
    <w:p w14:paraId="67489927" w14:textId="77777777" w:rsidR="007D6CB2" w:rsidRDefault="007D6CB2" w:rsidP="007D6CB2">
      <w:r>
        <w:t xml:space="preserve"> </w:t>
      </w:r>
    </w:p>
    <w:p w14:paraId="672848BA" w14:textId="77777777" w:rsidR="007D6CB2" w:rsidRPr="00424394" w:rsidRDefault="007D6CB2" w:rsidP="007D6CB2">
      <w:pPr>
        <w:pStyle w:val="TH"/>
      </w:pPr>
      <w:r w:rsidRPr="00424394">
        <w:rPr>
          <w:lang w:bidi="ar-IQ"/>
        </w:rPr>
        <w:object w:dxaOrig="5131" w:dyaOrig="3700" w14:anchorId="3A41F0F6">
          <v:shape id="_x0000_i1044" type="#_x0000_t75" style="width:257.85pt;height:185pt" o:ole="">
            <v:imagedata r:id="rId50" o:title=""/>
          </v:shape>
          <o:OLEObject Type="Embed" ProgID="Visio.Drawing.11" ShapeID="_x0000_i1044" DrawAspect="Content" ObjectID="_1797347163" r:id="rId51"/>
        </w:object>
      </w:r>
    </w:p>
    <w:p w14:paraId="0F7B066D" w14:textId="77777777" w:rsidR="007D6CB2" w:rsidRPr="00424394" w:rsidRDefault="007D6CB2" w:rsidP="007D6CB2">
      <w:pPr>
        <w:pStyle w:val="TF"/>
      </w:pPr>
      <w:bookmarkStart w:id="314" w:name="_CRFigure4_31"/>
      <w:r w:rsidRPr="00424394">
        <w:t xml:space="preserve">Figure </w:t>
      </w:r>
      <w:bookmarkEnd w:id="314"/>
      <w:r w:rsidRPr="00424394">
        <w:t>4.</w:t>
      </w:r>
      <w:r>
        <w:t>3-1</w:t>
      </w:r>
      <w:r w:rsidRPr="00424394">
        <w:t>: 5G data connectivity converged charging architecture</w:t>
      </w:r>
      <w:r>
        <w:t xml:space="preserve"> </w:t>
      </w:r>
      <w:r w:rsidRPr="00BD1230">
        <w:t xml:space="preserve">Consumer CHF to Business CHF architecture </w:t>
      </w:r>
      <w:r>
        <w:t xml:space="preserve">in </w:t>
      </w:r>
      <w:r w:rsidRPr="00210661">
        <w:t>reference point representation</w:t>
      </w:r>
    </w:p>
    <w:p w14:paraId="7DB24AED" w14:textId="77777777" w:rsidR="007D6CB2" w:rsidRDefault="007D6CB2" w:rsidP="007D6CB2">
      <w:pPr>
        <w:rPr>
          <w:rFonts w:eastAsia="DengXian"/>
        </w:rPr>
      </w:pPr>
      <w:r w:rsidRPr="00F70B61">
        <w:rPr>
          <w:rFonts w:eastAsia="DengXian"/>
        </w:rPr>
        <w:t>The N</w:t>
      </w:r>
      <w:r>
        <w:rPr>
          <w:rFonts w:eastAsia="DengXian"/>
        </w:rPr>
        <w:t>40</w:t>
      </w:r>
      <w:r w:rsidRPr="00F70B61">
        <w:rPr>
          <w:rFonts w:eastAsia="DengXian"/>
        </w:rPr>
        <w:t xml:space="preserve"> reference point is </w:t>
      </w:r>
      <w:r>
        <w:rPr>
          <w:rFonts w:eastAsia="DengXian"/>
        </w:rPr>
        <w:t xml:space="preserve">as per </w:t>
      </w:r>
      <w:r w:rsidRPr="00BD1230">
        <w:rPr>
          <w:rFonts w:eastAsia="DengXian"/>
        </w:rPr>
        <w:t>Figure 4.2.</w:t>
      </w:r>
      <w:r>
        <w:rPr>
          <w:rFonts w:eastAsia="DengXian"/>
        </w:rPr>
        <w:t xml:space="preserve">2 of this document. </w:t>
      </w:r>
    </w:p>
    <w:p w14:paraId="3BF1634E" w14:textId="77777777" w:rsidR="007D6CB2" w:rsidRPr="005E13B4" w:rsidRDefault="007D6CB2" w:rsidP="007D6CB2">
      <w:r>
        <w:rPr>
          <w:rFonts w:eastAsia="DengXian"/>
        </w:rPr>
        <w:lastRenderedPageBreak/>
        <w:t>The N108 reference point is defined for</w:t>
      </w:r>
      <w:r w:rsidRPr="00F70B61">
        <w:rPr>
          <w:rFonts w:eastAsia="DengXian"/>
        </w:rPr>
        <w:t xml:space="preserve"> the interactions between </w:t>
      </w:r>
      <w:r>
        <w:rPr>
          <w:rFonts w:eastAsia="DengXian"/>
        </w:rPr>
        <w:t>C-CHF and B-CHF.</w:t>
      </w:r>
    </w:p>
    <w:p w14:paraId="367B6EE5" w14:textId="77777777" w:rsidR="007D6CB2" w:rsidRDefault="007D6CB2" w:rsidP="007D6CB2">
      <w:pPr>
        <w:rPr>
          <w:noProof/>
        </w:rPr>
      </w:pPr>
      <w:r>
        <w:rPr>
          <w:noProof/>
        </w:rPr>
        <w:t xml:space="preserve">This architecture is used for </w:t>
      </w:r>
      <w:r w:rsidRPr="003B2C8C">
        <w:rPr>
          <w:noProof/>
        </w:rPr>
        <w:t>Network slice converged charging based on 5G data connectivity</w:t>
      </w:r>
      <w:r>
        <w:rPr>
          <w:noProof/>
        </w:rPr>
        <w:t xml:space="preserve">: the B-CHF handles the </w:t>
      </w:r>
      <w:r w:rsidRPr="00231CF7">
        <w:rPr>
          <w:noProof/>
        </w:rPr>
        <w:t>Tenant the Network Slice is assigned to</w:t>
      </w:r>
      <w:r>
        <w:rPr>
          <w:noProof/>
        </w:rPr>
        <w:t>.</w:t>
      </w:r>
    </w:p>
    <w:p w14:paraId="71A144E2" w14:textId="2244F91F" w:rsidR="00ED4A16" w:rsidRPr="00424394" w:rsidRDefault="00C67919" w:rsidP="0078606A">
      <w:r>
        <w:rPr>
          <w:noProof/>
        </w:rPr>
        <w:t xml:space="preserve">This architecture is used for </w:t>
      </w:r>
      <w:r w:rsidRPr="001E5E53">
        <w:t>TSN</w:t>
      </w:r>
      <w:r>
        <w:t xml:space="preserve"> </w:t>
      </w:r>
      <w:r w:rsidRPr="003B2C8C">
        <w:rPr>
          <w:noProof/>
        </w:rPr>
        <w:t>converged charging based on 5G data connectivity</w:t>
      </w:r>
      <w:r>
        <w:rPr>
          <w:noProof/>
        </w:rPr>
        <w:t>: the B-CHF handles the TSN service provider.</w:t>
      </w:r>
    </w:p>
    <w:p w14:paraId="52DC7801" w14:textId="77777777" w:rsidR="00AC153E" w:rsidRPr="00424394" w:rsidRDefault="00AC153E" w:rsidP="00AC153E">
      <w:pPr>
        <w:pStyle w:val="Heading1"/>
      </w:pPr>
      <w:bookmarkStart w:id="315" w:name="_Toc20205457"/>
      <w:bookmarkStart w:id="316" w:name="_Toc27579432"/>
      <w:bookmarkStart w:id="317" w:name="_Toc36045371"/>
      <w:bookmarkStart w:id="318" w:name="_Toc36049251"/>
      <w:bookmarkStart w:id="319" w:name="_Toc36112470"/>
      <w:bookmarkStart w:id="320" w:name="_Toc44664215"/>
      <w:bookmarkStart w:id="321" w:name="_Toc44928672"/>
      <w:bookmarkStart w:id="322" w:name="_Toc44928862"/>
      <w:bookmarkStart w:id="323" w:name="_Toc51859567"/>
      <w:bookmarkStart w:id="324" w:name="_Toc58598722"/>
      <w:bookmarkStart w:id="325" w:name="_Toc178156565"/>
      <w:bookmarkStart w:id="326" w:name="_CR5"/>
      <w:bookmarkEnd w:id="326"/>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315"/>
      <w:bookmarkEnd w:id="316"/>
      <w:bookmarkEnd w:id="317"/>
      <w:bookmarkEnd w:id="318"/>
      <w:bookmarkEnd w:id="319"/>
      <w:bookmarkEnd w:id="320"/>
      <w:bookmarkEnd w:id="321"/>
      <w:bookmarkEnd w:id="322"/>
      <w:bookmarkEnd w:id="323"/>
      <w:bookmarkEnd w:id="324"/>
      <w:bookmarkEnd w:id="325"/>
    </w:p>
    <w:p w14:paraId="6EF49966" w14:textId="77777777" w:rsidR="00AC153E" w:rsidRPr="00424394" w:rsidRDefault="00AC153E" w:rsidP="00AC153E">
      <w:pPr>
        <w:pStyle w:val="Heading2"/>
      </w:pPr>
      <w:bookmarkStart w:id="327" w:name="_Toc20205458"/>
      <w:bookmarkStart w:id="328" w:name="_Toc27579433"/>
      <w:bookmarkStart w:id="329" w:name="_Toc36045372"/>
      <w:bookmarkStart w:id="330" w:name="_Toc36049252"/>
      <w:bookmarkStart w:id="331" w:name="_Toc36112471"/>
      <w:bookmarkStart w:id="332" w:name="_Toc44664216"/>
      <w:bookmarkStart w:id="333" w:name="_Toc44928673"/>
      <w:bookmarkStart w:id="334" w:name="_Toc44928863"/>
      <w:bookmarkStart w:id="335" w:name="_Toc51859568"/>
      <w:bookmarkStart w:id="336" w:name="_Toc58598723"/>
      <w:bookmarkStart w:id="337" w:name="_Toc178156566"/>
      <w:bookmarkStart w:id="338" w:name="_CR5_1"/>
      <w:bookmarkEnd w:id="338"/>
      <w:r w:rsidRPr="00424394">
        <w:rPr>
          <w:lang w:eastAsia="zh-CN"/>
        </w:rPr>
        <w:t>5.1</w:t>
      </w:r>
      <w:r w:rsidRPr="00424394">
        <w:rPr>
          <w:lang w:eastAsia="zh-CN"/>
        </w:rPr>
        <w:tab/>
      </w:r>
      <w:r w:rsidRPr="00424394">
        <w:rPr>
          <w:lang w:bidi="ar-IQ"/>
        </w:rPr>
        <w:t xml:space="preserve">5G data connectivity </w:t>
      </w:r>
      <w:r w:rsidRPr="00424394">
        <w:t>charging principles</w:t>
      </w:r>
      <w:bookmarkEnd w:id="327"/>
      <w:bookmarkEnd w:id="328"/>
      <w:bookmarkEnd w:id="329"/>
      <w:bookmarkEnd w:id="330"/>
      <w:bookmarkEnd w:id="331"/>
      <w:bookmarkEnd w:id="332"/>
      <w:bookmarkEnd w:id="333"/>
      <w:bookmarkEnd w:id="334"/>
      <w:bookmarkEnd w:id="335"/>
      <w:bookmarkEnd w:id="336"/>
      <w:bookmarkEnd w:id="337"/>
    </w:p>
    <w:p w14:paraId="38ADD27E" w14:textId="77777777" w:rsidR="003704A4" w:rsidRPr="00424394" w:rsidRDefault="003704A4" w:rsidP="003704A4">
      <w:pPr>
        <w:pStyle w:val="Heading3"/>
        <w:rPr>
          <w:lang w:bidi="ar-IQ"/>
        </w:rPr>
      </w:pPr>
      <w:bookmarkStart w:id="339" w:name="_Toc20205459"/>
      <w:bookmarkStart w:id="340" w:name="_Toc27579434"/>
      <w:bookmarkStart w:id="341" w:name="_Toc36045373"/>
      <w:bookmarkStart w:id="342" w:name="_Toc36049253"/>
      <w:bookmarkStart w:id="343" w:name="_Toc36112472"/>
      <w:bookmarkStart w:id="344" w:name="_Toc44664217"/>
      <w:bookmarkStart w:id="345" w:name="_Toc44928674"/>
      <w:bookmarkStart w:id="346" w:name="_Toc44928864"/>
      <w:bookmarkStart w:id="347" w:name="_Toc51859569"/>
      <w:bookmarkStart w:id="348" w:name="_Toc58598724"/>
      <w:bookmarkStart w:id="349" w:name="_Toc178156567"/>
      <w:bookmarkStart w:id="350" w:name="_CR5_1_1"/>
      <w:bookmarkEnd w:id="350"/>
      <w:r w:rsidRPr="00424394">
        <w:rPr>
          <w:lang w:bidi="ar-IQ"/>
        </w:rPr>
        <w:t>5.1.</w:t>
      </w:r>
      <w:r w:rsidR="00BE19A2" w:rsidRPr="00424394">
        <w:rPr>
          <w:lang w:bidi="ar-IQ"/>
        </w:rPr>
        <w:t>1</w:t>
      </w:r>
      <w:r w:rsidRPr="00424394">
        <w:rPr>
          <w:lang w:bidi="ar-IQ"/>
        </w:rPr>
        <w:tab/>
        <w:t>General</w:t>
      </w:r>
      <w:bookmarkEnd w:id="339"/>
      <w:bookmarkEnd w:id="340"/>
      <w:bookmarkEnd w:id="341"/>
      <w:bookmarkEnd w:id="342"/>
      <w:bookmarkEnd w:id="343"/>
      <w:bookmarkEnd w:id="344"/>
      <w:bookmarkEnd w:id="345"/>
      <w:bookmarkEnd w:id="346"/>
      <w:bookmarkEnd w:id="347"/>
      <w:bookmarkEnd w:id="348"/>
      <w:bookmarkEnd w:id="349"/>
    </w:p>
    <w:p w14:paraId="7F711019" w14:textId="77777777" w:rsidR="003704A4" w:rsidRPr="00424394" w:rsidRDefault="003704A4" w:rsidP="003704A4">
      <w:pPr>
        <w:rPr>
          <w:lang w:bidi="ar-IQ"/>
        </w:rPr>
      </w:pPr>
      <w:r w:rsidRPr="00424394">
        <w:rPr>
          <w:lang w:bidi="ar-IQ"/>
        </w:rPr>
        <w:t>The charging functions specified for the 5G data connectivity charging:</w:t>
      </w:r>
    </w:p>
    <w:p w14:paraId="2F83979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665BC6F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69ED9BCB" w14:textId="77777777" w:rsidR="00560AD0"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B7EAA50" w14:textId="1807FE23" w:rsidR="00890F70" w:rsidRPr="00424394" w:rsidRDefault="00890F70" w:rsidP="00507201">
      <w:pPr>
        <w:pStyle w:val="B10"/>
        <w:rPr>
          <w:lang w:bidi="ar-IQ"/>
        </w:rPr>
      </w:pPr>
    </w:p>
    <w:p w14:paraId="2558AAA9" w14:textId="77777777" w:rsidR="00AC153E" w:rsidRPr="00424394" w:rsidRDefault="00AC153E" w:rsidP="00AC153E">
      <w:pPr>
        <w:pStyle w:val="Heading3"/>
      </w:pPr>
      <w:bookmarkStart w:id="351" w:name="_Toc20205460"/>
      <w:bookmarkStart w:id="352" w:name="_Toc27579435"/>
      <w:bookmarkStart w:id="353" w:name="_Toc36045374"/>
      <w:bookmarkStart w:id="354" w:name="_Toc36049254"/>
      <w:bookmarkStart w:id="355" w:name="_Toc36112473"/>
      <w:bookmarkStart w:id="356" w:name="_Toc44664218"/>
      <w:bookmarkStart w:id="357" w:name="_Toc44928675"/>
      <w:bookmarkStart w:id="358" w:name="_Toc44928865"/>
      <w:bookmarkStart w:id="359" w:name="_Toc51859570"/>
      <w:bookmarkStart w:id="360" w:name="_Toc58598725"/>
      <w:bookmarkStart w:id="361" w:name="_Toc178156568"/>
      <w:bookmarkStart w:id="362" w:name="_CR5_1_2"/>
      <w:bookmarkEnd w:id="362"/>
      <w:r w:rsidRPr="00424394">
        <w:rPr>
          <w:lang w:eastAsia="zh-CN"/>
        </w:rPr>
        <w:t>5.1.</w:t>
      </w:r>
      <w:r w:rsidR="00BE19A2" w:rsidRPr="00424394">
        <w:rPr>
          <w:lang w:eastAsia="zh-CN"/>
        </w:rPr>
        <w:t>2</w:t>
      </w:r>
      <w:r w:rsidRPr="00424394">
        <w:rPr>
          <w:lang w:eastAsia="zh-CN"/>
        </w:rPr>
        <w:tab/>
      </w:r>
      <w:r w:rsidRPr="00424394">
        <w:rPr>
          <w:lang w:bidi="ar-IQ"/>
        </w:rPr>
        <w:t>Requirements</w:t>
      </w:r>
      <w:bookmarkEnd w:id="351"/>
      <w:bookmarkEnd w:id="352"/>
      <w:bookmarkEnd w:id="353"/>
      <w:bookmarkEnd w:id="354"/>
      <w:bookmarkEnd w:id="355"/>
      <w:bookmarkEnd w:id="356"/>
      <w:bookmarkEnd w:id="357"/>
      <w:bookmarkEnd w:id="358"/>
      <w:bookmarkEnd w:id="359"/>
      <w:bookmarkEnd w:id="360"/>
      <w:bookmarkEnd w:id="361"/>
      <w:r w:rsidR="00C013E1">
        <w:rPr>
          <w:lang w:bidi="ar-IQ"/>
        </w:rPr>
        <w:t xml:space="preserve"> </w:t>
      </w:r>
    </w:p>
    <w:p w14:paraId="5597E8F0"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w:t>
      </w:r>
      <w:r w:rsidR="00890F70" w:rsidRPr="00890F70">
        <w:rPr>
          <w:lang w:bidi="ar-IQ"/>
        </w:rPr>
        <w:t>,</w:t>
      </w:r>
      <w:r w:rsidRPr="00424394">
        <w:rPr>
          <w:lang w:bidi="ar-IQ"/>
        </w:rPr>
        <w:t xml:space="preserve"> </w:t>
      </w:r>
      <w:r w:rsidRPr="001B69A8">
        <w:rPr>
          <w:lang w:bidi="ar-IQ"/>
        </w:rPr>
        <w:t>TS</w:t>
      </w:r>
      <w:r w:rsidRPr="00424394">
        <w:rPr>
          <w:lang w:bidi="ar-IQ"/>
        </w:rPr>
        <w:t xml:space="preserve"> 23.503 [202]</w:t>
      </w:r>
      <w:r w:rsidR="00890F70" w:rsidRPr="00890F70">
        <w:rPr>
          <w:lang w:bidi="ar-IQ"/>
        </w:rPr>
        <w:t xml:space="preserve"> and TS 23.247 [</w:t>
      </w:r>
      <w:r w:rsidR="00890F70">
        <w:rPr>
          <w:lang w:bidi="ar-IQ"/>
        </w:rPr>
        <w:t>204</w:t>
      </w:r>
      <w:r w:rsidR="00890F70" w:rsidRPr="00890F70">
        <w:rPr>
          <w:lang w:bidi="ar-IQ"/>
        </w:rPr>
        <w:t>]</w:t>
      </w:r>
      <w:r w:rsidRPr="00424394">
        <w:rPr>
          <w:lang w:bidi="ar-IQ"/>
        </w:rPr>
        <w:t>.</w:t>
      </w:r>
    </w:p>
    <w:p w14:paraId="3FD02D55"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3067F02B"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1E7576BE"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1B5917B0" w14:textId="77777777" w:rsidR="0016644E" w:rsidRPr="00424394" w:rsidRDefault="0016644E" w:rsidP="00586F78">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3EE8B69"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31671822"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5B1593C9"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5D37224"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7BCEAD09"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42D129EE"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6D426C72"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8473B37"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FB772BD"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4BB99A9F"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3CA0E9DE" w14:textId="77777777" w:rsidR="00C5591A" w:rsidRPr="00424394" w:rsidRDefault="00C5591A" w:rsidP="00C5591A">
      <w:pPr>
        <w:pStyle w:val="B10"/>
        <w:rPr>
          <w:lang w:bidi="ar-IQ"/>
        </w:rPr>
      </w:pPr>
      <w:r>
        <w:rPr>
          <w:lang w:bidi="ar-IQ"/>
        </w:rPr>
        <w:t>-</w:t>
      </w:r>
      <w:r>
        <w:rPr>
          <w:lang w:bidi="ar-IQ"/>
        </w:rPr>
        <w:tab/>
        <w:t xml:space="preserve">In roaming </w:t>
      </w:r>
      <w:r>
        <w:rPr>
          <w:rFonts w:hint="eastAsia"/>
          <w:lang w:eastAsia="zh-CN" w:bidi="ar-IQ"/>
        </w:rPr>
        <w:t>charging</w:t>
      </w:r>
      <w:r>
        <w:rPr>
          <w:lang w:bidi="ar-IQ"/>
        </w:rPr>
        <w:t xml:space="preserve"> scenario, the SMF may collect charging information per </w:t>
      </w:r>
      <w:r w:rsidRPr="00424394">
        <w:rPr>
          <w:lang w:bidi="ar-IQ"/>
        </w:rPr>
        <w:t>Qo</w:t>
      </w:r>
      <w:r>
        <w:rPr>
          <w:lang w:bidi="ar-IQ"/>
        </w:rPr>
        <w:t>S</w:t>
      </w:r>
      <w:r w:rsidRPr="00424394">
        <w:rPr>
          <w:lang w:bidi="ar-IQ"/>
        </w:rPr>
        <w:t xml:space="preserve"> Flow</w:t>
      </w:r>
      <w:r>
        <w:rPr>
          <w:lang w:bidi="ar-IQ"/>
        </w:rPr>
        <w:t>.</w:t>
      </w:r>
    </w:p>
    <w:p w14:paraId="0F466741"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1AF3F27F"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1BAAA95D"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7D30033D"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35F92CAD"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3333C9E2"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64D49F31" w14:textId="17F5F4BB" w:rsidR="00557068" w:rsidRDefault="00557068" w:rsidP="00D32AE6">
      <w:pPr>
        <w:pStyle w:val="B10"/>
      </w:pPr>
      <w:r>
        <w:rPr>
          <w:lang w:bidi="ar-IQ"/>
        </w:rPr>
        <w:t>-</w:t>
      </w:r>
      <w:r>
        <w:rPr>
          <w:lang w:bidi="ar-IQ"/>
        </w:rPr>
        <w:tab/>
        <w:t xml:space="preserve">The SMF shall support the charging of </w:t>
      </w:r>
      <w:r>
        <w:t>5G VN group communication.</w:t>
      </w:r>
    </w:p>
    <w:p w14:paraId="4BEC0E91" w14:textId="77777777" w:rsidR="004572EE" w:rsidRDefault="0019519A" w:rsidP="004572EE">
      <w:pPr>
        <w:pStyle w:val="B10"/>
      </w:pPr>
      <w:r>
        <w:rPr>
          <w:lang w:bidi="ar-IQ"/>
        </w:rPr>
        <w:t>-</w:t>
      </w:r>
      <w:r>
        <w:rPr>
          <w:lang w:bidi="ar-IQ"/>
        </w:rPr>
        <w:tab/>
      </w:r>
      <w:r>
        <w:t xml:space="preserve">The SMF shall support the charging of 5GS </w:t>
      </w:r>
      <w:proofErr w:type="spellStart"/>
      <w:r>
        <w:t>CIoT</w:t>
      </w:r>
      <w:proofErr w:type="spellEnd"/>
      <w:r>
        <w:t>.</w:t>
      </w:r>
    </w:p>
    <w:p w14:paraId="39F79C81" w14:textId="77777777" w:rsidR="004572EE" w:rsidRDefault="004572EE" w:rsidP="004572EE">
      <w:pPr>
        <w:pStyle w:val="B10"/>
      </w:pPr>
      <w:r>
        <w:rPr>
          <w:lang w:bidi="ar-IQ"/>
        </w:rPr>
        <w:t>-</w:t>
      </w:r>
      <w:r>
        <w:rPr>
          <w:lang w:bidi="ar-IQ"/>
        </w:rPr>
        <w:tab/>
        <w:t xml:space="preserve">The SMF </w:t>
      </w:r>
      <w:r>
        <w:rPr>
          <w:rFonts w:hint="eastAsia"/>
          <w:lang w:eastAsia="zh-CN" w:bidi="ar-IQ"/>
        </w:rPr>
        <w:t>may</w:t>
      </w:r>
      <w:r>
        <w:rPr>
          <w:lang w:bidi="ar-IQ"/>
        </w:rPr>
        <w:t xml:space="preserve"> support the charging of time sensitive communication traffic</w:t>
      </w:r>
      <w:r>
        <w:t>.</w:t>
      </w:r>
    </w:p>
    <w:p w14:paraId="6B3BD3CE" w14:textId="77777777" w:rsidR="009F785D" w:rsidRDefault="009F785D" w:rsidP="00D32AE6">
      <w:pPr>
        <w:pStyle w:val="B10"/>
        <w:rPr>
          <w:lang w:bidi="ar-IQ"/>
        </w:rPr>
      </w:pPr>
      <w:r>
        <w:rPr>
          <w:rFonts w:hint="eastAsia"/>
          <w:lang w:bidi="ar-IQ"/>
        </w:rPr>
        <w:t>-</w:t>
      </w:r>
      <w:r>
        <w:rPr>
          <w:lang w:bidi="ar-IQ"/>
        </w:rPr>
        <w:tab/>
        <w:t xml:space="preserve">The SMF may support the </w:t>
      </w:r>
      <w:r w:rsidRPr="00AE0FF2">
        <w:rPr>
          <w:lang w:bidi="ar-IQ"/>
        </w:rPr>
        <w:t>IMS data channel volume-based charging.</w:t>
      </w:r>
    </w:p>
    <w:p w14:paraId="47481A69" w14:textId="77777777" w:rsidR="00890F70" w:rsidRDefault="00890F70" w:rsidP="00890F70">
      <w:pPr>
        <w:pStyle w:val="B10"/>
      </w:pPr>
      <w:r>
        <w:rPr>
          <w:lang w:bidi="ar-IQ"/>
        </w:rPr>
        <w:t>-</w:t>
      </w:r>
      <w:r>
        <w:rPr>
          <w:lang w:bidi="ar-IQ"/>
        </w:rPr>
        <w:tab/>
      </w:r>
      <w:r w:rsidRPr="00684A8F">
        <w:t>The SMF may support PDU session charging of 5G multicast services</w:t>
      </w:r>
      <w:r>
        <w:t>.</w:t>
      </w:r>
    </w:p>
    <w:p w14:paraId="342A0E47" w14:textId="77777777" w:rsidR="00304A55" w:rsidRDefault="00304A55" w:rsidP="00304A55">
      <w:pPr>
        <w:pStyle w:val="B10"/>
        <w:rPr>
          <w:lang w:eastAsia="zh-CN"/>
        </w:rPr>
      </w:pPr>
      <w:r>
        <w:rPr>
          <w:lang w:bidi="ar-IQ"/>
        </w:rPr>
        <w:t>-</w:t>
      </w:r>
      <w:r>
        <w:rPr>
          <w:lang w:bidi="ar-IQ"/>
        </w:rPr>
        <w:tab/>
      </w:r>
      <w:r>
        <w:t xml:space="preserve">The SMF may support the charging of 5GS </w:t>
      </w:r>
      <w:r>
        <w:rPr>
          <w:rFonts w:hint="eastAsia"/>
          <w:lang w:eastAsia="zh-CN"/>
        </w:rPr>
        <w:t>satellite backhaul</w:t>
      </w:r>
      <w:r>
        <w:t>.</w:t>
      </w:r>
    </w:p>
    <w:p w14:paraId="4C72955B" w14:textId="0DA82CD1" w:rsidR="004E1E64" w:rsidRDefault="00C369F9" w:rsidP="004E1E64">
      <w:pPr>
        <w:pStyle w:val="B10"/>
        <w:rPr>
          <w:lang w:bidi="ar-IQ"/>
        </w:rPr>
      </w:pPr>
      <w:r>
        <w:rPr>
          <w:lang w:bidi="ar-IQ"/>
        </w:rPr>
        <w:t>-</w:t>
      </w:r>
      <w:r>
        <w:rPr>
          <w:lang w:bidi="ar-IQ"/>
        </w:rPr>
        <w:tab/>
      </w:r>
      <w:r>
        <w:t>The SMF may support the</w:t>
      </w:r>
      <w:r w:rsidRPr="00F36AA6">
        <w:t xml:space="preserve"> </w:t>
      </w:r>
      <w:r>
        <w:t>converged charging for NPN.</w:t>
      </w:r>
    </w:p>
    <w:p w14:paraId="62D89C8C" w14:textId="77777777" w:rsidR="004E1E64" w:rsidRDefault="00B72C73" w:rsidP="004E1E64">
      <w:pPr>
        <w:pStyle w:val="B10"/>
        <w:rPr>
          <w:lang w:eastAsia="zh-CN"/>
        </w:rPr>
      </w:pPr>
      <w:r>
        <w:rPr>
          <w:lang w:bidi="ar-IQ"/>
        </w:rPr>
        <w:t>-</w:t>
      </w:r>
      <w:r w:rsidR="004E1E64">
        <w:rPr>
          <w:lang w:bidi="ar-IQ"/>
        </w:rPr>
        <w:tab/>
      </w:r>
      <w:r w:rsidR="004E1E64">
        <w:t xml:space="preserve">The SMF </w:t>
      </w:r>
      <w:r w:rsidR="004E1E64">
        <w:rPr>
          <w:rFonts w:hint="eastAsia"/>
          <w:lang w:eastAsia="zh-CN"/>
        </w:rPr>
        <w:t xml:space="preserve">may </w:t>
      </w:r>
      <w:r w:rsidR="004E1E64">
        <w:t xml:space="preserve">support the charging of 5GS </w:t>
      </w:r>
      <w:r w:rsidR="004E1E64">
        <w:rPr>
          <w:rFonts w:hint="eastAsia"/>
          <w:lang w:eastAsia="zh-CN"/>
        </w:rPr>
        <w:t>satellite access</w:t>
      </w:r>
      <w:r w:rsidR="004E1E64">
        <w:t>.</w:t>
      </w:r>
    </w:p>
    <w:p w14:paraId="2AFA948E" w14:textId="77777777" w:rsidR="00C369F9" w:rsidRPr="00BB32B8" w:rsidRDefault="00C369F9" w:rsidP="00C369F9">
      <w:pPr>
        <w:pStyle w:val="B10"/>
        <w:rPr>
          <w:lang w:bidi="ar-IQ"/>
        </w:rPr>
      </w:pPr>
    </w:p>
    <w:p w14:paraId="6A21E26D" w14:textId="77777777" w:rsidR="00164D63" w:rsidRPr="00424394" w:rsidRDefault="00164D63" w:rsidP="00164D63">
      <w:pPr>
        <w:pStyle w:val="Heading3"/>
      </w:pPr>
      <w:bookmarkStart w:id="363" w:name="_Toc20205461"/>
      <w:bookmarkStart w:id="364" w:name="_Toc27579436"/>
      <w:bookmarkStart w:id="365" w:name="_Toc36045375"/>
      <w:bookmarkStart w:id="366" w:name="_Toc36049255"/>
      <w:bookmarkStart w:id="367" w:name="_Toc36112474"/>
      <w:bookmarkStart w:id="368" w:name="_Toc44664219"/>
      <w:bookmarkStart w:id="369" w:name="_Toc44928676"/>
      <w:bookmarkStart w:id="370" w:name="_Toc44928866"/>
      <w:bookmarkStart w:id="371" w:name="_Toc51859571"/>
      <w:bookmarkStart w:id="372" w:name="_Toc58598726"/>
      <w:bookmarkStart w:id="373" w:name="_Toc178156569"/>
      <w:bookmarkStart w:id="374" w:name="_CR5_1_3"/>
      <w:bookmarkEnd w:id="374"/>
      <w:r w:rsidRPr="00424394">
        <w:rPr>
          <w:lang w:eastAsia="zh-CN"/>
        </w:rPr>
        <w:t>5.1.</w:t>
      </w:r>
      <w:r w:rsidR="00BE19A2" w:rsidRPr="00424394">
        <w:rPr>
          <w:lang w:eastAsia="zh-CN"/>
        </w:rPr>
        <w:t>3</w:t>
      </w:r>
      <w:r w:rsidRPr="00424394">
        <w:rPr>
          <w:lang w:eastAsia="zh-CN"/>
        </w:rPr>
        <w:tab/>
      </w:r>
      <w:r w:rsidRPr="00424394">
        <w:t>Charging information</w:t>
      </w:r>
      <w:bookmarkEnd w:id="363"/>
      <w:bookmarkEnd w:id="364"/>
      <w:bookmarkEnd w:id="365"/>
      <w:bookmarkEnd w:id="366"/>
      <w:bookmarkEnd w:id="367"/>
      <w:bookmarkEnd w:id="368"/>
      <w:bookmarkEnd w:id="369"/>
      <w:bookmarkEnd w:id="370"/>
      <w:bookmarkEnd w:id="371"/>
      <w:bookmarkEnd w:id="372"/>
      <w:bookmarkEnd w:id="373"/>
    </w:p>
    <w:p w14:paraId="30F85D72" w14:textId="05AD3918"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w:t>
      </w:r>
    </w:p>
    <w:p w14:paraId="43259CD4" w14:textId="6173FFEB"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w:t>
      </w:r>
      <w:r w:rsidR="005536D2" w:rsidRPr="005536D2">
        <w:rPr>
          <w:lang w:bidi="ar-IQ"/>
        </w:rPr>
        <w:t xml:space="preserve">may </w:t>
      </w:r>
      <w:r w:rsidRPr="00424394">
        <w:rPr>
          <w:lang w:bidi="ar-IQ"/>
        </w:rPr>
        <w:t>collect the following charging information for converged online and offline charging:</w:t>
      </w:r>
    </w:p>
    <w:p w14:paraId="14FE569F"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7C4DD0EC" w14:textId="77777777" w:rsidR="003704A4" w:rsidRPr="00424394" w:rsidRDefault="003704A4" w:rsidP="003704A4">
      <w:pPr>
        <w:pStyle w:val="B10"/>
        <w:rPr>
          <w:lang w:bidi="ar-IQ"/>
        </w:rPr>
      </w:pPr>
      <w:r w:rsidRPr="00424394">
        <w:rPr>
          <w:lang w:bidi="ar-IQ"/>
        </w:rPr>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5054F2A8"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65EDF9DC"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75975D29" w14:textId="77777777" w:rsidR="003704A4" w:rsidRPr="00424394" w:rsidRDefault="003704A4" w:rsidP="003704A4">
      <w:pPr>
        <w:pStyle w:val="B10"/>
        <w:rPr>
          <w:lang w:bidi="ar-IQ"/>
        </w:rPr>
      </w:pPr>
      <w:r w:rsidRPr="00424394">
        <w:rPr>
          <w:lang w:bidi="ar-IQ"/>
        </w:rPr>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4ADDF1D8"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3F93C05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224781E9" w14:textId="77777777" w:rsidR="003704A4" w:rsidRPr="00424394" w:rsidRDefault="003704A4" w:rsidP="003704A4">
      <w:pPr>
        <w:rPr>
          <w:lang w:bidi="ar-IQ"/>
        </w:rPr>
      </w:pPr>
      <w:r w:rsidRPr="00424394">
        <w:rPr>
          <w:lang w:bidi="ar-IQ"/>
        </w:rPr>
        <w:lastRenderedPageBreak/>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2C4F7E1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00A620C4"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0043A6D8" w14:textId="3A2DCF09" w:rsidR="003704A4" w:rsidRPr="00424394" w:rsidRDefault="003704A4" w:rsidP="003704A4">
      <w:pPr>
        <w:pStyle w:val="B10"/>
        <w:rPr>
          <w:lang w:bidi="ar-IQ"/>
        </w:rPr>
      </w:pPr>
      <w:r w:rsidRPr="00424394">
        <w:rPr>
          <w:lang w:bidi="ar-IQ"/>
        </w:rPr>
        <w:t>-</w:t>
      </w:r>
      <w:r w:rsidRPr="00424394">
        <w:rPr>
          <w:lang w:bidi="ar-IQ"/>
        </w:rPr>
        <w:tab/>
        <w:t xml:space="preserve">the amount of data transmitted in uplink and downlink directions categorized by rating group or combination of the rating group and service id when </w:t>
      </w:r>
      <w:r w:rsidR="003E56FC" w:rsidRPr="003E56FC">
        <w:rPr>
          <w:lang w:bidi="ar-IQ"/>
        </w:rPr>
        <w:t xml:space="preserve">charging based on </w:t>
      </w:r>
      <w:r w:rsidRPr="00424394">
        <w:rPr>
          <w:lang w:bidi="ar-IQ"/>
        </w:rPr>
        <w:t>volume</w:t>
      </w:r>
      <w:r w:rsidR="000B42B0">
        <w:rPr>
          <w:lang w:bidi="ar-IQ"/>
        </w:rPr>
        <w:t xml:space="preserve"> </w:t>
      </w:r>
      <w:r w:rsidRPr="00424394">
        <w:rPr>
          <w:lang w:bidi="ar-IQ"/>
        </w:rPr>
        <w:t>applies;</w:t>
      </w:r>
    </w:p>
    <w:p w14:paraId="3E646351" w14:textId="0A6C5EFE"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 xml:space="preserve">when </w:t>
      </w:r>
      <w:r w:rsidR="006C7005" w:rsidRPr="006C7005">
        <w:rPr>
          <w:lang w:bidi="ar-IQ"/>
        </w:rPr>
        <w:t xml:space="preserve">charging based on </w:t>
      </w:r>
      <w:r w:rsidRPr="00424394">
        <w:rPr>
          <w:lang w:bidi="ar-IQ"/>
        </w:rPr>
        <w:t>time</w:t>
      </w:r>
      <w:r w:rsidR="000B42B0">
        <w:rPr>
          <w:lang w:bidi="ar-IQ"/>
        </w:rPr>
        <w:t xml:space="preserve"> </w:t>
      </w:r>
      <w:r w:rsidRPr="00424394">
        <w:rPr>
          <w:lang w:bidi="ar-IQ"/>
        </w:rPr>
        <w:t>applies;</w:t>
      </w:r>
    </w:p>
    <w:p w14:paraId="2C42FE44" w14:textId="5B16193E" w:rsidR="003704A4" w:rsidRPr="00424394" w:rsidRDefault="003704A4" w:rsidP="003704A4">
      <w:pPr>
        <w:pStyle w:val="B10"/>
        <w:rPr>
          <w:lang w:eastAsia="zh-CN" w:bidi="ar-IQ"/>
        </w:rPr>
      </w:pPr>
      <w:r w:rsidRPr="00424394">
        <w:rPr>
          <w:lang w:bidi="ar-IQ"/>
        </w:rPr>
        <w:t>-</w:t>
      </w:r>
      <w:r w:rsidRPr="00424394">
        <w:rPr>
          <w:lang w:bidi="ar-IQ"/>
        </w:rPr>
        <w:tab/>
        <w:t xml:space="preserve">the number of events and corresponding time stamps categorized by rating group or combination of the rating group and service id when </w:t>
      </w:r>
      <w:r w:rsidR="00CC2C8B" w:rsidRPr="00CC2C8B">
        <w:rPr>
          <w:lang w:bidi="ar-IQ"/>
        </w:rPr>
        <w:t xml:space="preserve">charging based on </w:t>
      </w:r>
      <w:r w:rsidRPr="00424394">
        <w:rPr>
          <w:lang w:bidi="ar-IQ"/>
        </w:rPr>
        <w:t xml:space="preserve">event </w:t>
      </w:r>
      <w:r w:rsidR="00AF02A8">
        <w:rPr>
          <w:lang w:bidi="ar-IQ"/>
        </w:rPr>
        <w:t xml:space="preserve"> </w:t>
      </w:r>
      <w:r w:rsidRPr="00424394">
        <w:rPr>
          <w:lang w:bidi="ar-IQ"/>
        </w:rPr>
        <w:t>applies.</w:t>
      </w:r>
    </w:p>
    <w:p w14:paraId="212150FE"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162CF565"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7D1B4787" w14:textId="77777777" w:rsidR="003704A4" w:rsidRDefault="003704A4" w:rsidP="00B83A79">
      <w:pPr>
        <w:rPr>
          <w:lang w:eastAsia="zh-CN"/>
        </w:rPr>
      </w:pPr>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A940965" w14:textId="41548887" w:rsidR="00E13025" w:rsidRDefault="00E13025" w:rsidP="00E13025">
      <w:pPr>
        <w:rPr>
          <w:noProof/>
        </w:rPr>
      </w:pPr>
      <w:r>
        <w:rPr>
          <w:noProof/>
        </w:rPr>
        <w:t>For the multicast communication, the SMF may collect following charging information</w:t>
      </w:r>
      <w:r w:rsidR="004A31DB" w:rsidRPr="004A31DB">
        <w:rPr>
          <w:noProof/>
        </w:rPr>
        <w:t>:</w:t>
      </w:r>
    </w:p>
    <w:p w14:paraId="3C392B34" w14:textId="77777777" w:rsidR="00E13025" w:rsidRPr="00E24A29" w:rsidRDefault="00E13025" w:rsidP="00E13025">
      <w:pPr>
        <w:pStyle w:val="B10"/>
      </w:pPr>
      <w:r>
        <w:t>-</w:t>
      </w:r>
      <w:r>
        <w:tab/>
      </w:r>
      <w:r w:rsidRPr="00E24A29">
        <w:t>The duration of time from UE joining to UE leaving multicast MBS session;</w:t>
      </w:r>
    </w:p>
    <w:p w14:paraId="783B369D" w14:textId="77777777" w:rsidR="00E13025" w:rsidRPr="00E24A29" w:rsidRDefault="00E13025" w:rsidP="00E13025">
      <w:pPr>
        <w:pStyle w:val="B10"/>
      </w:pPr>
      <w:r>
        <w:t>-</w:t>
      </w:r>
      <w:r>
        <w:tab/>
      </w:r>
      <w:r w:rsidRPr="00E24A29">
        <w:t>The duration of time using 5GC shared MBS traffic delivery method, and/or the duration of time using 5GC individual MBS traffic delivery method;</w:t>
      </w:r>
    </w:p>
    <w:p w14:paraId="12AB253E" w14:textId="77777777" w:rsidR="00E13025" w:rsidRPr="00E24A29" w:rsidRDefault="00E13025" w:rsidP="00E13025">
      <w:pPr>
        <w:pStyle w:val="B10"/>
      </w:pPr>
      <w:r>
        <w:t>-</w:t>
      </w:r>
      <w:r>
        <w:tab/>
      </w:r>
      <w:r w:rsidRPr="00E24A29">
        <w:t>The amount of multicast data transferred to UE via per-UE PDU sessions using 5GC individual MBS traffic delivery method. The SMF shall include the information of usage of per-UE PDU session for a 5GC individual MBS traffic delivery in charging information towards CHF.</w:t>
      </w:r>
    </w:p>
    <w:p w14:paraId="4AC066E8" w14:textId="63067B88" w:rsidR="00E13025" w:rsidRDefault="006D1AAA" w:rsidP="00E13025">
      <w:pPr>
        <w:rPr>
          <w:noProof/>
        </w:rPr>
      </w:pPr>
      <w:r w:rsidRPr="006D1AAA">
        <w:rPr>
          <w:noProof/>
        </w:rPr>
        <w:t xml:space="preserve">For the multicast communication, the </w:t>
      </w:r>
      <w:r w:rsidR="00E13025">
        <w:rPr>
          <w:noProof/>
        </w:rPr>
        <w:t>SMF may report above charging information to CHF for the following cases</w:t>
      </w:r>
      <w:r w:rsidR="008D31EB" w:rsidRPr="008D31EB">
        <w:rPr>
          <w:noProof/>
        </w:rPr>
        <w:t>:</w:t>
      </w:r>
    </w:p>
    <w:p w14:paraId="5238B2A3" w14:textId="77777777" w:rsidR="00E13025" w:rsidRDefault="00E13025" w:rsidP="00E13025">
      <w:pPr>
        <w:pStyle w:val="B10"/>
      </w:pPr>
      <w:r>
        <w:t>-</w:t>
      </w:r>
      <w:r>
        <w:tab/>
      </w:r>
      <w:r w:rsidRPr="00E24A29">
        <w:t>UE joining multicast MBS session.</w:t>
      </w:r>
    </w:p>
    <w:p w14:paraId="642A07AE" w14:textId="29FA6377" w:rsidR="00075515" w:rsidRDefault="00D369D5" w:rsidP="00D369D5">
      <w:pPr>
        <w:pStyle w:val="B10"/>
      </w:pPr>
      <w:r>
        <w:rPr>
          <w:lang w:eastAsia="zh-CN"/>
        </w:rPr>
        <w:t>-</w:t>
      </w:r>
      <w:r>
        <w:rPr>
          <w:lang w:eastAsia="zh-CN"/>
        </w:rPr>
        <w:tab/>
      </w:r>
      <w:r w:rsidR="00075515">
        <w:rPr>
          <w:rFonts w:hint="eastAsia"/>
          <w:lang w:eastAsia="zh-CN"/>
        </w:rPr>
        <w:t>U</w:t>
      </w:r>
      <w:r w:rsidR="00075515">
        <w:rPr>
          <w:lang w:eastAsia="zh-CN"/>
        </w:rPr>
        <w:t xml:space="preserve">E mobility between </w:t>
      </w:r>
      <w:r w:rsidR="00075515">
        <w:t xml:space="preserve">an NG-RAN supporting MBS and an NG-RAN node not supporting MBS. </w:t>
      </w:r>
    </w:p>
    <w:p w14:paraId="3B7590B4" w14:textId="77777777" w:rsidR="00683A86" w:rsidRDefault="00E13025" w:rsidP="007F09A1">
      <w:pPr>
        <w:pStyle w:val="B10"/>
      </w:pPr>
      <w:r>
        <w:t>-</w:t>
      </w:r>
      <w:r>
        <w:tab/>
      </w:r>
      <w:r w:rsidRPr="00E24A29">
        <w:t>UE leaving multicast MBS session.</w:t>
      </w:r>
    </w:p>
    <w:p w14:paraId="283D11D9" w14:textId="35CA024A" w:rsidR="007F09A1" w:rsidRPr="007F09A1" w:rsidRDefault="00683A86" w:rsidP="007F09A1">
      <w:r>
        <w:rPr>
          <w:lang w:bidi="ar-IQ"/>
        </w:rPr>
        <w:t>For the interaction between CHFs (</w:t>
      </w:r>
      <w:r w:rsidR="009826B2" w:rsidRPr="009826B2">
        <w:rPr>
          <w:lang w:bidi="ar-IQ"/>
        </w:rPr>
        <w:t>C-</w:t>
      </w:r>
      <w:r>
        <w:rPr>
          <w:lang w:bidi="ar-IQ"/>
        </w:rPr>
        <w:t xml:space="preserve">CHF and </w:t>
      </w:r>
      <w:r w:rsidR="00A8170D" w:rsidRPr="00A8170D">
        <w:rPr>
          <w:lang w:bidi="ar-IQ"/>
        </w:rPr>
        <w:t>B-</w:t>
      </w:r>
      <w:r>
        <w:rPr>
          <w:lang w:bidi="ar-IQ"/>
        </w:rPr>
        <w:t>CHF), the SMF may support to collect and report the charging information per UE per PDU session</w:t>
      </w:r>
      <w:r>
        <w:t xml:space="preserve"> based on S-NSSAI and DNN.</w:t>
      </w:r>
    </w:p>
    <w:p w14:paraId="49E27E1C" w14:textId="77777777" w:rsidR="003704A4" w:rsidRPr="00424394" w:rsidRDefault="003704A4" w:rsidP="007F09A1">
      <w:pPr>
        <w:pStyle w:val="Heading3"/>
        <w:rPr>
          <w:lang w:bidi="ar-IQ"/>
        </w:rPr>
      </w:pPr>
      <w:bookmarkStart w:id="375" w:name="_Toc20205462"/>
      <w:bookmarkStart w:id="376" w:name="_Toc27579437"/>
      <w:bookmarkStart w:id="377" w:name="_Toc36045376"/>
      <w:bookmarkStart w:id="378" w:name="_Toc36049256"/>
      <w:bookmarkStart w:id="379" w:name="_Toc36112475"/>
      <w:bookmarkStart w:id="380" w:name="_Toc44664220"/>
      <w:bookmarkStart w:id="381" w:name="_Toc44928677"/>
      <w:bookmarkStart w:id="382" w:name="_Toc44928867"/>
      <w:bookmarkStart w:id="383" w:name="_Toc51859572"/>
      <w:bookmarkStart w:id="384" w:name="_Toc58598727"/>
      <w:bookmarkStart w:id="385" w:name="_Toc178156570"/>
      <w:bookmarkStart w:id="386" w:name="_CR5_1_4"/>
      <w:bookmarkEnd w:id="386"/>
      <w:r w:rsidRPr="00424394">
        <w:rPr>
          <w:lang w:bidi="ar-IQ"/>
        </w:rPr>
        <w:t>5.1.</w:t>
      </w:r>
      <w:r w:rsidR="00BE19A2" w:rsidRPr="00424394">
        <w:rPr>
          <w:lang w:bidi="ar-IQ"/>
        </w:rPr>
        <w:t>4</w:t>
      </w:r>
      <w:r w:rsidRPr="00424394">
        <w:rPr>
          <w:lang w:bidi="ar-IQ"/>
        </w:rPr>
        <w:tab/>
        <w:t>Charging Identifier</w:t>
      </w:r>
      <w:bookmarkEnd w:id="375"/>
      <w:bookmarkEnd w:id="376"/>
      <w:bookmarkEnd w:id="377"/>
      <w:bookmarkEnd w:id="378"/>
      <w:bookmarkEnd w:id="379"/>
      <w:bookmarkEnd w:id="380"/>
      <w:bookmarkEnd w:id="381"/>
      <w:bookmarkEnd w:id="382"/>
      <w:bookmarkEnd w:id="383"/>
      <w:bookmarkEnd w:id="384"/>
      <w:bookmarkEnd w:id="385"/>
    </w:p>
    <w:p w14:paraId="110CCE9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335D54B6"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1E87A143" w14:textId="77777777" w:rsidR="003704A4" w:rsidRDefault="00F01D56" w:rsidP="00F01D56">
      <w:r>
        <w:lastRenderedPageBreak/>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54424455" w14:textId="77777777" w:rsidR="00E14932" w:rsidRDefault="00E14932" w:rsidP="00F01D56">
      <w:r>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D44452D" w14:textId="77777777" w:rsidR="007F57C2" w:rsidRDefault="007F57C2" w:rsidP="00F01D56">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0F1E9017" w14:textId="77777777" w:rsidR="00001A17" w:rsidRPr="00424394" w:rsidRDefault="00001A17" w:rsidP="00001A17">
      <w:pPr>
        <w:pStyle w:val="Heading3"/>
        <w:rPr>
          <w:lang w:bidi="ar-IQ"/>
        </w:rPr>
      </w:pPr>
      <w:bookmarkStart w:id="387" w:name="_Toc20205463"/>
      <w:bookmarkStart w:id="388" w:name="_Toc27579438"/>
      <w:bookmarkStart w:id="389" w:name="_Toc36045377"/>
      <w:bookmarkStart w:id="390" w:name="_Toc36049257"/>
      <w:bookmarkStart w:id="391" w:name="_Toc36112476"/>
      <w:bookmarkStart w:id="392" w:name="_Toc44664221"/>
      <w:bookmarkStart w:id="393" w:name="_Toc44928678"/>
      <w:bookmarkStart w:id="394" w:name="_Toc44928868"/>
      <w:bookmarkStart w:id="395" w:name="_Toc51859573"/>
      <w:bookmarkStart w:id="396" w:name="_Toc58598728"/>
      <w:bookmarkStart w:id="397" w:name="_Toc178156571"/>
      <w:bookmarkStart w:id="398" w:name="_CR5_1_5"/>
      <w:bookmarkEnd w:id="398"/>
      <w:r w:rsidRPr="00424394">
        <w:t>5.1.</w:t>
      </w:r>
      <w:r w:rsidR="00BE19A2" w:rsidRPr="00424394">
        <w:t>5</w:t>
      </w:r>
      <w:r w:rsidRPr="00424394">
        <w:tab/>
      </w:r>
      <w:r w:rsidRPr="001B69A8">
        <w:t>PCC</w:t>
      </w:r>
      <w:r w:rsidRPr="00424394">
        <w:t xml:space="preserve"> rules and charging</w:t>
      </w:r>
      <w:bookmarkEnd w:id="387"/>
      <w:bookmarkEnd w:id="388"/>
      <w:bookmarkEnd w:id="389"/>
      <w:bookmarkEnd w:id="390"/>
      <w:bookmarkEnd w:id="391"/>
      <w:bookmarkEnd w:id="392"/>
      <w:bookmarkEnd w:id="393"/>
      <w:bookmarkEnd w:id="394"/>
      <w:bookmarkEnd w:id="395"/>
      <w:bookmarkEnd w:id="396"/>
      <w:bookmarkEnd w:id="397"/>
    </w:p>
    <w:p w14:paraId="228A7370" w14:textId="77777777" w:rsidR="00001A17" w:rsidRPr="00424394" w:rsidRDefault="00001A17" w:rsidP="00001A17">
      <w:pPr>
        <w:pStyle w:val="Heading4"/>
        <w:rPr>
          <w:lang w:bidi="ar-IQ"/>
        </w:rPr>
      </w:pPr>
      <w:bookmarkStart w:id="399" w:name="_Toc20205464"/>
      <w:bookmarkStart w:id="400" w:name="_Toc27579439"/>
      <w:bookmarkStart w:id="401" w:name="_Toc36045378"/>
      <w:bookmarkStart w:id="402" w:name="_Toc36049258"/>
      <w:bookmarkStart w:id="403" w:name="_Toc36112477"/>
      <w:bookmarkStart w:id="404" w:name="_Toc44664222"/>
      <w:bookmarkStart w:id="405" w:name="_Toc44928679"/>
      <w:bookmarkStart w:id="406" w:name="_Toc44928869"/>
      <w:bookmarkStart w:id="407" w:name="_Toc51859574"/>
      <w:bookmarkStart w:id="408" w:name="_Toc58598729"/>
      <w:bookmarkStart w:id="409" w:name="_Toc178156572"/>
      <w:bookmarkStart w:id="410" w:name="_CR5_1_5_1"/>
      <w:bookmarkEnd w:id="410"/>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399"/>
      <w:bookmarkEnd w:id="400"/>
      <w:bookmarkEnd w:id="401"/>
      <w:bookmarkEnd w:id="402"/>
      <w:bookmarkEnd w:id="403"/>
      <w:bookmarkEnd w:id="404"/>
      <w:bookmarkEnd w:id="405"/>
      <w:bookmarkEnd w:id="406"/>
      <w:bookmarkEnd w:id="407"/>
      <w:bookmarkEnd w:id="408"/>
      <w:bookmarkEnd w:id="409"/>
      <w:r w:rsidRPr="00424394">
        <w:t xml:space="preserve"> </w:t>
      </w:r>
    </w:p>
    <w:p w14:paraId="347B4231"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77A7159C"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5FF4EA45"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51CC48C9" w14:textId="77777777" w:rsidR="00001A17" w:rsidRPr="00424394" w:rsidRDefault="00001A17" w:rsidP="00F457E9">
      <w:pPr>
        <w:pStyle w:val="Heading4"/>
      </w:pPr>
      <w:bookmarkStart w:id="411" w:name="_Toc20205465"/>
      <w:bookmarkStart w:id="412" w:name="_Toc27579440"/>
      <w:bookmarkStart w:id="413" w:name="_Toc36045379"/>
      <w:bookmarkStart w:id="414" w:name="_Toc36049259"/>
      <w:bookmarkStart w:id="415" w:name="_Toc36112478"/>
      <w:bookmarkStart w:id="416" w:name="_Toc44664223"/>
      <w:bookmarkStart w:id="417" w:name="_Toc44928680"/>
      <w:bookmarkStart w:id="418" w:name="_Toc44928870"/>
      <w:bookmarkStart w:id="419" w:name="_Toc51859575"/>
      <w:bookmarkStart w:id="420" w:name="_Toc58598730"/>
      <w:bookmarkStart w:id="421" w:name="_Toc178156573"/>
      <w:bookmarkStart w:id="422" w:name="_CR5_1_5_2"/>
      <w:bookmarkEnd w:id="422"/>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411"/>
      <w:bookmarkEnd w:id="412"/>
      <w:bookmarkEnd w:id="413"/>
      <w:bookmarkEnd w:id="414"/>
      <w:bookmarkEnd w:id="415"/>
      <w:bookmarkEnd w:id="416"/>
      <w:bookmarkEnd w:id="417"/>
      <w:bookmarkEnd w:id="418"/>
      <w:bookmarkEnd w:id="419"/>
      <w:bookmarkEnd w:id="420"/>
      <w:bookmarkEnd w:id="421"/>
    </w:p>
    <w:p w14:paraId="25111A31"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1C26951B" w14:textId="77777777" w:rsidR="003E0A81" w:rsidRPr="00BB32B8" w:rsidRDefault="003E0A81" w:rsidP="003E0A81">
      <w:pPr>
        <w:pStyle w:val="Heading4"/>
      </w:pPr>
      <w:bookmarkStart w:id="423" w:name="_Toc36045380"/>
      <w:bookmarkStart w:id="424" w:name="_Toc36049260"/>
      <w:bookmarkStart w:id="425" w:name="_Toc36112479"/>
      <w:bookmarkStart w:id="426" w:name="_Toc44664224"/>
      <w:bookmarkStart w:id="427" w:name="_Toc44928681"/>
      <w:bookmarkStart w:id="428" w:name="_Toc44928871"/>
      <w:bookmarkStart w:id="429" w:name="_Toc51859576"/>
      <w:bookmarkStart w:id="430" w:name="_Toc58598731"/>
      <w:bookmarkStart w:id="431" w:name="_Toc178156574"/>
      <w:bookmarkStart w:id="432" w:name="_CR5_1_5_3"/>
      <w:bookmarkEnd w:id="432"/>
      <w:r w:rsidRPr="00BB32B8">
        <w:rPr>
          <w:lang w:bidi="ar-IQ"/>
        </w:rPr>
        <w:t>5.1.5.3</w:t>
      </w:r>
      <w:r w:rsidRPr="00BB32B8">
        <w:rPr>
          <w:lang w:bidi="ar-IQ"/>
        </w:rPr>
        <w:tab/>
      </w:r>
      <w:r w:rsidRPr="00BB32B8">
        <w:t>PCC rules - MA PDU session</w:t>
      </w:r>
      <w:bookmarkEnd w:id="423"/>
      <w:bookmarkEnd w:id="424"/>
      <w:bookmarkEnd w:id="425"/>
      <w:bookmarkEnd w:id="426"/>
      <w:bookmarkEnd w:id="427"/>
      <w:bookmarkEnd w:id="428"/>
      <w:bookmarkEnd w:id="429"/>
      <w:bookmarkEnd w:id="430"/>
      <w:bookmarkEnd w:id="431"/>
    </w:p>
    <w:p w14:paraId="0F32F558"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30FADDDA"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231DC678"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853AE01" w14:textId="77777777" w:rsidR="00001A17" w:rsidRPr="00424394" w:rsidRDefault="00001A17" w:rsidP="00001A17">
      <w:pPr>
        <w:pStyle w:val="Heading3"/>
      </w:pPr>
      <w:bookmarkStart w:id="433" w:name="_Toc20205466"/>
      <w:bookmarkStart w:id="434" w:name="_Toc27579441"/>
      <w:bookmarkStart w:id="435" w:name="_Toc36045381"/>
      <w:bookmarkStart w:id="436" w:name="_Toc36049261"/>
      <w:bookmarkStart w:id="437" w:name="_Toc36112480"/>
      <w:bookmarkStart w:id="438" w:name="_Toc44664225"/>
      <w:bookmarkStart w:id="439" w:name="_Toc44928682"/>
      <w:bookmarkStart w:id="440" w:name="_Toc44928872"/>
      <w:bookmarkStart w:id="441" w:name="_Toc51859577"/>
      <w:bookmarkStart w:id="442" w:name="_Toc58598732"/>
      <w:bookmarkStart w:id="443" w:name="_Toc178156575"/>
      <w:bookmarkStart w:id="444" w:name="_CR5_1_6"/>
      <w:bookmarkEnd w:id="444"/>
      <w:r w:rsidRPr="00424394">
        <w:t>5.1.</w:t>
      </w:r>
      <w:r w:rsidR="00BE19A2" w:rsidRPr="00424394">
        <w:t>6</w:t>
      </w:r>
      <w:r w:rsidRPr="00424394">
        <w:tab/>
        <w:t>Session and Service Continuity modes</w:t>
      </w:r>
      <w:bookmarkEnd w:id="433"/>
      <w:bookmarkEnd w:id="434"/>
      <w:bookmarkEnd w:id="435"/>
      <w:bookmarkEnd w:id="436"/>
      <w:bookmarkEnd w:id="437"/>
      <w:bookmarkEnd w:id="438"/>
      <w:bookmarkEnd w:id="439"/>
      <w:bookmarkEnd w:id="440"/>
      <w:bookmarkEnd w:id="441"/>
      <w:bookmarkEnd w:id="442"/>
      <w:bookmarkEnd w:id="443"/>
      <w:r w:rsidRPr="00424394">
        <w:t xml:space="preserve"> </w:t>
      </w:r>
    </w:p>
    <w:p w14:paraId="4D472FFC"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3F08A54C"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49BA2AC7" w14:textId="77777777" w:rsidR="00001A17" w:rsidRPr="00424394" w:rsidRDefault="00001A17" w:rsidP="00001A17">
      <w:pPr>
        <w:rPr>
          <w:lang w:bidi="ar-IQ"/>
        </w:rPr>
      </w:pPr>
      <w:r w:rsidRPr="00424394">
        <w:rPr>
          <w:lang w:bidi="ar-IQ"/>
        </w:rPr>
        <w:t>This behaviour applies to the following scenario:</w:t>
      </w:r>
    </w:p>
    <w:p w14:paraId="0607E9CA" w14:textId="77777777" w:rsidR="00001A17" w:rsidRPr="00424394" w:rsidRDefault="00001A17" w:rsidP="00001A17">
      <w:pPr>
        <w:pStyle w:val="B10"/>
        <w:rPr>
          <w:lang w:bidi="ar-IQ"/>
        </w:rPr>
      </w:pPr>
      <w:r w:rsidRPr="00424394">
        <w:rPr>
          <w:lang w:bidi="ar-IQ"/>
        </w:rPr>
        <w:lastRenderedPageBreak/>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78A0A785"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4647A1E9" w14:textId="77777777" w:rsidR="005F5B2E" w:rsidRPr="00424394" w:rsidRDefault="005F5B2E" w:rsidP="003E0A93">
      <w:pPr>
        <w:pStyle w:val="Heading3"/>
        <w:rPr>
          <w:rFonts w:eastAsia="SimSun"/>
        </w:rPr>
      </w:pPr>
      <w:bookmarkStart w:id="445" w:name="_Toc20205467"/>
      <w:bookmarkStart w:id="446" w:name="_Toc27579442"/>
      <w:bookmarkStart w:id="447" w:name="_Toc36045382"/>
      <w:bookmarkStart w:id="448" w:name="_Toc36049262"/>
      <w:bookmarkStart w:id="449" w:name="_Toc36112481"/>
      <w:bookmarkStart w:id="450" w:name="_Toc44664226"/>
      <w:bookmarkStart w:id="451" w:name="_Toc44928683"/>
      <w:bookmarkStart w:id="452" w:name="_Toc44928873"/>
      <w:bookmarkStart w:id="453" w:name="_Toc51859578"/>
      <w:bookmarkStart w:id="454" w:name="_Toc58598733"/>
      <w:bookmarkStart w:id="455" w:name="_Toc178156576"/>
      <w:bookmarkStart w:id="456" w:name="_CR5_1_7"/>
      <w:bookmarkEnd w:id="456"/>
      <w:r w:rsidRPr="00424394">
        <w:rPr>
          <w:rFonts w:eastAsia="SimSun"/>
        </w:rPr>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445"/>
      <w:bookmarkEnd w:id="446"/>
      <w:bookmarkEnd w:id="447"/>
      <w:bookmarkEnd w:id="448"/>
      <w:bookmarkEnd w:id="449"/>
      <w:bookmarkEnd w:id="450"/>
      <w:bookmarkEnd w:id="451"/>
      <w:bookmarkEnd w:id="452"/>
      <w:bookmarkEnd w:id="453"/>
      <w:bookmarkEnd w:id="454"/>
      <w:bookmarkEnd w:id="455"/>
      <w:r w:rsidRPr="00424394">
        <w:rPr>
          <w:rFonts w:eastAsia="SimSun"/>
        </w:rPr>
        <w:t xml:space="preserve"> </w:t>
      </w:r>
    </w:p>
    <w:p w14:paraId="451B4694"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426F7AED"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49CBA3CC"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2457B0D0" w14:textId="77777777" w:rsidR="006A6B6A" w:rsidRDefault="006A6B6A" w:rsidP="006A6B6A">
      <w:pPr>
        <w:pStyle w:val="Heading3"/>
        <w:rPr>
          <w:lang w:bidi="ar-IQ"/>
        </w:rPr>
      </w:pPr>
      <w:bookmarkStart w:id="457" w:name="_Toc20205468"/>
      <w:bookmarkStart w:id="458" w:name="_Toc27579443"/>
      <w:bookmarkStart w:id="459" w:name="_Toc36045383"/>
      <w:bookmarkStart w:id="460" w:name="_Toc36049263"/>
      <w:bookmarkStart w:id="461" w:name="_Toc36112482"/>
      <w:bookmarkStart w:id="462" w:name="_Toc44664227"/>
      <w:bookmarkStart w:id="463" w:name="_Toc44928684"/>
      <w:bookmarkStart w:id="464" w:name="_Toc44928874"/>
      <w:bookmarkStart w:id="465" w:name="_Toc51859579"/>
      <w:bookmarkStart w:id="466" w:name="_Toc58598734"/>
      <w:bookmarkStart w:id="467" w:name="_Toc178156577"/>
      <w:bookmarkStart w:id="468" w:name="_CR5_1_8"/>
      <w:bookmarkEnd w:id="468"/>
      <w:r>
        <w:rPr>
          <w:lang w:bidi="ar-IQ"/>
        </w:rPr>
        <w:t>5.1.</w:t>
      </w:r>
      <w:r w:rsidRPr="00CB2621">
        <w:rPr>
          <w:lang w:val="en-US" w:bidi="ar-IQ"/>
        </w:rPr>
        <w:t>8</w:t>
      </w:r>
      <w:r>
        <w:rPr>
          <w:lang w:bidi="ar-IQ"/>
        </w:rPr>
        <w:tab/>
        <w:t>CHF selection</w:t>
      </w:r>
      <w:bookmarkEnd w:id="457"/>
      <w:bookmarkEnd w:id="458"/>
      <w:bookmarkEnd w:id="459"/>
      <w:bookmarkEnd w:id="460"/>
      <w:bookmarkEnd w:id="461"/>
      <w:bookmarkEnd w:id="462"/>
      <w:bookmarkEnd w:id="463"/>
      <w:bookmarkEnd w:id="464"/>
      <w:bookmarkEnd w:id="465"/>
      <w:bookmarkEnd w:id="466"/>
      <w:bookmarkEnd w:id="467"/>
    </w:p>
    <w:p w14:paraId="5326DE06"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15206A71" w14:textId="3668F4C4" w:rsidR="00380A2E" w:rsidRDefault="00380A2E" w:rsidP="00380A2E">
      <w:pPr>
        <w:pStyle w:val="B10"/>
        <w:rPr>
          <w:lang w:bidi="ar-IQ"/>
        </w:rPr>
      </w:pPr>
      <w:r w:rsidRPr="00424394">
        <w:rPr>
          <w:lang w:bidi="ar-IQ"/>
        </w:rPr>
        <w:t>-</w:t>
      </w:r>
      <w:r w:rsidRPr="00424394">
        <w:rPr>
          <w:lang w:bidi="ar-IQ"/>
        </w:rPr>
        <w:tab/>
      </w:r>
      <w:r w:rsidR="005B60C2">
        <w:rPr>
          <w:lang w:bidi="ar-IQ"/>
        </w:rPr>
        <w:t xml:space="preserve">PCF provided </w:t>
      </w:r>
      <w:r>
        <w:rPr>
          <w:lang w:bidi="ar-IQ"/>
        </w:rPr>
        <w:t xml:space="preserve">CHF address(es) </w:t>
      </w:r>
      <w:r w:rsidR="00A72AEC">
        <w:rPr>
          <w:lang w:bidi="ar-IQ"/>
        </w:rPr>
        <w:t xml:space="preserve">with </w:t>
      </w:r>
      <w:r w:rsidR="00A72AEC">
        <w:rPr>
          <w:rFonts w:eastAsia="SimSun"/>
          <w:noProof/>
          <w:lang w:eastAsia="zh-CN"/>
        </w:rPr>
        <w:t>possible associated CHF instance ID(s) and/or CHF set ID(s)</w:t>
      </w:r>
      <w:r>
        <w:rPr>
          <w:lang w:bidi="ar-IQ"/>
        </w:rPr>
        <w:t>.</w:t>
      </w:r>
    </w:p>
    <w:p w14:paraId="17A037DC" w14:textId="77777777" w:rsidR="00380A2E" w:rsidRPr="00424394" w:rsidRDefault="00380A2E" w:rsidP="00380A2E">
      <w:pPr>
        <w:pStyle w:val="B10"/>
        <w:rPr>
          <w:lang w:bidi="ar-IQ"/>
        </w:rPr>
      </w:pPr>
      <w:r>
        <w:rPr>
          <w:lang w:bidi="ar-IQ"/>
        </w:rPr>
        <w:t>-</w:t>
      </w:r>
      <w:r>
        <w:rPr>
          <w:lang w:bidi="ar-IQ"/>
        </w:rPr>
        <w:tab/>
        <w:t>UDM provided charging characteristics.</w:t>
      </w:r>
    </w:p>
    <w:p w14:paraId="788BBF58"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24389DAA" w14:textId="2ADDA33C" w:rsidR="00380A2E" w:rsidRPr="00424394" w:rsidRDefault="00380A2E" w:rsidP="00380A2E">
      <w:pPr>
        <w:pStyle w:val="B10"/>
        <w:rPr>
          <w:lang w:bidi="ar-IQ"/>
        </w:rPr>
      </w:pPr>
      <w:r w:rsidRPr="00424394">
        <w:rPr>
          <w:lang w:bidi="ar-IQ"/>
        </w:rPr>
        <w:t>-</w:t>
      </w:r>
      <w:r w:rsidRPr="00424394">
        <w:rPr>
          <w:lang w:bidi="ar-IQ"/>
        </w:rPr>
        <w:tab/>
      </w:r>
      <w:r>
        <w:rPr>
          <w:lang w:bidi="ar-IQ"/>
        </w:rPr>
        <w:t xml:space="preserve">SMF locally provisioned </w:t>
      </w:r>
      <w:r w:rsidR="005B60C2">
        <w:rPr>
          <w:lang w:bidi="ar-IQ"/>
        </w:rPr>
        <w:t xml:space="preserve">possibly based on </w:t>
      </w:r>
      <w:r>
        <w:rPr>
          <w:lang w:bidi="ar-IQ"/>
        </w:rPr>
        <w:t>charging characteristics</w:t>
      </w:r>
      <w:r w:rsidRPr="00424394">
        <w:rPr>
          <w:lang w:bidi="ar-IQ"/>
        </w:rPr>
        <w:t>.</w:t>
      </w:r>
    </w:p>
    <w:p w14:paraId="03405EFD" w14:textId="7B2060C6" w:rsidR="004C7008" w:rsidRDefault="005B60C2" w:rsidP="00CE4DB4">
      <w:r>
        <w:rPr>
          <w:lang w:bidi="ar-IQ"/>
        </w:rPr>
        <w:t xml:space="preserve">The UDM provided charging characteristics may be used to indicate </w:t>
      </w:r>
      <w:r w:rsidRPr="00B34412">
        <w:rPr>
          <w:rFonts w:eastAsia="SimSun"/>
          <w:noProof/>
          <w:lang w:eastAsia="zh-CN"/>
        </w:rPr>
        <w:t>CHF instance ID(s)</w:t>
      </w:r>
      <w:r>
        <w:rPr>
          <w:rFonts w:eastAsia="SimSun"/>
          <w:noProof/>
          <w:lang w:eastAsia="zh-CN"/>
        </w:rPr>
        <w:t>,</w:t>
      </w:r>
      <w:r w:rsidRPr="00B34412">
        <w:rPr>
          <w:rFonts w:eastAsia="SimSun"/>
          <w:noProof/>
          <w:lang w:eastAsia="zh-CN"/>
        </w:rPr>
        <w:t xml:space="preserve"> CHF set ID(s</w:t>
      </w:r>
      <w:r>
        <w:rPr>
          <w:lang w:bidi="ar-IQ"/>
        </w:rPr>
        <w:t>), CHF Group ID and that NRF based discovery is to be used, for charging characteristics see annex A and NRF based discovery see TS 32.290 [57] clause 6.1</w:t>
      </w:r>
      <w:r w:rsidRPr="00B34412">
        <w:rPr>
          <w:lang w:bidi="ar-IQ"/>
        </w:rPr>
        <w:t>.</w:t>
      </w:r>
      <w:r w:rsidR="004C7008">
        <w:rPr>
          <w:noProof/>
        </w:rPr>
        <w:t xml:space="preserve">When NRF is used for the CHF selection, and </w:t>
      </w:r>
      <w:r w:rsidR="006834BB">
        <w:rPr>
          <w:noProof/>
        </w:rPr>
        <w:t xml:space="preserve">the PDU session </w:t>
      </w:r>
      <w:r w:rsidR="004C7008">
        <w:rPr>
          <w:noProof/>
        </w:rPr>
        <w:t xml:space="preserve">charging method </w:t>
      </w:r>
      <w:r w:rsidR="006834BB">
        <w:rPr>
          <w:noProof/>
        </w:rPr>
        <w:t>indicates "offline only" for the PDU session</w:t>
      </w:r>
      <w:r w:rsidR="004C7008">
        <w:rPr>
          <w:lang w:bidi="ar-IQ"/>
        </w:rPr>
        <w:t xml:space="preserve">, CHF instance(s) </w:t>
      </w:r>
      <w:r w:rsidR="004C7008">
        <w:t xml:space="preserve">supporting </w:t>
      </w:r>
      <w:r w:rsidR="00A72AEC">
        <w:t xml:space="preserve">CHF </w:t>
      </w:r>
      <w:r w:rsidR="004C7008">
        <w:t>"offline only"</w:t>
      </w:r>
      <w:r w:rsidR="006834BB">
        <w:t xml:space="preserve"> </w:t>
      </w:r>
      <w:r w:rsidR="004C7008">
        <w:t>service instances may be selected.</w:t>
      </w:r>
    </w:p>
    <w:p w14:paraId="32F0FAD4" w14:textId="77777777" w:rsidR="007248AF" w:rsidRDefault="007248AF" w:rsidP="007248AF">
      <w:pPr>
        <w:rPr>
          <w:ins w:id="469" w:author="CR0563" w:date="2024-12-10T14:24:00Z"/>
          <w:noProof/>
        </w:rPr>
      </w:pPr>
      <w:ins w:id="470" w:author="CR0563" w:date="2024-12-10T14:24:00Z">
        <w:r>
          <w:rPr>
            <w:noProof/>
          </w:rPr>
          <w:t>The CHF selection by another CHF may be based on the following:</w:t>
        </w:r>
      </w:ins>
    </w:p>
    <w:p w14:paraId="61D35488" w14:textId="77777777" w:rsidR="007248AF" w:rsidRDefault="007248AF" w:rsidP="007248AF">
      <w:pPr>
        <w:pStyle w:val="ListParagraph"/>
        <w:numPr>
          <w:ilvl w:val="0"/>
          <w:numId w:val="33"/>
        </w:numPr>
        <w:ind w:firstLineChars="0"/>
        <w:contextualSpacing/>
        <w:rPr>
          <w:ins w:id="471" w:author="CR0563" w:date="2024-12-10T14:24:00Z"/>
          <w:noProof/>
        </w:rPr>
      </w:pPr>
      <w:ins w:id="472" w:author="CR0563" w:date="2024-12-10T14:24:00Z">
        <w:r>
          <w:rPr>
            <w:noProof/>
          </w:rPr>
          <w:t>NRF based discovery.</w:t>
        </w:r>
      </w:ins>
    </w:p>
    <w:p w14:paraId="6018D003" w14:textId="539A7910" w:rsidR="007248AF" w:rsidRPr="0091774E" w:rsidRDefault="007248AF" w:rsidP="00CE4DB4">
      <w:pPr>
        <w:pStyle w:val="ListParagraph"/>
        <w:numPr>
          <w:ilvl w:val="0"/>
          <w:numId w:val="33"/>
        </w:numPr>
        <w:ind w:firstLineChars="0"/>
        <w:contextualSpacing/>
        <w:rPr>
          <w:noProof/>
        </w:rPr>
      </w:pPr>
      <w:ins w:id="473" w:author="CR0563" w:date="2024-12-10T14:24:00Z">
        <w:r>
          <w:rPr>
            <w:noProof/>
          </w:rPr>
          <w:t>Locally configured CHF address(es).</w:t>
        </w:r>
      </w:ins>
    </w:p>
    <w:p w14:paraId="5788C1BD" w14:textId="77777777" w:rsidR="00C800E9" w:rsidRPr="00424394" w:rsidRDefault="00C800E9" w:rsidP="004C7008">
      <w:pPr>
        <w:pStyle w:val="Heading3"/>
        <w:rPr>
          <w:rFonts w:eastAsia="SimSun"/>
        </w:rPr>
      </w:pPr>
      <w:bookmarkStart w:id="474" w:name="_Toc20205469"/>
      <w:bookmarkStart w:id="475" w:name="_Toc27579444"/>
      <w:bookmarkStart w:id="476" w:name="_Toc36045384"/>
      <w:bookmarkStart w:id="477" w:name="_Toc36049264"/>
      <w:bookmarkStart w:id="478" w:name="_Toc36112483"/>
      <w:bookmarkStart w:id="479" w:name="_Toc44664228"/>
      <w:bookmarkStart w:id="480" w:name="_Toc44928685"/>
      <w:bookmarkStart w:id="481" w:name="_Toc44928875"/>
      <w:bookmarkStart w:id="482" w:name="_Toc51859580"/>
      <w:bookmarkStart w:id="483" w:name="_Toc58598735"/>
      <w:bookmarkStart w:id="484" w:name="_Toc178156578"/>
      <w:bookmarkStart w:id="485" w:name="_CR5_1_9"/>
      <w:bookmarkEnd w:id="485"/>
      <w:r w:rsidRPr="00424394">
        <w:rPr>
          <w:rFonts w:eastAsia="SimSun"/>
        </w:rPr>
        <w:t>5.1.</w:t>
      </w:r>
      <w:r w:rsidR="006A6B6A" w:rsidRPr="00CB2621">
        <w:rPr>
          <w:rFonts w:eastAsia="SimSun"/>
          <w:lang w:val="en-US"/>
        </w:rPr>
        <w:t>9</w:t>
      </w:r>
      <w:r w:rsidRPr="00424394">
        <w:rPr>
          <w:rFonts w:eastAsia="SimSun"/>
        </w:rPr>
        <w:tab/>
        <w:t>Roaming</w:t>
      </w:r>
      <w:bookmarkEnd w:id="474"/>
      <w:bookmarkEnd w:id="475"/>
      <w:bookmarkEnd w:id="476"/>
      <w:bookmarkEnd w:id="477"/>
      <w:bookmarkEnd w:id="478"/>
      <w:bookmarkEnd w:id="479"/>
      <w:bookmarkEnd w:id="480"/>
      <w:bookmarkEnd w:id="481"/>
      <w:bookmarkEnd w:id="482"/>
      <w:bookmarkEnd w:id="483"/>
      <w:bookmarkEnd w:id="484"/>
      <w:r w:rsidRPr="00424394">
        <w:rPr>
          <w:rFonts w:eastAsia="SimSun"/>
        </w:rPr>
        <w:t xml:space="preserve"> </w:t>
      </w:r>
    </w:p>
    <w:p w14:paraId="347D417C" w14:textId="77777777" w:rsidR="00560AD0" w:rsidRPr="00EF7662" w:rsidRDefault="00560AD0" w:rsidP="00560AD0">
      <w:pPr>
        <w:pStyle w:val="Heading4"/>
      </w:pPr>
      <w:bookmarkStart w:id="486" w:name="_Toc20205470"/>
      <w:bookmarkStart w:id="487" w:name="_Toc27579445"/>
      <w:bookmarkStart w:id="488" w:name="_Toc36045385"/>
      <w:bookmarkStart w:id="489" w:name="_Toc36049265"/>
      <w:bookmarkStart w:id="490" w:name="_Toc36112484"/>
      <w:bookmarkStart w:id="491" w:name="_Toc44664229"/>
      <w:bookmarkStart w:id="492" w:name="_Toc44928686"/>
      <w:bookmarkStart w:id="493" w:name="_Toc44928876"/>
      <w:bookmarkStart w:id="494" w:name="_Toc51859581"/>
      <w:bookmarkStart w:id="495" w:name="_Toc58598736"/>
      <w:bookmarkStart w:id="496" w:name="_Toc178156579"/>
      <w:bookmarkStart w:id="497" w:name="_CR5_1_9_1"/>
      <w:bookmarkEnd w:id="497"/>
      <w:r w:rsidRPr="00EF7662">
        <w:t>5.1.</w:t>
      </w:r>
      <w:r w:rsidR="006A6B6A" w:rsidRPr="00CB2621">
        <w:rPr>
          <w:lang w:val="en-US"/>
        </w:rPr>
        <w:t>9</w:t>
      </w:r>
      <w:r w:rsidRPr="00EF7662">
        <w:t>.1</w:t>
      </w:r>
      <w:r w:rsidRPr="00EF7662">
        <w:tab/>
        <w:t>General</w:t>
      </w:r>
      <w:bookmarkEnd w:id="486"/>
      <w:bookmarkEnd w:id="487"/>
      <w:bookmarkEnd w:id="488"/>
      <w:bookmarkEnd w:id="489"/>
      <w:bookmarkEnd w:id="490"/>
      <w:bookmarkEnd w:id="491"/>
      <w:bookmarkEnd w:id="492"/>
      <w:bookmarkEnd w:id="493"/>
      <w:bookmarkEnd w:id="494"/>
      <w:bookmarkEnd w:id="495"/>
      <w:bookmarkEnd w:id="496"/>
    </w:p>
    <w:p w14:paraId="44460A03"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DFAF85F" w14:textId="77777777" w:rsidR="00560AD0" w:rsidRPr="002B177C" w:rsidRDefault="00560AD0" w:rsidP="00560AD0">
      <w:pPr>
        <w:pStyle w:val="B10"/>
        <w:rPr>
          <w:lang w:bidi="ar-IQ"/>
        </w:rPr>
      </w:pPr>
      <w:r>
        <w:rPr>
          <w:lang w:bidi="ar-IQ"/>
        </w:rPr>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301721D7" w14:textId="07CC103E" w:rsidR="00560AD0" w:rsidRPr="002B177C" w:rsidRDefault="00560AD0" w:rsidP="00560AD0">
      <w:pPr>
        <w:pStyle w:val="B10"/>
        <w:rPr>
          <w:lang w:bidi="ar-IQ"/>
        </w:rPr>
      </w:pPr>
      <w:r w:rsidRPr="002B177C">
        <w:rPr>
          <w:lang w:bidi="ar-IQ"/>
        </w:rPr>
        <w:t>-</w:t>
      </w:r>
      <w:r w:rsidRPr="002B177C">
        <w:rPr>
          <w:lang w:bidi="ar-IQ"/>
        </w:rPr>
        <w:tab/>
        <w:t xml:space="preserve">The SMF in HPLMN (H-SMF) </w:t>
      </w:r>
      <w:r w:rsidR="00C5591A">
        <w:rPr>
          <w:lang w:bidi="ar-IQ"/>
        </w:rPr>
        <w:t xml:space="preserve">may </w:t>
      </w:r>
      <w:r w:rsidRPr="002B177C">
        <w:rPr>
          <w:lang w:bidi="ar-IQ"/>
        </w:rPr>
        <w:t xml:space="preserve">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0279F9F8"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1C774FCD" w14:textId="77777777"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283D2180" w14:textId="77777777" w:rsidR="00560AD0" w:rsidRDefault="00560AD0" w:rsidP="00560AD0">
      <w:pPr>
        <w:pStyle w:val="B10"/>
        <w:rPr>
          <w:lang w:bidi="ar-IQ"/>
        </w:rPr>
      </w:pPr>
      <w:r>
        <w:rPr>
          <w:lang w:bidi="ar-IQ"/>
        </w:rPr>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4C3AF48E" w14:textId="77777777" w:rsidR="00560AD0" w:rsidRDefault="00560AD0" w:rsidP="00560AD0">
      <w:pPr>
        <w:pStyle w:val="B10"/>
        <w:rPr>
          <w:lang w:bidi="ar-IQ"/>
        </w:rPr>
      </w:pPr>
      <w:r>
        <w:rPr>
          <w:lang w:bidi="ar-IQ"/>
        </w:rPr>
        <w:t>-</w:t>
      </w:r>
      <w:r>
        <w:rPr>
          <w:lang w:bidi="ar-IQ"/>
        </w:rPr>
        <w:tab/>
      </w:r>
      <w:r w:rsidR="0022781E">
        <w:rPr>
          <w:lang w:bidi="ar-IQ"/>
        </w:rPr>
        <w:t xml:space="preserve">Optionally, </w:t>
      </w:r>
      <w:r w:rsidR="00EB09FD">
        <w:rPr>
          <w:lang w:bidi="ar-IQ"/>
        </w:rPr>
        <w:t xml:space="preserve">for QBC, </w:t>
      </w:r>
      <w:r w:rsidR="0022781E">
        <w:rPr>
          <w:lang w:bidi="ar-IQ"/>
        </w:rPr>
        <w:t>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CC4C940" w14:textId="77777777" w:rsidR="0022781E" w:rsidRDefault="00E14084" w:rsidP="0022781E">
      <w:r w:rsidRPr="00E14084">
        <w:lastRenderedPageBreak/>
        <w:t xml:space="preserve">In home routed scenario, the </w:t>
      </w:r>
      <w:r w:rsidR="0022781E">
        <w:t xml:space="preserve">parameters exchanged </w:t>
      </w:r>
      <w:r w:rsidR="0022781E">
        <w:rPr>
          <w:lang w:bidi="ar-IQ"/>
        </w:rPr>
        <w:t>during the PDU session handover from EPS to 5GS</w:t>
      </w:r>
      <w:r w:rsidR="0022781E">
        <w:t>:</w:t>
      </w:r>
    </w:p>
    <w:p w14:paraId="746951AC"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076F20E2" w14:textId="77777777" w:rsidR="0022781E" w:rsidRPr="00FC6CF3" w:rsidRDefault="0022781E" w:rsidP="0022781E">
      <w:pPr>
        <w:pStyle w:val="B10"/>
      </w:pPr>
      <w:r w:rsidRPr="00FC6CF3">
        <w:t>-</w:t>
      </w:r>
      <w:r w:rsidRPr="00FC6CF3">
        <w:tab/>
      </w:r>
      <w:r>
        <w:t xml:space="preserve">Optionally, </w:t>
      </w:r>
      <w:r w:rsidR="00EB09FD">
        <w:rPr>
          <w:lang w:bidi="ar-IQ"/>
        </w:rPr>
        <w:t>for QBC,</w:t>
      </w:r>
      <w:r w:rsidR="00EB09FD">
        <w:t xml:space="preserve"> </w:t>
      </w:r>
      <w:r>
        <w:t>t</w:t>
      </w:r>
      <w:r w:rsidRPr="00FC6CF3">
        <w:t xml:space="preserve">he "Roaming </w:t>
      </w:r>
      <w:r w:rsidRPr="008C75B7">
        <w:t>Charging Profile</w:t>
      </w:r>
      <w:r w:rsidRPr="00FC6CF3">
        <w:t>" negotiated between the VPLMN and the HPLMN on 5GS side.</w:t>
      </w:r>
    </w:p>
    <w:p w14:paraId="4D4D3912"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26933F82"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79F81B24" w14:textId="77777777" w:rsidR="0022781E" w:rsidRPr="00202DDF" w:rsidRDefault="006C7F5E" w:rsidP="00334552">
      <w:pPr>
        <w:pStyle w:val="NO"/>
      </w:pPr>
      <w:r>
        <w:t xml:space="preserve">NOTE: </w:t>
      </w:r>
      <w:r w:rsidR="007F09A1">
        <w:t>H</w:t>
      </w:r>
      <w:r>
        <w:t xml:space="preserve">ow the new V-SMF selects the </w:t>
      </w:r>
      <w:r w:rsidR="00E14084" w:rsidRPr="00E14084">
        <w:t>V-</w:t>
      </w:r>
      <w:r>
        <w:t>CHF is operator specific.</w:t>
      </w:r>
    </w:p>
    <w:p w14:paraId="3E3627C5"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3EA0756D" w14:textId="77777777" w:rsidR="00EB09FD" w:rsidRDefault="0022781E" w:rsidP="00EB09FD">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2CC5ADAA" w14:textId="77777777" w:rsidR="00EB09FD" w:rsidRDefault="00EB09FD" w:rsidP="007F09A1">
      <w:r>
        <w:t>In roaming home routed PDU session, when a UE moves from HPLMN with I-SMF insertion to a VPLMN:</w:t>
      </w:r>
    </w:p>
    <w:p w14:paraId="36A42F25" w14:textId="77777777" w:rsidR="00EB09FD" w:rsidRDefault="00EB09FD" w:rsidP="00EB09FD">
      <w:pPr>
        <w:pStyle w:val="B10"/>
      </w:pPr>
      <w:r>
        <w:t>-</w:t>
      </w:r>
      <w:r>
        <w:tab/>
        <w:t>The home provided Charging Identifier assigned by the H-SMF to the original PDU session and transferred by the H-SMF to the V-SMF. This home provided Charging Identifier shall be used by the V-SMF to replace the existing Charging Identifier previously generated by V-SMF.</w:t>
      </w:r>
    </w:p>
    <w:p w14:paraId="53B176DB" w14:textId="77777777" w:rsidR="0022781E" w:rsidRDefault="00EB09FD" w:rsidP="00EB09FD">
      <w:pPr>
        <w:pStyle w:val="B10"/>
      </w:pPr>
      <w:r>
        <w:t>-</w:t>
      </w:r>
      <w:r>
        <w:tab/>
        <w:t>Optionally, for QBC, the "Roaming Charging Profile" negotiated between the VPLMN and the HPLMN.</w:t>
      </w:r>
    </w:p>
    <w:p w14:paraId="5A299649"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0877497C"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634AE12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4AAC7D78"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56563870"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44C00458"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15736DC7"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08471B8D"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2AF8A2C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1F8A5D41"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1A2844BB" w14:textId="77777777" w:rsidR="00560AD0" w:rsidRDefault="00560AD0" w:rsidP="00560AD0">
      <w:pPr>
        <w:pStyle w:val="Heading4"/>
        <w:rPr>
          <w:lang w:bidi="ar-IQ"/>
        </w:rPr>
      </w:pPr>
      <w:bookmarkStart w:id="498" w:name="_Toc20205471"/>
      <w:bookmarkStart w:id="499" w:name="_Toc27579446"/>
      <w:bookmarkStart w:id="500" w:name="_Toc36045386"/>
      <w:bookmarkStart w:id="501" w:name="_Toc36049266"/>
      <w:bookmarkStart w:id="502" w:name="_Toc36112485"/>
      <w:bookmarkStart w:id="503" w:name="_Toc44664230"/>
      <w:bookmarkStart w:id="504" w:name="_Toc44928687"/>
      <w:bookmarkStart w:id="505" w:name="_Toc44928877"/>
      <w:bookmarkStart w:id="506" w:name="_Toc51859582"/>
      <w:bookmarkStart w:id="507" w:name="_Toc58598737"/>
      <w:bookmarkStart w:id="508" w:name="_Toc178156580"/>
      <w:bookmarkStart w:id="509" w:name="_CR5_1_9_2"/>
      <w:bookmarkEnd w:id="509"/>
      <w:r>
        <w:rPr>
          <w:lang w:bidi="ar-IQ"/>
        </w:rPr>
        <w:t>5.1.</w:t>
      </w:r>
      <w:r w:rsidR="006A6B6A" w:rsidRPr="00CB2621">
        <w:rPr>
          <w:lang w:val="en-US" w:bidi="ar-IQ"/>
        </w:rPr>
        <w:t>9</w:t>
      </w:r>
      <w:r>
        <w:rPr>
          <w:lang w:bidi="ar-IQ"/>
        </w:rPr>
        <w:t>.2</w:t>
      </w:r>
      <w:r>
        <w:rPr>
          <w:lang w:bidi="ar-IQ"/>
        </w:rPr>
        <w:tab/>
        <w:t>CHF selection</w:t>
      </w:r>
      <w:bookmarkEnd w:id="498"/>
      <w:bookmarkEnd w:id="499"/>
      <w:bookmarkEnd w:id="500"/>
      <w:bookmarkEnd w:id="501"/>
      <w:bookmarkEnd w:id="502"/>
      <w:bookmarkEnd w:id="503"/>
      <w:bookmarkEnd w:id="504"/>
      <w:bookmarkEnd w:id="505"/>
      <w:bookmarkEnd w:id="506"/>
      <w:bookmarkEnd w:id="507"/>
      <w:bookmarkEnd w:id="508"/>
    </w:p>
    <w:p w14:paraId="15E183AA" w14:textId="77777777" w:rsidR="009F499C" w:rsidRDefault="009F499C" w:rsidP="009F499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0784E069"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0FA1D2D8" w14:textId="77777777" w:rsid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4E2272DF" w14:textId="77777777" w:rsidR="009F499C" w:rsidRDefault="009F499C" w:rsidP="009F499C">
      <w:pPr>
        <w:rPr>
          <w:lang w:bidi="ar-IQ"/>
        </w:rPr>
      </w:pPr>
      <w:r>
        <w:rPr>
          <w:lang w:bidi="ar-IQ"/>
        </w:rPr>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1A9DBD04" w14:textId="77777777" w:rsidR="009F499C" w:rsidRPr="00424394" w:rsidRDefault="009F499C" w:rsidP="009F499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3068FA6D" w14:textId="77777777" w:rsidR="009F499C" w:rsidRDefault="009F499C" w:rsidP="009F499C">
      <w:pPr>
        <w:rPr>
          <w:lang w:bidi="ar-IQ"/>
        </w:rPr>
      </w:pPr>
      <w:r>
        <w:rPr>
          <w:lang w:bidi="ar-IQ"/>
        </w:rPr>
        <w:lastRenderedPageBreak/>
        <w:t>H-CHF selection by the H-SMF, home routed scenario, follows the CHF selection in clause 5.1.8.</w:t>
      </w:r>
    </w:p>
    <w:p w14:paraId="465BF560" w14:textId="77777777" w:rsidR="009F499C" w:rsidRDefault="009F499C" w:rsidP="009F499C">
      <w:pPr>
        <w:rPr>
          <w:lang w:bidi="ar-IQ"/>
        </w:rPr>
      </w:pPr>
      <w:r>
        <w:rPr>
          <w:lang w:bidi="ar-IQ"/>
        </w:rPr>
        <w:t>H-CHF selection by the V-SMF, local breakout scenario, is based on the following and with this priority order (highest to lowest):</w:t>
      </w:r>
    </w:p>
    <w:p w14:paraId="50E12C2E"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6968C56A" w14:textId="77777777" w:rsidR="009F499C" w:rsidRP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36A5224" w14:textId="77777777" w:rsidR="003B42E1" w:rsidRDefault="003B42E1" w:rsidP="003B42E1">
      <w:pPr>
        <w:rPr>
          <w:lang w:val="en-US" w:bidi="ar-IQ"/>
        </w:rPr>
      </w:pPr>
      <w:bookmarkStart w:id="510" w:name="_Toc20205472"/>
      <w:bookmarkStart w:id="511" w:name="_Toc27579447"/>
      <w:r w:rsidRPr="003B42E1">
        <w:rPr>
          <w:lang w:val="en-US" w:bidi="ar-IQ"/>
        </w:rPr>
        <w:t xml:space="preserve"> </w:t>
      </w:r>
    </w:p>
    <w:p w14:paraId="50DE18BA" w14:textId="5327DD5C" w:rsidR="003B42E1" w:rsidRDefault="003B42E1" w:rsidP="003B42E1">
      <w:pPr>
        <w:rPr>
          <w:lang w:val="en-US" w:eastAsia="zh-CN"/>
        </w:rPr>
      </w:pPr>
      <w:r>
        <w:rPr>
          <w:lang w:val="en-US" w:bidi="ar-IQ"/>
        </w:rPr>
        <w:t>I</w:t>
      </w:r>
      <w:r w:rsidRPr="001C440D">
        <w:rPr>
          <w:lang w:val="en-US" w:bidi="ar-IQ"/>
        </w:rPr>
        <w:t>n local breakout scenario</w:t>
      </w:r>
      <w:r>
        <w:rPr>
          <w:lang w:val="en-US" w:bidi="ar-IQ"/>
        </w:rPr>
        <w:t xml:space="preserve"> with architecture in </w:t>
      </w:r>
      <w:r>
        <w:t>Figure 4.2.</w:t>
      </w:r>
      <w:del w:id="512" w:author="CR0563" w:date="2024-12-10T14:24:00Z">
        <w:r w:rsidR="007248AF" w:rsidDel="00495724">
          <w:delText>x</w:delText>
        </w:r>
      </w:del>
      <w:ins w:id="513" w:author="CR0563" w:date="2024-12-10T14:24:00Z">
        <w:r w:rsidR="007248AF">
          <w:t>6a</w:t>
        </w:r>
      </w:ins>
      <w:r w:rsidRPr="001C440D">
        <w:rPr>
          <w:lang w:val="en-US" w:bidi="ar-IQ"/>
        </w:rPr>
        <w:t xml:space="preserve">, </w:t>
      </w:r>
      <w:r>
        <w:rPr>
          <w:lang w:val="en-US" w:bidi="ar-IQ"/>
        </w:rPr>
        <w:t xml:space="preserve">the V-CHF may </w:t>
      </w:r>
      <w:r>
        <w:rPr>
          <w:lang w:val="en-US" w:eastAsia="zh-CN"/>
        </w:rPr>
        <w:t>s</w:t>
      </w:r>
      <w:r>
        <w:rPr>
          <w:rFonts w:hint="eastAsia"/>
          <w:lang w:val="en-US" w:eastAsia="zh-CN"/>
        </w:rPr>
        <w:t>ele</w:t>
      </w:r>
      <w:r>
        <w:rPr>
          <w:lang w:val="en-US" w:eastAsia="zh-CN"/>
        </w:rPr>
        <w:t xml:space="preserve">ct H-CHF </w:t>
      </w:r>
      <w:r>
        <w:rPr>
          <w:lang w:bidi="ar-IQ"/>
        </w:rPr>
        <w:t>based on the following and with this priority order (highest to lowest):</w:t>
      </w:r>
    </w:p>
    <w:p w14:paraId="736775E7" w14:textId="77777777" w:rsidR="003B42E1" w:rsidRDefault="003B42E1" w:rsidP="003B42E1">
      <w:pPr>
        <w:pStyle w:val="B10"/>
        <w:rPr>
          <w:lang w:val="en-US"/>
        </w:rPr>
      </w:pPr>
      <w:r>
        <w:rPr>
          <w:lang w:val="en-US" w:eastAsia="zh-CN"/>
        </w:rPr>
        <w:t>-</w:t>
      </w:r>
      <w:r>
        <w:rPr>
          <w:lang w:val="en-US" w:eastAsia="zh-CN"/>
        </w:rPr>
        <w:tab/>
      </w:r>
      <w:r w:rsidRPr="001C440D">
        <w:rPr>
          <w:lang w:val="en-US"/>
        </w:rPr>
        <w:t>NRF based discovery</w:t>
      </w:r>
      <w:r>
        <w:rPr>
          <w:lang w:val="en-US"/>
        </w:rPr>
        <w:t>.</w:t>
      </w:r>
    </w:p>
    <w:p w14:paraId="6323130E" w14:textId="77777777" w:rsidR="003B42E1" w:rsidRDefault="003B42E1" w:rsidP="003B42E1">
      <w:pPr>
        <w:pStyle w:val="B10"/>
        <w:rPr>
          <w:lang w:bidi="ar-IQ"/>
        </w:rPr>
      </w:pPr>
      <w:r>
        <w:rPr>
          <w:lang w:val="en-US" w:eastAsia="zh-CN"/>
        </w:rPr>
        <w:t>-</w:t>
      </w:r>
      <w:r>
        <w:rPr>
          <w:lang w:val="en-US" w:eastAsia="zh-CN"/>
        </w:rPr>
        <w:tab/>
        <w:t xml:space="preserve">V-CHF </w:t>
      </w:r>
      <w:r>
        <w:rPr>
          <w:lang w:bidi="ar-IQ"/>
        </w:rPr>
        <w:t>locally provisioned address(es).</w:t>
      </w:r>
    </w:p>
    <w:p w14:paraId="539EEEE7" w14:textId="77777777" w:rsidR="003B42E1" w:rsidRDefault="003B42E1" w:rsidP="003B42E1">
      <w:pPr>
        <w:pStyle w:val="Heading4"/>
        <w:rPr>
          <w:noProof/>
        </w:rPr>
      </w:pPr>
      <w:bookmarkStart w:id="514" w:name="_Toc178156581"/>
      <w:bookmarkStart w:id="515" w:name="_CR5_1_9_3"/>
      <w:bookmarkEnd w:id="515"/>
      <w:r>
        <w:rPr>
          <w:lang w:bidi="ar-IQ"/>
        </w:rPr>
        <w:t>5.1.</w:t>
      </w:r>
      <w:r w:rsidRPr="00CB2621">
        <w:rPr>
          <w:lang w:val="en-US" w:bidi="ar-IQ"/>
        </w:rPr>
        <w:t>9</w:t>
      </w:r>
      <w:r>
        <w:rPr>
          <w:lang w:bidi="ar-IQ"/>
        </w:rPr>
        <w:t>.3</w:t>
      </w:r>
      <w:r>
        <w:rPr>
          <w:lang w:bidi="ar-IQ"/>
        </w:rPr>
        <w:tab/>
      </w:r>
      <w:r>
        <w:rPr>
          <w:noProof/>
        </w:rPr>
        <w:t>Interactions between CHFs in LBO roaming</w:t>
      </w:r>
      <w:bookmarkEnd w:id="514"/>
    </w:p>
    <w:p w14:paraId="13400690" w14:textId="77777777" w:rsidR="003B42E1" w:rsidRPr="0041585F" w:rsidRDefault="003B42E1" w:rsidP="003B42E1">
      <w:r>
        <w:rPr>
          <w:lang w:eastAsia="zh-CN"/>
        </w:rPr>
        <w:t>The interaction between two CHFs in LBO roaming, e.g. V-CHF and H-</w:t>
      </w:r>
      <w:r>
        <w:rPr>
          <w:rFonts w:hint="eastAsia"/>
          <w:lang w:eastAsia="zh-CN"/>
        </w:rPr>
        <w:t>CHF</w:t>
      </w:r>
      <w:r>
        <w:rPr>
          <w:lang w:eastAsia="zh-CN"/>
        </w:rPr>
        <w:t xml:space="preserve">, H-CHF and A-CHF, is via the </w:t>
      </w:r>
      <w:proofErr w:type="spellStart"/>
      <w:r w:rsidRPr="00E60B3D">
        <w:t>Nchf_ConvergedCharging</w:t>
      </w:r>
      <w:proofErr w:type="spellEnd"/>
      <w:r w:rsidRPr="00E60B3D">
        <w:t xml:space="preserve"> service API</w:t>
      </w:r>
      <w:r>
        <w:t>.</w:t>
      </w:r>
    </w:p>
    <w:p w14:paraId="1A487258" w14:textId="77777777" w:rsidR="003B42E1" w:rsidRDefault="003B42E1" w:rsidP="003B42E1">
      <w:pPr>
        <w:rPr>
          <w:lang w:eastAsia="zh-CN"/>
        </w:rPr>
      </w:pPr>
      <w:r>
        <w:rPr>
          <w:lang w:eastAsia="zh-CN"/>
        </w:rPr>
        <w:t xml:space="preserve">The charging session between </w:t>
      </w:r>
      <w:r>
        <w:rPr>
          <w:rFonts w:hint="eastAsia"/>
          <w:lang w:eastAsia="zh-CN"/>
        </w:rPr>
        <w:t>V-CHF</w:t>
      </w:r>
      <w:r>
        <w:rPr>
          <w:lang w:eastAsia="zh-CN"/>
        </w:rPr>
        <w:t xml:space="preserve"> and H-CHF is per PDU session, the charging sessions between V-SMF and V-CHF are synchronized with the V-CHF and H-CHF.</w:t>
      </w:r>
    </w:p>
    <w:p w14:paraId="68575E00" w14:textId="77777777" w:rsidR="00DA3AF4" w:rsidRDefault="003B42E1" w:rsidP="00DA3AF4">
      <w:r>
        <w:rPr>
          <w:rFonts w:hint="eastAsia"/>
          <w:lang w:eastAsia="zh-CN"/>
        </w:rPr>
        <w:t>V-</w:t>
      </w:r>
      <w:r>
        <w:t>CHF generate the charging information to H-CHF based on the charging information received from V-SMF</w:t>
      </w:r>
      <w:r w:rsidR="00DA3AF4">
        <w:t xml:space="preserve">, with </w:t>
      </w:r>
      <w:r w:rsidR="00DA3AF4">
        <w:rPr>
          <w:lang w:eastAsia="zh-CN"/>
        </w:rPr>
        <w:t>t</w:t>
      </w:r>
      <w:r w:rsidR="00DA3AF4">
        <w:rPr>
          <w:rFonts w:hint="eastAsia"/>
          <w:lang w:eastAsia="zh-CN"/>
        </w:rPr>
        <w:t>he</w:t>
      </w:r>
      <w:r w:rsidR="00DA3AF4">
        <w:t xml:space="preserve"> same charging identifier received from V-SMF.</w:t>
      </w:r>
    </w:p>
    <w:p w14:paraId="7ABE2380" w14:textId="77777777" w:rsidR="003B42E1" w:rsidRDefault="00DA3AF4" w:rsidP="00DA3AF4">
      <w:r>
        <w:t>V-CHF generate the charging response to V-SMF taking in consideration of the charging response received from H-CHF</w:t>
      </w:r>
      <w:r w:rsidR="003B42E1">
        <w:t xml:space="preserve">. </w:t>
      </w:r>
    </w:p>
    <w:p w14:paraId="6B64EF37" w14:textId="77777777" w:rsidR="00EC1C71" w:rsidRDefault="00EC1C71" w:rsidP="00EC1C71">
      <w:pPr>
        <w:pStyle w:val="Heading3"/>
        <w:rPr>
          <w:lang w:bidi="ar-IQ"/>
        </w:rPr>
      </w:pPr>
      <w:bookmarkStart w:id="516" w:name="_Toc36045387"/>
      <w:bookmarkStart w:id="517" w:name="_Toc36049267"/>
      <w:bookmarkStart w:id="518" w:name="_Toc36112486"/>
      <w:bookmarkStart w:id="519" w:name="_Toc44664231"/>
      <w:bookmarkStart w:id="520" w:name="_Toc44928688"/>
      <w:bookmarkStart w:id="521" w:name="_Toc44928878"/>
      <w:bookmarkStart w:id="522" w:name="_Toc51859583"/>
      <w:bookmarkStart w:id="523" w:name="_Toc58598738"/>
      <w:bookmarkStart w:id="524" w:name="_Toc178156582"/>
      <w:bookmarkStart w:id="525" w:name="_CR5_1_10"/>
      <w:bookmarkEnd w:id="525"/>
      <w:r>
        <w:rPr>
          <w:lang w:bidi="ar-IQ"/>
        </w:rPr>
        <w:t>5.1.10</w:t>
      </w:r>
      <w:r w:rsidRPr="004B46D8">
        <w:rPr>
          <w:lang w:bidi="ar-IQ"/>
        </w:rPr>
        <w:tab/>
      </w:r>
      <w:r>
        <w:t>Data Volume Reporting for Secondary RAT usage</w:t>
      </w:r>
      <w:bookmarkEnd w:id="510"/>
      <w:bookmarkEnd w:id="511"/>
      <w:bookmarkEnd w:id="516"/>
      <w:bookmarkEnd w:id="517"/>
      <w:bookmarkEnd w:id="518"/>
      <w:bookmarkEnd w:id="519"/>
      <w:bookmarkEnd w:id="520"/>
      <w:bookmarkEnd w:id="521"/>
      <w:bookmarkEnd w:id="522"/>
      <w:bookmarkEnd w:id="523"/>
      <w:bookmarkEnd w:id="524"/>
    </w:p>
    <w:p w14:paraId="1A3A0BCA"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3FE31322" w14:textId="77777777" w:rsidR="00EC1C71" w:rsidRDefault="00EC1C71" w:rsidP="00EC1C71">
      <w:r>
        <w:t>The following principles are used:</w:t>
      </w:r>
    </w:p>
    <w:p w14:paraId="0561D586"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154924D0"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to indicate usage that occurred before respectively after an absolute time (that occurs while measurement for secondary RAT usage report is ongoing). </w:t>
      </w:r>
    </w:p>
    <w:p w14:paraId="3215FCB5"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signaling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108C67A0"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5701D9E" w14:textId="77777777" w:rsidR="006834BB" w:rsidRDefault="006834BB" w:rsidP="006834BB">
      <w:pPr>
        <w:pStyle w:val="Heading3"/>
        <w:rPr>
          <w:noProof/>
        </w:rPr>
      </w:pPr>
      <w:bookmarkStart w:id="526" w:name="_Toc20205473"/>
      <w:bookmarkStart w:id="527" w:name="_Toc27579448"/>
      <w:bookmarkStart w:id="528" w:name="_Toc36045388"/>
      <w:bookmarkStart w:id="529" w:name="_Toc36049268"/>
      <w:bookmarkStart w:id="530" w:name="_Toc36112487"/>
      <w:bookmarkStart w:id="531" w:name="_Toc44664232"/>
      <w:bookmarkStart w:id="532" w:name="_Toc44928689"/>
      <w:bookmarkStart w:id="533" w:name="_Toc44928879"/>
      <w:bookmarkStart w:id="534" w:name="_Toc51859584"/>
      <w:bookmarkStart w:id="535" w:name="_Toc58598739"/>
      <w:bookmarkStart w:id="536" w:name="_Toc178156583"/>
      <w:bookmarkStart w:id="537" w:name="_CR5_1_11"/>
      <w:bookmarkEnd w:id="537"/>
      <w:r>
        <w:rPr>
          <w:noProof/>
        </w:rPr>
        <w:t>5.1.11</w:t>
      </w:r>
      <w:r>
        <w:rPr>
          <w:noProof/>
        </w:rPr>
        <w:tab/>
        <w:t>Charging method and Charging service selection</w:t>
      </w:r>
      <w:bookmarkEnd w:id="526"/>
      <w:bookmarkEnd w:id="527"/>
      <w:bookmarkEnd w:id="528"/>
      <w:bookmarkEnd w:id="529"/>
      <w:bookmarkEnd w:id="530"/>
      <w:bookmarkEnd w:id="531"/>
      <w:bookmarkEnd w:id="532"/>
      <w:bookmarkEnd w:id="533"/>
      <w:bookmarkEnd w:id="534"/>
      <w:bookmarkEnd w:id="535"/>
      <w:bookmarkEnd w:id="536"/>
    </w:p>
    <w:p w14:paraId="692D34F3" w14:textId="77777777" w:rsidR="006834BB" w:rsidRDefault="006834BB" w:rsidP="006834BB">
      <w:r>
        <w:t xml:space="preserve">A PDU session charging method indicating "offline only", can be assigned to a PDU session, to indicate a charging method applicable at PDU session level. </w:t>
      </w:r>
    </w:p>
    <w:p w14:paraId="0655468B" w14:textId="77777777" w:rsidR="006834BB" w:rsidRDefault="006834BB" w:rsidP="006834BB">
      <w:r>
        <w:t>When there is no PDU session charging method indicating "offline only" associated to a PDU session, for each PCC Rule:</w:t>
      </w:r>
    </w:p>
    <w:p w14:paraId="107FE411" w14:textId="77777777" w:rsidR="006834BB" w:rsidRDefault="006834BB" w:rsidP="006834BB">
      <w:pPr>
        <w:pStyle w:val="B10"/>
      </w:pPr>
      <w:r>
        <w:lastRenderedPageBreak/>
        <w:t>-</w:t>
      </w:r>
      <w:r>
        <w:tab/>
        <w:t xml:space="preserve">if indicated for this PCC Rule, the </w:t>
      </w:r>
      <w:r w:rsidRPr="006733AD">
        <w:t>required charging method</w:t>
      </w:r>
      <w:r>
        <w:t xml:space="preserve"> applies;</w:t>
      </w:r>
    </w:p>
    <w:p w14:paraId="155D220A"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30EFA683" w14:textId="77777777" w:rsidR="006834BB" w:rsidRDefault="006834BB" w:rsidP="006834BB">
      <w:r>
        <w:t>In this case, the converged charging service will be invoked by the SMF at the PDU session establishment.</w:t>
      </w:r>
    </w:p>
    <w:p w14:paraId="74D3B100"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783A3CCA"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6D3B11E2" w14:textId="77777777" w:rsidR="00010EF9" w:rsidRPr="00C55EE8" w:rsidRDefault="00010EF9" w:rsidP="00010EF9">
      <w:pPr>
        <w:pStyle w:val="Heading3"/>
        <w:rPr>
          <w:lang w:bidi="ar-IQ"/>
        </w:rPr>
      </w:pPr>
      <w:bookmarkStart w:id="538" w:name="_Toc4506642"/>
      <w:bookmarkStart w:id="539" w:name="_Toc27579449"/>
      <w:bookmarkStart w:id="540" w:name="_Toc36045389"/>
      <w:bookmarkStart w:id="541" w:name="_Toc36049269"/>
      <w:bookmarkStart w:id="542" w:name="_Toc36112488"/>
      <w:bookmarkStart w:id="543" w:name="_Toc44664233"/>
      <w:bookmarkStart w:id="544" w:name="_Toc44928690"/>
      <w:bookmarkStart w:id="545" w:name="_Toc44928880"/>
      <w:bookmarkStart w:id="546" w:name="_Toc51859585"/>
      <w:bookmarkStart w:id="547" w:name="_Toc58598740"/>
      <w:bookmarkStart w:id="548" w:name="_Toc178156584"/>
      <w:bookmarkStart w:id="549" w:name="_CR5_1_12"/>
      <w:bookmarkEnd w:id="549"/>
      <w:r w:rsidRPr="00C55EE8">
        <w:rPr>
          <w:lang w:bidi="ar-IQ"/>
        </w:rPr>
        <w:t>5.1.</w:t>
      </w:r>
      <w:r>
        <w:rPr>
          <w:lang w:bidi="ar-IQ"/>
        </w:rPr>
        <w:t>12</w:t>
      </w:r>
      <w:r w:rsidRPr="00C55EE8">
        <w:rPr>
          <w:lang w:bidi="ar-IQ"/>
        </w:rPr>
        <w:tab/>
      </w:r>
      <w:bookmarkEnd w:id="538"/>
      <w:r w:rsidRPr="00C55EE8">
        <w:t xml:space="preserve">Emergency PDU </w:t>
      </w:r>
      <w:r w:rsidR="004B4231">
        <w:t>s</w:t>
      </w:r>
      <w:r w:rsidRPr="00C55EE8">
        <w:t>ession</w:t>
      </w:r>
      <w:r>
        <w:t xml:space="preserve"> handling</w:t>
      </w:r>
      <w:bookmarkEnd w:id="539"/>
      <w:bookmarkEnd w:id="540"/>
      <w:bookmarkEnd w:id="541"/>
      <w:bookmarkEnd w:id="542"/>
      <w:bookmarkEnd w:id="543"/>
      <w:bookmarkEnd w:id="544"/>
      <w:bookmarkEnd w:id="545"/>
      <w:bookmarkEnd w:id="546"/>
      <w:bookmarkEnd w:id="547"/>
      <w:bookmarkEnd w:id="548"/>
    </w:p>
    <w:p w14:paraId="0E29F8BA"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7B37A127" w14:textId="77777777" w:rsidR="00010EF9" w:rsidRPr="00C55EE8" w:rsidRDefault="00010EF9" w:rsidP="00010EF9">
      <w:r w:rsidRPr="00C55EE8">
        <w:t>The following principles are used:</w:t>
      </w:r>
    </w:p>
    <w:p w14:paraId="202E4E1B"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B771BE1"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137557D0"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17B68E92" w14:textId="77777777" w:rsidR="007F6996" w:rsidRPr="00F625D2" w:rsidRDefault="007F6996" w:rsidP="007F6996">
      <w:pPr>
        <w:pStyle w:val="Heading3"/>
        <w:rPr>
          <w:lang w:bidi="ar-IQ"/>
        </w:rPr>
      </w:pPr>
      <w:bookmarkStart w:id="550" w:name="_Toc36045390"/>
      <w:bookmarkStart w:id="551" w:name="_Toc36049270"/>
      <w:bookmarkStart w:id="552" w:name="_Toc36112489"/>
      <w:bookmarkStart w:id="553" w:name="_Toc44664234"/>
      <w:bookmarkStart w:id="554" w:name="_Toc44928691"/>
      <w:bookmarkStart w:id="555" w:name="_Toc44928881"/>
      <w:bookmarkStart w:id="556" w:name="_Toc51859586"/>
      <w:bookmarkStart w:id="557" w:name="_Toc58598741"/>
      <w:bookmarkStart w:id="558" w:name="_Toc178156585"/>
      <w:bookmarkStart w:id="559" w:name="_CR5_1_13"/>
      <w:bookmarkEnd w:id="559"/>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550"/>
      <w:bookmarkEnd w:id="551"/>
      <w:bookmarkEnd w:id="552"/>
      <w:bookmarkEnd w:id="553"/>
      <w:bookmarkEnd w:id="554"/>
      <w:bookmarkEnd w:id="555"/>
      <w:bookmarkEnd w:id="556"/>
      <w:bookmarkEnd w:id="557"/>
      <w:bookmarkEnd w:id="558"/>
    </w:p>
    <w:p w14:paraId="51883FDE"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730716C4"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7201455A"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35CE7A1E"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4D2FA471"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 xml:space="preserve">PDU Session message flows for </w:t>
      </w:r>
      <w:proofErr w:type="spellStart"/>
      <w:r w:rsidRPr="00F625D2">
        <w:t>Xn</w:t>
      </w:r>
      <w:proofErr w:type="spellEnd"/>
      <w:r w:rsidRPr="00F625D2">
        <w:t xml:space="preserve"> based handover procedure, with I-SMF insertion/change/removal</w:t>
      </w:r>
      <w:r w:rsidRPr="00F625D2">
        <w:rPr>
          <w:lang w:eastAsia="zh-CN" w:bidi="ar-IQ"/>
        </w:rPr>
        <w:t>;</w:t>
      </w:r>
    </w:p>
    <w:p w14:paraId="37C47132"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06376575"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163BE843" w14:textId="77777777" w:rsidR="00ED101A" w:rsidRPr="003F23CD" w:rsidRDefault="00ED101A" w:rsidP="00F201FE">
      <w:pPr>
        <w:pStyle w:val="Heading3"/>
        <w:rPr>
          <w:rFonts w:eastAsia="SimSun"/>
        </w:rPr>
      </w:pPr>
      <w:bookmarkStart w:id="560" w:name="_Toc178156586"/>
      <w:bookmarkStart w:id="561" w:name="_CR5_1_14"/>
      <w:bookmarkEnd w:id="561"/>
      <w:r w:rsidRPr="003F23CD">
        <w:rPr>
          <w:rFonts w:eastAsia="SimSun"/>
        </w:rPr>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560"/>
    </w:p>
    <w:p w14:paraId="134A1302" w14:textId="77777777" w:rsidR="00ED101A" w:rsidRPr="003F23CD" w:rsidRDefault="00ED101A" w:rsidP="00F201FE">
      <w:pPr>
        <w:pStyle w:val="Heading4"/>
        <w:rPr>
          <w:rFonts w:eastAsia="SimSun"/>
        </w:rPr>
      </w:pPr>
      <w:bookmarkStart w:id="562" w:name="_Toc178156587"/>
      <w:bookmarkStart w:id="563" w:name="_CR5_1_14_1"/>
      <w:bookmarkEnd w:id="563"/>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562"/>
    </w:p>
    <w:p w14:paraId="1BC7DDD7"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5D9637BA"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66E4C45E" w14:textId="77777777" w:rsidR="00ED101A" w:rsidRDefault="00ED101A" w:rsidP="00ED101A">
      <w:pPr>
        <w:pStyle w:val="B10"/>
        <w:rPr>
          <w:lang w:eastAsia="zh-CN" w:bidi="ar-IQ"/>
        </w:rPr>
      </w:pPr>
      <w:r>
        <w:rPr>
          <w:lang w:eastAsia="zh-CN" w:bidi="ar-IQ"/>
        </w:rPr>
        <w:t>-</w:t>
      </w:r>
      <w:r>
        <w:rPr>
          <w:lang w:eastAsia="zh-CN" w:bidi="ar-IQ"/>
        </w:rPr>
        <w:tab/>
      </w:r>
      <w:r>
        <w:t>Redundant transmission on N3/N9 interfaces</w:t>
      </w:r>
      <w:r>
        <w:rPr>
          <w:lang w:eastAsia="zh-CN" w:bidi="ar-IQ"/>
        </w:rPr>
        <w:t>;</w:t>
      </w:r>
    </w:p>
    <w:p w14:paraId="714E3644"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084D306" w14:textId="77777777" w:rsidR="00ED101A" w:rsidRPr="00C4536D" w:rsidRDefault="00ED101A" w:rsidP="00F201FE">
      <w:pPr>
        <w:pStyle w:val="Heading4"/>
        <w:rPr>
          <w:lang w:eastAsia="zh-CN" w:bidi="ar-IQ"/>
        </w:rPr>
      </w:pPr>
      <w:bookmarkStart w:id="564" w:name="_Toc178156588"/>
      <w:bookmarkStart w:id="565" w:name="_CR5_1_14_2"/>
      <w:bookmarkEnd w:id="565"/>
      <w:r w:rsidRPr="00BD11E6">
        <w:rPr>
          <w:rFonts w:eastAsia="SimSun"/>
        </w:rPr>
        <w:lastRenderedPageBreak/>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564"/>
      <w:r w:rsidRPr="00BD11E6">
        <w:rPr>
          <w:rFonts w:eastAsia="SimSun"/>
        </w:rPr>
        <w:t xml:space="preserve"> </w:t>
      </w:r>
    </w:p>
    <w:p w14:paraId="62A084FD"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431AC8C2"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75949510" w14:textId="77777777" w:rsidR="00ED101A" w:rsidRDefault="00ED101A" w:rsidP="00334552">
      <w:pPr>
        <w:rPr>
          <w:lang w:eastAsia="zh-CN"/>
        </w:rPr>
      </w:pPr>
    </w:p>
    <w:p w14:paraId="602777CD" w14:textId="77777777" w:rsidR="00ED101A" w:rsidRPr="00534249" w:rsidRDefault="00ED101A" w:rsidP="00F201FE">
      <w:pPr>
        <w:pStyle w:val="Heading4"/>
        <w:rPr>
          <w:rFonts w:eastAsia="SimSun"/>
        </w:rPr>
      </w:pPr>
      <w:bookmarkStart w:id="566" w:name="_Toc178156589"/>
      <w:bookmarkStart w:id="567" w:name="_CR5_1_14_3"/>
      <w:bookmarkEnd w:id="567"/>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566"/>
      <w:r w:rsidRPr="00534249">
        <w:rPr>
          <w:rFonts w:eastAsia="SimSun"/>
        </w:rPr>
        <w:t xml:space="preserve"> </w:t>
      </w:r>
    </w:p>
    <w:p w14:paraId="652BF060"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61B18B35" w14:textId="77777777" w:rsidR="000E4025" w:rsidRPr="005C4D42" w:rsidRDefault="000E4025" w:rsidP="00F201FE">
      <w:pPr>
        <w:pStyle w:val="Heading4"/>
        <w:rPr>
          <w:lang w:val="fr-FR"/>
        </w:rPr>
      </w:pPr>
      <w:bookmarkStart w:id="568" w:name="_Toc178156590"/>
      <w:bookmarkStart w:id="569" w:name="_CR5_1_14_4"/>
      <w:bookmarkEnd w:id="569"/>
      <w:r w:rsidRPr="005C4D42">
        <w:rPr>
          <w:lang w:val="fr-FR"/>
        </w:rPr>
        <w:t>5.1.14.4</w:t>
      </w:r>
      <w:r w:rsidRPr="005C4D42">
        <w:rPr>
          <w:lang w:val="fr-FR"/>
        </w:rPr>
        <w:tab/>
      </w:r>
      <w:proofErr w:type="spellStart"/>
      <w:r w:rsidR="00D64B7A" w:rsidRPr="002A0493">
        <w:rPr>
          <w:lang w:val="fr-FR"/>
        </w:rPr>
        <w:t>Void</w:t>
      </w:r>
      <w:bookmarkEnd w:id="568"/>
      <w:proofErr w:type="spellEnd"/>
      <w:r w:rsidRPr="005C4D42">
        <w:rPr>
          <w:lang w:val="fr-FR"/>
        </w:rPr>
        <w:t xml:space="preserve"> </w:t>
      </w:r>
    </w:p>
    <w:p w14:paraId="73366584" w14:textId="77777777" w:rsidR="000E4025" w:rsidRPr="002A0493" w:rsidRDefault="000E4025" w:rsidP="00A81CA7">
      <w:pPr>
        <w:rPr>
          <w:lang w:val="fr-FR" w:bidi="ar-IQ"/>
        </w:rPr>
      </w:pPr>
    </w:p>
    <w:p w14:paraId="08E15D10" w14:textId="77777777" w:rsidR="00A81CA7" w:rsidRPr="005C4D42" w:rsidRDefault="00A81CA7" w:rsidP="00A81CA7">
      <w:pPr>
        <w:pStyle w:val="Heading3"/>
        <w:rPr>
          <w:lang w:val="fr-FR"/>
        </w:rPr>
      </w:pPr>
      <w:bookmarkStart w:id="570" w:name="_Toc178156591"/>
      <w:bookmarkStart w:id="571" w:name="_CR5_1_15"/>
      <w:bookmarkEnd w:id="571"/>
      <w:r w:rsidRPr="005C4D42">
        <w:rPr>
          <w:lang w:val="fr-FR"/>
        </w:rPr>
        <w:t>5.1.</w:t>
      </w:r>
      <w:r w:rsidRPr="00334552">
        <w:rPr>
          <w:lang w:val="fr-FR"/>
        </w:rPr>
        <w:t>15</w:t>
      </w:r>
      <w:r w:rsidRPr="005C4D42">
        <w:rPr>
          <w:lang w:val="fr-FR"/>
        </w:rPr>
        <w:tab/>
      </w:r>
      <w:r w:rsidRPr="005C4D42">
        <w:rPr>
          <w:lang w:val="fr-FR" w:bidi="ar-IQ"/>
        </w:rPr>
        <w:t>5G LAN-type Service Communication</w:t>
      </w:r>
      <w:bookmarkEnd w:id="570"/>
    </w:p>
    <w:p w14:paraId="48BBD5B3" w14:textId="77777777" w:rsidR="00A81CA7" w:rsidRDefault="00A81CA7" w:rsidP="00A81CA7">
      <w:pPr>
        <w:pStyle w:val="Heading4"/>
      </w:pPr>
      <w:bookmarkStart w:id="572" w:name="_Toc178156592"/>
      <w:bookmarkStart w:id="573" w:name="_CR5_1_15_1"/>
      <w:bookmarkEnd w:id="573"/>
      <w:r>
        <w:t>5.1.15.1</w:t>
      </w:r>
      <w:r>
        <w:tab/>
        <w:t>General</w:t>
      </w:r>
      <w:bookmarkEnd w:id="572"/>
    </w:p>
    <w:p w14:paraId="6902184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106A5D59" w14:textId="0E613CD4"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w:t>
      </w:r>
      <w:r w:rsidR="00C5591A">
        <w:t>s</w:t>
      </w:r>
      <w:r>
        <w:t>cribed in the clause 4.4.6 of TS 23.501</w:t>
      </w:r>
      <w:r w:rsidR="00C5591A">
        <w:t xml:space="preserve"> </w:t>
      </w:r>
      <w:r>
        <w:t>[200]</w:t>
      </w:r>
      <w:r w:rsidRPr="004A553B">
        <w:t xml:space="preserve"> to support 5G LAN-type service.</w:t>
      </w:r>
    </w:p>
    <w:p w14:paraId="5B8BD4FB" w14:textId="77777777" w:rsidR="00A81CA7" w:rsidRDefault="00A81CA7" w:rsidP="00334552">
      <w:pPr>
        <w:pStyle w:val="B10"/>
      </w:pPr>
      <w:r>
        <w:t>-</w:t>
      </w:r>
      <w:r>
        <w:tab/>
        <w:t>Figure 4.4.6.1-1 depicts the non-roaming user plane architecture to support 5G LAN-type service using local switch.</w:t>
      </w:r>
    </w:p>
    <w:p w14:paraId="1E767D1F" w14:textId="77777777" w:rsidR="00A81CA7" w:rsidRDefault="00A81CA7" w:rsidP="00334552">
      <w:pPr>
        <w:pStyle w:val="B10"/>
      </w:pPr>
      <w:r>
        <w:t>-</w:t>
      </w:r>
      <w:r>
        <w:tab/>
        <w:t>Figure 4.4.6.1-2 depicts the non-roaming user plane architecture to support 5G LAN-type service using N19 tunnel.</w:t>
      </w:r>
    </w:p>
    <w:p w14:paraId="42AAE33B" w14:textId="77777777" w:rsidR="00A81CA7" w:rsidRDefault="00A81CA7" w:rsidP="00334552">
      <w:pPr>
        <w:pStyle w:val="B10"/>
      </w:pPr>
      <w:r>
        <w:t>-</w:t>
      </w:r>
      <w:r>
        <w:tab/>
        <w:t>Figure 4.1.1 depicts the non-roaming user plane architecture to support 5G LAN-type service using N6 tunnel.</w:t>
      </w:r>
    </w:p>
    <w:p w14:paraId="30DC2786" w14:textId="77777777" w:rsidR="00817810" w:rsidRPr="00817810" w:rsidRDefault="00817810" w:rsidP="00817810">
      <w:pPr>
        <w:pStyle w:val="Heading4"/>
      </w:pPr>
      <w:bookmarkStart w:id="574" w:name="_Toc178156593"/>
      <w:bookmarkStart w:id="575" w:name="_CR5_1_15_2"/>
      <w:bookmarkEnd w:id="575"/>
      <w:r w:rsidRPr="00817810">
        <w:t>5.1.15.2</w:t>
      </w:r>
      <w:r w:rsidRPr="00817810">
        <w:tab/>
        <w:t>Support 5G VN group communication</w:t>
      </w:r>
      <w:bookmarkEnd w:id="574"/>
    </w:p>
    <w:p w14:paraId="08E51866" w14:textId="38F23341" w:rsidR="00817810" w:rsidRPr="00817810" w:rsidRDefault="00817810" w:rsidP="00817810">
      <w:r>
        <w:t>In order to support the 5G VN group communication</w:t>
      </w:r>
      <w:r w:rsidR="00C5591A">
        <w:t xml:space="preserve"> charging</w:t>
      </w:r>
      <w:r>
        <w:t>, the following principles are used:</w:t>
      </w:r>
    </w:p>
    <w:p w14:paraId="57E5B6ED" w14:textId="6B599818" w:rsidR="00817810" w:rsidRDefault="00817810" w:rsidP="00817810">
      <w:pPr>
        <w:pStyle w:val="B10"/>
        <w:rPr>
          <w:lang w:eastAsia="zh-CN" w:bidi="ar-IQ"/>
        </w:rPr>
      </w:pPr>
      <w:r>
        <w:rPr>
          <w:lang w:eastAsia="zh-CN" w:bidi="ar-IQ"/>
        </w:rPr>
        <w:t>-</w:t>
      </w:r>
      <w:r>
        <w:rPr>
          <w:lang w:eastAsia="zh-CN" w:bidi="ar-IQ"/>
        </w:rPr>
        <w:tab/>
      </w:r>
      <w:r w:rsidR="00C5591A">
        <w:rPr>
          <w:lang w:eastAsia="zh-CN" w:bidi="ar-IQ"/>
        </w:rPr>
        <w:t>T</w:t>
      </w:r>
      <w:r>
        <w:rPr>
          <w:lang w:eastAsia="zh-CN" w:bidi="ar-IQ"/>
        </w:rPr>
        <w:t xml:space="preserve">he internal group identifier of </w:t>
      </w:r>
      <w:r>
        <w:t>5G VN group</w:t>
      </w:r>
      <w:r w:rsidR="00C5591A">
        <w:t xml:space="preserve"> is reported</w:t>
      </w:r>
      <w:r>
        <w:rPr>
          <w:lang w:eastAsia="zh-CN" w:bidi="ar-IQ"/>
        </w:rPr>
        <w:t xml:space="preserve">, which is used to indicate the 5G VN group and associate charging information </w:t>
      </w:r>
      <w:r w:rsidR="00C5591A">
        <w:rPr>
          <w:lang w:eastAsia="zh-CN" w:bidi="ar-IQ"/>
        </w:rPr>
        <w:t xml:space="preserve">in </w:t>
      </w:r>
      <w:r w:rsidR="00C5591A">
        <w:rPr>
          <w:lang w:bidi="ar-IQ"/>
        </w:rPr>
        <w:t xml:space="preserve">PDU session charging </w:t>
      </w:r>
      <w:r w:rsidR="00C5591A">
        <w:rPr>
          <w:lang w:eastAsia="zh-CN" w:bidi="ar-IQ"/>
        </w:rPr>
        <w:t xml:space="preserve">CHF CDR </w:t>
      </w:r>
      <w:r>
        <w:rPr>
          <w:lang w:eastAsia="zh-CN" w:bidi="ar-IQ"/>
        </w:rPr>
        <w:t>for 5G VN group communication.</w:t>
      </w:r>
    </w:p>
    <w:p w14:paraId="22A792F1" w14:textId="3B387800" w:rsidR="00817810" w:rsidRDefault="00817810" w:rsidP="00817810">
      <w:pPr>
        <w:pStyle w:val="B10"/>
        <w:rPr>
          <w:lang w:eastAsia="zh-CN" w:bidi="ar-IQ"/>
        </w:rPr>
      </w:pPr>
      <w:r>
        <w:rPr>
          <w:lang w:eastAsia="zh-CN" w:bidi="ar-IQ"/>
        </w:rPr>
        <w:t>-</w:t>
      </w:r>
      <w:r>
        <w:rPr>
          <w:lang w:eastAsia="zh-CN" w:bidi="ar-IQ"/>
        </w:rPr>
        <w:tab/>
        <w:t xml:space="preserve">The uplink and downlink data volumes of </w:t>
      </w:r>
      <w:r w:rsidR="00C5591A">
        <w:rPr>
          <w:lang w:eastAsia="zh-CN" w:bidi="ar-IQ"/>
        </w:rPr>
        <w:t xml:space="preserve">PDU session for </w:t>
      </w:r>
      <w:r>
        <w:rPr>
          <w:lang w:eastAsia="zh-CN" w:bidi="ar-IQ"/>
        </w:rPr>
        <w:t xml:space="preserve">5G VN group </w:t>
      </w:r>
      <w:r w:rsidR="00C5591A">
        <w:rPr>
          <w:lang w:eastAsia="zh-CN" w:bidi="ar-IQ"/>
        </w:rPr>
        <w:t xml:space="preserve">communication </w:t>
      </w:r>
      <w:r>
        <w:rPr>
          <w:lang w:eastAsia="zh-CN" w:bidi="ar-IQ"/>
        </w:rPr>
        <w:t>are reported separately.</w:t>
      </w:r>
    </w:p>
    <w:p w14:paraId="11BCF029" w14:textId="0CFF4DAC" w:rsidR="00817810" w:rsidRDefault="00817810" w:rsidP="00817810">
      <w:pPr>
        <w:pStyle w:val="B10"/>
        <w:rPr>
          <w:lang w:eastAsia="zh-CN" w:bidi="ar-IQ"/>
        </w:rPr>
      </w:pPr>
      <w:r>
        <w:rPr>
          <w:lang w:eastAsia="zh-CN" w:bidi="ar-IQ"/>
        </w:rPr>
        <w:t>-</w:t>
      </w:r>
      <w:r>
        <w:rPr>
          <w:lang w:eastAsia="zh-CN" w:bidi="ar-IQ"/>
        </w:rPr>
        <w:tab/>
        <w:t xml:space="preserve">The </w:t>
      </w:r>
      <w:r w:rsidR="00C5591A">
        <w:rPr>
          <w:lang w:eastAsia="zh-CN" w:bidi="ar-IQ"/>
        </w:rPr>
        <w:t xml:space="preserve">usage of the N19 tunnel for </w:t>
      </w:r>
      <w:r>
        <w:t>5G VN group communication</w:t>
      </w:r>
      <w:r>
        <w:rPr>
          <w:lang w:eastAsia="zh-CN" w:bidi="ar-IQ"/>
        </w:rPr>
        <w:t xml:space="preserve"> is measured based on the PDU session charging.</w:t>
      </w:r>
    </w:p>
    <w:p w14:paraId="185608BF"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379A558A" w14:textId="77777777" w:rsidR="0019519A" w:rsidRDefault="0019519A" w:rsidP="0019519A">
      <w:pPr>
        <w:pStyle w:val="Heading3"/>
        <w:rPr>
          <w:lang w:eastAsia="zh-CN"/>
        </w:rPr>
      </w:pPr>
      <w:bookmarkStart w:id="576" w:name="_Toc178156594"/>
      <w:bookmarkStart w:id="577" w:name="_CR5_1_16"/>
      <w:bookmarkEnd w:id="577"/>
      <w:r w:rsidRPr="00424394">
        <w:rPr>
          <w:lang w:eastAsia="zh-CN"/>
        </w:rPr>
        <w:t>5.1.</w:t>
      </w:r>
      <w:r>
        <w:rPr>
          <w:lang w:eastAsia="zh-CN"/>
        </w:rPr>
        <w:t>16</w:t>
      </w:r>
      <w:r>
        <w:rPr>
          <w:lang w:eastAsia="zh-CN"/>
        </w:rPr>
        <w:tab/>
        <w:t xml:space="preserve">Support of </w:t>
      </w:r>
      <w:r>
        <w:t>Cellular IoT</w:t>
      </w:r>
      <w:bookmarkEnd w:id="576"/>
    </w:p>
    <w:p w14:paraId="36D053EB" w14:textId="77777777" w:rsidR="0019519A" w:rsidRDefault="0019519A" w:rsidP="0019519A">
      <w:pPr>
        <w:rPr>
          <w:color w:val="000000"/>
          <w:lang w:eastAsia="en-GB"/>
        </w:rPr>
      </w:pPr>
      <w:r>
        <w:rPr>
          <w:color w:val="000000"/>
          <w:lang w:eastAsia="en-GB"/>
        </w:rPr>
        <w:t>The 5GS support for Cellular IoT (</w:t>
      </w:r>
      <w:proofErr w:type="spellStart"/>
      <w:r>
        <w:rPr>
          <w:color w:val="000000"/>
          <w:lang w:eastAsia="en-GB"/>
        </w:rPr>
        <w:t>CIoT</w:t>
      </w:r>
      <w:proofErr w:type="spellEnd"/>
      <w:r>
        <w:rPr>
          <w:color w:val="000000"/>
          <w:lang w:eastAsia="en-GB"/>
        </w:rPr>
        <w:t>) is specified in TS 23.501 [200], this includes EPC interworking and home-routed roaming. In legacy networks Cellular IoT may be referred to as Machine Type Communications (MTC).</w:t>
      </w:r>
    </w:p>
    <w:p w14:paraId="71302E77" w14:textId="77777777" w:rsidR="0019519A" w:rsidRDefault="0019519A" w:rsidP="0019519A">
      <w:pPr>
        <w:rPr>
          <w:noProof/>
          <w:lang w:eastAsia="zh-CN"/>
        </w:rPr>
      </w:pPr>
      <w:r>
        <w:rPr>
          <w:color w:val="000000"/>
          <w:lang w:eastAsia="en-GB"/>
        </w:rPr>
        <w:t xml:space="preserve">During the PDU session establishment (initial charging request) the SMF may provide the following charging information related to 5GS </w:t>
      </w:r>
      <w:proofErr w:type="spellStart"/>
      <w:r>
        <w:rPr>
          <w:color w:val="000000"/>
          <w:lang w:eastAsia="en-GB"/>
        </w:rPr>
        <w:t>CIoT</w:t>
      </w:r>
      <w:proofErr w:type="spellEnd"/>
      <w:r>
        <w:rPr>
          <w:noProof/>
          <w:lang w:eastAsia="zh-CN"/>
        </w:rPr>
        <w:t>:</w:t>
      </w:r>
    </w:p>
    <w:p w14:paraId="6073921A"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 xml:space="preserve">The indication of Control Plane 5GS </w:t>
      </w:r>
      <w:proofErr w:type="spellStart"/>
      <w:r w:rsidRPr="008D6C9A">
        <w:rPr>
          <w:lang w:bidi="ar-IQ"/>
        </w:rPr>
        <w:t>CIoT</w:t>
      </w:r>
      <w:proofErr w:type="spellEnd"/>
      <w:r w:rsidRPr="008D6C9A">
        <w:rPr>
          <w:lang w:bidi="ar-IQ"/>
        </w:rPr>
        <w:t xml:space="preserve"> optimization</w:t>
      </w:r>
      <w:r>
        <w:rPr>
          <w:lang w:bidi="ar-IQ"/>
        </w:rPr>
        <w:t>.</w:t>
      </w:r>
    </w:p>
    <w:p w14:paraId="4CB8C77C" w14:textId="77777777" w:rsidR="0019519A" w:rsidRPr="00574DAF" w:rsidRDefault="0019519A" w:rsidP="0019519A">
      <w:pPr>
        <w:pStyle w:val="B10"/>
        <w:ind w:left="284" w:firstLine="0"/>
        <w:rPr>
          <w:lang w:bidi="ar-IQ"/>
        </w:rPr>
      </w:pPr>
      <w:r>
        <w:rPr>
          <w:lang w:bidi="ar-IQ"/>
        </w:rPr>
        <w:lastRenderedPageBreak/>
        <w:t>-</w:t>
      </w:r>
      <w:r>
        <w:rPr>
          <w:lang w:bidi="ar-IQ"/>
        </w:rPr>
        <w:tab/>
      </w:r>
      <w:r w:rsidRPr="008D6C9A">
        <w:rPr>
          <w:rFonts w:hint="eastAsia"/>
          <w:lang w:bidi="ar-IQ"/>
        </w:rPr>
        <w:t>S</w:t>
      </w:r>
      <w:r w:rsidRPr="008D6C9A">
        <w:rPr>
          <w:lang w:bidi="ar-IQ"/>
        </w:rPr>
        <w:t>mall data rate control indication</w:t>
      </w:r>
      <w:r>
        <w:rPr>
          <w:lang w:bidi="ar-IQ"/>
        </w:rPr>
        <w:t>.</w:t>
      </w:r>
    </w:p>
    <w:p w14:paraId="67C9CA4B"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43628ED0"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370DAD29" w14:textId="77777777" w:rsidR="00DA3979" w:rsidRPr="00424394" w:rsidRDefault="00DA3979" w:rsidP="00DA3979">
      <w:pPr>
        <w:pStyle w:val="Heading3"/>
      </w:pPr>
      <w:bookmarkStart w:id="578" w:name="_Toc178156595"/>
      <w:bookmarkStart w:id="579" w:name="_CR5_1_17"/>
      <w:bookmarkEnd w:id="579"/>
      <w:r w:rsidRPr="00424394">
        <w:rPr>
          <w:lang w:eastAsia="zh-CN"/>
        </w:rPr>
        <w:t>5.1.</w:t>
      </w:r>
      <w:r>
        <w:rPr>
          <w:lang w:eastAsia="zh-CN"/>
        </w:rPr>
        <w:t>17</w:t>
      </w:r>
      <w:r w:rsidRPr="00424394">
        <w:rPr>
          <w:lang w:eastAsia="zh-CN"/>
        </w:rPr>
        <w:tab/>
      </w:r>
      <w:r>
        <w:rPr>
          <w:lang w:bidi="ar-IQ"/>
        </w:rPr>
        <w:t>Application based charging</w:t>
      </w:r>
      <w:bookmarkEnd w:id="578"/>
    </w:p>
    <w:p w14:paraId="22B8D171" w14:textId="77777777" w:rsidR="00DA3979" w:rsidRDefault="00DA3979" w:rsidP="00574DAF">
      <w:pPr>
        <w:rPr>
          <w:lang w:eastAsia="en-GB"/>
        </w:rPr>
      </w:pPr>
      <w:r>
        <w:rPr>
          <w:lang w:eastAsia="en-GB"/>
        </w:rPr>
        <w:t xml:space="preserve">If </w:t>
      </w:r>
      <w:r w:rsidRPr="0074466B">
        <w:t>reporting</w:t>
      </w:r>
      <w:r>
        <w:rPr>
          <w:lang w:eastAsia="en-GB"/>
        </w:rPr>
        <w:t xml:space="preserve"> on applications (e.g., edge application) is required</w:t>
      </w:r>
      <w:r w:rsidR="003671C5">
        <w:rPr>
          <w:lang w:eastAsia="en-GB"/>
        </w:rPr>
        <w:t>,</w:t>
      </w:r>
      <w:r>
        <w:rPr>
          <w:lang w:eastAsia="en-GB"/>
        </w:rPr>
        <w:t xml:space="preserve"> it’s recommended to assign each application with its own service id</w:t>
      </w:r>
      <w:r w:rsidR="003671C5">
        <w:rPr>
          <w:lang w:eastAsia="en-GB"/>
        </w:rPr>
        <w:t xml:space="preserve"> and it also may provide the Application ID</w:t>
      </w:r>
      <w:r>
        <w:rPr>
          <w:lang w:eastAsia="en-GB"/>
        </w:rPr>
        <w:t>.</w:t>
      </w:r>
    </w:p>
    <w:p w14:paraId="2747A3D5" w14:textId="77777777" w:rsidR="009F785D" w:rsidRDefault="009F785D" w:rsidP="009F785D">
      <w:pPr>
        <w:pStyle w:val="Heading3"/>
        <w:rPr>
          <w:lang w:bidi="ar-IQ"/>
        </w:rPr>
      </w:pPr>
      <w:bookmarkStart w:id="580" w:name="_Toc178156596"/>
      <w:bookmarkStart w:id="581" w:name="_CR5_1_18"/>
      <w:bookmarkEnd w:id="581"/>
      <w:r w:rsidRPr="00B71F90">
        <w:rPr>
          <w:lang w:eastAsia="zh-CN"/>
        </w:rPr>
        <w:t>5.1.</w:t>
      </w:r>
      <w:r>
        <w:rPr>
          <w:lang w:eastAsia="zh-CN"/>
        </w:rPr>
        <w:t>18</w:t>
      </w:r>
      <w:r>
        <w:rPr>
          <w:lang w:eastAsia="zh-CN"/>
        </w:rPr>
        <w:tab/>
      </w:r>
      <w:r w:rsidRPr="00AE0FF2">
        <w:rPr>
          <w:lang w:bidi="ar-IQ"/>
        </w:rPr>
        <w:t>IMS data channel</w:t>
      </w:r>
      <w:r w:rsidDel="00D957E5">
        <w:rPr>
          <w:lang w:bidi="ar-IQ"/>
        </w:rPr>
        <w:t xml:space="preserve"> </w:t>
      </w:r>
      <w:r w:rsidRPr="00AE0FF2">
        <w:rPr>
          <w:lang w:bidi="ar-IQ"/>
        </w:rPr>
        <w:t>volume</w:t>
      </w:r>
      <w:r>
        <w:rPr>
          <w:lang w:bidi="ar-IQ"/>
        </w:rPr>
        <w:t>-</w:t>
      </w:r>
      <w:r w:rsidRPr="00AE0FF2">
        <w:rPr>
          <w:lang w:bidi="ar-IQ"/>
        </w:rPr>
        <w:t>based charging</w:t>
      </w:r>
      <w:bookmarkEnd w:id="580"/>
    </w:p>
    <w:p w14:paraId="0264FCAC" w14:textId="77777777" w:rsidR="009F785D" w:rsidRDefault="009F785D" w:rsidP="009F785D">
      <w:pPr>
        <w:rPr>
          <w:lang w:bidi="ar-IQ"/>
        </w:rPr>
      </w:pPr>
      <w:r>
        <w:t>IMS architecture enhancements to support data channel services</w:t>
      </w:r>
      <w:r>
        <w:rPr>
          <w:lang w:bidi="ar-IQ"/>
        </w:rPr>
        <w:t xml:space="preserve"> </w:t>
      </w:r>
      <w:r>
        <w:rPr>
          <w:rFonts w:hint="eastAsia"/>
          <w:lang w:eastAsia="zh-CN" w:bidi="ar-IQ"/>
        </w:rPr>
        <w:t>are</w:t>
      </w:r>
      <w:r>
        <w:rPr>
          <w:lang w:bidi="ar-IQ"/>
        </w:rPr>
        <w:t xml:space="preserve"> </w:t>
      </w:r>
      <w:r>
        <w:rPr>
          <w:color w:val="000000"/>
          <w:lang w:eastAsia="en-GB"/>
        </w:rPr>
        <w:t xml:space="preserve">described in annex AC of TS </w:t>
      </w:r>
      <w:r>
        <w:t>23.228 [600]</w:t>
      </w:r>
      <w:r>
        <w:rPr>
          <w:lang w:eastAsia="zh-CN"/>
        </w:rPr>
        <w:t>.</w:t>
      </w:r>
      <w:r>
        <w:rPr>
          <w:lang w:bidi="ar-IQ"/>
        </w:rPr>
        <w:t xml:space="preserve"> In order to support IMS </w:t>
      </w:r>
      <w:r>
        <w:t>data channel,</w:t>
      </w:r>
      <w:r>
        <w:rPr>
          <w:lang w:bidi="ar-IQ"/>
        </w:rPr>
        <w:t xml:space="preserve"> data volume of </w:t>
      </w:r>
      <w:r>
        <w:t>data channel</w:t>
      </w:r>
      <w:r>
        <w:rPr>
          <w:lang w:bidi="ar-IQ"/>
        </w:rPr>
        <w:t xml:space="preserve"> services need to be identified for charging purposes. </w:t>
      </w:r>
      <w:r>
        <w:t xml:space="preserve">SMF </w:t>
      </w:r>
      <w:r>
        <w:rPr>
          <w:lang w:bidi="ar-IQ"/>
        </w:rPr>
        <w:t>may</w:t>
      </w:r>
      <w:r w:rsidRPr="00F625D2">
        <w:rPr>
          <w:lang w:bidi="ar-IQ"/>
        </w:rPr>
        <w:t xml:space="preserve"> collect the charging information and report to CHF:</w:t>
      </w:r>
    </w:p>
    <w:p w14:paraId="773E013D" w14:textId="77777777" w:rsidR="009F785D" w:rsidRPr="00B7642F" w:rsidRDefault="003D5EC6" w:rsidP="003D5EC6">
      <w:pPr>
        <w:pStyle w:val="B10"/>
        <w:rPr>
          <w:lang w:eastAsia="zh-CN" w:bidi="ar-IQ"/>
        </w:rPr>
      </w:pPr>
      <w:r>
        <w:rPr>
          <w:lang w:bidi="ar-IQ"/>
        </w:rPr>
        <w:t>-</w:t>
      </w:r>
      <w:r>
        <w:rPr>
          <w:lang w:bidi="ar-IQ"/>
        </w:rPr>
        <w:tab/>
      </w:r>
      <w:r w:rsidR="009F785D">
        <w:rPr>
          <w:lang w:bidi="ar-IQ"/>
        </w:rPr>
        <w:t>Relevant charging information of IMS data channel services, e.g. QoS support, identifier of caller and callee, supported</w:t>
      </w:r>
      <w:r w:rsidR="009F785D">
        <w:rPr>
          <w:lang w:eastAsia="zh-CN" w:bidi="ar-IQ"/>
        </w:rPr>
        <w:t xml:space="preserve"> via N7 interface. </w:t>
      </w:r>
    </w:p>
    <w:p w14:paraId="20C26831" w14:textId="77777777" w:rsidR="009F785D" w:rsidRDefault="009F785D" w:rsidP="009F785D">
      <w:pPr>
        <w:pStyle w:val="NO"/>
        <w:rPr>
          <w:noProof/>
        </w:rPr>
      </w:pPr>
      <w:r>
        <w:rPr>
          <w:rFonts w:hint="eastAsia"/>
          <w:lang w:eastAsia="zh-CN"/>
        </w:rPr>
        <w:t>N</w:t>
      </w:r>
      <w:r>
        <w:rPr>
          <w:lang w:eastAsia="zh-CN"/>
        </w:rPr>
        <w:t>OTE:</w:t>
      </w:r>
      <w:r w:rsidR="003D5EC6">
        <w:rPr>
          <w:lang w:eastAsia="zh-CN"/>
        </w:rPr>
        <w:tab/>
      </w:r>
      <w:r>
        <w:t xml:space="preserve">Caller and the callee information </w:t>
      </w:r>
      <w:r w:rsidR="003A62B5">
        <w:t>is</w:t>
      </w:r>
      <w:r>
        <w:t xml:space="preserve"> already support</w:t>
      </w:r>
      <w:r w:rsidR="003A62B5">
        <w:t>ed</w:t>
      </w:r>
      <w:r>
        <w:t xml:space="preserve"> </w:t>
      </w:r>
      <w:r>
        <w:rPr>
          <w:lang w:eastAsia="zh-CN" w:bidi="ar-IQ"/>
        </w:rPr>
        <w:t xml:space="preserve">via N7 interface in clause 5.6.2 </w:t>
      </w:r>
      <w:r w:rsidR="003A62B5">
        <w:rPr>
          <w:lang w:eastAsia="zh-CN" w:bidi="ar-IQ"/>
        </w:rPr>
        <w:t>of</w:t>
      </w:r>
      <w:r>
        <w:rPr>
          <w:lang w:eastAsia="zh-CN" w:bidi="ar-IQ"/>
        </w:rPr>
        <w:t xml:space="preserve"> </w:t>
      </w:r>
      <w:r>
        <w:rPr>
          <w:noProof/>
        </w:rPr>
        <w:t>TS 29.512 [601].</w:t>
      </w:r>
    </w:p>
    <w:p w14:paraId="5D23E0E9" w14:textId="77777777" w:rsidR="00C369F9" w:rsidRDefault="00C369F9" w:rsidP="00C369F9">
      <w:pPr>
        <w:pStyle w:val="Heading3"/>
        <w:rPr>
          <w:lang w:bidi="ar-IQ"/>
        </w:rPr>
      </w:pPr>
      <w:bookmarkStart w:id="582" w:name="_Toc178156597"/>
      <w:bookmarkStart w:id="583" w:name="_CR5_1_19"/>
      <w:bookmarkEnd w:id="583"/>
      <w:r w:rsidRPr="00B71F90">
        <w:rPr>
          <w:lang w:eastAsia="zh-CN"/>
        </w:rPr>
        <w:t>5.1.</w:t>
      </w:r>
      <w:r>
        <w:rPr>
          <w:lang w:eastAsia="zh-CN"/>
        </w:rPr>
        <w:t>19</w:t>
      </w:r>
      <w:r>
        <w:rPr>
          <w:lang w:eastAsia="zh-CN"/>
        </w:rPr>
        <w:tab/>
      </w:r>
      <w:r>
        <w:rPr>
          <w:lang w:bidi="ar-IQ"/>
        </w:rPr>
        <w:t>NPN Data C</w:t>
      </w:r>
      <w:r w:rsidRPr="00AA65B0">
        <w:rPr>
          <w:lang w:bidi="ar-IQ"/>
        </w:rPr>
        <w:t xml:space="preserve">onnectivity </w:t>
      </w:r>
      <w:r>
        <w:rPr>
          <w:lang w:bidi="ar-IQ"/>
        </w:rPr>
        <w:t>C</w:t>
      </w:r>
      <w:r w:rsidRPr="00AE0FF2">
        <w:rPr>
          <w:lang w:bidi="ar-IQ"/>
        </w:rPr>
        <w:t>harging</w:t>
      </w:r>
      <w:bookmarkEnd w:id="582"/>
    </w:p>
    <w:p w14:paraId="447844ED" w14:textId="77777777" w:rsidR="00C369F9" w:rsidRPr="001A7615" w:rsidRDefault="00C369F9" w:rsidP="00C369F9">
      <w:pPr>
        <w:pStyle w:val="Heading4"/>
        <w:rPr>
          <w:lang w:bidi="ar-IQ"/>
        </w:rPr>
      </w:pPr>
      <w:bookmarkStart w:id="584" w:name="_Toc178156598"/>
      <w:bookmarkStart w:id="585" w:name="_CR5_1_19_1"/>
      <w:bookmarkEnd w:id="585"/>
      <w:r>
        <w:rPr>
          <w:rFonts w:hint="eastAsia"/>
          <w:lang w:eastAsia="zh-CN"/>
        </w:rPr>
        <w:t>5</w:t>
      </w:r>
      <w:r>
        <w:rPr>
          <w:lang w:eastAsia="zh-CN"/>
        </w:rPr>
        <w:t>.1.19.1</w:t>
      </w:r>
      <w:r>
        <w:rPr>
          <w:lang w:eastAsia="zh-CN"/>
        </w:rPr>
        <w:tab/>
      </w:r>
      <w:r w:rsidRPr="00F65039">
        <w:rPr>
          <w:lang w:eastAsia="zh-CN"/>
        </w:rPr>
        <w:t>General</w:t>
      </w:r>
      <w:bookmarkEnd w:id="584"/>
    </w:p>
    <w:p w14:paraId="54F922B8" w14:textId="77777777" w:rsidR="00C369F9" w:rsidRDefault="00C369F9" w:rsidP="00C369F9">
      <w:r>
        <w:t>A Non-Public Network (NPN) is a 5GS deployed for non-public use, see TS 22.261 [102], which is either:</w:t>
      </w:r>
    </w:p>
    <w:p w14:paraId="74B5D8E3" w14:textId="77777777" w:rsidR="00C369F9" w:rsidRDefault="00C369F9" w:rsidP="00C369F9">
      <w:pPr>
        <w:pStyle w:val="B10"/>
      </w:pPr>
      <w:r>
        <w:t>-</w:t>
      </w:r>
      <w:r>
        <w:tab/>
        <w:t>a Stand-alone Non-Public Network (SNPN), i.e. operated by an NPN operator and not relying on network functions provided by a PLMN, as specified in the TS 23.501 [200] clause 5.30.2; or</w:t>
      </w:r>
    </w:p>
    <w:p w14:paraId="7F4E79D1" w14:textId="77777777" w:rsidR="00C369F9" w:rsidRDefault="00C369F9" w:rsidP="00C369F9">
      <w:pPr>
        <w:pStyle w:val="B10"/>
      </w:pPr>
      <w:r>
        <w:t>-</w:t>
      </w:r>
      <w:r>
        <w:tab/>
        <w:t>a Public Network Integrated NPN (PNI-NPN), i.e. a non-public network deployed with the support of a PLMN.</w:t>
      </w:r>
      <w:r w:rsidRPr="00AC7AB5">
        <w:t xml:space="preserve"> </w:t>
      </w:r>
      <w:r>
        <w:t>as specified in the TS 23.501 [200] clause 5.30.3.</w:t>
      </w:r>
    </w:p>
    <w:p w14:paraId="00A442C9" w14:textId="77777777" w:rsidR="00C369F9" w:rsidRDefault="00C369F9" w:rsidP="00C369F9">
      <w:r>
        <w:t>In order to s</w:t>
      </w:r>
      <w:r w:rsidRPr="008C0C55">
        <w:t xml:space="preserve">upport the SNPN data connectivity charging, the </w:t>
      </w:r>
      <w:r w:rsidRPr="008C0C55">
        <w:rPr>
          <w:rFonts w:eastAsia="DengXian"/>
        </w:rPr>
        <w:t xml:space="preserve">following </w:t>
      </w:r>
      <w:r w:rsidRPr="008C0C55">
        <w:t>charging principles are used.</w:t>
      </w:r>
    </w:p>
    <w:p w14:paraId="38A2D63D" w14:textId="77777777" w:rsidR="00C369F9" w:rsidRPr="008C0C55" w:rsidRDefault="00C369F9" w:rsidP="00C369F9">
      <w:pPr>
        <w:pStyle w:val="Heading4"/>
        <w:rPr>
          <w:lang w:eastAsia="zh-CN"/>
        </w:rPr>
      </w:pPr>
      <w:bookmarkStart w:id="586" w:name="_Toc178156599"/>
      <w:bookmarkStart w:id="587" w:name="_CR5_1_19_2"/>
      <w:bookmarkEnd w:id="587"/>
      <w:r>
        <w:rPr>
          <w:rFonts w:hint="eastAsia"/>
          <w:lang w:eastAsia="zh-CN"/>
        </w:rPr>
        <w:t>5</w:t>
      </w:r>
      <w:r>
        <w:rPr>
          <w:lang w:eastAsia="zh-CN"/>
        </w:rPr>
        <w:t>.1.19.2</w:t>
      </w:r>
      <w:r>
        <w:rPr>
          <w:lang w:eastAsia="zh-CN"/>
        </w:rPr>
        <w:tab/>
        <w:t>SNPN Data Connectivity Charging</w:t>
      </w:r>
      <w:bookmarkEnd w:id="586"/>
    </w:p>
    <w:p w14:paraId="5A01A4FF" w14:textId="77777777" w:rsidR="00C369F9" w:rsidRPr="008C0C55" w:rsidRDefault="00C369F9" w:rsidP="00C369F9">
      <w:pPr>
        <w:rPr>
          <w:lang w:eastAsia="zh-CN"/>
        </w:rPr>
      </w:pPr>
      <w:r w:rsidRPr="008C0C55">
        <w:t xml:space="preserve">For </w:t>
      </w:r>
      <w:r>
        <w:t xml:space="preserve">UE </w:t>
      </w:r>
      <w:r w:rsidRPr="008C0C55">
        <w:t xml:space="preserve">accessing </w:t>
      </w:r>
      <w:r>
        <w:t xml:space="preserve">network </w:t>
      </w:r>
      <w:r>
        <w:rPr>
          <w:lang w:eastAsia="zh-CN"/>
        </w:rPr>
        <w:t xml:space="preserve">belong to </w:t>
      </w:r>
      <w:r w:rsidRPr="008C0C55">
        <w:t xml:space="preserve">SNPN </w:t>
      </w:r>
      <w:r>
        <w:t>operator</w:t>
      </w:r>
      <w:r w:rsidRPr="008C0C55">
        <w:t xml:space="preserve">, </w:t>
      </w:r>
      <w:r w:rsidRPr="008C0C55">
        <w:rPr>
          <w:lang w:eastAsia="zh-CN"/>
        </w:rPr>
        <w:t xml:space="preserve">SMF in the SNPN reports the charging </w:t>
      </w:r>
      <w:r w:rsidRPr="008C0C55">
        <w:t>information</w:t>
      </w:r>
      <w:r w:rsidRPr="008C0C55">
        <w:rPr>
          <w:lang w:eastAsia="zh-CN"/>
        </w:rPr>
        <w:t xml:space="preserve"> contains SNPN ID (PLMN ID and NID identifying an SNPN) to the CHF in the SNPN.</w:t>
      </w:r>
      <w:r w:rsidRPr="008C0C55">
        <w:rPr>
          <w:rFonts w:hint="eastAsia"/>
          <w:lang w:eastAsia="zh-CN"/>
        </w:rPr>
        <w:t xml:space="preserve"> </w:t>
      </w:r>
    </w:p>
    <w:p w14:paraId="0C23B0D8" w14:textId="77777777" w:rsidR="00C369F9" w:rsidRPr="008C0C55" w:rsidRDefault="00C369F9" w:rsidP="00C369F9">
      <w:pPr>
        <w:rPr>
          <w:lang w:eastAsia="zh-CN"/>
        </w:rPr>
      </w:pPr>
      <w:r w:rsidRPr="008C0C55">
        <w:t xml:space="preserve">For </w:t>
      </w:r>
      <w:r>
        <w:t xml:space="preserve">UE </w:t>
      </w:r>
      <w:r w:rsidRPr="008C0C55">
        <w:t>accessing the SNPN service via PLMN</w:t>
      </w:r>
      <w:bookmarkStart w:id="588" w:name="_MCCTEMPBM_CRPT03070004___2"/>
      <w:r w:rsidRPr="008C0C55">
        <w:rPr>
          <w:rFonts w:hint="eastAsia"/>
          <w:lang w:eastAsia="zh-CN"/>
        </w:rPr>
        <w:t>,</w:t>
      </w:r>
      <w:r w:rsidRPr="008C0C55">
        <w:rPr>
          <w:lang w:eastAsia="zh-CN"/>
        </w:rPr>
        <w:t xml:space="preserve"> </w:t>
      </w:r>
    </w:p>
    <w:p w14:paraId="5043F8A7" w14:textId="77777777" w:rsidR="00C369F9" w:rsidRDefault="00C369F9" w:rsidP="00C369F9">
      <w:pPr>
        <w:pStyle w:val="B10"/>
      </w:pPr>
      <w:r w:rsidRPr="008C0C55">
        <w:t>-</w:t>
      </w:r>
      <w:r w:rsidRPr="008C0C55">
        <w:tab/>
        <w:t xml:space="preserve">SMF in SNPN reports the charging information </w:t>
      </w:r>
      <w:r>
        <w:t xml:space="preserve">per UE, which </w:t>
      </w:r>
      <w:r w:rsidRPr="008C0C55">
        <w:t>contains access type ("Non-3GPP access") to</w:t>
      </w:r>
      <w:r w:rsidRPr="00C660C2">
        <w:t xml:space="preserve"> the CHF belongs to the same SNPN, using PLMN ID and NID to identify the SNPN.</w:t>
      </w:r>
      <w:bookmarkEnd w:id="588"/>
      <w:r>
        <w:t xml:space="preserve"> </w:t>
      </w:r>
    </w:p>
    <w:p w14:paraId="5AA7029F" w14:textId="77777777" w:rsidR="00C369F9" w:rsidRPr="009675EA" w:rsidRDefault="00C369F9" w:rsidP="00C369F9">
      <w:pPr>
        <w:pStyle w:val="B10"/>
      </w:pPr>
      <w:r w:rsidRPr="008C0C55">
        <w:t>-</w:t>
      </w:r>
      <w:r w:rsidRPr="008C0C55">
        <w:tab/>
        <w:t xml:space="preserve">SMF in </w:t>
      </w:r>
      <w:r>
        <w:t>PLMN</w:t>
      </w:r>
      <w:r w:rsidRPr="008C0C55">
        <w:t xml:space="preserve"> reports the charging information </w:t>
      </w:r>
      <w:r>
        <w:t>per SNPN.</w:t>
      </w:r>
    </w:p>
    <w:p w14:paraId="541C7370" w14:textId="77777777" w:rsidR="00C369F9" w:rsidRDefault="00C369F9" w:rsidP="00C369F9">
      <w:r>
        <w:t>For UE accessing the PLMN service via SNPN,</w:t>
      </w:r>
    </w:p>
    <w:p w14:paraId="62857C2F" w14:textId="77777777" w:rsidR="00C369F9" w:rsidRDefault="00C369F9" w:rsidP="00C369F9">
      <w:pPr>
        <w:pStyle w:val="B10"/>
      </w:pPr>
      <w:r>
        <w:t>-</w:t>
      </w:r>
      <w:r>
        <w:tab/>
        <w:t>SMF in the PLMN reports the c</w:t>
      </w:r>
      <w:r w:rsidRPr="00C660C2">
        <w:t xml:space="preserve">harging </w:t>
      </w:r>
      <w:r>
        <w:t>information</w:t>
      </w:r>
      <w:r w:rsidRPr="00C660C2">
        <w:t xml:space="preserve"> </w:t>
      </w:r>
      <w:r>
        <w:t>per UE.</w:t>
      </w:r>
    </w:p>
    <w:p w14:paraId="35F9F183" w14:textId="77777777" w:rsidR="00C369F9" w:rsidRDefault="00C369F9" w:rsidP="00C369F9">
      <w:pPr>
        <w:pStyle w:val="B10"/>
      </w:pPr>
      <w:bookmarkStart w:id="589" w:name="_MCCTEMPBM_CRPT03070024___2"/>
      <w:r>
        <w:t>-</w:t>
      </w:r>
      <w:r>
        <w:tab/>
        <w:t xml:space="preserve">SMF in the SNPN reports the charging information </w:t>
      </w:r>
      <w:bookmarkEnd w:id="589"/>
      <w:r w:rsidRPr="003A3FBB">
        <w:t>per PLMN</w:t>
      </w:r>
      <w:r>
        <w:t>.</w:t>
      </w:r>
    </w:p>
    <w:p w14:paraId="50B311A5" w14:textId="77777777" w:rsidR="003012E4" w:rsidRDefault="003012E4" w:rsidP="003012E4">
      <w:pPr>
        <w:pStyle w:val="Heading4"/>
        <w:rPr>
          <w:lang w:eastAsia="zh-CN"/>
        </w:rPr>
      </w:pPr>
      <w:bookmarkStart w:id="590" w:name="_Toc178156600"/>
      <w:bookmarkStart w:id="591" w:name="_CR5_1_19_3"/>
      <w:bookmarkEnd w:id="591"/>
      <w:r>
        <w:rPr>
          <w:rFonts w:hint="eastAsia"/>
          <w:lang w:eastAsia="zh-CN"/>
        </w:rPr>
        <w:t>5</w:t>
      </w:r>
      <w:r>
        <w:rPr>
          <w:lang w:eastAsia="zh-CN"/>
        </w:rPr>
        <w:t>.1.19.</w:t>
      </w:r>
      <w:r>
        <w:rPr>
          <w:rFonts w:hint="eastAsia"/>
          <w:lang w:val="en-US" w:eastAsia="zh-CN"/>
        </w:rPr>
        <w:t>3</w:t>
      </w:r>
      <w:r>
        <w:rPr>
          <w:lang w:eastAsia="zh-CN"/>
        </w:rPr>
        <w:tab/>
      </w:r>
      <w:r>
        <w:rPr>
          <w:rFonts w:hint="eastAsia"/>
          <w:lang w:eastAsia="zh-CN"/>
        </w:rPr>
        <w:t>PNI-NPN</w:t>
      </w:r>
      <w:r>
        <w:rPr>
          <w:lang w:eastAsia="zh-CN"/>
        </w:rPr>
        <w:t xml:space="preserve"> Data Connectivity Charging</w:t>
      </w:r>
      <w:bookmarkEnd w:id="590"/>
    </w:p>
    <w:p w14:paraId="00B8C5BB" w14:textId="77777777" w:rsidR="003012E4" w:rsidRDefault="003012E4" w:rsidP="003012E4">
      <w:pPr>
        <w:rPr>
          <w:rFonts w:eastAsia="SimSun"/>
          <w:lang w:val="en-US" w:eastAsia="zh-CN"/>
        </w:rPr>
      </w:pPr>
      <w:r>
        <w:rPr>
          <w:rFonts w:hint="eastAsia"/>
        </w:rPr>
        <w:t>For UE accessing PNI-NPN, SMF in the PNI-NPN reports the charging information contains</w:t>
      </w:r>
      <w:r>
        <w:rPr>
          <w:rFonts w:eastAsia="SimSun" w:hint="eastAsia"/>
          <w:lang w:val="en-US" w:eastAsia="zh-CN"/>
        </w:rPr>
        <w:t>:</w:t>
      </w:r>
    </w:p>
    <w:p w14:paraId="4B8641CB" w14:textId="77777777" w:rsidR="003012E4" w:rsidRDefault="003012E4" w:rsidP="0004323D">
      <w:pPr>
        <w:pStyle w:val="B10"/>
      </w:pPr>
      <w:r>
        <w:t>-</w:t>
      </w:r>
      <w:r>
        <w:tab/>
        <w:t>S-NSSAI</w:t>
      </w:r>
      <w:r>
        <w:rPr>
          <w:rFonts w:eastAsia="SimSun" w:hint="eastAsia"/>
          <w:lang w:val="en-US" w:eastAsia="zh-CN"/>
        </w:rPr>
        <w:t>,</w:t>
      </w:r>
      <w:r>
        <w:t xml:space="preserve"> or</w:t>
      </w:r>
    </w:p>
    <w:p w14:paraId="7896DEB0" w14:textId="77777777" w:rsidR="003012E4" w:rsidRDefault="003012E4" w:rsidP="0004323D">
      <w:pPr>
        <w:pStyle w:val="B10"/>
      </w:pPr>
      <w:r>
        <w:t>-</w:t>
      </w:r>
      <w:r>
        <w:tab/>
      </w:r>
      <w:r>
        <w:rPr>
          <w:rFonts w:hint="eastAsia"/>
        </w:rPr>
        <w:t>dedicated DNNs, or</w:t>
      </w:r>
    </w:p>
    <w:p w14:paraId="4EE9F85A" w14:textId="77777777" w:rsidR="003012E4" w:rsidRDefault="003012E4" w:rsidP="0004323D">
      <w:pPr>
        <w:pStyle w:val="B10"/>
        <w:rPr>
          <w:rFonts w:eastAsia="SimSun"/>
          <w:lang w:val="en-US" w:eastAsia="zh-CN"/>
        </w:rPr>
      </w:pPr>
      <w:r>
        <w:t>-</w:t>
      </w:r>
      <w:r>
        <w:tab/>
      </w:r>
      <w:r>
        <w:rPr>
          <w:rFonts w:hint="eastAsia"/>
        </w:rPr>
        <w:t>dedicated DNN and S-NSSAI combination</w:t>
      </w:r>
      <w:r>
        <w:rPr>
          <w:rFonts w:eastAsia="SimSun" w:hint="eastAsia"/>
          <w:lang w:val="en-US" w:eastAsia="zh-CN"/>
        </w:rPr>
        <w:t>,</w:t>
      </w:r>
    </w:p>
    <w:p w14:paraId="00E97CA0" w14:textId="77777777" w:rsidR="003012E4" w:rsidRDefault="003012E4" w:rsidP="003012E4">
      <w:pPr>
        <w:rPr>
          <w:lang w:eastAsia="zh-CN"/>
        </w:rPr>
      </w:pPr>
      <w:r>
        <w:rPr>
          <w:rFonts w:hint="eastAsia"/>
        </w:rPr>
        <w:lastRenderedPageBreak/>
        <w:t>which identifies PNI-NPN.</w:t>
      </w:r>
    </w:p>
    <w:p w14:paraId="04A43EE4" w14:textId="77777777" w:rsidR="00304A55" w:rsidRPr="00424394" w:rsidRDefault="00304A55" w:rsidP="00304A55">
      <w:pPr>
        <w:pStyle w:val="Heading3"/>
        <w:rPr>
          <w:lang w:eastAsia="zh-CN"/>
        </w:rPr>
      </w:pPr>
      <w:bookmarkStart w:id="592" w:name="_Toc178156601"/>
      <w:bookmarkStart w:id="593" w:name="_CR5_1_20"/>
      <w:bookmarkEnd w:id="593"/>
      <w:r w:rsidRPr="00424394">
        <w:rPr>
          <w:lang w:eastAsia="zh-CN"/>
        </w:rPr>
        <w:t>5.1.</w:t>
      </w:r>
      <w:r>
        <w:rPr>
          <w:lang w:eastAsia="zh-CN"/>
        </w:rPr>
        <w:t>20</w:t>
      </w:r>
      <w:r w:rsidRPr="00424394">
        <w:rPr>
          <w:lang w:eastAsia="zh-CN"/>
        </w:rPr>
        <w:tab/>
      </w:r>
      <w:r>
        <w:rPr>
          <w:rFonts w:hint="eastAsia"/>
          <w:lang w:eastAsia="zh-CN" w:bidi="ar-IQ"/>
        </w:rPr>
        <w:t>Support of Satellite Backhaul charging</w:t>
      </w:r>
      <w:bookmarkEnd w:id="592"/>
    </w:p>
    <w:p w14:paraId="2C0D5DE6" w14:textId="77777777" w:rsidR="00304A55" w:rsidRDefault="00304A55" w:rsidP="00304A55">
      <w:pPr>
        <w:rPr>
          <w:lang w:eastAsia="zh-CN"/>
        </w:rPr>
      </w:pPr>
      <w:r>
        <w:rPr>
          <w:rFonts w:hint="eastAsia"/>
          <w:lang w:eastAsia="zh-CN"/>
        </w:rPr>
        <w:t xml:space="preserve">The 5GS support for </w:t>
      </w:r>
      <w:r>
        <w:rPr>
          <w:lang w:eastAsia="zh-CN"/>
        </w:rPr>
        <w:t>Satellite Bac</w:t>
      </w:r>
      <w:r>
        <w:rPr>
          <w:rFonts w:hint="eastAsia"/>
          <w:lang w:eastAsia="zh-CN"/>
        </w:rPr>
        <w:t>k</w:t>
      </w:r>
      <w:r w:rsidRPr="00654A78">
        <w:rPr>
          <w:lang w:eastAsia="zh-CN"/>
        </w:rPr>
        <w:t>haul</w:t>
      </w:r>
      <w:r>
        <w:rPr>
          <w:rFonts w:hint="eastAsia"/>
          <w:lang w:eastAsia="zh-CN"/>
        </w:rPr>
        <w:t xml:space="preserve"> is specified in TS</w:t>
      </w:r>
      <w:r>
        <w:rPr>
          <w:lang w:eastAsia="zh-CN"/>
        </w:rPr>
        <w:t xml:space="preserve"> 23.501 [200]</w:t>
      </w:r>
      <w:r>
        <w:rPr>
          <w:rFonts w:hint="eastAsia"/>
          <w:lang w:eastAsia="zh-CN"/>
        </w:rPr>
        <w:t>.</w:t>
      </w:r>
    </w:p>
    <w:p w14:paraId="17D81111" w14:textId="77777777" w:rsidR="00304A55" w:rsidRDefault="00304A55" w:rsidP="00304A55">
      <w:pPr>
        <w:rPr>
          <w:lang w:eastAsia="zh-CN"/>
        </w:rPr>
      </w:pPr>
      <w:r w:rsidRPr="0067725D">
        <w:rPr>
          <w:lang w:eastAsia="zh-CN"/>
        </w:rPr>
        <w:t>The SMF embedding</w:t>
      </w:r>
      <w:r>
        <w:rPr>
          <w:rFonts w:hint="eastAsia"/>
          <w:lang w:eastAsia="zh-CN"/>
        </w:rPr>
        <w:t xml:space="preserve"> the CTF </w:t>
      </w:r>
      <w:r>
        <w:rPr>
          <w:lang w:eastAsia="zh-CN"/>
        </w:rPr>
        <w:t>generates</w:t>
      </w:r>
      <w:r>
        <w:rPr>
          <w:rFonts w:hint="eastAsia"/>
          <w:lang w:eastAsia="zh-CN"/>
        </w:rPr>
        <w:t xml:space="preserve"> the following charging information related to the satellite </w:t>
      </w:r>
      <w:r>
        <w:rPr>
          <w:lang w:eastAsia="zh-CN"/>
        </w:rPr>
        <w:t>backhaul</w:t>
      </w:r>
      <w:r>
        <w:rPr>
          <w:rFonts w:hint="eastAsia"/>
          <w:lang w:eastAsia="zh-CN"/>
        </w:rPr>
        <w:t xml:space="preserve"> towards the CHF:</w:t>
      </w:r>
    </w:p>
    <w:p w14:paraId="57138677" w14:textId="77777777" w:rsidR="00304A55" w:rsidRDefault="003D5EC6" w:rsidP="003D5EC6">
      <w:pPr>
        <w:pStyle w:val="B10"/>
        <w:rPr>
          <w:lang w:bidi="ar-IQ"/>
        </w:rPr>
      </w:pPr>
      <w:r>
        <w:rPr>
          <w:lang w:bidi="ar-IQ"/>
        </w:rPr>
        <w:t>-</w:t>
      </w:r>
      <w:r>
        <w:rPr>
          <w:lang w:bidi="ar-IQ"/>
        </w:rPr>
        <w:tab/>
      </w:r>
      <w:r w:rsidR="00304A55" w:rsidRPr="00EC216A">
        <w:rPr>
          <w:lang w:bidi="ar-IQ"/>
        </w:rPr>
        <w:t xml:space="preserve">Satellite </w:t>
      </w:r>
      <w:r w:rsidR="00304A55">
        <w:rPr>
          <w:rFonts w:hint="eastAsia"/>
          <w:lang w:eastAsia="zh-CN" w:bidi="ar-IQ"/>
        </w:rPr>
        <w:t>B</w:t>
      </w:r>
      <w:r w:rsidR="00304A55" w:rsidRPr="00EC216A">
        <w:rPr>
          <w:lang w:bidi="ar-IQ"/>
        </w:rPr>
        <w:t>ackhaul Information</w:t>
      </w:r>
    </w:p>
    <w:p w14:paraId="231A57CA" w14:textId="77777777" w:rsidR="00304A55" w:rsidRDefault="003D5EC6" w:rsidP="003D5EC6">
      <w:pPr>
        <w:pStyle w:val="B10"/>
        <w:rPr>
          <w:lang w:bidi="ar-IQ"/>
        </w:rPr>
      </w:pPr>
      <w:r>
        <w:rPr>
          <w:lang w:bidi="ar-IQ"/>
        </w:rPr>
        <w:t>-</w:t>
      </w:r>
      <w:r>
        <w:rPr>
          <w:lang w:bidi="ar-IQ"/>
        </w:rPr>
        <w:tab/>
      </w:r>
      <w:r w:rsidR="00304A55" w:rsidRPr="00EC5435">
        <w:rPr>
          <w:lang w:bidi="ar-IQ"/>
        </w:rPr>
        <w:t>Satellite Backhaul Category</w:t>
      </w:r>
    </w:p>
    <w:p w14:paraId="44A6A65E" w14:textId="77777777" w:rsidR="00304A55" w:rsidRDefault="00304A55" w:rsidP="00304A55">
      <w:pPr>
        <w:rPr>
          <w:lang w:eastAsia="zh-CN"/>
        </w:rPr>
      </w:pPr>
      <w:r>
        <w:rPr>
          <w:lang w:eastAsia="zh-CN"/>
        </w:rPr>
        <w:t>F</w:t>
      </w:r>
      <w:r>
        <w:rPr>
          <w:rFonts w:hint="eastAsia"/>
          <w:lang w:eastAsia="zh-CN"/>
        </w:rPr>
        <w:t>or</w:t>
      </w:r>
      <w:r w:rsidRPr="008A3DB5">
        <w:rPr>
          <w:rFonts w:hint="eastAsia"/>
          <w:lang w:bidi="ar-IQ"/>
        </w:rPr>
        <w:t xml:space="preserve"> </w:t>
      </w:r>
      <w:r>
        <w:rPr>
          <w:rFonts w:hint="eastAsia"/>
          <w:lang w:bidi="ar-IQ"/>
        </w:rPr>
        <w:t xml:space="preserve">the </w:t>
      </w:r>
      <w:r w:rsidRPr="00F70A46">
        <w:rPr>
          <w:lang w:bidi="ar-IQ"/>
        </w:rPr>
        <w:t>Edge Computing</w:t>
      </w:r>
      <w:r w:rsidRPr="00493DFA">
        <w:rPr>
          <w:lang w:eastAsia="zh-CN"/>
        </w:rPr>
        <w:t xml:space="preserve"> </w:t>
      </w:r>
      <w:r>
        <w:rPr>
          <w:rFonts w:hint="eastAsia"/>
          <w:lang w:eastAsia="zh-CN"/>
        </w:rPr>
        <w:t xml:space="preserve">and </w:t>
      </w:r>
      <w:r w:rsidRPr="002732DC">
        <w:rPr>
          <w:lang w:bidi="ar-IQ"/>
        </w:rPr>
        <w:t>S</w:t>
      </w:r>
      <w:r>
        <w:rPr>
          <w:rFonts w:hint="eastAsia"/>
          <w:lang w:eastAsia="zh-CN" w:bidi="ar-IQ"/>
        </w:rPr>
        <w:t>C</w:t>
      </w:r>
      <w:r w:rsidRPr="002732DC">
        <w:rPr>
          <w:lang w:bidi="ar-IQ"/>
        </w:rPr>
        <w:t>C-to-S</w:t>
      </w:r>
      <w:r>
        <w:rPr>
          <w:rFonts w:hint="eastAsia"/>
          <w:lang w:eastAsia="zh-CN" w:bidi="ar-IQ"/>
        </w:rPr>
        <w:t>C</w:t>
      </w:r>
      <w:r w:rsidRPr="002732DC">
        <w:rPr>
          <w:lang w:bidi="ar-IQ"/>
        </w:rPr>
        <w:t>C communications via satellite backhaul</w:t>
      </w:r>
      <w:r w:rsidRPr="00493DFA">
        <w:rPr>
          <w:lang w:eastAsia="zh-CN"/>
        </w:rPr>
        <w:t xml:space="preserve"> with </w:t>
      </w:r>
      <w:r w:rsidRPr="00E9774B">
        <w:rPr>
          <w:lang w:eastAsia="zh-CN"/>
        </w:rPr>
        <w:t>UPF deployed on the satellite</w:t>
      </w:r>
      <w:r w:rsidRPr="00493DFA">
        <w:rPr>
          <w:lang w:eastAsia="zh-CN"/>
        </w:rPr>
        <w:t xml:space="preserve">, the SMF </w:t>
      </w:r>
      <w:r>
        <w:rPr>
          <w:rFonts w:hint="eastAsia"/>
          <w:lang w:eastAsia="zh-CN"/>
        </w:rPr>
        <w:t>may</w:t>
      </w:r>
      <w:r w:rsidRPr="00493DFA">
        <w:rPr>
          <w:lang w:eastAsia="zh-CN"/>
        </w:rPr>
        <w:t xml:space="preserve"> collect the </w:t>
      </w:r>
      <w:r>
        <w:rPr>
          <w:rFonts w:hint="eastAsia"/>
          <w:lang w:eastAsia="zh-CN"/>
        </w:rPr>
        <w:t xml:space="preserve">following </w:t>
      </w:r>
      <w:r w:rsidRPr="00493DFA">
        <w:rPr>
          <w:lang w:eastAsia="zh-CN"/>
        </w:rPr>
        <w:t>charging information and report to CHF:</w:t>
      </w:r>
    </w:p>
    <w:p w14:paraId="484930A6" w14:textId="77777777" w:rsidR="00304A55" w:rsidRDefault="00E03BDC" w:rsidP="00E03BDC">
      <w:pPr>
        <w:pStyle w:val="B10"/>
        <w:rPr>
          <w:lang w:bidi="ar-IQ"/>
        </w:rPr>
      </w:pPr>
      <w:r>
        <w:rPr>
          <w:lang w:bidi="ar-IQ"/>
        </w:rPr>
        <w:t>-</w:t>
      </w:r>
      <w:r>
        <w:rPr>
          <w:lang w:bidi="ar-IQ"/>
        </w:rPr>
        <w:tab/>
      </w:r>
      <w:r w:rsidR="00304A55">
        <w:rPr>
          <w:lang w:bidi="ar-IQ"/>
        </w:rPr>
        <w:t xml:space="preserve">Satellite </w:t>
      </w:r>
      <w:r w:rsidR="00304A55">
        <w:rPr>
          <w:rFonts w:hint="eastAsia"/>
          <w:lang w:eastAsia="zh-CN" w:bidi="ar-IQ"/>
        </w:rPr>
        <w:t>B</w:t>
      </w:r>
      <w:r w:rsidR="00304A55" w:rsidRPr="00EC216A">
        <w:rPr>
          <w:lang w:bidi="ar-IQ"/>
        </w:rPr>
        <w:t>ackhaul Information</w:t>
      </w:r>
    </w:p>
    <w:p w14:paraId="3ADC3B9A" w14:textId="77777777" w:rsidR="00304A55" w:rsidRDefault="00E03BDC" w:rsidP="00E03BDC">
      <w:pPr>
        <w:pStyle w:val="B10"/>
        <w:rPr>
          <w:lang w:bidi="ar-IQ"/>
        </w:rPr>
      </w:pPr>
      <w:r>
        <w:rPr>
          <w:lang w:bidi="ar-IQ"/>
        </w:rPr>
        <w:t>-</w:t>
      </w:r>
      <w:r>
        <w:rPr>
          <w:lang w:bidi="ar-IQ"/>
        </w:rPr>
        <w:tab/>
      </w:r>
      <w:r w:rsidR="00304A55">
        <w:rPr>
          <w:rFonts w:hint="eastAsia"/>
          <w:lang w:bidi="ar-IQ"/>
        </w:rPr>
        <w:t xml:space="preserve">GEO </w:t>
      </w:r>
      <w:r w:rsidR="00304A55">
        <w:rPr>
          <w:lang w:bidi="ar-IQ"/>
        </w:rPr>
        <w:t>Satellite Backhaul Category</w:t>
      </w:r>
    </w:p>
    <w:p w14:paraId="2DE760FB" w14:textId="77777777" w:rsidR="00C369F9" w:rsidRDefault="00E03BDC" w:rsidP="00235BDF">
      <w:pPr>
        <w:pStyle w:val="B10"/>
        <w:rPr>
          <w:lang w:bidi="ar-IQ"/>
        </w:rPr>
      </w:pPr>
      <w:r>
        <w:rPr>
          <w:lang w:bidi="ar-IQ"/>
        </w:rPr>
        <w:t>-</w:t>
      </w:r>
      <w:r>
        <w:rPr>
          <w:lang w:bidi="ar-IQ"/>
        </w:rPr>
        <w:tab/>
      </w:r>
      <w:r w:rsidR="00304A55">
        <w:rPr>
          <w:lang w:bidi="ar-IQ"/>
        </w:rPr>
        <w:t>GEO Satellite ID</w:t>
      </w:r>
      <w:r w:rsidR="00235BDF">
        <w:rPr>
          <w:lang w:bidi="ar-IQ"/>
        </w:rPr>
        <w:t>.</w:t>
      </w:r>
    </w:p>
    <w:p w14:paraId="20805574" w14:textId="77777777" w:rsidR="00944128" w:rsidRPr="005A2E15" w:rsidRDefault="00944128" w:rsidP="00944128">
      <w:pPr>
        <w:pStyle w:val="Heading3"/>
        <w:rPr>
          <w:lang w:eastAsia="zh-CN" w:bidi="ar-IQ"/>
        </w:rPr>
      </w:pPr>
      <w:bookmarkStart w:id="594" w:name="_Toc138243966"/>
      <w:bookmarkStart w:id="595" w:name="_Toc178156602"/>
      <w:bookmarkStart w:id="596" w:name="_CR5_1_21"/>
      <w:bookmarkEnd w:id="596"/>
      <w:r w:rsidRPr="005A2E15">
        <w:rPr>
          <w:lang w:eastAsia="zh-CN" w:bidi="ar-IQ"/>
        </w:rPr>
        <w:t>5.1.</w:t>
      </w:r>
      <w:r>
        <w:rPr>
          <w:lang w:eastAsia="zh-CN" w:bidi="ar-IQ"/>
        </w:rPr>
        <w:t>21</w:t>
      </w:r>
      <w:r w:rsidRPr="005A2E15">
        <w:rPr>
          <w:lang w:eastAsia="zh-CN" w:bidi="ar-IQ"/>
        </w:rPr>
        <w:tab/>
        <w:t>TSC charging</w:t>
      </w:r>
      <w:bookmarkEnd w:id="594"/>
      <w:bookmarkEnd w:id="595"/>
    </w:p>
    <w:p w14:paraId="765AF590" w14:textId="77777777" w:rsidR="00944128" w:rsidRDefault="00944128" w:rsidP="00944128">
      <w:pPr>
        <w:rPr>
          <w:lang w:eastAsia="zh-CN"/>
        </w:rPr>
      </w:pPr>
      <w:r w:rsidRPr="003444D0">
        <w:rPr>
          <w:lang w:eastAsia="zh-CN"/>
        </w:rPr>
        <w:t xml:space="preserve">The </w:t>
      </w:r>
      <w:r>
        <w:rPr>
          <w:lang w:eastAsia="zh-CN"/>
        </w:rPr>
        <w:t xml:space="preserve">charging scenarios </w:t>
      </w:r>
      <w:r w:rsidRPr="003444D0">
        <w:rPr>
          <w:lang w:eastAsia="zh-CN"/>
        </w:rPr>
        <w:t xml:space="preserve">for the </w:t>
      </w:r>
      <w:r>
        <w:rPr>
          <w:lang w:eastAsia="zh-CN"/>
        </w:rPr>
        <w:t>TSN</w:t>
      </w:r>
      <w:r w:rsidRPr="003444D0">
        <w:rPr>
          <w:lang w:eastAsia="zh-CN"/>
        </w:rPr>
        <w:t xml:space="preserve"> domain are </w:t>
      </w:r>
      <w:r>
        <w:rPr>
          <w:lang w:eastAsia="zh-CN"/>
        </w:rPr>
        <w:t>described</w:t>
      </w:r>
      <w:r w:rsidRPr="003444D0">
        <w:rPr>
          <w:lang w:eastAsia="zh-CN"/>
        </w:rPr>
        <w:t xml:space="preserve"> in TS</w:t>
      </w:r>
      <w:r>
        <w:rPr>
          <w:lang w:val="en-US" w:eastAsia="zh-CN"/>
        </w:rPr>
        <w:t> </w:t>
      </w:r>
      <w:r>
        <w:rPr>
          <w:lang w:eastAsia="zh-CN"/>
        </w:rPr>
        <w:t xml:space="preserve">32.282 </w:t>
      </w:r>
      <w:r w:rsidRPr="003444D0">
        <w:rPr>
          <w:lang w:eastAsia="zh-CN"/>
        </w:rPr>
        <w:t>[</w:t>
      </w:r>
      <w:r>
        <w:rPr>
          <w:lang w:eastAsia="zh-CN"/>
        </w:rPr>
        <w:t>43</w:t>
      </w:r>
      <w:r w:rsidRPr="003444D0">
        <w:rPr>
          <w:lang w:eastAsia="zh-CN"/>
        </w:rPr>
        <w:t>]</w:t>
      </w:r>
      <w:r>
        <w:rPr>
          <w:rFonts w:hint="eastAsia"/>
          <w:lang w:eastAsia="zh-CN"/>
        </w:rPr>
        <w:t>.</w:t>
      </w:r>
    </w:p>
    <w:p w14:paraId="1A8B9EE2" w14:textId="77777777" w:rsidR="00944128" w:rsidRDefault="00944128" w:rsidP="00944128">
      <w:r>
        <w:rPr>
          <w:lang w:eastAsia="zh-CN"/>
        </w:rPr>
        <w:t xml:space="preserve">The traffic data of time sensitive communication is transferred on the 5GS bridge between TSN end station and TSN system, or between TSN end stations, as shown in </w:t>
      </w:r>
      <w:bookmarkStart w:id="597" w:name="_CRFigure5_28_11"/>
      <w:r w:rsidRPr="001B7C50">
        <w:t xml:space="preserve">Figure </w:t>
      </w:r>
      <w:bookmarkEnd w:id="597"/>
      <w:r w:rsidRPr="001B7C50">
        <w:t>5.28.1-1</w:t>
      </w:r>
      <w:r w:rsidRPr="000842FF">
        <w:t xml:space="preserve"> </w:t>
      </w:r>
      <w:r>
        <w:t>in TS </w:t>
      </w:r>
      <w:r w:rsidRPr="00140E21">
        <w:t>23.50</w:t>
      </w:r>
      <w:r>
        <w:t>2 </w:t>
      </w:r>
      <w:r w:rsidRPr="00140E21">
        <w:t>[2</w:t>
      </w:r>
      <w:r>
        <w:t>01</w:t>
      </w:r>
      <w:r w:rsidRPr="00140E21">
        <w:t>]</w:t>
      </w:r>
      <w:r>
        <w:t>.</w:t>
      </w:r>
    </w:p>
    <w:p w14:paraId="795B0A75" w14:textId="77777777" w:rsidR="00944128" w:rsidRDefault="00944128" w:rsidP="00944128">
      <w:pPr>
        <w:pStyle w:val="B10"/>
        <w:rPr>
          <w:lang w:eastAsia="zh-CN"/>
        </w:rPr>
      </w:pPr>
      <w:r>
        <w:rPr>
          <w:lang w:eastAsia="zh-CN"/>
        </w:rPr>
        <w:t>-</w:t>
      </w:r>
      <w:r>
        <w:rPr>
          <w:lang w:eastAsia="zh-CN"/>
        </w:rPr>
        <w:tab/>
        <w:t>For traffic between TSN end station and TSN system, UE/</w:t>
      </w:r>
      <w:r w:rsidRPr="00975560">
        <w:rPr>
          <w:lang w:eastAsia="zh-CN"/>
        </w:rPr>
        <w:t>DS_TT and TSN system transfers the TSN stream</w:t>
      </w:r>
      <w:r>
        <w:rPr>
          <w:lang w:eastAsia="zh-CN"/>
        </w:rPr>
        <w:t xml:space="preserve"> </w:t>
      </w:r>
      <w:r w:rsidRPr="00975560">
        <w:rPr>
          <w:lang w:eastAsia="zh-CN"/>
        </w:rPr>
        <w:t xml:space="preserve">via the UPF/NW-TT on the 5GS </w:t>
      </w:r>
      <w:r>
        <w:rPr>
          <w:lang w:eastAsia="zh-CN"/>
        </w:rPr>
        <w:t>b</w:t>
      </w:r>
      <w:r w:rsidRPr="00975560">
        <w:rPr>
          <w:lang w:eastAsia="zh-CN"/>
        </w:rPr>
        <w:t>ridge.</w:t>
      </w:r>
    </w:p>
    <w:p w14:paraId="34AD19D9" w14:textId="77777777" w:rsidR="00944128" w:rsidRDefault="00944128" w:rsidP="0004323D">
      <w:pPr>
        <w:pStyle w:val="B10"/>
        <w:rPr>
          <w:lang w:bidi="ar-IQ"/>
        </w:rPr>
      </w:pPr>
      <w:r>
        <w:rPr>
          <w:lang w:eastAsia="zh-CN"/>
        </w:rPr>
        <w:t>-</w:t>
      </w:r>
      <w:r>
        <w:rPr>
          <w:lang w:eastAsia="zh-CN"/>
        </w:rPr>
        <w:tab/>
        <w:t>For traffic between TSN end stations, UE/</w:t>
      </w:r>
      <w:r w:rsidRPr="00975560">
        <w:rPr>
          <w:lang w:eastAsia="zh-CN"/>
        </w:rPr>
        <w:t xml:space="preserve">DS_TT </w:t>
      </w:r>
      <w:r>
        <w:rPr>
          <w:rFonts w:hint="eastAsia"/>
          <w:lang w:eastAsia="zh-CN"/>
        </w:rPr>
        <w:t>and</w:t>
      </w:r>
      <w:r>
        <w:rPr>
          <w:lang w:eastAsia="zh-CN"/>
        </w:rPr>
        <w:t xml:space="preserve"> another UE/</w:t>
      </w:r>
      <w:r w:rsidRPr="00975560">
        <w:rPr>
          <w:lang w:eastAsia="zh-CN"/>
        </w:rPr>
        <w:t xml:space="preserve">DS_TT </w:t>
      </w:r>
      <w:r>
        <w:rPr>
          <w:lang w:eastAsia="zh-CN"/>
        </w:rPr>
        <w:t>transfer the TSN stream for UE-UE communication, via t</w:t>
      </w:r>
      <w:r w:rsidRPr="00975560">
        <w:rPr>
          <w:lang w:eastAsia="zh-CN"/>
        </w:rPr>
        <w:t xml:space="preserve">he </w:t>
      </w:r>
      <w:r>
        <w:rPr>
          <w:lang w:eastAsia="zh-CN"/>
        </w:rPr>
        <w:t>UPF/</w:t>
      </w:r>
      <w:r w:rsidRPr="00975560">
        <w:rPr>
          <w:lang w:eastAsia="zh-CN"/>
        </w:rPr>
        <w:t xml:space="preserve">NW-TT </w:t>
      </w:r>
      <w:r>
        <w:rPr>
          <w:rFonts w:hint="eastAsia"/>
          <w:lang w:eastAsia="zh-CN"/>
        </w:rPr>
        <w:t>on</w:t>
      </w:r>
      <w:r>
        <w:rPr>
          <w:lang w:eastAsia="zh-CN"/>
        </w:rPr>
        <w:t xml:space="preserve"> the 5GS bridge</w:t>
      </w:r>
      <w:r w:rsidRPr="00975560">
        <w:rPr>
          <w:lang w:eastAsia="zh-CN"/>
        </w:rPr>
        <w:t xml:space="preserve">. </w:t>
      </w:r>
    </w:p>
    <w:p w14:paraId="6FC570AC" w14:textId="77777777" w:rsidR="00C37589" w:rsidRPr="0019519A" w:rsidRDefault="00C37589" w:rsidP="00235BDF">
      <w:pPr>
        <w:pStyle w:val="B10"/>
        <w:rPr>
          <w:lang w:bidi="ar-IQ"/>
        </w:rPr>
      </w:pPr>
    </w:p>
    <w:p w14:paraId="04806455" w14:textId="77777777" w:rsidR="00AC153E" w:rsidRPr="00424394" w:rsidRDefault="00AC153E" w:rsidP="00AC153E">
      <w:pPr>
        <w:pStyle w:val="Heading2"/>
      </w:pPr>
      <w:bookmarkStart w:id="598" w:name="_Toc20205474"/>
      <w:bookmarkStart w:id="599" w:name="_Toc27579450"/>
      <w:bookmarkStart w:id="600" w:name="_Toc36045391"/>
      <w:bookmarkStart w:id="601" w:name="_Toc36049271"/>
      <w:bookmarkStart w:id="602" w:name="_Toc36112490"/>
      <w:bookmarkStart w:id="603" w:name="_Toc44664235"/>
      <w:bookmarkStart w:id="604" w:name="_Toc44928692"/>
      <w:bookmarkStart w:id="605" w:name="_Toc44928882"/>
      <w:bookmarkStart w:id="606" w:name="_Toc51859587"/>
      <w:bookmarkStart w:id="607" w:name="_Toc58598742"/>
      <w:bookmarkStart w:id="608" w:name="_Toc178156603"/>
      <w:bookmarkStart w:id="609" w:name="_CR5_2"/>
      <w:bookmarkEnd w:id="609"/>
      <w:r w:rsidRPr="00424394">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598"/>
      <w:bookmarkEnd w:id="599"/>
      <w:bookmarkEnd w:id="600"/>
      <w:bookmarkEnd w:id="601"/>
      <w:bookmarkEnd w:id="602"/>
      <w:bookmarkEnd w:id="603"/>
      <w:bookmarkEnd w:id="604"/>
      <w:bookmarkEnd w:id="605"/>
      <w:bookmarkEnd w:id="606"/>
      <w:bookmarkEnd w:id="607"/>
      <w:bookmarkEnd w:id="608"/>
    </w:p>
    <w:p w14:paraId="4C95CF72" w14:textId="77777777" w:rsidR="00AC153E" w:rsidRPr="00424394" w:rsidRDefault="00AC153E" w:rsidP="00AC153E">
      <w:pPr>
        <w:pStyle w:val="Heading3"/>
      </w:pPr>
      <w:bookmarkStart w:id="610" w:name="_Toc20205475"/>
      <w:bookmarkStart w:id="611" w:name="_Toc27579451"/>
      <w:bookmarkStart w:id="612" w:name="_Toc36045392"/>
      <w:bookmarkStart w:id="613" w:name="_Toc36049272"/>
      <w:bookmarkStart w:id="614" w:name="_Toc36112491"/>
      <w:bookmarkStart w:id="615" w:name="_Toc44664236"/>
      <w:bookmarkStart w:id="616" w:name="_Toc44928693"/>
      <w:bookmarkStart w:id="617" w:name="_Toc44928883"/>
      <w:bookmarkStart w:id="618" w:name="_Toc51859588"/>
      <w:bookmarkStart w:id="619" w:name="_Toc58598743"/>
      <w:bookmarkStart w:id="620" w:name="_Toc178156604"/>
      <w:bookmarkStart w:id="621" w:name="_CR5_2_1"/>
      <w:bookmarkEnd w:id="621"/>
      <w:r w:rsidRPr="00424394">
        <w:t>5.2.1</w:t>
      </w:r>
      <w:r w:rsidRPr="00424394">
        <w:tab/>
        <w:t>Basic principles</w:t>
      </w:r>
      <w:bookmarkEnd w:id="610"/>
      <w:bookmarkEnd w:id="611"/>
      <w:bookmarkEnd w:id="612"/>
      <w:bookmarkEnd w:id="613"/>
      <w:bookmarkEnd w:id="614"/>
      <w:bookmarkEnd w:id="615"/>
      <w:bookmarkEnd w:id="616"/>
      <w:bookmarkEnd w:id="617"/>
      <w:bookmarkEnd w:id="618"/>
      <w:bookmarkEnd w:id="619"/>
      <w:bookmarkEnd w:id="620"/>
    </w:p>
    <w:p w14:paraId="2A441598" w14:textId="77777777" w:rsidR="00257996" w:rsidRPr="00424394" w:rsidRDefault="00257996" w:rsidP="00257996">
      <w:pPr>
        <w:pStyle w:val="Heading4"/>
        <w:rPr>
          <w:rFonts w:eastAsia="SimSun"/>
          <w:lang w:bidi="ar-IQ"/>
        </w:rPr>
      </w:pPr>
      <w:bookmarkStart w:id="622" w:name="_Toc20205476"/>
      <w:bookmarkStart w:id="623" w:name="_Toc27579452"/>
      <w:bookmarkStart w:id="624" w:name="_Toc36045393"/>
      <w:bookmarkStart w:id="625" w:name="_Toc36049273"/>
      <w:bookmarkStart w:id="626" w:name="_Toc36112492"/>
      <w:bookmarkStart w:id="627" w:name="_Toc44664237"/>
      <w:bookmarkStart w:id="628" w:name="_Toc44928694"/>
      <w:bookmarkStart w:id="629" w:name="_Toc44928884"/>
      <w:bookmarkStart w:id="630" w:name="_Toc51859589"/>
      <w:bookmarkStart w:id="631" w:name="_Toc58598744"/>
      <w:bookmarkStart w:id="632" w:name="_Toc178156605"/>
      <w:bookmarkStart w:id="633" w:name="_CR5_2_1_1"/>
      <w:bookmarkEnd w:id="633"/>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622"/>
      <w:bookmarkEnd w:id="623"/>
      <w:bookmarkEnd w:id="624"/>
      <w:bookmarkEnd w:id="625"/>
      <w:bookmarkEnd w:id="626"/>
      <w:bookmarkEnd w:id="627"/>
      <w:bookmarkEnd w:id="628"/>
      <w:bookmarkEnd w:id="629"/>
      <w:bookmarkEnd w:id="630"/>
      <w:bookmarkEnd w:id="631"/>
      <w:bookmarkEnd w:id="632"/>
    </w:p>
    <w:p w14:paraId="10FD1F25"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9A08763"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7E76BC99"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2C2E3F68" w14:textId="77777777" w:rsidR="00257996" w:rsidRPr="00424394" w:rsidRDefault="00257996" w:rsidP="00257996">
      <w:r w:rsidRPr="00424394">
        <w:t xml:space="preserve">Converged charging includes quota management and usage reporting. </w:t>
      </w:r>
    </w:p>
    <w:p w14:paraId="05433C25"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F67163A" w14:textId="77777777" w:rsidR="00257996" w:rsidRPr="00424394" w:rsidRDefault="0061163F" w:rsidP="00257996">
      <w:r w:rsidRPr="00424394">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30CCB784" w14:textId="77777777" w:rsidR="00257996" w:rsidRPr="00424394" w:rsidRDefault="00257996" w:rsidP="00257996">
      <w:r w:rsidRPr="00424394">
        <w:lastRenderedPageBreak/>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38A913F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496F38AE"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4ADE3829"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4A1D6BA3"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65B737E3"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0E7D9FA"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19A235D9"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7EF87A21" w14:textId="77777777" w:rsidR="00257996" w:rsidRPr="00424394" w:rsidRDefault="00257996" w:rsidP="00586F78">
      <w:pPr>
        <w:pStyle w:val="Heading4"/>
        <w:rPr>
          <w:rFonts w:eastAsia="SimSun"/>
        </w:rPr>
      </w:pPr>
      <w:bookmarkStart w:id="634" w:name="_Toc20205477"/>
      <w:bookmarkStart w:id="635" w:name="_Toc27579453"/>
      <w:bookmarkStart w:id="636" w:name="_Toc36045394"/>
      <w:bookmarkStart w:id="637" w:name="_Toc36049274"/>
      <w:bookmarkStart w:id="638" w:name="_Toc36112493"/>
      <w:bookmarkStart w:id="639" w:name="_Toc44664238"/>
      <w:bookmarkStart w:id="640" w:name="_Toc44928695"/>
      <w:bookmarkStart w:id="641" w:name="_Toc44928885"/>
      <w:bookmarkStart w:id="642" w:name="_Toc51859590"/>
      <w:bookmarkStart w:id="643" w:name="_Toc58598745"/>
      <w:bookmarkStart w:id="644" w:name="_Toc178156606"/>
      <w:bookmarkStart w:id="645" w:name="_CR5_2_1_2"/>
      <w:bookmarkEnd w:id="645"/>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634"/>
      <w:bookmarkEnd w:id="635"/>
      <w:bookmarkEnd w:id="636"/>
      <w:bookmarkEnd w:id="637"/>
      <w:bookmarkEnd w:id="638"/>
      <w:bookmarkEnd w:id="639"/>
      <w:bookmarkEnd w:id="640"/>
      <w:bookmarkEnd w:id="641"/>
      <w:bookmarkEnd w:id="642"/>
      <w:bookmarkEnd w:id="643"/>
      <w:bookmarkEnd w:id="644"/>
      <w:r w:rsidRPr="00424394">
        <w:rPr>
          <w:rFonts w:eastAsia="SimSun"/>
        </w:rPr>
        <w:t xml:space="preserve"> </w:t>
      </w:r>
    </w:p>
    <w:p w14:paraId="1D723BF3" w14:textId="77777777" w:rsidR="00560AD0" w:rsidRDefault="00560AD0" w:rsidP="00CB2621">
      <w:pPr>
        <w:pStyle w:val="Heading5"/>
      </w:pPr>
      <w:bookmarkStart w:id="646" w:name="_Toc20205478"/>
      <w:bookmarkStart w:id="647" w:name="_Toc27579454"/>
      <w:bookmarkStart w:id="648" w:name="_Toc36045395"/>
      <w:bookmarkStart w:id="649" w:name="_Toc36049275"/>
      <w:bookmarkStart w:id="650" w:name="_Toc36112494"/>
      <w:bookmarkStart w:id="651" w:name="_Toc44664239"/>
      <w:bookmarkStart w:id="652" w:name="_Toc44928696"/>
      <w:bookmarkStart w:id="653" w:name="_Toc44928886"/>
      <w:bookmarkStart w:id="654" w:name="_Toc51859591"/>
      <w:bookmarkStart w:id="655" w:name="_Toc58598746"/>
      <w:bookmarkStart w:id="656" w:name="_Toc178156607"/>
      <w:bookmarkStart w:id="657" w:name="_CR5_2_1_2_1"/>
      <w:bookmarkEnd w:id="657"/>
      <w:r>
        <w:t>5.2.1.2.1</w:t>
      </w:r>
      <w:r>
        <w:tab/>
        <w:t>General</w:t>
      </w:r>
      <w:bookmarkEnd w:id="646"/>
      <w:bookmarkEnd w:id="647"/>
      <w:bookmarkEnd w:id="648"/>
      <w:bookmarkEnd w:id="649"/>
      <w:bookmarkEnd w:id="650"/>
      <w:bookmarkEnd w:id="651"/>
      <w:bookmarkEnd w:id="652"/>
      <w:bookmarkEnd w:id="653"/>
      <w:bookmarkEnd w:id="654"/>
      <w:bookmarkEnd w:id="655"/>
      <w:bookmarkEnd w:id="656"/>
    </w:p>
    <w:p w14:paraId="4272ABC6"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434A43F" w14:textId="77777777" w:rsidR="00257996" w:rsidRPr="00424394" w:rsidRDefault="00257996" w:rsidP="00257996">
      <w:pPr>
        <w:rPr>
          <w:rFonts w:eastAsia="SimSun"/>
        </w:rPr>
      </w:pPr>
      <w:r w:rsidRPr="00424394">
        <w:rPr>
          <w:lang w:bidi="ar-IQ"/>
        </w:rPr>
        <w:t xml:space="preserve">Each trigger condition (i.e. chargeable event) defined for </w:t>
      </w:r>
      <w:r w:rsidRPr="00424394">
        <w:t>the 5G data connectivity converged charging functionality</w:t>
      </w:r>
      <w:r w:rsidR="00AD5547" w:rsidRPr="00AD5547">
        <w:t xml:space="preserve"> with the associated behaviours when </w:t>
      </w:r>
      <w:proofErr w:type="spellStart"/>
      <w:r w:rsidR="00AD5547" w:rsidRPr="00AD5547">
        <w:t>met</w:t>
      </w:r>
      <w:r w:rsidRPr="00424394">
        <w:t>is</w:t>
      </w:r>
      <w:proofErr w:type="spellEnd"/>
      <w:r w:rsidRPr="00424394">
        <w:t xml:space="preserve"> specified </w:t>
      </w:r>
      <w:r w:rsidR="00AD5547" w:rsidRPr="00AD5547">
        <w:t>in this document  and the basic trigger mechanism is specified in the TS 32.290[57]</w:t>
      </w:r>
      <w:r w:rsidRPr="00424394">
        <w:t xml:space="preserve">. </w:t>
      </w:r>
    </w:p>
    <w:p w14:paraId="328DCC25"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04DD7752"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3F372A07"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425432F2"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3333570A"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539EEE67" w14:textId="77777777" w:rsidR="00257996" w:rsidRPr="00424394" w:rsidRDefault="00731484" w:rsidP="00257996">
      <w:pPr>
        <w:rPr>
          <w:lang w:eastAsia="zh-CN" w:bidi="ar-IQ"/>
        </w:rPr>
      </w:pPr>
      <w:r w:rsidRPr="00731484">
        <w:rPr>
          <w:lang w:eastAsia="zh-CN" w:bidi="ar-IQ"/>
        </w:rPr>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132CC21B"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371F53BC" w14:textId="77777777" w:rsidR="00560AD0" w:rsidRDefault="00560AD0" w:rsidP="00560AD0">
      <w:pPr>
        <w:rPr>
          <w:lang w:eastAsia="zh-CN" w:bidi="ar-IQ"/>
        </w:rPr>
      </w:pPr>
      <w:r>
        <w:rPr>
          <w:lang w:eastAsia="zh-CN" w:bidi="ar-IQ"/>
        </w:rPr>
        <w:lastRenderedPageBreak/>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7DC298A"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64326F98" w14:textId="77777777" w:rsidR="00560AD0" w:rsidRPr="00424394" w:rsidRDefault="00560AD0" w:rsidP="00560AD0">
      <w:pPr>
        <w:pStyle w:val="Heading5"/>
      </w:pPr>
      <w:bookmarkStart w:id="658" w:name="_Toc20205479"/>
      <w:bookmarkStart w:id="659" w:name="_Toc27579455"/>
      <w:bookmarkStart w:id="660" w:name="_Toc36045396"/>
      <w:bookmarkStart w:id="661" w:name="_Toc36049276"/>
      <w:bookmarkStart w:id="662" w:name="_Toc36112495"/>
      <w:bookmarkStart w:id="663" w:name="_Toc44664240"/>
      <w:bookmarkStart w:id="664" w:name="_Toc44928697"/>
      <w:bookmarkStart w:id="665" w:name="_Toc44928887"/>
      <w:bookmarkStart w:id="666" w:name="_Toc51859592"/>
      <w:bookmarkStart w:id="667" w:name="_Toc58598747"/>
      <w:bookmarkStart w:id="668" w:name="_Toc178156608"/>
      <w:bookmarkStart w:id="669" w:name="_CR5_2_1_2_2"/>
      <w:bookmarkEnd w:id="669"/>
      <w:r>
        <w:t>5.2.1.2.2</w:t>
      </w:r>
      <w:r>
        <w:tab/>
        <w:t>Flow Based Charging (FBC) triggers</w:t>
      </w:r>
      <w:bookmarkEnd w:id="658"/>
      <w:bookmarkEnd w:id="659"/>
      <w:bookmarkEnd w:id="660"/>
      <w:bookmarkEnd w:id="661"/>
      <w:bookmarkEnd w:id="662"/>
      <w:bookmarkEnd w:id="663"/>
      <w:bookmarkEnd w:id="664"/>
      <w:bookmarkEnd w:id="665"/>
      <w:bookmarkEnd w:id="666"/>
      <w:bookmarkEnd w:id="667"/>
      <w:bookmarkEnd w:id="668"/>
    </w:p>
    <w:p w14:paraId="7DEFF999"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7A476B8C"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0F5DB90"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12F4E6FA"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584DB91E"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38C3ABDC" w14:textId="77777777" w:rsidR="00560AD0" w:rsidRPr="00424394" w:rsidRDefault="00560AD0" w:rsidP="00560AD0">
      <w:pPr>
        <w:pStyle w:val="Heading5"/>
      </w:pPr>
      <w:bookmarkStart w:id="670" w:name="_Toc20205480"/>
      <w:bookmarkStart w:id="671" w:name="_Toc27579456"/>
      <w:bookmarkStart w:id="672" w:name="_Toc36045397"/>
      <w:bookmarkStart w:id="673" w:name="_Toc36049277"/>
      <w:bookmarkStart w:id="674" w:name="_Toc36112496"/>
      <w:bookmarkStart w:id="675" w:name="_Toc44664241"/>
      <w:bookmarkStart w:id="676" w:name="_Toc44928698"/>
      <w:bookmarkStart w:id="677" w:name="_Toc44928888"/>
      <w:bookmarkStart w:id="678" w:name="_Toc51859593"/>
      <w:bookmarkStart w:id="679" w:name="_Toc58598748"/>
      <w:bookmarkStart w:id="680" w:name="_Toc178156609"/>
      <w:bookmarkStart w:id="681" w:name="_CR5_2_1_2_3"/>
      <w:bookmarkEnd w:id="681"/>
      <w:r>
        <w:t>5.2.1.2.</w:t>
      </w:r>
      <w:r w:rsidR="008554B5">
        <w:t>3</w:t>
      </w:r>
      <w:r>
        <w:tab/>
        <w:t>QoS flow Based Charging (QBC) triggers</w:t>
      </w:r>
      <w:bookmarkEnd w:id="670"/>
      <w:bookmarkEnd w:id="671"/>
      <w:bookmarkEnd w:id="672"/>
      <w:bookmarkEnd w:id="673"/>
      <w:bookmarkEnd w:id="674"/>
      <w:bookmarkEnd w:id="675"/>
      <w:bookmarkEnd w:id="676"/>
      <w:bookmarkEnd w:id="677"/>
      <w:bookmarkEnd w:id="678"/>
      <w:bookmarkEnd w:id="679"/>
      <w:bookmarkEnd w:id="680"/>
      <w:r>
        <w:t xml:space="preserve"> </w:t>
      </w:r>
    </w:p>
    <w:p w14:paraId="45A4E958"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6298A750"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155799CE"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CB44355"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0A88095F"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r w:rsidR="00834BE7" w:rsidRPr="006E4A73">
        <w:t>QBC triggers is common for all QFIs in the PDU session, and applies individually for each QFI.</w:t>
      </w:r>
    </w:p>
    <w:p w14:paraId="1FDC2DCC" w14:textId="77777777" w:rsidR="00410E60" w:rsidRDefault="00410E60" w:rsidP="00410E60">
      <w:r>
        <w:t>W</w:t>
      </w:r>
      <w:r w:rsidR="00AD3DA4" w:rsidRPr="00AD3DA4">
        <w:t>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w:t>
      </w:r>
      <w:r w:rsidRPr="00410E60">
        <w:t>PLMN</w:t>
      </w:r>
      <w:r w:rsidR="00560AD0">
        <w:t xml:space="preserve"> and the H</w:t>
      </w:r>
      <w:r>
        <w:t>PLMN</w:t>
      </w:r>
      <w:r w:rsidR="00560AD0">
        <w:t xml:space="preserve"> when shared.</w:t>
      </w:r>
      <w:r w:rsidR="00453C88" w:rsidRPr="00453C88">
        <w:t xml:space="preserve"> </w:t>
      </w:r>
      <w:r w:rsidR="00453C88">
        <w:t xml:space="preserve">A default </w:t>
      </w:r>
      <w:r w:rsidR="00453C88">
        <w:rPr>
          <w:lang w:bidi="ar-IQ"/>
        </w:rPr>
        <w:t xml:space="preserve">Roaming QoS flow Based charging (QBC) </w:t>
      </w:r>
      <w:r w:rsidR="00453C88">
        <w:t>triggers may be configured in the V-SMF.</w:t>
      </w:r>
    </w:p>
    <w:p w14:paraId="5CD5ABFF" w14:textId="77777777" w:rsidR="00410E60" w:rsidRPr="00410E60" w:rsidRDefault="00410E60" w:rsidP="00AD3DA4">
      <w:r>
        <w:rPr>
          <w:rFonts w:hint="eastAsia"/>
          <w:lang w:eastAsia="zh-CN"/>
        </w:rPr>
        <w:t>T</w:t>
      </w:r>
      <w:r>
        <w:rPr>
          <w:lang w:eastAsia="zh-CN"/>
        </w:rPr>
        <w:t xml:space="preserve">he </w:t>
      </w:r>
      <w:r w:rsidRPr="00C53AFD">
        <w:t>"Roaming Charging Profile"</w:t>
      </w:r>
      <w:r>
        <w:t xml:space="preserve"> is specified in the clause </w:t>
      </w:r>
      <w:r w:rsidRPr="00DF4DCA">
        <w:t>5.2.1.7</w:t>
      </w:r>
      <w:r>
        <w:t>.</w:t>
      </w:r>
    </w:p>
    <w:p w14:paraId="44DBAE2B" w14:textId="77777777" w:rsidR="0046665F" w:rsidRPr="001C440D" w:rsidRDefault="0046665F" w:rsidP="00AD3DA4">
      <w:pPr>
        <w:pStyle w:val="B10"/>
        <w:rPr>
          <w:lang w:val="en-US"/>
        </w:rPr>
      </w:pPr>
    </w:p>
    <w:p w14:paraId="3AB59072" w14:textId="77777777" w:rsidR="00257996" w:rsidRPr="00424394" w:rsidRDefault="00257996" w:rsidP="00257996">
      <w:pPr>
        <w:pStyle w:val="Heading4"/>
        <w:rPr>
          <w:rFonts w:eastAsia="SimSun"/>
          <w:lang w:bidi="ar-IQ"/>
        </w:rPr>
      </w:pPr>
      <w:bookmarkStart w:id="682" w:name="_Toc20205481"/>
      <w:bookmarkStart w:id="683" w:name="_Toc27579457"/>
      <w:bookmarkStart w:id="684" w:name="_Toc36045398"/>
      <w:bookmarkStart w:id="685" w:name="_Toc36049278"/>
      <w:bookmarkStart w:id="686" w:name="_Toc36112497"/>
      <w:bookmarkStart w:id="687" w:name="_Toc44664242"/>
      <w:bookmarkStart w:id="688" w:name="_Toc44928699"/>
      <w:bookmarkStart w:id="689" w:name="_Toc44928889"/>
      <w:bookmarkStart w:id="690" w:name="_Toc51859594"/>
      <w:bookmarkStart w:id="691" w:name="_Toc58598749"/>
      <w:bookmarkStart w:id="692" w:name="_Toc178156610"/>
      <w:bookmarkStart w:id="693" w:name="_CR5_2_1_3"/>
      <w:bookmarkEnd w:id="693"/>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682"/>
      <w:bookmarkEnd w:id="683"/>
      <w:bookmarkEnd w:id="684"/>
      <w:bookmarkEnd w:id="685"/>
      <w:bookmarkEnd w:id="686"/>
      <w:bookmarkEnd w:id="687"/>
      <w:bookmarkEnd w:id="688"/>
      <w:bookmarkEnd w:id="689"/>
      <w:bookmarkEnd w:id="690"/>
      <w:bookmarkEnd w:id="691"/>
      <w:bookmarkEnd w:id="692"/>
    </w:p>
    <w:p w14:paraId="627343AC"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7AF80AA7"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18BD9B76" w14:textId="77777777" w:rsidR="00530F7C" w:rsidRPr="00424394" w:rsidRDefault="00530F7C" w:rsidP="00E25276">
      <w:pPr>
        <w:pStyle w:val="Heading4"/>
        <w:ind w:left="0" w:firstLine="0"/>
        <w:rPr>
          <w:rFonts w:eastAsia="SimSun"/>
          <w:lang w:bidi="ar-IQ"/>
        </w:rPr>
      </w:pPr>
      <w:bookmarkStart w:id="694" w:name="_Toc20205482"/>
      <w:bookmarkStart w:id="695" w:name="_Toc27579458"/>
      <w:bookmarkStart w:id="696" w:name="_Toc36045399"/>
      <w:bookmarkStart w:id="697" w:name="_Toc36049279"/>
      <w:bookmarkStart w:id="698" w:name="_Toc36112498"/>
      <w:bookmarkStart w:id="699" w:name="_Toc44664243"/>
      <w:bookmarkStart w:id="700" w:name="_Toc44928700"/>
      <w:bookmarkStart w:id="701" w:name="_Toc44928890"/>
      <w:bookmarkStart w:id="702" w:name="_Toc51859595"/>
      <w:bookmarkStart w:id="703" w:name="_Toc58598750"/>
      <w:bookmarkStart w:id="704" w:name="_Toc178156611"/>
      <w:bookmarkStart w:id="705" w:name="_CR5_2_1_4"/>
      <w:bookmarkEnd w:id="705"/>
      <w:r w:rsidRPr="00424394">
        <w:rPr>
          <w:rFonts w:eastAsia="SimSun"/>
          <w:lang w:bidi="ar-IQ"/>
        </w:rPr>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694"/>
      <w:bookmarkEnd w:id="695"/>
      <w:bookmarkEnd w:id="696"/>
      <w:bookmarkEnd w:id="697"/>
      <w:bookmarkEnd w:id="698"/>
      <w:bookmarkEnd w:id="699"/>
      <w:bookmarkEnd w:id="700"/>
      <w:bookmarkEnd w:id="701"/>
      <w:bookmarkEnd w:id="702"/>
      <w:bookmarkEnd w:id="703"/>
      <w:bookmarkEnd w:id="704"/>
    </w:p>
    <w:p w14:paraId="3D01BBD5"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68FBC8A"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5340ABA9" w14:textId="77777777" w:rsidR="00530F7C" w:rsidRPr="00424394" w:rsidRDefault="00530F7C" w:rsidP="00530F7C">
      <w:pPr>
        <w:pStyle w:val="NO"/>
      </w:pPr>
      <w:r w:rsidRPr="00424394">
        <w:lastRenderedPageBreak/>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73064EB4" w14:textId="77777777" w:rsidR="00530F7C" w:rsidRPr="00424394" w:rsidRDefault="00530F7C" w:rsidP="00530F7C">
      <w:pPr>
        <w:pStyle w:val="B4"/>
      </w:pPr>
      <w:r w:rsidRPr="00424394">
        <w:t>-</w:t>
      </w:r>
      <w:r w:rsidRPr="00424394">
        <w:tab/>
        <w:t>rating group in cases where rating reporting is used;</w:t>
      </w:r>
    </w:p>
    <w:p w14:paraId="54064733" w14:textId="77777777" w:rsidR="00530F7C" w:rsidRPr="00424394" w:rsidRDefault="00530F7C" w:rsidP="00530F7C">
      <w:pPr>
        <w:pStyle w:val="B4"/>
      </w:pPr>
      <w:r w:rsidRPr="00424394">
        <w:t>-</w:t>
      </w:r>
      <w:r w:rsidRPr="00424394">
        <w:tab/>
        <w:t>rating group/service id where rating group/service id reporting is used.</w:t>
      </w:r>
    </w:p>
    <w:p w14:paraId="0FE65A74" w14:textId="3953730A"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 xml:space="preserve">for the service data flow. </w:t>
      </w:r>
      <w:r w:rsidR="00C5591A">
        <w:t>The PCC rule</w:t>
      </w:r>
      <w:r w:rsidR="00C5591A" w:rsidRPr="009D5962">
        <w:t xml:space="preserve"> </w:t>
      </w:r>
      <w:r w:rsidR="0097465A" w:rsidRPr="009D5962">
        <w:t xml:space="preserve">may also indicate </w:t>
      </w:r>
      <w:r w:rsidR="00C5591A">
        <w:t xml:space="preserve">to the SMF </w:t>
      </w:r>
      <w:r w:rsidR="0097465A" w:rsidRPr="009D5962">
        <w:t>if authorization for the service data flow is needed or not before service delivery, i.e. blocking or non-blocking mode.</w:t>
      </w:r>
      <w:r w:rsidR="00C5591A" w:rsidRPr="00C5591A">
        <w:t xml:space="preserve"> </w:t>
      </w:r>
      <w:r w:rsidR="00C5591A">
        <w:t xml:space="preserve">The blocking and non-blocking mode charging scenarios are described in TS 32.290 [57] </w:t>
      </w:r>
      <w:r w:rsidR="00C5591A" w:rsidRPr="00A06DE9">
        <w:t>Figure 5.3.2.3.</w:t>
      </w:r>
      <w:r w:rsidR="00C5591A">
        <w:t xml:space="preserve">1 and </w:t>
      </w:r>
      <w:r w:rsidR="00C5591A" w:rsidRPr="00A06DE9">
        <w:t>Figure 5.3.2.3.2</w:t>
      </w:r>
      <w:r w:rsidR="00C5591A">
        <w:t>.</w:t>
      </w:r>
    </w:p>
    <w:p w14:paraId="1328CF56"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1FA6DCC1"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5F6F88AA" w14:textId="77777777" w:rsidR="00530F7C" w:rsidRPr="00424394" w:rsidRDefault="00530F7C" w:rsidP="00530F7C">
      <w:pPr>
        <w:rPr>
          <w:lang w:bidi="ar-IQ"/>
        </w:rPr>
      </w:pPr>
      <w:r w:rsidRPr="00424394">
        <w:rPr>
          <w:lang w:bidi="ar-IQ"/>
        </w:rPr>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54DAD692"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6A667FB2"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793DB5A3"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F6E3695" w14:textId="77777777" w:rsidR="00B72CE4" w:rsidRDefault="00B72CE4" w:rsidP="00B72CE4">
      <w:pPr>
        <w:pStyle w:val="TH"/>
      </w:pPr>
      <w:bookmarkStart w:id="706" w:name="_CRTable5_2_1_4_1"/>
      <w:r>
        <w:lastRenderedPageBreak/>
        <w:t xml:space="preserve">Table </w:t>
      </w:r>
      <w:bookmarkEnd w:id="706"/>
      <w:r>
        <w:t xml:space="preserve">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448CB65"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5230E272"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386C13F8"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2546E1CB" w14:textId="77777777" w:rsidR="00B50D00" w:rsidRDefault="00B50D00" w:rsidP="00B50D00">
            <w:pPr>
              <w:pStyle w:val="TAH"/>
              <w:rPr>
                <w:rFonts w:eastAsia="DengXian"/>
                <w:lang w:bidi="ar-IQ"/>
              </w:rPr>
            </w:pPr>
            <w:r>
              <w:rPr>
                <w:rFonts w:eastAsia="DengXian"/>
                <w:lang w:bidi="ar-IQ"/>
              </w:rPr>
              <w:t>Converged Charging default category</w:t>
            </w:r>
          </w:p>
          <w:p w14:paraId="2B50F447"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5BB7FEDD" w14:textId="77777777" w:rsidR="00B50D00" w:rsidRDefault="00B50D00" w:rsidP="00B50D00">
            <w:pPr>
              <w:pStyle w:val="TAH"/>
              <w:rPr>
                <w:rFonts w:eastAsia="DengXian"/>
                <w:lang w:bidi="ar-IQ"/>
              </w:rPr>
            </w:pPr>
            <w:r>
              <w:rPr>
                <w:rFonts w:eastAsia="DengXian"/>
                <w:lang w:bidi="ar-IQ"/>
              </w:rPr>
              <w:t>Offline only charging default category</w:t>
            </w:r>
          </w:p>
          <w:p w14:paraId="3CB95188"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2C79A1CE"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514115AE"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8E996BE"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3D6810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37AFA966"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902815F"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02A191E"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5431"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C34896E"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0689328E"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58653326"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2E9D16DE"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5C4139E1"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4D565B08"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4EF2A23"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630273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5DC3D8"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82F2544"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13B5557B" w14:textId="77777777" w:rsidR="00E32851" w:rsidRDefault="00E32851" w:rsidP="00E32851">
            <w:pPr>
              <w:pStyle w:val="TAL"/>
              <w:rPr>
                <w:rFonts w:eastAsia="DengXian"/>
                <w:lang w:bidi="ar-IQ"/>
              </w:rPr>
            </w:pPr>
          </w:p>
        </w:tc>
      </w:tr>
      <w:tr w:rsidR="001D0B49" w14:paraId="53E7B8BA"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5B830B8D" w14:textId="77777777" w:rsidR="001D0B49" w:rsidRDefault="001D0B49"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4D5F164F" w14:textId="77777777" w:rsidR="001D0B49" w:rsidRDefault="001D0B49" w:rsidP="00433CFD">
            <w:pPr>
              <w:pStyle w:val="TAL"/>
              <w:rPr>
                <w:rFonts w:eastAsia="DengXian"/>
                <w:lang w:bidi="ar-IQ"/>
              </w:rPr>
            </w:pPr>
            <w:r w:rsidRPr="00912923">
              <w:t>Charging Data Request [Update]</w:t>
            </w:r>
          </w:p>
        </w:tc>
      </w:tr>
      <w:tr w:rsidR="001D0B49" w14:paraId="4BBE50A0"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BA6A437" w14:textId="77777777" w:rsidR="001D0B49" w:rsidRDefault="001D0B49"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42F6BA5B" w14:textId="77777777" w:rsidR="001D0B49" w:rsidRDefault="001D0B49"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580FF3" w14:textId="77777777" w:rsidR="001D0B49" w:rsidRDefault="001D0B49"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3689D6A" w14:textId="77777777" w:rsidR="001D0B49" w:rsidRDefault="001D0B49"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6BD7EE" w14:textId="77777777" w:rsidR="001D0B49" w:rsidRDefault="001D0B49"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74798EF" w14:textId="77777777" w:rsidR="001D0B49" w:rsidRDefault="001D0B49"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0C2C9A4" w14:textId="77777777" w:rsidR="001D0B49" w:rsidRDefault="001D0B49" w:rsidP="00E32851">
            <w:pPr>
              <w:pStyle w:val="TAL"/>
              <w:rPr>
                <w:rFonts w:eastAsia="DengXian"/>
                <w:lang w:bidi="ar-IQ"/>
              </w:rPr>
            </w:pPr>
          </w:p>
        </w:tc>
      </w:tr>
      <w:tr w:rsidR="001D0B49" w14:paraId="214C028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F27DEDE" w14:textId="77777777" w:rsidR="001D0B49" w:rsidRDefault="001D0B49"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179DE0AA" w14:textId="77777777" w:rsidR="001D0B49" w:rsidRDefault="001D0B49"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EC09075" w14:textId="77777777" w:rsidR="001D0B49" w:rsidRDefault="001D0B49"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C72A2E8" w14:textId="77777777" w:rsidR="001D0B49" w:rsidRDefault="001D0B49"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4E08648" w14:textId="77777777" w:rsidR="001D0B49" w:rsidRDefault="001D0B49"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248C567E" w14:textId="77777777" w:rsidR="001D0B49" w:rsidRDefault="001D0B49"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36DEED8D" w14:textId="77777777" w:rsidR="001D0B49" w:rsidRDefault="001D0B49" w:rsidP="00ED53AD">
            <w:pPr>
              <w:pStyle w:val="TAL"/>
              <w:rPr>
                <w:rFonts w:eastAsia="DengXian"/>
                <w:lang w:bidi="ar-IQ"/>
              </w:rPr>
            </w:pPr>
          </w:p>
        </w:tc>
      </w:tr>
      <w:tr w:rsidR="001D0B49" w14:paraId="7CDD2FB3"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7C09D9BE" w14:textId="77777777" w:rsidR="001D0B49" w:rsidRDefault="001D0B49"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20F3530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C4D08B"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681234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333899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B32A9DE"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1AB8A16" w14:textId="77777777" w:rsidR="001D0B49" w:rsidRDefault="001D0B49" w:rsidP="00B50D00">
            <w:pPr>
              <w:pStyle w:val="TAL"/>
              <w:rPr>
                <w:rFonts w:eastAsia="DengXian"/>
                <w:lang w:bidi="ar-IQ"/>
              </w:rPr>
            </w:pPr>
          </w:p>
        </w:tc>
      </w:tr>
      <w:tr w:rsidR="001D0B49" w14:paraId="49049E7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C7BF1B1" w14:textId="77777777" w:rsidR="001D0B49" w:rsidRDefault="001D0B49"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49F40351"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302979"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FB3C1C7"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E1DB952"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55B6A4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F0A4BA3" w14:textId="77777777" w:rsidR="001D0B49" w:rsidRDefault="001D0B49" w:rsidP="00B50D00">
            <w:pPr>
              <w:pStyle w:val="TAL"/>
              <w:rPr>
                <w:rFonts w:eastAsia="DengXian"/>
                <w:lang w:bidi="ar-IQ"/>
              </w:rPr>
            </w:pPr>
          </w:p>
        </w:tc>
      </w:tr>
      <w:tr w:rsidR="001D0B49" w14:paraId="4939323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140AEAC" w14:textId="77777777" w:rsidR="001D0B49" w:rsidRDefault="001D0B49"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979DC18"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2FD55D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BD3F4A0"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D5C62D6"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C4874D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2B873A5" w14:textId="77777777" w:rsidR="001D0B49" w:rsidRDefault="001D0B49" w:rsidP="00B50D00">
            <w:pPr>
              <w:pStyle w:val="TAL"/>
              <w:rPr>
                <w:rFonts w:eastAsia="DengXian"/>
                <w:lang w:bidi="ar-IQ"/>
              </w:rPr>
            </w:pPr>
          </w:p>
        </w:tc>
      </w:tr>
      <w:tr w:rsidR="001D0B49" w14:paraId="3D6B9B5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49624B" w14:textId="77777777" w:rsidR="001D0B49" w:rsidRDefault="001D0B49"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444CB50E"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DCAC3C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C6C15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F47B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B3D524A" w14:textId="77777777" w:rsidR="001D0B49" w:rsidRDefault="001D0B49" w:rsidP="00B50D00">
            <w:pPr>
              <w:pStyle w:val="TAL"/>
              <w:jc w:val="center"/>
              <w:rPr>
                <w:rFonts w:eastAsia="DengXian"/>
                <w:lang w:bidi="ar-IQ"/>
              </w:rPr>
            </w:pPr>
            <w:r w:rsidRPr="008E53B1">
              <w:rPr>
                <w:rFonts w:eastAsia="DengXian"/>
                <w:lang w:bidi="ar-IQ"/>
              </w:rPr>
              <w:t>Yes</w:t>
            </w:r>
          </w:p>
          <w:p w14:paraId="5A8AC848" w14:textId="77777777" w:rsidR="00385C24" w:rsidRDefault="00385C24" w:rsidP="00B50D00">
            <w:pPr>
              <w:pStyle w:val="TAL"/>
              <w:jc w:val="center"/>
              <w:rPr>
                <w:rFonts w:eastAsia="DengXian"/>
                <w:lang w:bidi="ar-IQ"/>
              </w:rPr>
            </w:pPr>
          </w:p>
        </w:tc>
        <w:tc>
          <w:tcPr>
            <w:tcW w:w="1381" w:type="dxa"/>
            <w:vMerge/>
            <w:tcBorders>
              <w:left w:val="single" w:sz="4" w:space="0" w:color="auto"/>
              <w:right w:val="single" w:sz="4" w:space="0" w:color="auto"/>
            </w:tcBorders>
          </w:tcPr>
          <w:p w14:paraId="19326579" w14:textId="77777777" w:rsidR="001D0B49" w:rsidRDefault="001D0B49" w:rsidP="00B50D00">
            <w:pPr>
              <w:pStyle w:val="TAL"/>
              <w:rPr>
                <w:rFonts w:eastAsia="DengXian"/>
                <w:lang w:bidi="ar-IQ"/>
              </w:rPr>
            </w:pPr>
          </w:p>
        </w:tc>
      </w:tr>
      <w:tr w:rsidR="001D0B49" w14:paraId="02ED69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331DEA" w14:textId="77777777" w:rsidR="001D0B49" w:rsidRDefault="001D0B49"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180F748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3F5FC58" w14:textId="77777777" w:rsidR="001D0B49" w:rsidRPr="00414148"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EDE7045" w14:textId="77777777" w:rsidR="001D0B49"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685D8AA" w14:textId="77777777" w:rsidR="001D0B49" w:rsidRDefault="001D0B49"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7D5C42D" w14:textId="77777777" w:rsidR="001D0B49" w:rsidRPr="008E53B1"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ED3EB0E" w14:textId="77777777" w:rsidR="001D0B49" w:rsidRDefault="001D0B49" w:rsidP="00B50D00">
            <w:pPr>
              <w:pStyle w:val="TAL"/>
              <w:rPr>
                <w:rFonts w:eastAsia="DengXian"/>
                <w:lang w:bidi="ar-IQ"/>
              </w:rPr>
            </w:pPr>
          </w:p>
        </w:tc>
      </w:tr>
      <w:tr w:rsidR="001D0B49" w14:paraId="7E35755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9049962" w14:textId="77777777" w:rsidR="001D0B49" w:rsidRDefault="001D0B49"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707D35F8"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8C551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8AA3AA3"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59857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06C61F4"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08F6C6CE" w14:textId="77777777" w:rsidR="001D0B49" w:rsidRDefault="001D0B49" w:rsidP="00B50D00">
            <w:pPr>
              <w:pStyle w:val="TAL"/>
              <w:rPr>
                <w:rFonts w:eastAsia="DengXian"/>
                <w:lang w:bidi="ar-IQ"/>
              </w:rPr>
            </w:pPr>
          </w:p>
        </w:tc>
      </w:tr>
      <w:tr w:rsidR="001D0B49" w14:paraId="58C8E84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E4A19D" w14:textId="77777777" w:rsidR="001D0B49" w:rsidRDefault="001D0B49"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5518F7A6"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9E17F8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AE76C24"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B2C56BA"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F07F982"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FFBC532" w14:textId="77777777" w:rsidR="001D0B49" w:rsidRDefault="001D0B49" w:rsidP="00B50D00">
            <w:pPr>
              <w:pStyle w:val="TAL"/>
              <w:rPr>
                <w:rFonts w:eastAsia="DengXian"/>
                <w:lang w:bidi="ar-IQ"/>
              </w:rPr>
            </w:pPr>
          </w:p>
        </w:tc>
      </w:tr>
      <w:tr w:rsidR="001D0B49" w14:paraId="06442B1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E82DE54" w14:textId="77777777" w:rsidR="001D0B49" w:rsidRDefault="001D0B49"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6D9818C0"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EFA6E97"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7185F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62D89AE"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C07CB73"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214E28D" w14:textId="77777777" w:rsidR="001D0B49" w:rsidRDefault="001D0B49" w:rsidP="00B50D00">
            <w:pPr>
              <w:pStyle w:val="TAL"/>
              <w:rPr>
                <w:rFonts w:eastAsia="DengXian"/>
                <w:lang w:bidi="ar-IQ"/>
              </w:rPr>
            </w:pPr>
          </w:p>
        </w:tc>
      </w:tr>
      <w:tr w:rsidR="001D0B49" w14:paraId="0682F2E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035F277" w14:textId="77777777" w:rsidR="001D0B49" w:rsidRDefault="001D0B49"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30A3824B" w14:textId="77777777" w:rsidR="001D0B49" w:rsidRPr="00012474" w:rsidRDefault="001D0B49"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BCA4088"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91A55A1"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253F27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98A2F39"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542960B" w14:textId="77777777" w:rsidR="001D0B49" w:rsidRDefault="001D0B49" w:rsidP="00B50D00">
            <w:pPr>
              <w:pStyle w:val="TAL"/>
              <w:rPr>
                <w:rFonts w:eastAsia="DengXian"/>
                <w:lang w:bidi="ar-IQ"/>
              </w:rPr>
            </w:pPr>
          </w:p>
        </w:tc>
      </w:tr>
      <w:tr w:rsidR="001D0B49" w14:paraId="5103E9A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8AD1F4B" w14:textId="77777777" w:rsidR="001D0B49" w:rsidRPr="00567AA6" w:rsidRDefault="001D0B49"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549673DC"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2AE7A32D" w14:textId="77777777" w:rsidR="001D0B49" w:rsidRPr="00012474" w:rsidRDefault="001D0B49"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136BD08A"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2BF3C8" w14:textId="77777777" w:rsidR="001D0B49" w:rsidRPr="008E53B1"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3341B97" w14:textId="77777777" w:rsidR="001D0B49" w:rsidRPr="008E53B1" w:rsidRDefault="001D0B49"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1136B30" w14:textId="77777777" w:rsidR="001D0B49" w:rsidRDefault="001D0B49" w:rsidP="00B50D00">
            <w:pPr>
              <w:pStyle w:val="TAL"/>
              <w:rPr>
                <w:rFonts w:eastAsia="DengXian"/>
                <w:lang w:bidi="ar-IQ"/>
              </w:rPr>
            </w:pPr>
          </w:p>
        </w:tc>
      </w:tr>
      <w:tr w:rsidR="001D0B49" w14:paraId="77F4D4B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287880" w14:textId="77777777" w:rsidR="001D0B49" w:rsidRPr="00567AA6" w:rsidRDefault="001D0B49"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1A39A7F"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4C6AC55D" w14:textId="77777777" w:rsidR="001D0B49" w:rsidRPr="00012474"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72268B6"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E17E57C" w14:textId="77777777" w:rsidR="001D0B49"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5CB97F2" w14:textId="77777777" w:rsidR="001D0B49" w:rsidRPr="008E53B1" w:rsidRDefault="001D0B49"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5E90E6D8" w14:textId="77777777" w:rsidR="001D0B49" w:rsidRDefault="001D0B49" w:rsidP="00B50D00">
            <w:pPr>
              <w:pStyle w:val="TAL"/>
              <w:rPr>
                <w:rFonts w:eastAsia="DengXian"/>
                <w:lang w:bidi="ar-IQ"/>
              </w:rPr>
            </w:pPr>
          </w:p>
        </w:tc>
      </w:tr>
      <w:tr w:rsidR="001D0B49" w14:paraId="31DCAC5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6907D8B" w14:textId="77777777" w:rsidR="001D0B49" w:rsidRDefault="001D0B49"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02CFF0E"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941B9D2" w14:textId="77777777" w:rsidR="001D0B49" w:rsidRPr="00012474" w:rsidRDefault="001D0B49" w:rsidP="00AE3EC9">
            <w:pPr>
              <w:pStyle w:val="TAL"/>
              <w:jc w:val="center"/>
              <w:rPr>
                <w:rFonts w:eastAsia="DengXian"/>
                <w:lang w:bidi="ar-IQ"/>
              </w:rPr>
            </w:pPr>
            <w:bookmarkStart w:id="707" w:name="OLE_LINK22"/>
            <w:r>
              <w:rPr>
                <w:rFonts w:eastAsia="DengXian"/>
                <w:lang w:eastAsia="zh-CN" w:bidi="ar-IQ"/>
              </w:rPr>
              <w:t>Deferred</w:t>
            </w:r>
            <w:bookmarkEnd w:id="707"/>
          </w:p>
        </w:tc>
        <w:tc>
          <w:tcPr>
            <w:tcW w:w="1897" w:type="dxa"/>
            <w:tcBorders>
              <w:top w:val="single" w:sz="4" w:space="0" w:color="auto"/>
              <w:left w:val="single" w:sz="4" w:space="0" w:color="auto"/>
              <w:bottom w:val="single" w:sz="4" w:space="0" w:color="auto"/>
              <w:right w:val="single" w:sz="4" w:space="0" w:color="auto"/>
            </w:tcBorders>
          </w:tcPr>
          <w:p w14:paraId="398258F9"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89C1E53"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443622"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BDDAA57" w14:textId="77777777" w:rsidR="001D0B49" w:rsidRDefault="001D0B49" w:rsidP="00AE3EC9">
            <w:pPr>
              <w:pStyle w:val="TAL"/>
              <w:rPr>
                <w:rFonts w:eastAsia="DengXian"/>
                <w:lang w:bidi="ar-IQ"/>
              </w:rPr>
            </w:pPr>
          </w:p>
        </w:tc>
      </w:tr>
      <w:tr w:rsidR="001D0B49" w14:paraId="6547C9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9CC4C42" w14:textId="77777777" w:rsidR="001D0B49" w:rsidRDefault="001D0B49"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2D968B32"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366C387"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867B4AA"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D8A8E16"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779C1E7"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5108194" w14:textId="77777777" w:rsidR="001D0B49" w:rsidRDefault="001D0B49" w:rsidP="00AE3EC9">
            <w:pPr>
              <w:pStyle w:val="TAL"/>
              <w:rPr>
                <w:rFonts w:eastAsia="DengXian"/>
                <w:lang w:bidi="ar-IQ"/>
              </w:rPr>
            </w:pPr>
          </w:p>
        </w:tc>
      </w:tr>
      <w:tr w:rsidR="001D0B49" w14:paraId="52320DD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00AF30" w14:textId="77777777" w:rsidR="001D0B49" w:rsidRDefault="001D0B49"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4B4D7F7B"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720709D"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328D3C8F"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6F5907CC"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8D12BF"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0150A1E" w14:textId="77777777" w:rsidR="001D0B49" w:rsidRDefault="001D0B49" w:rsidP="00AE3EC9">
            <w:pPr>
              <w:pStyle w:val="TAL"/>
              <w:rPr>
                <w:rFonts w:eastAsia="DengXian"/>
                <w:lang w:bidi="ar-IQ"/>
              </w:rPr>
            </w:pPr>
          </w:p>
        </w:tc>
      </w:tr>
      <w:tr w:rsidR="001D0B49" w14:paraId="1E46D3B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549F55A" w14:textId="77777777" w:rsidR="001D0B49" w:rsidRDefault="001D0B49"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61566E63"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BD5ACFF"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5A9517"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16871F"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84A7C17" w14:textId="77777777" w:rsidR="001D0B49" w:rsidRDefault="001D0B49"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6C87514C" w14:textId="77777777" w:rsidR="001D0B49" w:rsidRDefault="001D0B49" w:rsidP="00A428C5">
            <w:pPr>
              <w:pStyle w:val="TAL"/>
              <w:rPr>
                <w:rFonts w:eastAsia="DengXian"/>
                <w:lang w:bidi="ar-IQ"/>
              </w:rPr>
            </w:pPr>
          </w:p>
        </w:tc>
      </w:tr>
      <w:tr w:rsidR="001D0B49" w14:paraId="4D59F33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35A858" w14:textId="77777777" w:rsidR="001D0B49" w:rsidRDefault="001D0B49"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0B87F1AB"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94EDB59"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141E84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879E5A8"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76C3865"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4DBC56C7" w14:textId="77777777" w:rsidR="001D0B49" w:rsidRDefault="001D0B49" w:rsidP="00A428C5">
            <w:pPr>
              <w:pStyle w:val="TAL"/>
              <w:rPr>
                <w:rFonts w:eastAsia="DengXian"/>
                <w:lang w:bidi="ar-IQ"/>
              </w:rPr>
            </w:pPr>
          </w:p>
        </w:tc>
      </w:tr>
      <w:tr w:rsidR="001D0B49" w14:paraId="7F820895"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D3BC61" w14:textId="77777777" w:rsidR="001D0B49" w:rsidRDefault="001D0B49"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6BEE8856"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8F146CD"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5EE2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EFF2E07"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E95C226"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7245EC2A" w14:textId="77777777" w:rsidR="001D0B49" w:rsidRDefault="001D0B49" w:rsidP="00A428C5">
            <w:pPr>
              <w:pStyle w:val="TAL"/>
              <w:rPr>
                <w:rFonts w:eastAsia="DengXian"/>
                <w:lang w:bidi="ar-IQ"/>
              </w:rPr>
            </w:pPr>
          </w:p>
        </w:tc>
      </w:tr>
      <w:tr w:rsidR="001D0B49" w14:paraId="35C896C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A9029C0" w14:textId="77777777" w:rsidR="001D0B49" w:rsidRDefault="001D0B49"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14:paraId="479E7AB3"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5D5F79A"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C8888DE"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3CF76FC9"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B884244"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5631926" w14:textId="77777777" w:rsidR="001D0B49" w:rsidRDefault="001D0B49" w:rsidP="004D7DB1">
            <w:pPr>
              <w:pStyle w:val="TAL"/>
              <w:rPr>
                <w:rFonts w:eastAsia="DengXian"/>
                <w:lang w:bidi="ar-IQ"/>
              </w:rPr>
            </w:pPr>
          </w:p>
        </w:tc>
      </w:tr>
      <w:tr w:rsidR="001D0B49" w14:paraId="159FC9D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B4C3CAF" w14:textId="77777777" w:rsidR="001D0B49" w:rsidRDefault="001D0B49"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66C0E5DB"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13EEC23"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5F5AB92"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CC3C400"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D43042C"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F03F376" w14:textId="77777777" w:rsidR="001D0B49" w:rsidRDefault="001D0B49" w:rsidP="004D7DB1">
            <w:pPr>
              <w:pStyle w:val="TAL"/>
              <w:rPr>
                <w:rFonts w:eastAsia="DengXian"/>
                <w:lang w:bidi="ar-IQ"/>
              </w:rPr>
            </w:pPr>
          </w:p>
        </w:tc>
      </w:tr>
      <w:tr w:rsidR="001D0B49" w14:paraId="136C19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E0FEE84" w14:textId="77777777" w:rsidR="001D0B49" w:rsidRPr="00EE5020" w:rsidRDefault="001D0B49"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343DFF84" w14:textId="0E9EF9BB" w:rsidR="001D0B49" w:rsidRPr="003C31B0" w:rsidRDefault="00E16E48" w:rsidP="00804EC5">
            <w:pPr>
              <w:pStyle w:val="TAL"/>
              <w:jc w:val="center"/>
              <w:rPr>
                <w:rFonts w:eastAsia="DengXian"/>
                <w:lang w:bidi="ar-IQ"/>
              </w:rPr>
            </w:pPr>
            <w:r w:rsidRPr="00E16E48">
              <w:rPr>
                <w:rFonts w:eastAsia="DengXian"/>
                <w:lang w:bidi="ar-IQ"/>
              </w:rPr>
              <w:t>PDU session/</w:t>
            </w:r>
            <w:r w:rsidR="001D0B49">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9804252" w14:textId="77777777" w:rsidR="001D0B49" w:rsidRPr="00012474" w:rsidRDefault="001D0B49"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87D15AF" w14:textId="77777777" w:rsidR="001D0B49" w:rsidRDefault="001D0B49"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1B5C8DE" w14:textId="77777777" w:rsidR="001D0B49" w:rsidRDefault="001D0B49" w:rsidP="00804EC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E7D4E0" w14:textId="77777777" w:rsidR="001D0B49" w:rsidRDefault="001D0B49" w:rsidP="00804EC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9DE6240" w14:textId="77777777" w:rsidR="001D0B49" w:rsidRDefault="001D0B49" w:rsidP="00804EC5">
            <w:pPr>
              <w:pStyle w:val="TAL"/>
              <w:rPr>
                <w:rFonts w:eastAsia="DengXian"/>
                <w:lang w:bidi="ar-IQ"/>
              </w:rPr>
            </w:pPr>
          </w:p>
        </w:tc>
      </w:tr>
      <w:tr w:rsidR="004772F6" w14:paraId="75DE258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CE0572A" w14:textId="0C2B0C90" w:rsidR="004772F6" w:rsidRPr="00C2682D" w:rsidRDefault="004772F6" w:rsidP="004772F6">
            <w:pPr>
              <w:pStyle w:val="TAL"/>
            </w:pPr>
            <w:r>
              <w:t>Satellite backhaul category change</w:t>
            </w:r>
          </w:p>
        </w:tc>
        <w:tc>
          <w:tcPr>
            <w:tcW w:w="1177" w:type="dxa"/>
            <w:tcBorders>
              <w:top w:val="single" w:sz="4" w:space="0" w:color="auto"/>
              <w:left w:val="single" w:sz="4" w:space="0" w:color="auto"/>
              <w:bottom w:val="single" w:sz="4" w:space="0" w:color="auto"/>
              <w:right w:val="single" w:sz="4" w:space="0" w:color="auto"/>
            </w:tcBorders>
          </w:tcPr>
          <w:p w14:paraId="757CC830" w14:textId="6A8D95ED"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18C2DC" w14:textId="54BD85FB"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861A5" w14:textId="05C9C2B5"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AC6A3BF" w14:textId="283F4909"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184C80D" w14:textId="1EE1A95A"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DFB89B1" w14:textId="77777777" w:rsidR="004772F6" w:rsidRDefault="004772F6" w:rsidP="004772F6">
            <w:pPr>
              <w:pStyle w:val="TAL"/>
              <w:rPr>
                <w:rFonts w:eastAsia="DengXian"/>
                <w:lang w:bidi="ar-IQ"/>
              </w:rPr>
            </w:pPr>
          </w:p>
        </w:tc>
      </w:tr>
      <w:tr w:rsidR="004772F6" w14:paraId="5A12DEC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FD4F7D0" w14:textId="522A9552" w:rsidR="004772F6" w:rsidRPr="00C2682D" w:rsidRDefault="004772F6" w:rsidP="004772F6">
            <w:pPr>
              <w:pStyle w:val="TAL"/>
            </w:pPr>
            <w:r>
              <w:t>GEO satellite ID change</w:t>
            </w:r>
          </w:p>
        </w:tc>
        <w:tc>
          <w:tcPr>
            <w:tcW w:w="1177" w:type="dxa"/>
            <w:tcBorders>
              <w:top w:val="single" w:sz="4" w:space="0" w:color="auto"/>
              <w:left w:val="single" w:sz="4" w:space="0" w:color="auto"/>
              <w:bottom w:val="single" w:sz="4" w:space="0" w:color="auto"/>
              <w:right w:val="single" w:sz="4" w:space="0" w:color="auto"/>
            </w:tcBorders>
          </w:tcPr>
          <w:p w14:paraId="6833AF2A" w14:textId="46AF4A66"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D3DED6" w14:textId="4DC5FC34"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1885E4" w14:textId="3F6925DE"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D566FA" w14:textId="3FDE7A5C"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DC54EA" w14:textId="5508E48D"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7B29BE1" w14:textId="77777777" w:rsidR="004772F6" w:rsidRDefault="004772F6" w:rsidP="004772F6">
            <w:pPr>
              <w:pStyle w:val="TAL"/>
              <w:rPr>
                <w:rFonts w:eastAsia="DengXian"/>
                <w:lang w:bidi="ar-IQ"/>
              </w:rPr>
            </w:pPr>
          </w:p>
        </w:tc>
      </w:tr>
      <w:tr w:rsidR="001D0B49" w14:paraId="25D71C4A"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508EAF9" w14:textId="77777777" w:rsidR="001D0B49" w:rsidRPr="009D5962" w:rsidRDefault="001D0B49" w:rsidP="00370639">
            <w:pPr>
              <w:pStyle w:val="TAL"/>
              <w:rPr>
                <w:lang w:eastAsia="zh-CN"/>
              </w:rPr>
            </w:pPr>
            <w:r w:rsidRPr="00C2682D">
              <w:t>Join multicast MBS session</w:t>
            </w:r>
          </w:p>
        </w:tc>
        <w:tc>
          <w:tcPr>
            <w:tcW w:w="1177" w:type="dxa"/>
            <w:tcBorders>
              <w:top w:val="single" w:sz="4" w:space="0" w:color="auto"/>
              <w:left w:val="single" w:sz="4" w:space="0" w:color="auto"/>
              <w:bottom w:val="single" w:sz="4" w:space="0" w:color="auto"/>
              <w:right w:val="single" w:sz="4" w:space="0" w:color="auto"/>
            </w:tcBorders>
          </w:tcPr>
          <w:p w14:paraId="322B2C99"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D5AB0C4"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3C181B"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B75B9E6"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E696A38"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D1CD2FE" w14:textId="77777777" w:rsidR="001D0B49" w:rsidRDefault="001D0B49" w:rsidP="00370639">
            <w:pPr>
              <w:pStyle w:val="TAL"/>
              <w:rPr>
                <w:rFonts w:eastAsia="DengXian"/>
                <w:lang w:bidi="ar-IQ"/>
              </w:rPr>
            </w:pPr>
          </w:p>
        </w:tc>
      </w:tr>
      <w:tr w:rsidR="00075515" w14:paraId="2F56DF2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4864F755" w14:textId="77777777" w:rsidR="00075515" w:rsidRPr="00C2682D" w:rsidRDefault="00075515" w:rsidP="00075515">
            <w:pPr>
              <w:pStyle w:val="TAL"/>
            </w:pPr>
            <w:r>
              <w:rPr>
                <w:lang w:eastAsia="zh-CN"/>
              </w:rPr>
              <w:t>MBS delivery method change</w:t>
            </w:r>
          </w:p>
        </w:tc>
        <w:tc>
          <w:tcPr>
            <w:tcW w:w="1177" w:type="dxa"/>
            <w:tcBorders>
              <w:top w:val="single" w:sz="4" w:space="0" w:color="auto"/>
              <w:left w:val="single" w:sz="4" w:space="0" w:color="auto"/>
              <w:bottom w:val="single" w:sz="4" w:space="0" w:color="auto"/>
              <w:right w:val="single" w:sz="4" w:space="0" w:color="auto"/>
            </w:tcBorders>
          </w:tcPr>
          <w:p w14:paraId="64715769" w14:textId="77777777" w:rsidR="00075515" w:rsidRPr="00C2682D" w:rsidRDefault="00075515" w:rsidP="0007551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B3347AF" w14:textId="77777777" w:rsidR="00075515" w:rsidRPr="00C2682D" w:rsidRDefault="00075515" w:rsidP="00075515">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951FE09" w14:textId="77777777" w:rsidR="00075515" w:rsidRPr="00C2682D" w:rsidRDefault="00075515" w:rsidP="00075515">
            <w:pPr>
              <w:pStyle w:val="TAL"/>
              <w:jc w:val="center"/>
              <w:rPr>
                <w:rFonts w:eastAsia="DengXian"/>
                <w:lang w:bidi="ar-IQ"/>
              </w:rPr>
            </w:pPr>
            <w:r>
              <w:rPr>
                <w:rFonts w:eastAsia="DengXian"/>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8B63AE" w14:textId="77777777" w:rsidR="00075515" w:rsidRPr="00C2682D" w:rsidRDefault="00075515" w:rsidP="0007551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37BDDD6" w14:textId="77777777" w:rsidR="00075515" w:rsidRPr="00C2682D" w:rsidRDefault="00075515" w:rsidP="0007551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1FA0321" w14:textId="77777777" w:rsidR="00075515" w:rsidRDefault="00075515" w:rsidP="00075515">
            <w:pPr>
              <w:pStyle w:val="TAL"/>
              <w:rPr>
                <w:rFonts w:eastAsia="DengXian"/>
                <w:lang w:bidi="ar-IQ"/>
              </w:rPr>
            </w:pPr>
          </w:p>
        </w:tc>
      </w:tr>
      <w:tr w:rsidR="001D0B49" w14:paraId="679F27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2BBD707" w14:textId="77777777" w:rsidR="001D0B49" w:rsidRPr="009D5962" w:rsidRDefault="001D0B49" w:rsidP="00370639">
            <w:pPr>
              <w:pStyle w:val="TAL"/>
              <w:rPr>
                <w:lang w:eastAsia="zh-CN"/>
              </w:rPr>
            </w:pPr>
            <w:r w:rsidRPr="00C2682D">
              <w:t>Leave multicast MBS session</w:t>
            </w:r>
          </w:p>
        </w:tc>
        <w:tc>
          <w:tcPr>
            <w:tcW w:w="1177" w:type="dxa"/>
            <w:tcBorders>
              <w:top w:val="single" w:sz="4" w:space="0" w:color="auto"/>
              <w:left w:val="single" w:sz="4" w:space="0" w:color="auto"/>
              <w:bottom w:val="single" w:sz="4" w:space="0" w:color="auto"/>
              <w:right w:val="single" w:sz="4" w:space="0" w:color="auto"/>
            </w:tcBorders>
          </w:tcPr>
          <w:p w14:paraId="6B34E4AF"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735EFCE"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D90C6"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3E7B4BA"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B0D1146"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F5C6BC5" w14:textId="77777777" w:rsidR="001D0B49" w:rsidRDefault="001D0B49" w:rsidP="00370639">
            <w:pPr>
              <w:pStyle w:val="TAL"/>
              <w:rPr>
                <w:rFonts w:eastAsia="DengXian"/>
                <w:lang w:bidi="ar-IQ"/>
              </w:rPr>
            </w:pPr>
          </w:p>
        </w:tc>
      </w:tr>
      <w:tr w:rsidR="004467AA" w14:paraId="6B5586D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FA915CD" w14:textId="77777777" w:rsidR="004467AA" w:rsidRPr="00C2682D" w:rsidRDefault="004467AA" w:rsidP="004467AA">
            <w:pPr>
              <w:pStyle w:val="TAL"/>
            </w:pPr>
            <w:r>
              <w:t>S-NSSAI replacement</w:t>
            </w:r>
          </w:p>
        </w:tc>
        <w:tc>
          <w:tcPr>
            <w:tcW w:w="1177" w:type="dxa"/>
            <w:tcBorders>
              <w:top w:val="single" w:sz="4" w:space="0" w:color="auto"/>
              <w:left w:val="single" w:sz="4" w:space="0" w:color="auto"/>
              <w:bottom w:val="single" w:sz="4" w:space="0" w:color="auto"/>
              <w:right w:val="single" w:sz="4" w:space="0" w:color="auto"/>
            </w:tcBorders>
          </w:tcPr>
          <w:p w14:paraId="74B646A4" w14:textId="77777777" w:rsidR="004467AA" w:rsidRPr="00C2682D" w:rsidRDefault="004467AA" w:rsidP="004467AA">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FC0F45F" w14:textId="77777777" w:rsidR="004467AA" w:rsidRPr="00C2682D" w:rsidRDefault="004467AA" w:rsidP="004467AA">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6B9E79" w14:textId="77777777" w:rsidR="004467AA" w:rsidRPr="00C2682D" w:rsidRDefault="004467AA" w:rsidP="004467AA">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3AB907A" w14:textId="77777777" w:rsidR="004467AA" w:rsidRPr="00C2682D" w:rsidRDefault="004467AA" w:rsidP="004467AA">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D2705C" w14:textId="77777777" w:rsidR="004467AA" w:rsidRPr="00C2682D" w:rsidRDefault="004467AA" w:rsidP="004467AA">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F2D63AB" w14:textId="77777777" w:rsidR="004467AA" w:rsidRDefault="004467AA" w:rsidP="004467AA">
            <w:pPr>
              <w:pStyle w:val="TAL"/>
              <w:rPr>
                <w:rFonts w:eastAsia="DengXian"/>
                <w:lang w:bidi="ar-IQ"/>
              </w:rPr>
            </w:pPr>
          </w:p>
        </w:tc>
      </w:tr>
      <w:tr w:rsidR="001D0B49" w14:paraId="14EBDB5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B22B947" w14:textId="77777777" w:rsidR="001D0B49" w:rsidRPr="00983343" w:rsidRDefault="001D0B49"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0E2AA440" w14:textId="77777777" w:rsidR="001D0B49" w:rsidRPr="00983343" w:rsidRDefault="001D0B49" w:rsidP="00433CFD">
            <w:pPr>
              <w:pStyle w:val="TAL"/>
            </w:pPr>
          </w:p>
        </w:tc>
      </w:tr>
      <w:tr w:rsidR="001D0B49" w14:paraId="46A46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4AFD10" w14:textId="77777777" w:rsidR="001D0B49" w:rsidRDefault="001D0B49"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52DB21D5"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BADCC1C"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57C1EF3" w14:textId="77777777" w:rsidR="001D0B4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BBFC69" w14:textId="77777777" w:rsidR="001D0B49" w:rsidRDefault="001D0B49"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7CF2176" w14:textId="77777777" w:rsidR="001D0B49" w:rsidRPr="00CD1773" w:rsidRDefault="001D0B49"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50437320" w14:textId="77777777" w:rsidR="001D0B49" w:rsidRPr="00983343" w:rsidRDefault="001D0B49" w:rsidP="00B50D00">
            <w:pPr>
              <w:pStyle w:val="TAL"/>
            </w:pPr>
          </w:p>
        </w:tc>
      </w:tr>
      <w:tr w:rsidR="001D0B49" w14:paraId="01F20A7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63941B" w14:textId="77777777" w:rsidR="001D0B49" w:rsidRDefault="001D0B49"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6358DDA"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F8FA6F4"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504D8C5"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FD00C4"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33B2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0AD0A90D" w14:textId="77777777" w:rsidR="001D0B49" w:rsidRPr="00983343" w:rsidRDefault="001D0B49" w:rsidP="00B50D00">
            <w:pPr>
              <w:pStyle w:val="TAL"/>
            </w:pPr>
          </w:p>
        </w:tc>
      </w:tr>
      <w:tr w:rsidR="001D0B49" w14:paraId="517319C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D87B67E" w14:textId="77777777" w:rsidR="001D0B49" w:rsidRDefault="001D0B49"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1A70DC04"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6B54092"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27B06F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4C62696"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0C33CEF"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D055AA3" w14:textId="77777777" w:rsidR="001D0B49" w:rsidRPr="00983343" w:rsidRDefault="001D0B49" w:rsidP="00B50D00">
            <w:pPr>
              <w:pStyle w:val="TAL"/>
            </w:pPr>
          </w:p>
        </w:tc>
      </w:tr>
      <w:tr w:rsidR="001D0B49" w14:paraId="008B6A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7B1873E" w14:textId="77777777" w:rsidR="001D0B49" w:rsidRDefault="001D0B49"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009E3117"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CDF17B"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AB5E96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FC7108C"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D28A5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2116639" w14:textId="77777777" w:rsidR="001D0B49" w:rsidRPr="00983343" w:rsidRDefault="001D0B49" w:rsidP="00B50D00">
            <w:pPr>
              <w:pStyle w:val="TAL"/>
            </w:pPr>
          </w:p>
        </w:tc>
      </w:tr>
      <w:tr w:rsidR="001D0B49" w14:paraId="735FEF43"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7F9103B8" w14:textId="77777777" w:rsidR="001D0B49" w:rsidRPr="00CD1773" w:rsidRDefault="001D0B49"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7948A7F2" w14:textId="77777777" w:rsidR="001D0B49" w:rsidRPr="00983343" w:rsidRDefault="001D0B49" w:rsidP="00433CFD">
            <w:pPr>
              <w:pStyle w:val="TAL"/>
            </w:pPr>
          </w:p>
        </w:tc>
      </w:tr>
      <w:tr w:rsidR="001D0B49" w14:paraId="2CB9FF2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6AE363" w14:textId="77777777" w:rsidR="001D0B49" w:rsidRPr="00983343" w:rsidRDefault="001D0B49"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19A22528" w14:textId="77777777" w:rsidR="001D0B49" w:rsidRPr="0003774D"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C784159"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C700106"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E4093C"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A433CA1"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079D3AB" w14:textId="77777777" w:rsidR="001D0B49" w:rsidRPr="00983343" w:rsidRDefault="001D0B49" w:rsidP="00B50D00">
            <w:pPr>
              <w:pStyle w:val="TAL"/>
            </w:pPr>
          </w:p>
        </w:tc>
      </w:tr>
      <w:tr w:rsidR="001D0B49" w14:paraId="36DC20A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67EE95D" w14:textId="77777777" w:rsidR="001D0B49" w:rsidRPr="00983343" w:rsidRDefault="001D0B49"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7DCB7F54"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2E0C51C"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685F0"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37CF59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0BE6BBE7"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C34288" w14:textId="77777777" w:rsidR="001D0B49" w:rsidRPr="00983343" w:rsidRDefault="001D0B49" w:rsidP="00B50D00">
            <w:pPr>
              <w:pStyle w:val="TAL"/>
            </w:pPr>
          </w:p>
        </w:tc>
      </w:tr>
      <w:tr w:rsidR="001D0B49" w14:paraId="0235A17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5DE770F" w14:textId="77777777" w:rsidR="001D0B49" w:rsidRPr="00983343" w:rsidRDefault="001D0B49"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28A5351"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AB0E3B"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04DFC65"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D89E6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5341F550"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46CEFBB" w14:textId="77777777" w:rsidR="001D0B49" w:rsidRPr="00983343" w:rsidRDefault="001D0B49" w:rsidP="00B50D00">
            <w:pPr>
              <w:pStyle w:val="TAL"/>
            </w:pPr>
          </w:p>
        </w:tc>
      </w:tr>
      <w:tr w:rsidR="00385C24" w14:paraId="1B98742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E802579" w14:textId="21C6985E"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752A8B97" w14:textId="7A7ED5E9"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7C3A21A1" w14:textId="6EE15788"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5D290E67" w14:textId="55E80167"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0B1A7B6F" w14:textId="408AB624"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11FE0806" w14:textId="247A683C"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59869895" w14:textId="77777777" w:rsidR="00385C24" w:rsidRPr="00983343" w:rsidRDefault="00385C24" w:rsidP="00385C24">
            <w:pPr>
              <w:pStyle w:val="TAL"/>
            </w:pPr>
          </w:p>
        </w:tc>
      </w:tr>
      <w:tr w:rsidR="00385C24" w14:paraId="56B9CD2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ABF453" w14:textId="77777777" w:rsidR="00385C24" w:rsidRPr="005A24E8" w:rsidRDefault="00385C24" w:rsidP="00385C24">
            <w:pPr>
              <w:pStyle w:val="TAL"/>
            </w:pPr>
            <w:r w:rsidRPr="009124EA">
              <w:t>Satellite Backhaul QoS</w:t>
            </w:r>
            <w:r>
              <w:rPr>
                <w:rFonts w:hint="eastAsia"/>
                <w:lang w:eastAsia="zh-CN"/>
              </w:rPr>
              <w:t xml:space="preserve"> change</w:t>
            </w:r>
          </w:p>
        </w:tc>
        <w:tc>
          <w:tcPr>
            <w:tcW w:w="1177" w:type="dxa"/>
            <w:tcBorders>
              <w:top w:val="single" w:sz="4" w:space="0" w:color="auto"/>
              <w:left w:val="single" w:sz="4" w:space="0" w:color="auto"/>
              <w:bottom w:val="single" w:sz="4" w:space="0" w:color="auto"/>
              <w:right w:val="single" w:sz="4" w:space="0" w:color="auto"/>
            </w:tcBorders>
          </w:tcPr>
          <w:p w14:paraId="59C8E1ED" w14:textId="77777777"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A902FC5" w14:textId="77777777"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8556E8" w14:textId="77777777"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63E0EB" w14:textId="77777777"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8B85AA9" w14:textId="77777777"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437ABD37" w14:textId="77777777" w:rsidR="00385C24" w:rsidRPr="00983343" w:rsidRDefault="00385C24" w:rsidP="00385C24">
            <w:pPr>
              <w:pStyle w:val="TAL"/>
            </w:pPr>
          </w:p>
        </w:tc>
      </w:tr>
      <w:tr w:rsidR="00385C24" w14:paraId="5E70552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10154A0" w14:textId="06FD8185"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1B183BB8" w14:textId="465E75E0"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0BB7C129" w14:textId="30DCF2CF"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237A0808" w14:textId="275BC046"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1B92CEFC" w14:textId="05EC0571"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6A1B563D" w14:textId="4A996284"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35C840F2" w14:textId="77777777" w:rsidR="00385C24" w:rsidRPr="00983343" w:rsidRDefault="00385C24" w:rsidP="00385C24">
            <w:pPr>
              <w:pStyle w:val="TAL"/>
            </w:pPr>
          </w:p>
        </w:tc>
      </w:tr>
      <w:tr w:rsidR="001D0B49" w14:paraId="4E68D10D"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167EF5A9" w14:textId="77777777" w:rsidR="001D0B49" w:rsidRPr="00ED29DA" w:rsidRDefault="001D0B49"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1FA314FC" w14:textId="77777777" w:rsidR="001D0B49" w:rsidRPr="00983343" w:rsidRDefault="001D0B49" w:rsidP="00433CFD">
            <w:pPr>
              <w:pStyle w:val="TAL"/>
            </w:pPr>
          </w:p>
        </w:tc>
      </w:tr>
      <w:tr w:rsidR="001D0B49" w14:paraId="557B5BC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628C0D5" w14:textId="77777777" w:rsidR="001D0B49" w:rsidRPr="005A24E8" w:rsidRDefault="001D0B49"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047A6E72"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EBAE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78BBF14"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72E580E" w14:textId="77777777" w:rsidR="001D0B49"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F4D93E" w14:textId="77777777" w:rsidR="001D0B49" w:rsidRPr="00CD1773" w:rsidRDefault="001D0B49"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473EF64A" w14:textId="77777777" w:rsidR="001D0B49" w:rsidRPr="00983343" w:rsidRDefault="001D0B49" w:rsidP="00B50D00">
            <w:pPr>
              <w:pStyle w:val="TAL"/>
            </w:pPr>
          </w:p>
        </w:tc>
      </w:tr>
      <w:tr w:rsidR="001D0B49" w14:paraId="57DED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87C0A60" w14:textId="77777777" w:rsidR="001D0B49" w:rsidRPr="005A24E8" w:rsidRDefault="001D0B49"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9A6EA1A"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36FD092"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3A144D0"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CD995E3"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57F364"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73211991" w14:textId="77777777" w:rsidR="001D0B49" w:rsidRPr="00983343" w:rsidRDefault="001D0B49" w:rsidP="00B50D00">
            <w:pPr>
              <w:pStyle w:val="TAL"/>
            </w:pPr>
          </w:p>
        </w:tc>
      </w:tr>
      <w:tr w:rsidR="001D0B49" w14:paraId="0DE387B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A3E5809" w14:textId="77777777" w:rsidR="001D0B49" w:rsidRPr="005A24E8" w:rsidRDefault="001D0B49"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4C41B7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25DDDDF"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6159EB5"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67678C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A03F082"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2EAE5B" w14:textId="77777777" w:rsidR="001D0B49" w:rsidRPr="00983343" w:rsidRDefault="001D0B49" w:rsidP="00B50D00">
            <w:pPr>
              <w:pStyle w:val="TAL"/>
            </w:pPr>
          </w:p>
        </w:tc>
      </w:tr>
      <w:tr w:rsidR="001D0B49" w14:paraId="4C8D4E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CDB3DB7" w14:textId="77777777" w:rsidR="001D0B49" w:rsidRPr="005A24E8" w:rsidRDefault="001D0B49"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31DB9070"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F40F56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31C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70D5BB6"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68457F1"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E2E9816" w14:textId="77777777" w:rsidR="001D0B49" w:rsidRPr="00983343" w:rsidRDefault="001D0B49" w:rsidP="00B50D00">
            <w:pPr>
              <w:pStyle w:val="TAL"/>
            </w:pPr>
          </w:p>
        </w:tc>
      </w:tr>
      <w:tr w:rsidR="001D0B49" w14:paraId="66F4BB0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FCC114" w14:textId="77777777" w:rsidR="001D0B49" w:rsidRPr="005A24E8" w:rsidRDefault="001D0B49"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728806F6"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7FFE61"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44EC88C"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D707F9F"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FDCCBA7"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7DBE28" w14:textId="77777777" w:rsidR="001D0B49" w:rsidRPr="00983343" w:rsidRDefault="001D0B49" w:rsidP="00B50D00">
            <w:pPr>
              <w:pStyle w:val="TAL"/>
            </w:pPr>
          </w:p>
        </w:tc>
      </w:tr>
      <w:tr w:rsidR="001D0B49" w14:paraId="2E6A159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5B6F139" w14:textId="77777777" w:rsidR="001D0B49" w:rsidRPr="005A24E8" w:rsidRDefault="001D0B49" w:rsidP="00B50D00">
            <w:pPr>
              <w:pStyle w:val="TAL"/>
            </w:pPr>
            <w:r>
              <w:rPr>
                <w:lang w:bidi="ar-IQ"/>
              </w:rPr>
              <w:lastRenderedPageBreak/>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6510C1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E48EBC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88FD17"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8623B1D"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B82A69E"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E3EE87E" w14:textId="77777777" w:rsidR="001D0B49" w:rsidRPr="00983343" w:rsidRDefault="001D0B49" w:rsidP="00B50D00">
            <w:pPr>
              <w:pStyle w:val="TAL"/>
            </w:pPr>
          </w:p>
        </w:tc>
      </w:tr>
      <w:tr w:rsidR="001D0B49" w14:paraId="30BC41D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6CB50AB" w14:textId="77777777" w:rsidR="001D0B49" w:rsidRPr="005A24E8" w:rsidRDefault="001D0B49"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30E291E7"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0426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D3F556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1BD52F9"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24F785"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03873B9" w14:textId="77777777" w:rsidR="001D0B49" w:rsidRPr="00983343" w:rsidRDefault="001D0B49" w:rsidP="00B50D00">
            <w:pPr>
              <w:pStyle w:val="TAL"/>
            </w:pPr>
          </w:p>
        </w:tc>
      </w:tr>
      <w:tr w:rsidR="001D0B49" w14:paraId="0C106CC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136D9CE" w14:textId="77777777" w:rsidR="001D0B49" w:rsidRDefault="001D0B49"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04E819C" w14:textId="77777777" w:rsidR="001D0B49" w:rsidRPr="004F4B12" w:rsidRDefault="001D0B49"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0ECF2C58" w14:textId="77777777" w:rsidR="001D0B49" w:rsidRPr="00553F54"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E4EA62"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500973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B58B6A" w14:textId="77777777" w:rsidR="001D0B49" w:rsidRPr="0055629D"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9B2666E" w14:textId="77777777" w:rsidR="001D0B49" w:rsidRPr="00983343" w:rsidRDefault="001D0B49" w:rsidP="00B50D00">
            <w:pPr>
              <w:pStyle w:val="TAL"/>
            </w:pPr>
          </w:p>
        </w:tc>
      </w:tr>
      <w:tr w:rsidR="001D0B49" w14:paraId="11C57B0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D2A719F" w14:textId="77777777" w:rsidR="001D0B49" w:rsidRDefault="001D0B49"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055E4B7"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A33EF03"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5651836"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25EAC74"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50ABA01"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78E865D" w14:textId="77777777" w:rsidR="001D0B49" w:rsidRPr="00983343" w:rsidRDefault="001D0B49" w:rsidP="00B50D00">
            <w:pPr>
              <w:pStyle w:val="TAL"/>
            </w:pPr>
          </w:p>
        </w:tc>
      </w:tr>
      <w:tr w:rsidR="001D0B49" w14:paraId="772424B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00C60FA" w14:textId="77777777" w:rsidR="001D0B49" w:rsidRDefault="001D0B49"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55F13694"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1C7AADA"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3F233E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DBEF6EB"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2137DD3"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0CEC338" w14:textId="77777777" w:rsidR="001D0B49" w:rsidRPr="00983343" w:rsidRDefault="001D0B49" w:rsidP="00B50D00">
            <w:pPr>
              <w:pStyle w:val="TAL"/>
            </w:pPr>
          </w:p>
        </w:tc>
      </w:tr>
      <w:tr w:rsidR="001D0B49" w14:paraId="0A254F4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0A082FA" w14:textId="77777777" w:rsidR="001D0B49" w:rsidRPr="00CD1773" w:rsidRDefault="001D0B49"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68CD8137" w14:textId="77777777" w:rsidR="001D0B49" w:rsidRPr="004F4B12" w:rsidRDefault="001D0B49"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EE3175D" w14:textId="77777777" w:rsidR="001D0B49" w:rsidRPr="00553F54" w:rsidRDefault="001D0B49"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9041257" w14:textId="77777777" w:rsidR="001D0B49" w:rsidRDefault="001D0B49" w:rsidP="004D7DB1">
            <w:pPr>
              <w:pStyle w:val="TAL"/>
              <w:jc w:val="center"/>
              <w:rPr>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C407F5B" w14:textId="77777777" w:rsidR="001D0B49" w:rsidRPr="00325FA3" w:rsidRDefault="001D0B49"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162812E" w14:textId="77777777" w:rsidR="001D0B49" w:rsidRDefault="001D0B49"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B028140" w14:textId="77777777" w:rsidR="001D0B49" w:rsidRPr="00983343" w:rsidRDefault="001D0B49" w:rsidP="004D7DB1">
            <w:pPr>
              <w:pStyle w:val="TAL"/>
            </w:pPr>
          </w:p>
        </w:tc>
      </w:tr>
      <w:tr w:rsidR="001D0B49" w14:paraId="53A3BD4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45F97F5" w14:textId="77777777" w:rsidR="001D0B49" w:rsidRPr="00983343" w:rsidRDefault="001D0B49"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7255762E" w14:textId="77777777" w:rsidR="001D0B49" w:rsidRPr="00983343" w:rsidRDefault="001D0B49" w:rsidP="00433CFD">
            <w:pPr>
              <w:pStyle w:val="TAL"/>
            </w:pPr>
          </w:p>
        </w:tc>
      </w:tr>
      <w:tr w:rsidR="001D0B49" w14:paraId="2AA076C1" w14:textId="77777777" w:rsidTr="001D0B49">
        <w:trPr>
          <w:trHeight w:val="71"/>
          <w:tblHeader/>
        </w:trPr>
        <w:tc>
          <w:tcPr>
            <w:tcW w:w="1543" w:type="dxa"/>
            <w:tcBorders>
              <w:top w:val="single" w:sz="4" w:space="0" w:color="auto"/>
              <w:left w:val="single" w:sz="4" w:space="0" w:color="auto"/>
              <w:bottom w:val="single" w:sz="4" w:space="0" w:color="auto"/>
              <w:right w:val="single" w:sz="4" w:space="0" w:color="auto"/>
            </w:tcBorders>
          </w:tcPr>
          <w:p w14:paraId="4BA1C661" w14:textId="77777777" w:rsidR="001D0B49" w:rsidRDefault="001D0B49"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84452CE" w14:textId="77777777" w:rsidR="001D0B49" w:rsidRDefault="001D0B49"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0295AF7" w14:textId="77777777" w:rsidR="001D0B49" w:rsidRPr="00983343" w:rsidRDefault="001D0B49"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1D937D11" w14:textId="77777777" w:rsidR="001D0B49" w:rsidRPr="00325FA3" w:rsidRDefault="001D0B49"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3E31A5A8" w14:textId="77777777" w:rsidR="001D0B49" w:rsidRPr="00CD1773" w:rsidRDefault="001D0B49"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ACE584" w14:textId="77777777" w:rsidR="001D0B49" w:rsidRPr="00912923" w:rsidRDefault="001D0B49"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30EDB75F" w14:textId="77777777" w:rsidR="001D0B49" w:rsidRPr="00983343" w:rsidRDefault="001D0B49" w:rsidP="00B50D00">
            <w:pPr>
              <w:pStyle w:val="TAL"/>
            </w:pPr>
          </w:p>
        </w:tc>
      </w:tr>
      <w:tr w:rsidR="00B50D00" w14:paraId="43F104A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88947"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21B7475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F392A61"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1F1B872F"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7E1DD589"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995E333"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663A143C" w14:textId="77777777" w:rsidR="007801E7" w:rsidRDefault="007801E7" w:rsidP="007801E7">
            <w:pPr>
              <w:pStyle w:val="TAL"/>
            </w:pPr>
            <w:r w:rsidRPr="00912923">
              <w:t>Charging Data Request [Update]</w:t>
            </w:r>
          </w:p>
          <w:p w14:paraId="5D273389" w14:textId="77777777" w:rsidR="00B50D00" w:rsidRPr="00983343" w:rsidRDefault="007801E7" w:rsidP="007801E7">
            <w:pPr>
              <w:pStyle w:val="TAL"/>
            </w:pPr>
            <w:r>
              <w:t>Charging Data Request [Termination]</w:t>
            </w:r>
          </w:p>
        </w:tc>
      </w:tr>
      <w:tr w:rsidR="00B50D00" w14:paraId="46C466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04B89FB"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3CF90E77"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9ACD27B"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36139E10"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9A39C70"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B53940"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37620772" w14:textId="77777777" w:rsidR="00B50D00" w:rsidRPr="00983343" w:rsidRDefault="00B50D00" w:rsidP="00B50D00">
            <w:pPr>
              <w:pStyle w:val="TAL"/>
            </w:pPr>
            <w:r>
              <w:t>Charging Data Request [Termination]</w:t>
            </w:r>
          </w:p>
        </w:tc>
      </w:tr>
      <w:tr w:rsidR="00E32851" w14:paraId="51222A5F"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7AD42A6"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4CE2CF1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43092A2"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676176F"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3B6DDB36"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07F70F3"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41CD4F2" w14:textId="77777777" w:rsidR="00E32851" w:rsidRPr="00983343" w:rsidRDefault="00E32851" w:rsidP="00E32851">
            <w:pPr>
              <w:pStyle w:val="TAL"/>
            </w:pPr>
          </w:p>
        </w:tc>
      </w:tr>
      <w:tr w:rsidR="00E32851" w14:paraId="4D41A15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26C0576A"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BE65806"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CBA1D8"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350C8FC5"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DF44A2A"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5FCDFFAD"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7CD6888E" w14:textId="77777777" w:rsidR="00E32851" w:rsidRPr="00983343" w:rsidRDefault="00E32851" w:rsidP="00E32851">
            <w:pPr>
              <w:pStyle w:val="TAL"/>
            </w:pPr>
          </w:p>
        </w:tc>
      </w:tr>
      <w:tr w:rsidR="00E32851" w14:paraId="429DB4B3"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9D6E32A"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D59F51"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4DD731"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76455AE0"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5DBC28AD"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167164DE"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17376155" w14:textId="77777777" w:rsidR="00E32851" w:rsidRPr="00983343" w:rsidRDefault="00E32851" w:rsidP="00E32851">
            <w:pPr>
              <w:pStyle w:val="TAL"/>
            </w:pPr>
          </w:p>
        </w:tc>
      </w:tr>
      <w:tr w:rsidR="005F747A" w14:paraId="6177619B"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372A010F" w14:textId="77777777" w:rsidR="005F747A" w:rsidRPr="00983343" w:rsidRDefault="005F747A" w:rsidP="00F201FE">
            <w:pPr>
              <w:pStyle w:val="NO"/>
            </w:pPr>
            <w:r>
              <w:rPr>
                <w:lang w:val="en-US"/>
              </w:rPr>
              <w:t>NOTE:</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3BE86A40" w14:textId="77777777" w:rsidR="00B72CE4" w:rsidRDefault="00B72CE4" w:rsidP="00B72CE4"/>
    <w:p w14:paraId="5E40E527"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AA3E314"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7C4B7544"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75DEAD68" w14:textId="77777777" w:rsidR="00D25276" w:rsidRPr="00424394" w:rsidRDefault="00D25276" w:rsidP="00D25276">
      <w:pPr>
        <w:pStyle w:val="TH"/>
      </w:pPr>
      <w:bookmarkStart w:id="708" w:name="_CRTable5_2_1_4_2"/>
      <w:r w:rsidRPr="00424394">
        <w:lastRenderedPageBreak/>
        <w:t xml:space="preserve">Table </w:t>
      </w:r>
      <w:bookmarkEnd w:id="708"/>
      <w:r w:rsidRPr="00424394">
        <w:t>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499B04EE"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AAF6AC9"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6A09289"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492272CD" w14:textId="77777777" w:rsidR="00D25276" w:rsidRPr="002F3ED2" w:rsidRDefault="00D25276" w:rsidP="00CE47E9">
            <w:pPr>
              <w:pStyle w:val="TAH"/>
              <w:rPr>
                <w:lang w:bidi="ar-IQ"/>
              </w:rPr>
            </w:pPr>
            <w:r>
              <w:rPr>
                <w:lang w:bidi="ar-IQ"/>
              </w:rPr>
              <w:t>SMF action</w:t>
            </w:r>
          </w:p>
        </w:tc>
      </w:tr>
      <w:tr w:rsidR="00D25276" w:rsidRPr="00424394" w14:paraId="3FA13B72" w14:textId="77777777" w:rsidTr="00CE47E9">
        <w:tc>
          <w:tcPr>
            <w:tcW w:w="2368" w:type="dxa"/>
            <w:tcBorders>
              <w:top w:val="single" w:sz="4" w:space="0" w:color="auto"/>
              <w:left w:val="single" w:sz="4" w:space="0" w:color="auto"/>
              <w:bottom w:val="single" w:sz="4" w:space="0" w:color="auto"/>
              <w:right w:val="single" w:sz="4" w:space="0" w:color="auto"/>
            </w:tcBorders>
          </w:tcPr>
          <w:p w14:paraId="5B18EBDC"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61D491C"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C8AB07C"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56F22D7C" w14:textId="77777777" w:rsidTr="00CE47E9">
        <w:tc>
          <w:tcPr>
            <w:tcW w:w="2368" w:type="dxa"/>
            <w:vMerge w:val="restart"/>
            <w:tcBorders>
              <w:top w:val="single" w:sz="4" w:space="0" w:color="auto"/>
              <w:left w:val="single" w:sz="4" w:space="0" w:color="auto"/>
              <w:right w:val="single" w:sz="4" w:space="0" w:color="auto"/>
            </w:tcBorders>
          </w:tcPr>
          <w:p w14:paraId="2772594F"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68D8FDD2"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78E3E20"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10DD62D1" w14:textId="77777777" w:rsidTr="00CE47E9">
        <w:tc>
          <w:tcPr>
            <w:tcW w:w="2368" w:type="dxa"/>
            <w:vMerge/>
            <w:tcBorders>
              <w:left w:val="single" w:sz="4" w:space="0" w:color="auto"/>
              <w:right w:val="single" w:sz="4" w:space="0" w:color="auto"/>
            </w:tcBorders>
          </w:tcPr>
          <w:p w14:paraId="23C7E26A"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645B35B"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7AFE8265"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0EC85F37" w14:textId="77777777" w:rsidTr="00CE47E9">
        <w:tc>
          <w:tcPr>
            <w:tcW w:w="2368" w:type="dxa"/>
            <w:vMerge/>
            <w:tcBorders>
              <w:left w:val="single" w:sz="4" w:space="0" w:color="auto"/>
              <w:right w:val="single" w:sz="4" w:space="0" w:color="auto"/>
            </w:tcBorders>
          </w:tcPr>
          <w:p w14:paraId="1824A4CD"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0D2FAC7"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8EB87DF"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710AAC64" w14:textId="77777777" w:rsidTr="00CE47E9">
        <w:tc>
          <w:tcPr>
            <w:tcW w:w="2368" w:type="dxa"/>
            <w:vMerge/>
            <w:tcBorders>
              <w:left w:val="single" w:sz="4" w:space="0" w:color="auto"/>
              <w:right w:val="single" w:sz="4" w:space="0" w:color="auto"/>
            </w:tcBorders>
          </w:tcPr>
          <w:p w14:paraId="37F9755B"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817FC9F"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B43546D"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6F33C872" w14:textId="77777777" w:rsidTr="00CE47E9">
        <w:tc>
          <w:tcPr>
            <w:tcW w:w="2368" w:type="dxa"/>
            <w:vMerge/>
            <w:tcBorders>
              <w:left w:val="single" w:sz="4" w:space="0" w:color="auto"/>
              <w:bottom w:val="single" w:sz="4" w:space="0" w:color="auto"/>
              <w:right w:val="single" w:sz="4" w:space="0" w:color="auto"/>
            </w:tcBorders>
          </w:tcPr>
          <w:p w14:paraId="41846D84"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06A3E18"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56DCC9BA"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0CFFBCDF" w14:textId="77777777" w:rsidTr="009671E8">
        <w:tc>
          <w:tcPr>
            <w:tcW w:w="2368" w:type="dxa"/>
            <w:vMerge w:val="restart"/>
            <w:tcBorders>
              <w:left w:val="single" w:sz="4" w:space="0" w:color="auto"/>
              <w:right w:val="single" w:sz="4" w:space="0" w:color="auto"/>
            </w:tcBorders>
          </w:tcPr>
          <w:p w14:paraId="309DC27D"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2F3AFFA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056EF6D3"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305F655F" w14:textId="77777777" w:rsidTr="009671E8">
        <w:tc>
          <w:tcPr>
            <w:tcW w:w="2368" w:type="dxa"/>
            <w:vMerge/>
            <w:tcBorders>
              <w:left w:val="single" w:sz="4" w:space="0" w:color="auto"/>
              <w:right w:val="single" w:sz="4" w:space="0" w:color="auto"/>
            </w:tcBorders>
          </w:tcPr>
          <w:p w14:paraId="49FD5DAD"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7FF8533"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0A5B6B7"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3F9DFACF" w14:textId="77777777" w:rsidTr="009671E8">
        <w:tc>
          <w:tcPr>
            <w:tcW w:w="2368" w:type="dxa"/>
            <w:vMerge/>
            <w:tcBorders>
              <w:left w:val="single" w:sz="4" w:space="0" w:color="auto"/>
              <w:right w:val="single" w:sz="4" w:space="0" w:color="auto"/>
            </w:tcBorders>
          </w:tcPr>
          <w:p w14:paraId="56C0ADA6"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8D2A5B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042CA40B"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7A449D29" w14:textId="77777777" w:rsidTr="00CE47E9">
        <w:tc>
          <w:tcPr>
            <w:tcW w:w="2368" w:type="dxa"/>
            <w:vMerge/>
            <w:tcBorders>
              <w:left w:val="single" w:sz="4" w:space="0" w:color="auto"/>
              <w:bottom w:val="single" w:sz="4" w:space="0" w:color="auto"/>
              <w:right w:val="single" w:sz="4" w:space="0" w:color="auto"/>
            </w:tcBorders>
          </w:tcPr>
          <w:p w14:paraId="2AABB59C"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862F66B"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7942B0F"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07670B" w:rsidRPr="00424394" w14:paraId="0954E884" w14:textId="77777777" w:rsidTr="00CE47E9">
        <w:tc>
          <w:tcPr>
            <w:tcW w:w="2368" w:type="dxa"/>
            <w:vMerge w:val="restart"/>
            <w:tcBorders>
              <w:left w:val="single" w:sz="4" w:space="0" w:color="auto"/>
              <w:right w:val="single" w:sz="4" w:space="0" w:color="auto"/>
            </w:tcBorders>
          </w:tcPr>
          <w:p w14:paraId="2997DD13" w14:textId="46C9E8AB" w:rsidR="0007670B" w:rsidRPr="00424394" w:rsidRDefault="0007670B"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208E4D0" w14:textId="77777777" w:rsidR="0007670B" w:rsidRPr="00424394" w:rsidRDefault="0007670B" w:rsidP="00CE47E9">
            <w:pPr>
              <w:pStyle w:val="TAL"/>
            </w:pPr>
          </w:p>
        </w:tc>
        <w:tc>
          <w:tcPr>
            <w:tcW w:w="4110" w:type="dxa"/>
            <w:tcBorders>
              <w:top w:val="single" w:sz="4" w:space="0" w:color="auto"/>
              <w:left w:val="single" w:sz="4" w:space="0" w:color="auto"/>
              <w:bottom w:val="single" w:sz="4" w:space="0" w:color="auto"/>
              <w:right w:val="single" w:sz="4" w:space="0" w:color="auto"/>
            </w:tcBorders>
          </w:tcPr>
          <w:p w14:paraId="6A3EE144" w14:textId="1C6106B8" w:rsidR="0007670B" w:rsidRDefault="0007670B" w:rsidP="00CE47E9">
            <w:pPr>
              <w:pStyle w:val="TAL"/>
            </w:pPr>
            <w:r w:rsidRPr="0007670B">
              <w:t>Charging Data Request [Update].</w:t>
            </w:r>
          </w:p>
        </w:tc>
      </w:tr>
      <w:tr w:rsidR="0007670B" w:rsidRPr="00424394" w14:paraId="5763FD89" w14:textId="77777777" w:rsidTr="00CE47E9">
        <w:tc>
          <w:tcPr>
            <w:tcW w:w="2368" w:type="dxa"/>
            <w:vMerge/>
            <w:tcBorders>
              <w:left w:val="single" w:sz="4" w:space="0" w:color="auto"/>
              <w:right w:val="single" w:sz="4" w:space="0" w:color="auto"/>
            </w:tcBorders>
          </w:tcPr>
          <w:p w14:paraId="354E2F5F" w14:textId="383AE758"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37C248F" w14:textId="77777777" w:rsidR="0007670B" w:rsidRPr="00424394" w:rsidRDefault="0007670B"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1C933BA6" w14:textId="77777777" w:rsidR="0007670B" w:rsidRPr="00424394" w:rsidRDefault="0007670B" w:rsidP="00CE47E9">
            <w:pPr>
              <w:pStyle w:val="TAL"/>
              <w:rPr>
                <w:lang w:bidi="ar-IQ"/>
              </w:rPr>
            </w:pPr>
            <w:r>
              <w:t xml:space="preserve">Close </w:t>
            </w:r>
            <w:r w:rsidRPr="00424394">
              <w:t xml:space="preserve">the counts </w:t>
            </w:r>
            <w:r>
              <w:t>with</w:t>
            </w:r>
            <w:r w:rsidRPr="00424394">
              <w:t xml:space="preserve"> time stamps</w:t>
            </w:r>
          </w:p>
        </w:tc>
      </w:tr>
      <w:tr w:rsidR="0007670B" w:rsidRPr="00424394" w14:paraId="631E2826" w14:textId="77777777" w:rsidTr="00CE47E9">
        <w:tc>
          <w:tcPr>
            <w:tcW w:w="2368" w:type="dxa"/>
            <w:vMerge/>
            <w:tcBorders>
              <w:left w:val="single" w:sz="4" w:space="0" w:color="auto"/>
              <w:right w:val="single" w:sz="4" w:space="0" w:color="auto"/>
            </w:tcBorders>
          </w:tcPr>
          <w:p w14:paraId="32024D62"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D5F6F90" w14:textId="77777777" w:rsidR="0007670B" w:rsidRPr="00424394" w:rsidRDefault="0007670B"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71479B4F" w14:textId="77777777" w:rsidR="0007670B" w:rsidRDefault="0007670B" w:rsidP="00CE47E9">
            <w:pPr>
              <w:pStyle w:val="TAL"/>
            </w:pPr>
            <w:r>
              <w:t xml:space="preserve">Close </w:t>
            </w:r>
            <w:r w:rsidRPr="00424394">
              <w:t xml:space="preserve">the counts </w:t>
            </w:r>
            <w:r>
              <w:t>with</w:t>
            </w:r>
            <w:r w:rsidRPr="00424394">
              <w:t xml:space="preserve"> time stamps</w:t>
            </w:r>
          </w:p>
        </w:tc>
      </w:tr>
      <w:tr w:rsidR="0007670B" w:rsidRPr="00424394" w14:paraId="4FB6BE8F" w14:textId="77777777" w:rsidTr="00CE47E9">
        <w:tc>
          <w:tcPr>
            <w:tcW w:w="2368" w:type="dxa"/>
            <w:vMerge/>
            <w:tcBorders>
              <w:left w:val="single" w:sz="4" w:space="0" w:color="auto"/>
              <w:bottom w:val="single" w:sz="4" w:space="0" w:color="auto"/>
              <w:right w:val="single" w:sz="4" w:space="0" w:color="auto"/>
            </w:tcBorders>
          </w:tcPr>
          <w:p w14:paraId="16F71CCA"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211822D6" w14:textId="77777777" w:rsidR="0007670B" w:rsidRPr="00627D79" w:rsidRDefault="0007670B"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5FD4116" w14:textId="77777777" w:rsidR="0007670B" w:rsidRDefault="0007670B" w:rsidP="00CE47E9">
            <w:pPr>
              <w:pStyle w:val="TAL"/>
            </w:pPr>
            <w:r>
              <w:t xml:space="preserve">Close </w:t>
            </w:r>
            <w:r w:rsidRPr="00424394">
              <w:t xml:space="preserve">the counts </w:t>
            </w:r>
            <w:r>
              <w:t>with</w:t>
            </w:r>
            <w:r w:rsidRPr="00424394">
              <w:t xml:space="preserve"> time stamp</w:t>
            </w:r>
            <w:r>
              <w:t>s</w:t>
            </w:r>
          </w:p>
        </w:tc>
      </w:tr>
      <w:tr w:rsidR="00FA7889" w:rsidRPr="00424394" w14:paraId="43A3DA88" w14:textId="77777777" w:rsidTr="00CE47E9">
        <w:tc>
          <w:tcPr>
            <w:tcW w:w="2368" w:type="dxa"/>
            <w:tcBorders>
              <w:left w:val="single" w:sz="4" w:space="0" w:color="auto"/>
              <w:right w:val="single" w:sz="4" w:space="0" w:color="auto"/>
            </w:tcBorders>
          </w:tcPr>
          <w:p w14:paraId="30B95E6C"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68335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869635"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003D1D90"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5136CC74" w14:textId="77777777" w:rsidTr="00CE47E9">
        <w:tc>
          <w:tcPr>
            <w:tcW w:w="2368" w:type="dxa"/>
            <w:tcBorders>
              <w:left w:val="single" w:sz="4" w:space="0" w:color="auto"/>
              <w:right w:val="single" w:sz="4" w:space="0" w:color="auto"/>
            </w:tcBorders>
          </w:tcPr>
          <w:p w14:paraId="00036D3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1E82A4F0"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14FE549F" w14:textId="77777777" w:rsidR="00FA7889" w:rsidRDefault="00FA7889" w:rsidP="00FA7889">
            <w:pPr>
              <w:pStyle w:val="TAL"/>
            </w:pPr>
            <w:r w:rsidRPr="00424394">
              <w:t>Charging Data Request</w:t>
            </w:r>
            <w:r>
              <w:t xml:space="preserve"> </w:t>
            </w:r>
            <w:r w:rsidRPr="00424394">
              <w:t>[Termination]</w:t>
            </w:r>
          </w:p>
          <w:p w14:paraId="7C01195C"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3E78715F" w14:textId="77777777" w:rsidTr="00CE47E9">
        <w:tc>
          <w:tcPr>
            <w:tcW w:w="2368" w:type="dxa"/>
            <w:tcBorders>
              <w:left w:val="single" w:sz="4" w:space="0" w:color="auto"/>
              <w:right w:val="single" w:sz="4" w:space="0" w:color="auto"/>
            </w:tcBorders>
          </w:tcPr>
          <w:p w14:paraId="3E4E6145" w14:textId="19B2846E"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p>
        </w:tc>
        <w:tc>
          <w:tcPr>
            <w:tcW w:w="3836" w:type="dxa"/>
            <w:tcBorders>
              <w:top w:val="single" w:sz="4" w:space="0" w:color="auto"/>
              <w:left w:val="single" w:sz="4" w:space="0" w:color="auto"/>
              <w:bottom w:val="single" w:sz="4" w:space="0" w:color="auto"/>
              <w:right w:val="single" w:sz="4" w:space="0" w:color="auto"/>
            </w:tcBorders>
          </w:tcPr>
          <w:p w14:paraId="5FF679D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AC3A65"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2348E4A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7FCE3035" w14:textId="77777777" w:rsidTr="00CE47E9">
        <w:tc>
          <w:tcPr>
            <w:tcW w:w="2368" w:type="dxa"/>
            <w:vMerge w:val="restart"/>
            <w:tcBorders>
              <w:left w:val="single" w:sz="4" w:space="0" w:color="auto"/>
              <w:right w:val="single" w:sz="4" w:space="0" w:color="auto"/>
            </w:tcBorders>
          </w:tcPr>
          <w:p w14:paraId="2DA224C7" w14:textId="77777777" w:rsidR="00FA7889" w:rsidRPr="00424394" w:rsidRDefault="00FA7889" w:rsidP="00FA7889">
            <w:pPr>
              <w:pStyle w:val="TAL"/>
            </w:pPr>
            <w:r w:rsidRPr="00424394">
              <w:t xml:space="preserve">Change of charging condition in the </w:t>
            </w:r>
            <w:r w:rsidRPr="001B69A8">
              <w:t>SMF</w:t>
            </w:r>
            <w:r>
              <w:t xml:space="preserve"> </w:t>
            </w:r>
          </w:p>
        </w:tc>
        <w:tc>
          <w:tcPr>
            <w:tcW w:w="3836" w:type="dxa"/>
            <w:tcBorders>
              <w:top w:val="single" w:sz="4" w:space="0" w:color="auto"/>
              <w:left w:val="single" w:sz="4" w:space="0" w:color="auto"/>
              <w:bottom w:val="single" w:sz="4" w:space="0" w:color="auto"/>
              <w:right w:val="single" w:sz="4" w:space="0" w:color="auto"/>
            </w:tcBorders>
          </w:tcPr>
          <w:p w14:paraId="4069A2E9"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F9B9C76"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26DC8343" w14:textId="77777777" w:rsidTr="00CE47E9">
        <w:tc>
          <w:tcPr>
            <w:tcW w:w="2368" w:type="dxa"/>
            <w:vMerge/>
            <w:tcBorders>
              <w:left w:val="single" w:sz="4" w:space="0" w:color="auto"/>
              <w:right w:val="single" w:sz="4" w:space="0" w:color="auto"/>
            </w:tcBorders>
          </w:tcPr>
          <w:p w14:paraId="241C5D3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F2FBEB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B39EB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56C7D54E" w14:textId="77777777" w:rsidTr="00CE47E9">
        <w:tc>
          <w:tcPr>
            <w:tcW w:w="2368" w:type="dxa"/>
            <w:vMerge w:val="restart"/>
            <w:tcBorders>
              <w:left w:val="single" w:sz="4" w:space="0" w:color="auto"/>
              <w:right w:val="single" w:sz="4" w:space="0" w:color="auto"/>
            </w:tcBorders>
          </w:tcPr>
          <w:p w14:paraId="74A45E5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60C3B72C"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F56FA29" w14:textId="708F302C"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0844ADB2" w14:textId="77777777" w:rsidTr="00CE47E9">
        <w:tc>
          <w:tcPr>
            <w:tcW w:w="2368" w:type="dxa"/>
            <w:vMerge/>
            <w:tcBorders>
              <w:left w:val="single" w:sz="4" w:space="0" w:color="auto"/>
              <w:right w:val="single" w:sz="4" w:space="0" w:color="auto"/>
            </w:tcBorders>
          </w:tcPr>
          <w:p w14:paraId="4B4EE61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CDD77D1"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74A4BA4"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3D526C54" w14:textId="77777777" w:rsidTr="00CE47E9">
        <w:tc>
          <w:tcPr>
            <w:tcW w:w="2368" w:type="dxa"/>
            <w:vMerge w:val="restart"/>
            <w:tcBorders>
              <w:left w:val="single" w:sz="4" w:space="0" w:color="auto"/>
              <w:right w:val="single" w:sz="4" w:space="0" w:color="auto"/>
            </w:tcBorders>
          </w:tcPr>
          <w:p w14:paraId="4DC83458"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148CF408"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E7A852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w:t>
            </w:r>
            <w:r w:rsidR="005D5AE0">
              <w:lastRenderedPageBreak/>
              <w:t>flows.</w:t>
            </w:r>
          </w:p>
        </w:tc>
      </w:tr>
      <w:tr w:rsidR="00FA7889" w:rsidRPr="00424394" w14:paraId="1713BE48" w14:textId="77777777" w:rsidTr="00CE47E9">
        <w:tc>
          <w:tcPr>
            <w:tcW w:w="2368" w:type="dxa"/>
            <w:vMerge/>
            <w:tcBorders>
              <w:left w:val="single" w:sz="4" w:space="0" w:color="auto"/>
              <w:right w:val="single" w:sz="4" w:space="0" w:color="auto"/>
            </w:tcBorders>
          </w:tcPr>
          <w:p w14:paraId="1E12997A"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4A96915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51D2E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71BFECFD" w14:textId="77777777" w:rsidTr="00CE47E9">
        <w:tc>
          <w:tcPr>
            <w:tcW w:w="2368" w:type="dxa"/>
            <w:vMerge w:val="restart"/>
            <w:tcBorders>
              <w:left w:val="single" w:sz="4" w:space="0" w:color="auto"/>
              <w:right w:val="single" w:sz="4" w:space="0" w:color="auto"/>
            </w:tcBorders>
          </w:tcPr>
          <w:p w14:paraId="6B77A100"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67687CD3"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89A65C"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3E739120" w14:textId="77777777" w:rsidTr="00CE47E9">
        <w:tc>
          <w:tcPr>
            <w:tcW w:w="2368" w:type="dxa"/>
            <w:vMerge/>
            <w:tcBorders>
              <w:left w:val="single" w:sz="4" w:space="0" w:color="auto"/>
              <w:right w:val="single" w:sz="4" w:space="0" w:color="auto"/>
            </w:tcBorders>
          </w:tcPr>
          <w:p w14:paraId="6AF39062"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F6DDCA"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5A74E4C"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3F6E9FE3" w14:textId="77777777" w:rsidTr="00CE47E9">
        <w:tc>
          <w:tcPr>
            <w:tcW w:w="2368" w:type="dxa"/>
            <w:vMerge w:val="restart"/>
            <w:tcBorders>
              <w:left w:val="single" w:sz="4" w:space="0" w:color="auto"/>
              <w:right w:val="single" w:sz="4" w:space="0" w:color="auto"/>
            </w:tcBorders>
          </w:tcPr>
          <w:p w14:paraId="72935875" w14:textId="77777777" w:rsidR="00DF3014" w:rsidRDefault="00DF3014" w:rsidP="00DF3014">
            <w:pPr>
              <w:pStyle w:val="TAL"/>
              <w:rPr>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19B5668F"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5F2C3EB5" w14:textId="77777777" w:rsidR="00DF3014" w:rsidRPr="000A284B" w:rsidRDefault="00DF3014" w:rsidP="00DF3014">
            <w:pPr>
              <w:pStyle w:val="TAL"/>
            </w:pPr>
            <w:r>
              <w:rPr>
                <w:lang w:bidi="ar-IQ"/>
              </w:rPr>
              <w:t>Start new counts with time stamps for the added UPF.</w:t>
            </w:r>
          </w:p>
        </w:tc>
      </w:tr>
      <w:tr w:rsidR="00DF3014" w:rsidRPr="00424394" w14:paraId="06AB39D5" w14:textId="77777777" w:rsidTr="00CE47E9">
        <w:tc>
          <w:tcPr>
            <w:tcW w:w="2368" w:type="dxa"/>
            <w:vMerge/>
            <w:tcBorders>
              <w:left w:val="single" w:sz="4" w:space="0" w:color="auto"/>
              <w:right w:val="single" w:sz="4" w:space="0" w:color="auto"/>
            </w:tcBorders>
          </w:tcPr>
          <w:p w14:paraId="11F8A42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ABE3A19"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EC780F6"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567025E2" w14:textId="77777777" w:rsidTr="00CE47E9">
        <w:tc>
          <w:tcPr>
            <w:tcW w:w="2368" w:type="dxa"/>
            <w:tcBorders>
              <w:left w:val="single" w:sz="4" w:space="0" w:color="auto"/>
              <w:right w:val="single" w:sz="4" w:space="0" w:color="auto"/>
            </w:tcBorders>
          </w:tcPr>
          <w:p w14:paraId="71D65966"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473080A9"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2AC4AEBC"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DF3014" w:rsidRPr="00424394" w14:paraId="67614091" w14:textId="77777777" w:rsidTr="00CE47E9">
        <w:tc>
          <w:tcPr>
            <w:tcW w:w="2368" w:type="dxa"/>
            <w:vMerge w:val="restart"/>
            <w:tcBorders>
              <w:left w:val="single" w:sz="4" w:space="0" w:color="auto"/>
              <w:right w:val="single" w:sz="4" w:space="0" w:color="auto"/>
            </w:tcBorders>
          </w:tcPr>
          <w:p w14:paraId="24C169CB"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2B044B1E"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C2847B"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FBE1005" w14:textId="77777777" w:rsidTr="00CE47E9">
        <w:tc>
          <w:tcPr>
            <w:tcW w:w="2368" w:type="dxa"/>
            <w:vMerge/>
            <w:tcBorders>
              <w:left w:val="single" w:sz="4" w:space="0" w:color="auto"/>
              <w:right w:val="single" w:sz="4" w:space="0" w:color="auto"/>
            </w:tcBorders>
          </w:tcPr>
          <w:p w14:paraId="18F6EB5F"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B0562E"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EE7052B" w14:textId="77777777" w:rsidR="00DF3014" w:rsidRPr="009D5962" w:rsidRDefault="00DF3014" w:rsidP="00DF3014">
            <w:pPr>
              <w:pStyle w:val="TAL"/>
            </w:pPr>
            <w:r>
              <w:t>Charging Data Request [Update].</w:t>
            </w:r>
          </w:p>
        </w:tc>
      </w:tr>
      <w:tr w:rsidR="00FA7889" w:rsidRPr="00424394" w14:paraId="65715DEE" w14:textId="77777777" w:rsidTr="00CE47E9">
        <w:tc>
          <w:tcPr>
            <w:tcW w:w="2368" w:type="dxa"/>
            <w:vMerge w:val="restart"/>
            <w:tcBorders>
              <w:left w:val="single" w:sz="4" w:space="0" w:color="auto"/>
              <w:right w:val="single" w:sz="4" w:space="0" w:color="auto"/>
            </w:tcBorders>
          </w:tcPr>
          <w:p w14:paraId="69798201"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57D59AB"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4E5F83E" w14:textId="3EB36139" w:rsidR="00FA7889" w:rsidRDefault="00FA7889" w:rsidP="00FA7889">
            <w:pPr>
              <w:pStyle w:val="TAL"/>
              <w:rPr>
                <w:lang w:bidi="ar-IQ"/>
              </w:rPr>
            </w:pPr>
            <w:r w:rsidRPr="00D218B1">
              <w:t xml:space="preserve">Close the counts with time stamps for all active service data flows in SMF, </w:t>
            </w:r>
            <w:proofErr w:type="spellStart"/>
            <w:r w:rsidR="0007670B">
              <w:rPr>
                <w:rFonts w:hint="eastAsia"/>
                <w:lang w:eastAsia="zh-CN"/>
              </w:rPr>
              <w:t>st</w:t>
            </w:r>
            <w:r w:rsidR="0007670B">
              <w:rPr>
                <w:lang w:eastAsia="zh-CN"/>
              </w:rPr>
              <w:t>art</w:t>
            </w:r>
            <w:r w:rsidRPr="00D218B1">
              <w:t>new</w:t>
            </w:r>
            <w:proofErr w:type="spellEnd"/>
            <w:r w:rsidRPr="00D218B1">
              <w:t xml:space="preserve"> </w:t>
            </w:r>
            <w:r w:rsidR="0007670B">
              <w:t xml:space="preserve">counts </w:t>
            </w:r>
            <w:r w:rsidRPr="00D218B1">
              <w:t>for all active service data flows with I-SMF information.</w:t>
            </w:r>
          </w:p>
        </w:tc>
      </w:tr>
      <w:tr w:rsidR="00FA7889" w:rsidRPr="00424394" w14:paraId="0CA8E6F0" w14:textId="77777777" w:rsidTr="00CE47E9">
        <w:tc>
          <w:tcPr>
            <w:tcW w:w="2368" w:type="dxa"/>
            <w:vMerge/>
            <w:tcBorders>
              <w:left w:val="single" w:sz="4" w:space="0" w:color="auto"/>
              <w:right w:val="single" w:sz="4" w:space="0" w:color="auto"/>
            </w:tcBorders>
          </w:tcPr>
          <w:p w14:paraId="492D538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E9E9E8"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ABF6C42"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27175857" w14:textId="77777777" w:rsidTr="00CE47E9">
        <w:tc>
          <w:tcPr>
            <w:tcW w:w="2368" w:type="dxa"/>
            <w:vMerge w:val="restart"/>
            <w:tcBorders>
              <w:left w:val="single" w:sz="4" w:space="0" w:color="auto"/>
              <w:right w:val="single" w:sz="4" w:space="0" w:color="auto"/>
            </w:tcBorders>
          </w:tcPr>
          <w:p w14:paraId="46B03930"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718EC286"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C97197"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244F03D1" w14:textId="77777777" w:rsidTr="00CE47E9">
        <w:tc>
          <w:tcPr>
            <w:tcW w:w="2368" w:type="dxa"/>
            <w:vMerge/>
            <w:tcBorders>
              <w:left w:val="single" w:sz="4" w:space="0" w:color="auto"/>
              <w:right w:val="single" w:sz="4" w:space="0" w:color="auto"/>
            </w:tcBorders>
          </w:tcPr>
          <w:p w14:paraId="45A4DB12"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7516BB"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06F5F1EF"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73DFFB24" w14:textId="77777777" w:rsidTr="00CE47E9">
        <w:tc>
          <w:tcPr>
            <w:tcW w:w="2368" w:type="dxa"/>
            <w:vMerge w:val="restart"/>
            <w:tcBorders>
              <w:left w:val="single" w:sz="4" w:space="0" w:color="auto"/>
              <w:right w:val="single" w:sz="4" w:space="0" w:color="auto"/>
            </w:tcBorders>
          </w:tcPr>
          <w:p w14:paraId="06521FED"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179F8704"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0B559B" w14:textId="294151DE" w:rsidR="00F77196" w:rsidRPr="00D218B1" w:rsidRDefault="00F77196" w:rsidP="00F77196">
            <w:pPr>
              <w:keepNext/>
              <w:keepLines/>
              <w:spacing w:after="0"/>
              <w:rPr>
                <w:rFonts w:ascii="Arial" w:hAnsi="Arial"/>
                <w:sz w:val="18"/>
              </w:rPr>
            </w:pPr>
            <w:r w:rsidRPr="00492DC9">
              <w:rPr>
                <w:rFonts w:ascii="Arial" w:hAnsi="Arial"/>
                <w:sz w:val="18"/>
              </w:rPr>
              <w:t xml:space="preserve">Close the counts with time stamps for the removed I-SMF, </w:t>
            </w:r>
            <w:r w:rsidR="0007670B">
              <w:rPr>
                <w:rFonts w:ascii="Arial" w:hAnsi="Arial" w:hint="eastAsia"/>
                <w:sz w:val="18"/>
                <w:lang w:eastAsia="zh-CN"/>
              </w:rPr>
              <w:t>start</w:t>
            </w:r>
            <w:r w:rsidR="0007670B">
              <w:rPr>
                <w:rFonts w:ascii="Arial" w:hAnsi="Arial"/>
                <w:sz w:val="18"/>
                <w:lang w:eastAsia="zh-CN"/>
              </w:rPr>
              <w:t xml:space="preserve"> new counts for </w:t>
            </w:r>
            <w:r w:rsidR="0007670B">
              <w:rPr>
                <w:rFonts w:ascii="Arial" w:hAnsi="Arial" w:hint="eastAsia"/>
                <w:sz w:val="18"/>
                <w:lang w:eastAsia="zh-CN"/>
              </w:rPr>
              <w:t>all</w:t>
            </w:r>
            <w:r w:rsidR="0007670B">
              <w:rPr>
                <w:rFonts w:ascii="Arial" w:hAnsi="Arial"/>
                <w:sz w:val="18"/>
                <w:lang w:eastAsia="zh-CN"/>
              </w:rPr>
              <w:t xml:space="preserve"> </w:t>
            </w:r>
            <w:r w:rsidR="0007670B">
              <w:rPr>
                <w:rFonts w:ascii="Arial" w:hAnsi="Arial" w:hint="eastAsia"/>
                <w:sz w:val="18"/>
                <w:lang w:eastAsia="zh-CN"/>
              </w:rPr>
              <w:t>the</w:t>
            </w:r>
            <w:r w:rsidRPr="00492DC9">
              <w:rPr>
                <w:rFonts w:ascii="Arial" w:hAnsi="Arial"/>
                <w:sz w:val="18"/>
              </w:rPr>
              <w:t xml:space="preserve"> active traffic flows’ </w:t>
            </w:r>
            <w:r w:rsidR="0007670B">
              <w:rPr>
                <w:rFonts w:ascii="Arial" w:hAnsi="Arial"/>
                <w:sz w:val="18"/>
              </w:rPr>
              <w:t>with</w:t>
            </w:r>
            <w:r w:rsidRPr="00492DC9">
              <w:rPr>
                <w:rFonts w:ascii="Arial" w:hAnsi="Arial"/>
                <w:sz w:val="18"/>
              </w:rPr>
              <w:t xml:space="preserve"> the new I-SMF</w:t>
            </w:r>
          </w:p>
        </w:tc>
      </w:tr>
      <w:tr w:rsidR="00F77196" w:rsidRPr="00424394" w14:paraId="0C60BDE5" w14:textId="77777777" w:rsidTr="00CE47E9">
        <w:tc>
          <w:tcPr>
            <w:tcW w:w="2368" w:type="dxa"/>
            <w:vMerge/>
            <w:tcBorders>
              <w:left w:val="single" w:sz="4" w:space="0" w:color="auto"/>
              <w:right w:val="single" w:sz="4" w:space="0" w:color="auto"/>
            </w:tcBorders>
          </w:tcPr>
          <w:p w14:paraId="72B27A21"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042D1D"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6F438561"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7B27F482" w14:textId="77777777" w:rsidTr="00CE47E9">
        <w:tc>
          <w:tcPr>
            <w:tcW w:w="2368" w:type="dxa"/>
            <w:vMerge w:val="restart"/>
            <w:tcBorders>
              <w:left w:val="single" w:sz="4" w:space="0" w:color="auto"/>
              <w:right w:val="single" w:sz="4" w:space="0" w:color="auto"/>
            </w:tcBorders>
          </w:tcPr>
          <w:p w14:paraId="7661C425"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1FAEA3FF"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9D63E7D" w14:textId="49EE71CA" w:rsidR="00FA7889" w:rsidRPr="00D218B1" w:rsidRDefault="00FA7889" w:rsidP="00FA7889">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FA7889" w:rsidRPr="00424394" w14:paraId="627CC611" w14:textId="77777777" w:rsidTr="00CE47E9">
        <w:tc>
          <w:tcPr>
            <w:tcW w:w="2368" w:type="dxa"/>
            <w:vMerge/>
            <w:tcBorders>
              <w:left w:val="single" w:sz="4" w:space="0" w:color="auto"/>
              <w:right w:val="single" w:sz="4" w:space="0" w:color="auto"/>
            </w:tcBorders>
          </w:tcPr>
          <w:p w14:paraId="46DC1AC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FC58BB"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5FE4AAE4"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39FA925A" w14:textId="77777777" w:rsidTr="00CE47E9">
        <w:tc>
          <w:tcPr>
            <w:tcW w:w="2368" w:type="dxa"/>
            <w:vMerge w:val="restart"/>
            <w:tcBorders>
              <w:left w:val="single" w:sz="4" w:space="0" w:color="auto"/>
              <w:right w:val="single" w:sz="4" w:space="0" w:color="auto"/>
            </w:tcBorders>
          </w:tcPr>
          <w:p w14:paraId="67C760D3"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66DA7902"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6613351" w14:textId="5B902F71" w:rsidR="00DF3014" w:rsidRPr="00D218B1" w:rsidRDefault="00DF3014" w:rsidP="00DF3014">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DF3014" w:rsidRPr="00424394" w14:paraId="29AFCF96" w14:textId="77777777" w:rsidTr="00CE47E9">
        <w:tc>
          <w:tcPr>
            <w:tcW w:w="2368" w:type="dxa"/>
            <w:vMerge/>
            <w:tcBorders>
              <w:left w:val="single" w:sz="4" w:space="0" w:color="auto"/>
              <w:right w:val="single" w:sz="4" w:space="0" w:color="auto"/>
            </w:tcBorders>
          </w:tcPr>
          <w:p w14:paraId="5CCD5E0F"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D9E5DB5"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F7DD70C"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07670B" w:rsidRPr="00424394" w14:paraId="3D1AACED" w14:textId="77777777" w:rsidTr="00CE47E9">
        <w:tc>
          <w:tcPr>
            <w:tcW w:w="2368" w:type="dxa"/>
            <w:vMerge w:val="restart"/>
            <w:tcBorders>
              <w:left w:val="single" w:sz="4" w:space="0" w:color="auto"/>
              <w:right w:val="single" w:sz="4" w:space="0" w:color="auto"/>
            </w:tcBorders>
          </w:tcPr>
          <w:p w14:paraId="6EBC198E" w14:textId="568828D0" w:rsidR="0007670B" w:rsidRPr="009D5962" w:rsidRDefault="0007670B" w:rsidP="0007670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12D41AA" w14:textId="3F0D2954" w:rsidR="0007670B" w:rsidRPr="00D218B1" w:rsidRDefault="0007670B" w:rsidP="0007670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03CF1F3" w14:textId="76F7623D" w:rsidR="0007670B" w:rsidRPr="00D218B1" w:rsidRDefault="0007670B" w:rsidP="0007670B">
            <w:pPr>
              <w:keepNext/>
              <w:keepLines/>
              <w:spacing w:after="0"/>
              <w:rPr>
                <w:rFonts w:ascii="Arial" w:hAnsi="Arial"/>
                <w:sz w:val="18"/>
              </w:rPr>
            </w:pPr>
            <w:r>
              <w:rPr>
                <w:rFonts w:ascii="Arial" w:hAnsi="Arial"/>
                <w:sz w:val="18"/>
              </w:rPr>
              <w:t>Close the counts and start new counts with time stamps.</w:t>
            </w:r>
          </w:p>
        </w:tc>
      </w:tr>
      <w:tr w:rsidR="0007670B" w:rsidRPr="00424394" w14:paraId="174F7342" w14:textId="77777777" w:rsidTr="00CE47E9">
        <w:tc>
          <w:tcPr>
            <w:tcW w:w="2368" w:type="dxa"/>
            <w:vMerge/>
            <w:tcBorders>
              <w:left w:val="single" w:sz="4" w:space="0" w:color="auto"/>
              <w:right w:val="single" w:sz="4" w:space="0" w:color="auto"/>
            </w:tcBorders>
          </w:tcPr>
          <w:p w14:paraId="58BB7A5E" w14:textId="164B0193" w:rsidR="0007670B" w:rsidRPr="00EE5020" w:rsidRDefault="0007670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524FED" w14:textId="77777777" w:rsidR="0007670B" w:rsidRPr="00D218B1" w:rsidRDefault="0007670B"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FD10088" w14:textId="77777777" w:rsidR="0007670B" w:rsidRPr="00D4208E" w:rsidRDefault="0007670B" w:rsidP="00FA7889">
            <w:pPr>
              <w:keepNext/>
              <w:keepLines/>
              <w:spacing w:after="0"/>
              <w:rPr>
                <w:rFonts w:ascii="Arial" w:hAnsi="Arial"/>
                <w:sz w:val="18"/>
              </w:rPr>
            </w:pPr>
            <w:r w:rsidRPr="00D218B1">
              <w:rPr>
                <w:rFonts w:ascii="Arial" w:hAnsi="Arial"/>
                <w:sz w:val="18"/>
              </w:rPr>
              <w:t xml:space="preserve">Charging Data Request [Update]. </w:t>
            </w:r>
          </w:p>
          <w:p w14:paraId="600E152E" w14:textId="4C0823ED" w:rsidR="0007670B" w:rsidRPr="00D218B1" w:rsidRDefault="0007670B" w:rsidP="00FA7889">
            <w:pPr>
              <w:keepNext/>
              <w:keepLines/>
              <w:spacing w:after="0"/>
              <w:rPr>
                <w:rFonts w:ascii="Arial" w:hAnsi="Arial"/>
                <w:sz w:val="18"/>
              </w:rPr>
            </w:pPr>
          </w:p>
        </w:tc>
      </w:tr>
      <w:tr w:rsidR="00D83A69" w:rsidRPr="00424394" w14:paraId="7F7F90C3" w14:textId="77777777" w:rsidTr="00CE47E9">
        <w:tc>
          <w:tcPr>
            <w:tcW w:w="2368" w:type="dxa"/>
            <w:vMerge w:val="restart"/>
            <w:tcBorders>
              <w:left w:val="single" w:sz="4" w:space="0" w:color="auto"/>
              <w:right w:val="single" w:sz="4" w:space="0" w:color="auto"/>
            </w:tcBorders>
          </w:tcPr>
          <w:p w14:paraId="46E9588A" w14:textId="33F409DA" w:rsidR="00D83A69" w:rsidRPr="004870EF" w:rsidRDefault="00D83A69" w:rsidP="00D83A69">
            <w:pPr>
              <w:pStyle w:val="TAL"/>
              <w:rPr>
                <w:rFonts w:eastAsia="SimSun"/>
              </w:rPr>
            </w:pPr>
            <w: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00F678DC" w14:textId="55FEC381"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A87316B" w14:textId="299F1F54"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24567E6D" w14:textId="77777777" w:rsidTr="00CE47E9">
        <w:tc>
          <w:tcPr>
            <w:tcW w:w="2368" w:type="dxa"/>
            <w:vMerge/>
            <w:tcBorders>
              <w:left w:val="single" w:sz="4" w:space="0" w:color="auto"/>
              <w:right w:val="single" w:sz="4" w:space="0" w:color="auto"/>
            </w:tcBorders>
          </w:tcPr>
          <w:p w14:paraId="57B23843"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6B253881" w14:textId="5881AFD5"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DF5A8B9" w14:textId="024361D0"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D83A69" w:rsidRPr="00424394" w14:paraId="40D52621" w14:textId="77777777" w:rsidTr="00CE47E9">
        <w:tc>
          <w:tcPr>
            <w:tcW w:w="2368" w:type="dxa"/>
            <w:vMerge w:val="restart"/>
            <w:tcBorders>
              <w:left w:val="single" w:sz="4" w:space="0" w:color="auto"/>
              <w:right w:val="single" w:sz="4" w:space="0" w:color="auto"/>
            </w:tcBorders>
          </w:tcPr>
          <w:p w14:paraId="543A570B" w14:textId="342ACFA8" w:rsidR="00D83A69" w:rsidRPr="004870EF" w:rsidRDefault="00D83A69" w:rsidP="00D83A69">
            <w:pPr>
              <w:pStyle w:val="TAL"/>
              <w:rPr>
                <w:rFonts w:eastAsia="SimSun"/>
              </w:rPr>
            </w:pPr>
            <w:r>
              <w:t>GEO satellite ID change</w:t>
            </w:r>
          </w:p>
        </w:tc>
        <w:tc>
          <w:tcPr>
            <w:tcW w:w="3836" w:type="dxa"/>
            <w:tcBorders>
              <w:top w:val="single" w:sz="4" w:space="0" w:color="auto"/>
              <w:left w:val="single" w:sz="4" w:space="0" w:color="auto"/>
              <w:bottom w:val="single" w:sz="4" w:space="0" w:color="auto"/>
              <w:right w:val="single" w:sz="4" w:space="0" w:color="auto"/>
            </w:tcBorders>
          </w:tcPr>
          <w:p w14:paraId="5D2A32A9" w14:textId="6E0C1D76"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E66C4A" w14:textId="61D31AD9"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69A53BBB" w14:textId="77777777" w:rsidTr="00CE47E9">
        <w:tc>
          <w:tcPr>
            <w:tcW w:w="2368" w:type="dxa"/>
            <w:vMerge/>
            <w:tcBorders>
              <w:left w:val="single" w:sz="4" w:space="0" w:color="auto"/>
              <w:right w:val="single" w:sz="4" w:space="0" w:color="auto"/>
            </w:tcBorders>
          </w:tcPr>
          <w:p w14:paraId="23C97E69"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04033B18" w14:textId="7AB9E5A6"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AFEBCFF" w14:textId="48AC03F2"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634BD1" w:rsidRPr="00424394" w14:paraId="5BE7B2EF" w14:textId="77777777" w:rsidTr="00CE47E9">
        <w:tc>
          <w:tcPr>
            <w:tcW w:w="2368" w:type="dxa"/>
            <w:tcBorders>
              <w:left w:val="single" w:sz="4" w:space="0" w:color="auto"/>
              <w:right w:val="single" w:sz="4" w:space="0" w:color="auto"/>
            </w:tcBorders>
          </w:tcPr>
          <w:p w14:paraId="5E0573E1" w14:textId="77777777" w:rsidR="00634BD1" w:rsidRPr="009D5962" w:rsidRDefault="00634BD1" w:rsidP="00634BD1">
            <w:pPr>
              <w:pStyle w:val="TAL"/>
              <w:rPr>
                <w:lang w:eastAsia="zh-CN"/>
              </w:rPr>
            </w:pPr>
            <w:r w:rsidRPr="004870EF">
              <w:rPr>
                <w:rFonts w:eastAsia="SimSun"/>
              </w:rPr>
              <w:lastRenderedPageBreak/>
              <w:t>Join multicast MBS session</w:t>
            </w:r>
          </w:p>
        </w:tc>
        <w:tc>
          <w:tcPr>
            <w:tcW w:w="3836" w:type="dxa"/>
            <w:tcBorders>
              <w:top w:val="single" w:sz="4" w:space="0" w:color="auto"/>
              <w:left w:val="single" w:sz="4" w:space="0" w:color="auto"/>
              <w:bottom w:val="single" w:sz="4" w:space="0" w:color="auto"/>
              <w:right w:val="single" w:sz="4" w:space="0" w:color="auto"/>
            </w:tcBorders>
          </w:tcPr>
          <w:p w14:paraId="123B74D4"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DA6AF"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6F04DDB" w14:textId="6F57196E" w:rsidR="00634BD1" w:rsidRPr="00D218B1" w:rsidRDefault="00AB4E0A" w:rsidP="00634BD1">
            <w:pPr>
              <w:keepNext/>
              <w:keepLines/>
              <w:spacing w:after="0"/>
              <w:rPr>
                <w:rFonts w:ascii="Arial" w:hAnsi="Arial"/>
                <w:sz w:val="18"/>
              </w:rPr>
            </w:pPr>
            <w:r>
              <w:rPr>
                <w:rFonts w:ascii="Arial" w:eastAsia="SimSun" w:hAnsi="Arial"/>
                <w:sz w:val="18"/>
              </w:rPr>
              <w:t>S</w:t>
            </w:r>
            <w:r w:rsidR="00634BD1" w:rsidRPr="004870EF">
              <w:rPr>
                <w:rFonts w:ascii="Arial" w:eastAsia="SimSun" w:hAnsi="Arial"/>
                <w:sz w:val="18"/>
              </w:rPr>
              <w:t>tart new counts with time stamps</w:t>
            </w:r>
          </w:p>
        </w:tc>
      </w:tr>
      <w:tr w:rsidR="00075515" w:rsidRPr="00424394" w14:paraId="105CC349" w14:textId="77777777" w:rsidTr="00CE47E9">
        <w:tc>
          <w:tcPr>
            <w:tcW w:w="2368" w:type="dxa"/>
            <w:tcBorders>
              <w:left w:val="single" w:sz="4" w:space="0" w:color="auto"/>
              <w:right w:val="single" w:sz="4" w:space="0" w:color="auto"/>
            </w:tcBorders>
          </w:tcPr>
          <w:p w14:paraId="62C855A3" w14:textId="77777777" w:rsidR="00075515" w:rsidRPr="004870EF" w:rsidRDefault="00075515" w:rsidP="00075515">
            <w:pPr>
              <w:pStyle w:val="TAL"/>
              <w:rPr>
                <w:rFonts w:eastAsia="SimSun"/>
              </w:rPr>
            </w:pPr>
            <w:r>
              <w:rPr>
                <w:rFonts w:eastAsia="SimSun" w:hint="eastAsia"/>
                <w:lang w:eastAsia="zh-CN"/>
              </w:rPr>
              <w:t>M</w:t>
            </w:r>
            <w:r>
              <w:rPr>
                <w:rFonts w:eastAsia="SimSun"/>
                <w:lang w:eastAsia="zh-CN"/>
              </w:rPr>
              <w:t xml:space="preserve">BS delivery method change </w:t>
            </w:r>
          </w:p>
        </w:tc>
        <w:tc>
          <w:tcPr>
            <w:tcW w:w="3836" w:type="dxa"/>
            <w:tcBorders>
              <w:top w:val="single" w:sz="4" w:space="0" w:color="auto"/>
              <w:left w:val="single" w:sz="4" w:space="0" w:color="auto"/>
              <w:bottom w:val="single" w:sz="4" w:space="0" w:color="auto"/>
              <w:right w:val="single" w:sz="4" w:space="0" w:color="auto"/>
            </w:tcBorders>
          </w:tcPr>
          <w:p w14:paraId="3A8A2DC0" w14:textId="77777777" w:rsidR="00075515" w:rsidRPr="004870EF" w:rsidRDefault="00075515" w:rsidP="00075515">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209E8ED" w14:textId="77777777" w:rsidR="00075515" w:rsidRDefault="00075515" w:rsidP="00075515">
            <w:pPr>
              <w:keepNext/>
              <w:keepLines/>
              <w:spacing w:after="0"/>
              <w:rPr>
                <w:rFonts w:ascii="Arial" w:eastAsia="SimSun" w:hAnsi="Arial"/>
                <w:sz w:val="18"/>
              </w:rPr>
            </w:pPr>
            <w:r>
              <w:rPr>
                <w:rFonts w:ascii="Arial" w:eastAsia="SimSun" w:hAnsi="Arial"/>
                <w:sz w:val="18"/>
              </w:rPr>
              <w:t xml:space="preserve">Charging Data Request [Update]. </w:t>
            </w:r>
          </w:p>
          <w:p w14:paraId="3139C58F" w14:textId="7B778519" w:rsidR="00075515" w:rsidRPr="00C2682D" w:rsidRDefault="00075515" w:rsidP="00075515">
            <w:pPr>
              <w:keepNext/>
              <w:keepLines/>
              <w:spacing w:after="0"/>
              <w:rPr>
                <w:rFonts w:ascii="Arial" w:eastAsia="SimSun" w:hAnsi="Arial"/>
                <w:sz w:val="18"/>
              </w:rPr>
            </w:pPr>
            <w:r>
              <w:rPr>
                <w:rFonts w:ascii="Arial" w:eastAsia="SimSun" w:hAnsi="Arial"/>
                <w:sz w:val="18"/>
              </w:rPr>
              <w:t>Close the counts with time stamps</w:t>
            </w:r>
          </w:p>
        </w:tc>
      </w:tr>
      <w:tr w:rsidR="00634BD1" w:rsidRPr="00424394" w14:paraId="2B2BFDDE" w14:textId="77777777" w:rsidTr="00CE47E9">
        <w:tc>
          <w:tcPr>
            <w:tcW w:w="2368" w:type="dxa"/>
            <w:tcBorders>
              <w:left w:val="single" w:sz="4" w:space="0" w:color="auto"/>
              <w:right w:val="single" w:sz="4" w:space="0" w:color="auto"/>
            </w:tcBorders>
          </w:tcPr>
          <w:p w14:paraId="51BC942C" w14:textId="77777777" w:rsidR="00634BD1" w:rsidRPr="009D5962" w:rsidRDefault="00634BD1" w:rsidP="00634BD1">
            <w:pPr>
              <w:pStyle w:val="TAL"/>
              <w:rPr>
                <w:lang w:eastAsia="zh-CN"/>
              </w:rPr>
            </w:pPr>
            <w:r w:rsidRPr="004870EF">
              <w:rPr>
                <w:rFonts w:eastAsia="SimSun"/>
              </w:rPr>
              <w:t>Leave multicast MBS session</w:t>
            </w:r>
          </w:p>
        </w:tc>
        <w:tc>
          <w:tcPr>
            <w:tcW w:w="3836" w:type="dxa"/>
            <w:tcBorders>
              <w:top w:val="single" w:sz="4" w:space="0" w:color="auto"/>
              <w:left w:val="single" w:sz="4" w:space="0" w:color="auto"/>
              <w:bottom w:val="single" w:sz="4" w:space="0" w:color="auto"/>
              <w:right w:val="single" w:sz="4" w:space="0" w:color="auto"/>
            </w:tcBorders>
          </w:tcPr>
          <w:p w14:paraId="4A8D2EDB"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4B5D5A"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7491EB6" w14:textId="77777777"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4467AA" w:rsidRPr="00424394" w14:paraId="5FDF2AED" w14:textId="77777777" w:rsidTr="00CE47E9">
        <w:tc>
          <w:tcPr>
            <w:tcW w:w="2368" w:type="dxa"/>
            <w:tcBorders>
              <w:left w:val="single" w:sz="4" w:space="0" w:color="auto"/>
              <w:right w:val="single" w:sz="4" w:space="0" w:color="auto"/>
            </w:tcBorders>
          </w:tcPr>
          <w:p w14:paraId="51B6E7A4" w14:textId="77777777" w:rsidR="004467AA" w:rsidRPr="00424394" w:rsidRDefault="004467AA" w:rsidP="004467AA">
            <w:pPr>
              <w:pStyle w:val="TAL"/>
              <w:rPr>
                <w:lang w:bidi="ar-IQ"/>
              </w:rPr>
            </w:pPr>
            <w:r>
              <w:rPr>
                <w:rFonts w:eastAsia="SimSun"/>
              </w:rPr>
              <w:t>S_NSSAI replacement</w:t>
            </w:r>
          </w:p>
        </w:tc>
        <w:tc>
          <w:tcPr>
            <w:tcW w:w="3836" w:type="dxa"/>
            <w:tcBorders>
              <w:top w:val="single" w:sz="4" w:space="0" w:color="auto"/>
              <w:left w:val="single" w:sz="4" w:space="0" w:color="auto"/>
              <w:bottom w:val="single" w:sz="4" w:space="0" w:color="auto"/>
              <w:right w:val="single" w:sz="4" w:space="0" w:color="auto"/>
            </w:tcBorders>
          </w:tcPr>
          <w:p w14:paraId="70E16F0B" w14:textId="77777777" w:rsidR="004467AA" w:rsidRDefault="004467AA" w:rsidP="004467AA">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36DEB7D" w14:textId="77777777" w:rsidR="004467AA" w:rsidRPr="00C2682D" w:rsidRDefault="004467AA" w:rsidP="004467AA">
            <w:pPr>
              <w:keepNext/>
              <w:keepLines/>
              <w:spacing w:after="0"/>
              <w:rPr>
                <w:rFonts w:ascii="Arial" w:eastAsia="SimSun" w:hAnsi="Arial"/>
                <w:sz w:val="18"/>
              </w:rPr>
            </w:pPr>
            <w:r w:rsidRPr="00C2682D">
              <w:rPr>
                <w:rFonts w:ascii="Arial" w:eastAsia="SimSun" w:hAnsi="Arial"/>
                <w:sz w:val="18"/>
              </w:rPr>
              <w:t xml:space="preserve">Charging Data Request [Update]. </w:t>
            </w:r>
          </w:p>
          <w:p w14:paraId="7AEFE2DD" w14:textId="77777777" w:rsidR="004467AA" w:rsidRDefault="004467AA" w:rsidP="004467AA">
            <w:pPr>
              <w:pStyle w:val="TAL"/>
            </w:pPr>
            <w:r w:rsidRPr="004870EF">
              <w:rPr>
                <w:rFonts w:eastAsia="SimSun"/>
              </w:rPr>
              <w:t>Close the counts and start new counts with time stamps</w:t>
            </w:r>
          </w:p>
        </w:tc>
      </w:tr>
      <w:tr w:rsidR="00FA7889" w:rsidRPr="00424394" w14:paraId="124C125E" w14:textId="77777777" w:rsidTr="00CE47E9">
        <w:tc>
          <w:tcPr>
            <w:tcW w:w="2368" w:type="dxa"/>
            <w:vMerge w:val="restart"/>
            <w:tcBorders>
              <w:left w:val="single" w:sz="4" w:space="0" w:color="auto"/>
              <w:right w:val="single" w:sz="4" w:space="0" w:color="auto"/>
            </w:tcBorders>
          </w:tcPr>
          <w:p w14:paraId="0F7E9CA5"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074C118E"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4A1D2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3FCA37A" w14:textId="77777777" w:rsidTr="00CE47E9">
        <w:tc>
          <w:tcPr>
            <w:tcW w:w="2368" w:type="dxa"/>
            <w:vMerge/>
            <w:tcBorders>
              <w:left w:val="single" w:sz="4" w:space="0" w:color="auto"/>
              <w:bottom w:val="single" w:sz="4" w:space="0" w:color="auto"/>
              <w:right w:val="single" w:sz="4" w:space="0" w:color="auto"/>
            </w:tcBorders>
          </w:tcPr>
          <w:p w14:paraId="0B696D6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696C64F"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1429FE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177886D3" w14:textId="77777777" w:rsidTr="00CE47E9">
        <w:tc>
          <w:tcPr>
            <w:tcW w:w="2368" w:type="dxa"/>
            <w:vMerge/>
            <w:tcBorders>
              <w:left w:val="single" w:sz="4" w:space="0" w:color="auto"/>
              <w:bottom w:val="single" w:sz="4" w:space="0" w:color="auto"/>
              <w:right w:val="single" w:sz="4" w:space="0" w:color="auto"/>
            </w:tcBorders>
          </w:tcPr>
          <w:p w14:paraId="7E185B4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71C7F3"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3106828"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21769482" w14:textId="77777777" w:rsidTr="00CE47E9">
        <w:tc>
          <w:tcPr>
            <w:tcW w:w="2368" w:type="dxa"/>
            <w:vMerge w:val="restart"/>
            <w:tcBorders>
              <w:left w:val="single" w:sz="4" w:space="0" w:color="auto"/>
              <w:right w:val="single" w:sz="4" w:space="0" w:color="auto"/>
            </w:tcBorders>
          </w:tcPr>
          <w:p w14:paraId="05D8FA4A"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0068DBF"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78C05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4D21867B" w14:textId="77777777" w:rsidTr="00CE47E9">
        <w:tc>
          <w:tcPr>
            <w:tcW w:w="2368" w:type="dxa"/>
            <w:vMerge/>
            <w:tcBorders>
              <w:left w:val="single" w:sz="4" w:space="0" w:color="auto"/>
              <w:bottom w:val="single" w:sz="4" w:space="0" w:color="auto"/>
              <w:right w:val="single" w:sz="4" w:space="0" w:color="auto"/>
            </w:tcBorders>
          </w:tcPr>
          <w:p w14:paraId="5D2BF1B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556BE"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E3D9F9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FF12A5F" w14:textId="77777777" w:rsidTr="00CE47E9">
        <w:tc>
          <w:tcPr>
            <w:tcW w:w="2368" w:type="dxa"/>
            <w:vMerge/>
            <w:tcBorders>
              <w:left w:val="single" w:sz="4" w:space="0" w:color="auto"/>
              <w:bottom w:val="single" w:sz="4" w:space="0" w:color="auto"/>
              <w:right w:val="single" w:sz="4" w:space="0" w:color="auto"/>
            </w:tcBorders>
          </w:tcPr>
          <w:p w14:paraId="1A30EFEE"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714FBB"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00CA3B5" w14:textId="3339FEE7"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14:paraId="75EAB90D" w14:textId="77777777" w:rsidTr="00CE47E9">
        <w:tc>
          <w:tcPr>
            <w:tcW w:w="2368" w:type="dxa"/>
            <w:vMerge w:val="restart"/>
            <w:tcBorders>
              <w:left w:val="single" w:sz="4" w:space="0" w:color="auto"/>
              <w:right w:val="single" w:sz="4" w:space="0" w:color="auto"/>
            </w:tcBorders>
          </w:tcPr>
          <w:p w14:paraId="11F373A1"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43A7975E"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F66CD9D"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788D2F4" w14:textId="77777777" w:rsidTr="00CE47E9">
        <w:tc>
          <w:tcPr>
            <w:tcW w:w="2368" w:type="dxa"/>
            <w:vMerge/>
            <w:tcBorders>
              <w:left w:val="single" w:sz="4" w:space="0" w:color="auto"/>
              <w:bottom w:val="single" w:sz="4" w:space="0" w:color="auto"/>
              <w:right w:val="single" w:sz="4" w:space="0" w:color="auto"/>
            </w:tcBorders>
          </w:tcPr>
          <w:p w14:paraId="48CA30B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FBAD1A4"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09442B"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6E819ED9" w14:textId="77777777" w:rsidTr="00CE47E9">
        <w:tc>
          <w:tcPr>
            <w:tcW w:w="2368" w:type="dxa"/>
            <w:vMerge/>
            <w:tcBorders>
              <w:left w:val="single" w:sz="4" w:space="0" w:color="auto"/>
              <w:bottom w:val="single" w:sz="4" w:space="0" w:color="auto"/>
              <w:right w:val="single" w:sz="4" w:space="0" w:color="auto"/>
            </w:tcBorders>
          </w:tcPr>
          <w:p w14:paraId="1711B0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A78B79"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629E5076" w14:textId="52F4B045"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rsidRPr="00424394" w14:paraId="368918CA" w14:textId="77777777" w:rsidTr="00CE47E9">
        <w:tc>
          <w:tcPr>
            <w:tcW w:w="2368" w:type="dxa"/>
            <w:vMerge w:val="restart"/>
            <w:tcBorders>
              <w:left w:val="single" w:sz="4" w:space="0" w:color="auto"/>
              <w:right w:val="single" w:sz="4" w:space="0" w:color="auto"/>
            </w:tcBorders>
          </w:tcPr>
          <w:p w14:paraId="7DB7DED1"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EBFF06"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A34FD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53AA999"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2149C31" w14:textId="77777777" w:rsidTr="00CE47E9">
        <w:tc>
          <w:tcPr>
            <w:tcW w:w="2368" w:type="dxa"/>
            <w:vMerge/>
            <w:tcBorders>
              <w:left w:val="single" w:sz="4" w:space="0" w:color="auto"/>
              <w:bottom w:val="single" w:sz="4" w:space="0" w:color="auto"/>
              <w:right w:val="single" w:sz="4" w:space="0" w:color="auto"/>
            </w:tcBorders>
          </w:tcPr>
          <w:p w14:paraId="4488DEC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1D7CA51"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E796495"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5429E0DA" w14:textId="77777777" w:rsidTr="00CE47E9">
        <w:tc>
          <w:tcPr>
            <w:tcW w:w="2368" w:type="dxa"/>
            <w:vMerge w:val="restart"/>
            <w:tcBorders>
              <w:left w:val="single" w:sz="4" w:space="0" w:color="auto"/>
              <w:right w:val="single" w:sz="4" w:space="0" w:color="auto"/>
            </w:tcBorders>
          </w:tcPr>
          <w:p w14:paraId="1BB8EB81"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202F765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DB2C69"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E43A55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5D769929" w14:textId="77777777" w:rsidTr="00CE47E9">
        <w:tc>
          <w:tcPr>
            <w:tcW w:w="2368" w:type="dxa"/>
            <w:vMerge/>
            <w:tcBorders>
              <w:left w:val="single" w:sz="4" w:space="0" w:color="auto"/>
              <w:bottom w:val="single" w:sz="4" w:space="0" w:color="auto"/>
              <w:right w:val="single" w:sz="4" w:space="0" w:color="auto"/>
            </w:tcBorders>
          </w:tcPr>
          <w:p w14:paraId="65A3EF86"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28C9D6"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0D3EEA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25E801CE" w14:textId="77777777" w:rsidTr="00CE47E9">
        <w:tc>
          <w:tcPr>
            <w:tcW w:w="2368" w:type="dxa"/>
            <w:vMerge w:val="restart"/>
            <w:tcBorders>
              <w:left w:val="single" w:sz="4" w:space="0" w:color="auto"/>
              <w:right w:val="single" w:sz="4" w:space="0" w:color="auto"/>
            </w:tcBorders>
          </w:tcPr>
          <w:p w14:paraId="29DEB1B5"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543CB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DA997F6"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2E3798A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1D8DB607" w14:textId="77777777" w:rsidTr="00CE47E9">
        <w:tc>
          <w:tcPr>
            <w:tcW w:w="2368" w:type="dxa"/>
            <w:vMerge/>
            <w:tcBorders>
              <w:left w:val="single" w:sz="4" w:space="0" w:color="auto"/>
              <w:bottom w:val="single" w:sz="4" w:space="0" w:color="auto"/>
              <w:right w:val="single" w:sz="4" w:space="0" w:color="auto"/>
            </w:tcBorders>
          </w:tcPr>
          <w:p w14:paraId="509A0C1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CE701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AAE58B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6EEE781A" w14:textId="77777777" w:rsidTr="00CE47E9">
        <w:tc>
          <w:tcPr>
            <w:tcW w:w="2368" w:type="dxa"/>
            <w:vMerge w:val="restart"/>
            <w:tcBorders>
              <w:left w:val="single" w:sz="4" w:space="0" w:color="auto"/>
              <w:right w:val="single" w:sz="4" w:space="0" w:color="auto"/>
            </w:tcBorders>
          </w:tcPr>
          <w:p w14:paraId="608CECB4"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9619E25"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50FCA25E"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6EDE172"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506061B9" w14:textId="77777777" w:rsidTr="00CE47E9">
        <w:tc>
          <w:tcPr>
            <w:tcW w:w="2368" w:type="dxa"/>
            <w:vMerge/>
            <w:tcBorders>
              <w:left w:val="single" w:sz="4" w:space="0" w:color="auto"/>
              <w:bottom w:val="single" w:sz="4" w:space="0" w:color="auto"/>
              <w:right w:val="single" w:sz="4" w:space="0" w:color="auto"/>
            </w:tcBorders>
          </w:tcPr>
          <w:p w14:paraId="4D82654C"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E74E529"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588137D"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8057760" w14:textId="77777777" w:rsidTr="00CE47E9">
        <w:tc>
          <w:tcPr>
            <w:tcW w:w="2368" w:type="dxa"/>
            <w:vMerge w:val="restart"/>
            <w:tcBorders>
              <w:left w:val="single" w:sz="4" w:space="0" w:color="auto"/>
              <w:right w:val="single" w:sz="4" w:space="0" w:color="auto"/>
            </w:tcBorders>
          </w:tcPr>
          <w:p w14:paraId="1C91E2B5" w14:textId="77777777" w:rsidR="007801E7" w:rsidRPr="00424394" w:rsidRDefault="007801E7"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3B2EDD5" w14:textId="77777777" w:rsidR="007801E7" w:rsidRDefault="007801E7"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25AC113" w14:textId="77777777" w:rsidR="007801E7" w:rsidRDefault="007801E7" w:rsidP="00FA7889">
            <w:pPr>
              <w:pStyle w:val="TAL"/>
              <w:rPr>
                <w:lang w:bidi="ar-IQ"/>
              </w:rPr>
            </w:pPr>
            <w:r w:rsidRPr="00424394">
              <w:rPr>
                <w:lang w:bidi="ar-IQ"/>
              </w:rPr>
              <w:t>Charging Data Request</w:t>
            </w:r>
            <w:r>
              <w:rPr>
                <w:lang w:bidi="ar-IQ"/>
              </w:rPr>
              <w:t xml:space="preserve"> </w:t>
            </w:r>
            <w:r w:rsidRPr="00424394">
              <w:rPr>
                <w:lang w:bidi="ar-IQ"/>
              </w:rPr>
              <w:t>[Update]</w:t>
            </w:r>
          </w:p>
          <w:p w14:paraId="0EADAE54" w14:textId="77777777" w:rsidR="007801E7" w:rsidRDefault="007801E7"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7801E7" w:rsidRPr="00424394" w14:paraId="67D03FA1" w14:textId="77777777" w:rsidTr="007801E7">
        <w:tc>
          <w:tcPr>
            <w:tcW w:w="2368" w:type="dxa"/>
            <w:vMerge/>
            <w:tcBorders>
              <w:left w:val="single" w:sz="4" w:space="0" w:color="auto"/>
              <w:right w:val="single" w:sz="4" w:space="0" w:color="auto"/>
            </w:tcBorders>
          </w:tcPr>
          <w:p w14:paraId="44C173D1" w14:textId="77777777" w:rsidR="007801E7" w:rsidRPr="00424394" w:rsidRDefault="007801E7"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C84FFE0" w14:textId="77777777" w:rsidR="007801E7" w:rsidRDefault="007801E7"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559243F" w14:textId="77777777" w:rsidR="007801E7" w:rsidRPr="00424394" w:rsidRDefault="007801E7"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D79C907" w14:textId="77777777" w:rsidTr="00174090">
        <w:tc>
          <w:tcPr>
            <w:tcW w:w="2368" w:type="dxa"/>
            <w:vMerge/>
            <w:tcBorders>
              <w:left w:val="single" w:sz="4" w:space="0" w:color="auto"/>
              <w:right w:val="single" w:sz="4" w:space="0" w:color="auto"/>
            </w:tcBorders>
          </w:tcPr>
          <w:p w14:paraId="3B25ECEA" w14:textId="77777777" w:rsidR="007801E7" w:rsidRPr="00424394" w:rsidRDefault="007801E7" w:rsidP="007801E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FE964A" w14:textId="77777777" w:rsidR="007801E7" w:rsidRDefault="007801E7" w:rsidP="007801E7">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D86116" w14:textId="77777777" w:rsidR="007801E7" w:rsidRDefault="007801E7" w:rsidP="007801E7">
            <w:pPr>
              <w:pStyle w:val="TAL"/>
            </w:pPr>
            <w:r w:rsidRPr="00424394">
              <w:t>Charging Data Request</w:t>
            </w:r>
            <w:r>
              <w:t xml:space="preserve"> </w:t>
            </w:r>
            <w:r w:rsidRPr="00424394">
              <w:t>[Termination]</w:t>
            </w:r>
          </w:p>
          <w:p w14:paraId="1D11586B" w14:textId="77777777" w:rsidR="007801E7" w:rsidRDefault="007801E7" w:rsidP="007801E7">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74090" w:rsidRPr="00424394" w14:paraId="1554F2A2" w14:textId="77777777" w:rsidTr="00CE47E9">
        <w:tc>
          <w:tcPr>
            <w:tcW w:w="2368" w:type="dxa"/>
            <w:tcBorders>
              <w:left w:val="single" w:sz="4" w:space="0" w:color="auto"/>
              <w:bottom w:val="single" w:sz="4" w:space="0" w:color="auto"/>
              <w:right w:val="single" w:sz="4" w:space="0" w:color="auto"/>
            </w:tcBorders>
          </w:tcPr>
          <w:p w14:paraId="5A2D4EC0" w14:textId="2D3DA5FC" w:rsidR="00174090" w:rsidRPr="00424394" w:rsidRDefault="00174090" w:rsidP="00174090">
            <w:pPr>
              <w:pStyle w:val="TAL"/>
              <w:rPr>
                <w:lang w:bidi="ar-IQ"/>
              </w:rPr>
            </w:pPr>
            <w:r>
              <w:rPr>
                <w:lang w:bidi="ar-IQ"/>
              </w:rPr>
              <w:t>CHF response with session termination (e.g. Not Applicable), abort request</w:t>
            </w:r>
          </w:p>
        </w:tc>
        <w:tc>
          <w:tcPr>
            <w:tcW w:w="3836" w:type="dxa"/>
            <w:tcBorders>
              <w:top w:val="single" w:sz="4" w:space="0" w:color="auto"/>
              <w:left w:val="single" w:sz="4" w:space="0" w:color="auto"/>
              <w:bottom w:val="single" w:sz="4" w:space="0" w:color="auto"/>
              <w:right w:val="single" w:sz="4" w:space="0" w:color="auto"/>
            </w:tcBorders>
          </w:tcPr>
          <w:p w14:paraId="17330C12" w14:textId="31156D58" w:rsidR="00174090" w:rsidRDefault="00174090" w:rsidP="00174090">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1096AC" w14:textId="77777777" w:rsidR="00174090" w:rsidRDefault="00174090" w:rsidP="00174090">
            <w:pPr>
              <w:pStyle w:val="TAL"/>
            </w:pPr>
            <w:r>
              <w:t>Charging Data Request [Termination]</w:t>
            </w:r>
          </w:p>
          <w:p w14:paraId="1C62CCBB" w14:textId="7D7105D2" w:rsidR="00174090" w:rsidRPr="00424394" w:rsidRDefault="00174090" w:rsidP="00174090">
            <w:pPr>
              <w:pStyle w:val="TAL"/>
            </w:pPr>
            <w:r>
              <w:rPr>
                <w:lang w:bidi="ar-IQ"/>
              </w:rPr>
              <w:t>Close the counts</w:t>
            </w:r>
            <w:r>
              <w:t xml:space="preserve"> </w:t>
            </w:r>
            <w:r>
              <w:rPr>
                <w:lang w:bidi="ar-IQ"/>
              </w:rPr>
              <w:t>with time stamps</w:t>
            </w:r>
          </w:p>
        </w:tc>
      </w:tr>
    </w:tbl>
    <w:p w14:paraId="0421E850" w14:textId="77777777" w:rsidR="00585888" w:rsidRDefault="00585888" w:rsidP="00CB6A3D">
      <w:pPr>
        <w:rPr>
          <w:lang w:bidi="ar-IQ"/>
        </w:rPr>
      </w:pPr>
    </w:p>
    <w:p w14:paraId="23DA0594" w14:textId="79655112" w:rsidR="00530F7C" w:rsidRPr="00424394" w:rsidRDefault="00530F7C" w:rsidP="00CB6A3D">
      <w:pPr>
        <w:rPr>
          <w:lang w:bidi="ar-IQ"/>
        </w:rPr>
      </w:pPr>
      <w:r w:rsidRPr="00424394">
        <w:rPr>
          <w:lang w:bidi="ar-IQ"/>
        </w:rPr>
        <w:t>When charging</w:t>
      </w:r>
      <w:r w:rsidR="009A4DD3" w:rsidRPr="009A4DD3">
        <w:rPr>
          <w:lang w:bidi="ar-IQ"/>
        </w:rPr>
        <w:t xml:space="preserve"> based on event</w:t>
      </w:r>
      <w:r w:rsidRPr="00424394">
        <w:rPr>
          <w:lang w:bidi="ar-IQ"/>
        </w:rPr>
        <w:t xml:space="preserve">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7E14C14C"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7D488C33" w14:textId="77777777" w:rsidR="00754188" w:rsidRDefault="00754188" w:rsidP="00754188">
      <w:pPr>
        <w:rPr>
          <w:lang w:bidi="ar-IQ"/>
        </w:rPr>
      </w:pPr>
      <w:r>
        <w:t xml:space="preserve">The CDR generation mechanism processed by the CHF upon </w:t>
      </w:r>
      <w:r>
        <w:rPr>
          <w:lang w:bidi="ar-IQ"/>
        </w:rPr>
        <w:t>receiving Charging Data Request [Initial, Update, Termination] issued by the SMF for these chargeable events, is specified in clause 5.2.3.</w:t>
      </w:r>
    </w:p>
    <w:p w14:paraId="633769A6" w14:textId="77777777" w:rsidR="00585888" w:rsidRPr="00424394" w:rsidRDefault="00585888" w:rsidP="00754188"/>
    <w:p w14:paraId="5FDCFF83" w14:textId="77777777" w:rsidR="00F44829" w:rsidRPr="00424394" w:rsidRDefault="00F44829" w:rsidP="00F44829">
      <w:pPr>
        <w:pStyle w:val="Heading4"/>
        <w:rPr>
          <w:rFonts w:eastAsia="SimSun"/>
          <w:lang w:bidi="ar-IQ"/>
        </w:rPr>
      </w:pPr>
      <w:bookmarkStart w:id="709" w:name="_Toc20205483"/>
      <w:bookmarkStart w:id="710" w:name="_Toc27579459"/>
      <w:bookmarkStart w:id="711" w:name="_Toc36045400"/>
      <w:bookmarkStart w:id="712" w:name="_Toc36049280"/>
      <w:bookmarkStart w:id="713" w:name="_Toc36112499"/>
      <w:bookmarkStart w:id="714" w:name="_Toc44664244"/>
      <w:bookmarkStart w:id="715" w:name="_Toc44928701"/>
      <w:bookmarkStart w:id="716" w:name="_Toc44928891"/>
      <w:bookmarkStart w:id="717" w:name="_Toc51859596"/>
      <w:bookmarkStart w:id="718" w:name="_Toc58598751"/>
      <w:bookmarkStart w:id="719" w:name="_Toc178156612"/>
      <w:bookmarkStart w:id="720" w:name="_CR5_2_1_5"/>
      <w:bookmarkEnd w:id="720"/>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709"/>
      <w:bookmarkEnd w:id="710"/>
      <w:bookmarkEnd w:id="711"/>
      <w:bookmarkEnd w:id="712"/>
      <w:bookmarkEnd w:id="713"/>
      <w:bookmarkEnd w:id="714"/>
      <w:bookmarkEnd w:id="715"/>
      <w:bookmarkEnd w:id="716"/>
      <w:bookmarkEnd w:id="717"/>
      <w:bookmarkEnd w:id="718"/>
      <w:bookmarkEnd w:id="719"/>
      <w:r w:rsidRPr="00424394">
        <w:rPr>
          <w:rFonts w:eastAsia="SimSun"/>
          <w:lang w:bidi="ar-IQ"/>
        </w:rPr>
        <w:t xml:space="preserve"> </w:t>
      </w:r>
    </w:p>
    <w:p w14:paraId="3C43283F"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776BC2B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7C18D6EA" w14:textId="77777777" w:rsidR="00006878" w:rsidRDefault="00006878" w:rsidP="009D5962">
      <w:pPr>
        <w:pStyle w:val="B10"/>
        <w:rPr>
          <w:lang w:eastAsia="zh-CN"/>
        </w:rPr>
      </w:pPr>
      <w:r w:rsidRPr="00424394">
        <w:rPr>
          <w:lang w:bidi="ar-IQ"/>
        </w:rPr>
        <w:lastRenderedPageBreak/>
        <w:t>-</w:t>
      </w:r>
      <w:r w:rsidRPr="00424394">
        <w:rPr>
          <w:lang w:bidi="ar-IQ"/>
        </w:rPr>
        <w:tab/>
      </w:r>
      <w:r>
        <w:rPr>
          <w:lang w:eastAsia="zh-CN"/>
        </w:rPr>
        <w:t>Quota granted for each UPF means that the CHF manages the quota granted for each UPF and SMF manages and reports the quota consumption per UPF.</w:t>
      </w:r>
    </w:p>
    <w:p w14:paraId="5FF9CE4F"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0D6C9DEB" w14:textId="77777777" w:rsidR="00C27C8A" w:rsidRPr="00424394" w:rsidRDefault="00C27C8A" w:rsidP="00CB2621">
      <w:r>
        <w:rPr>
          <w:lang w:eastAsia="zh-CN"/>
        </w:rPr>
        <w:t xml:space="preserve">The following scenarios describe configurations in which </w:t>
      </w:r>
      <w:r>
        <w:t>the traffic is counted in more than one UPF:</w:t>
      </w:r>
    </w:p>
    <w:p w14:paraId="1AF3057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78251F1C"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43276B8F"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5A56267D"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360F6593"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07B87BEB"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4B768CBC"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1E01E223"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494D2A63"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305FF15B"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6BBAFE4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7FBA024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1DF6037C"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01F06D9D"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7FA9D109"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30C53E88"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19FCC658"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151D6C4"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0BA8EAE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A48879E" w14:textId="77777777" w:rsidR="00F44829" w:rsidRPr="00424394" w:rsidRDefault="00C27C8A" w:rsidP="00CB2621">
      <w:pPr>
        <w:pStyle w:val="B10"/>
      </w:pPr>
      <w:r w:rsidRPr="00CB2621">
        <w:rPr>
          <w:lang w:val="en-US"/>
        </w:rPr>
        <w:lastRenderedPageBreak/>
        <w:t>-</w:t>
      </w:r>
      <w:r w:rsidRPr="00CB2621">
        <w:rPr>
          <w:lang w:val="en-US"/>
        </w:rPr>
        <w:tab/>
      </w:r>
      <w:r w:rsidR="00F44829" w:rsidRPr="00424394">
        <w:t>The removal of UPF1:</w:t>
      </w:r>
    </w:p>
    <w:p w14:paraId="7B87A138"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1D40E5F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5DC3220D"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21FE2717" w14:textId="77777777" w:rsidR="00C800E9" w:rsidRPr="00424394" w:rsidRDefault="00C800E9" w:rsidP="00C800E9">
      <w:pPr>
        <w:pStyle w:val="Heading4"/>
        <w:rPr>
          <w:rFonts w:eastAsia="SimSun"/>
          <w:lang w:bidi="ar-IQ"/>
        </w:rPr>
      </w:pPr>
      <w:bookmarkStart w:id="721" w:name="_Toc20205484"/>
      <w:bookmarkStart w:id="722" w:name="_Toc27579460"/>
      <w:bookmarkStart w:id="723" w:name="_Toc36045401"/>
      <w:bookmarkStart w:id="724" w:name="_Toc36049281"/>
      <w:bookmarkStart w:id="725" w:name="_Toc36112500"/>
      <w:bookmarkStart w:id="726" w:name="_Toc44664245"/>
      <w:bookmarkStart w:id="727" w:name="_Toc44928702"/>
      <w:bookmarkStart w:id="728" w:name="_Toc44928892"/>
      <w:bookmarkStart w:id="729" w:name="_Toc51859597"/>
      <w:bookmarkStart w:id="730" w:name="_Toc58598752"/>
      <w:bookmarkStart w:id="731" w:name="_Toc178156613"/>
      <w:bookmarkStart w:id="732" w:name="_CR5_2_1_6"/>
      <w:bookmarkEnd w:id="732"/>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proofErr w:type="spellStart"/>
      <w:r w:rsidRPr="00424394">
        <w:rPr>
          <w:rFonts w:eastAsia="SimSun"/>
          <w:lang w:bidi="ar-IQ"/>
        </w:rPr>
        <w:t>ased</w:t>
      </w:r>
      <w:proofErr w:type="spellEnd"/>
      <w:r w:rsidRPr="00424394">
        <w:rPr>
          <w:rFonts w:eastAsia="SimSun"/>
          <w:lang w:bidi="ar-IQ"/>
        </w:rPr>
        <w:t xml:space="preserve"> </w:t>
      </w:r>
      <w:r w:rsidR="00560AD0" w:rsidRPr="00CB2621">
        <w:rPr>
          <w:rFonts w:eastAsia="SimSun"/>
          <w:lang w:val="en-US" w:bidi="ar-IQ"/>
        </w:rPr>
        <w:t>C</w:t>
      </w:r>
      <w:proofErr w:type="spellStart"/>
      <w:r w:rsidRPr="00424394">
        <w:rPr>
          <w:rFonts w:eastAsia="SimSun"/>
          <w:lang w:bidi="ar-IQ"/>
        </w:rPr>
        <w:t>harging</w:t>
      </w:r>
      <w:bookmarkEnd w:id="721"/>
      <w:bookmarkEnd w:id="722"/>
      <w:bookmarkEnd w:id="723"/>
      <w:bookmarkEnd w:id="724"/>
      <w:bookmarkEnd w:id="725"/>
      <w:bookmarkEnd w:id="726"/>
      <w:bookmarkEnd w:id="727"/>
      <w:bookmarkEnd w:id="728"/>
      <w:bookmarkEnd w:id="729"/>
      <w:bookmarkEnd w:id="730"/>
      <w:proofErr w:type="spellEnd"/>
      <w:r w:rsidR="00364572">
        <w:rPr>
          <w:rFonts w:eastAsia="SimSun"/>
          <w:lang w:bidi="ar-IQ"/>
        </w:rPr>
        <w:t xml:space="preserve"> (QBC)</w:t>
      </w:r>
      <w:bookmarkEnd w:id="731"/>
    </w:p>
    <w:p w14:paraId="4236092C" w14:textId="7C514FDF" w:rsidR="00C800E9" w:rsidRDefault="00C800E9" w:rsidP="00C800E9">
      <w:pPr>
        <w:rPr>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00C5591A">
        <w:rPr>
          <w:lang w:bidi="ar-IQ"/>
        </w:rPr>
        <w:t xml:space="preserve"> for roaming charging scenarios</w:t>
      </w:r>
      <w:r w:rsidRPr="00424394">
        <w:rPr>
          <w:color w:val="000000"/>
          <w:lang w:bidi="ar-IQ"/>
        </w:rPr>
        <w:t>.</w:t>
      </w:r>
      <w:r w:rsidR="00E60CB1">
        <w:rPr>
          <w:color w:val="000000"/>
          <w:lang w:bidi="ar-IQ"/>
        </w:rPr>
        <w:t xml:space="preserve"> </w:t>
      </w:r>
      <w:r w:rsidR="00D771B9">
        <w:rPr>
          <w:rFonts w:eastAsia="DengXian"/>
          <w:color w:val="000000"/>
          <w:lang w:bidi="ar-IQ"/>
        </w:rPr>
        <w:t>Q</w:t>
      </w:r>
      <w:r w:rsidR="00D771B9" w:rsidRPr="00A7407F">
        <w:rPr>
          <w:rFonts w:eastAsia="DengXian"/>
          <w:color w:val="000000"/>
          <w:lang w:bidi="ar-IQ"/>
        </w:rPr>
        <w:t xml:space="preserve">uota management is not applicable for </w:t>
      </w:r>
      <w:proofErr w:type="spellStart"/>
      <w:r w:rsidR="00D771B9" w:rsidRPr="00A7407F">
        <w:rPr>
          <w:rFonts w:eastAsia="DengXian"/>
          <w:color w:val="000000"/>
          <w:lang w:bidi="ar-IQ"/>
        </w:rPr>
        <w:t>QBC</w:t>
      </w:r>
      <w:r w:rsidR="00D771B9">
        <w:rPr>
          <w:rFonts w:eastAsia="DengXian"/>
          <w:color w:val="000000"/>
          <w:lang w:bidi="ar-IQ"/>
        </w:rPr>
        <w:t>.</w:t>
      </w:r>
      <w:r w:rsidRPr="00424394">
        <w:rPr>
          <w:lang w:bidi="ar-IQ"/>
        </w:rPr>
        <w:t>The</w:t>
      </w:r>
      <w:proofErr w:type="spellEnd"/>
      <w:r w:rsidRPr="00424394">
        <w:rPr>
          <w:lang w:bidi="ar-IQ"/>
        </w:rPr>
        <w:t xml:space="preserve"> user can be identified by </w:t>
      </w:r>
      <w:r w:rsidRPr="001B69A8">
        <w:rPr>
          <w:lang w:bidi="ar-IQ"/>
        </w:rPr>
        <w:t>SUPI</w:t>
      </w:r>
      <w:r w:rsidRPr="00424394">
        <w:rPr>
          <w:lang w:bidi="ar-IQ"/>
        </w:rPr>
        <w:t xml:space="preserve">. </w:t>
      </w:r>
    </w:p>
    <w:p w14:paraId="6ABB9DD7"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3AA33CAA"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235B0D64"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771D81AD" w14:textId="77777777" w:rsidR="00117E86" w:rsidRDefault="00117E86" w:rsidP="00117E86">
      <w:pPr>
        <w:pStyle w:val="TH"/>
      </w:pPr>
      <w:bookmarkStart w:id="733" w:name="_CRTable5_2_1_6_1"/>
      <w:r>
        <w:lastRenderedPageBreak/>
        <w:t xml:space="preserve">Table </w:t>
      </w:r>
      <w:bookmarkEnd w:id="733"/>
      <w:r>
        <w:t xml:space="preserve">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09CBBD44"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204CD92" w14:textId="77777777" w:rsidR="00117E86" w:rsidRDefault="00117E86" w:rsidP="00FE0E80">
            <w:pPr>
              <w:pStyle w:val="TAH"/>
              <w:rPr>
                <w:rFonts w:eastAsia="DengXian"/>
                <w:lang w:bidi="ar-IQ"/>
              </w:rPr>
            </w:pPr>
            <w:bookmarkStart w:id="734"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4D4F4077"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7468FAAE" w14:textId="77777777" w:rsidR="00117E86" w:rsidRDefault="00117E86" w:rsidP="00FE0E80">
            <w:pPr>
              <w:pStyle w:val="TAH"/>
              <w:rPr>
                <w:rFonts w:eastAsia="DengXian"/>
                <w:lang w:bidi="ar-IQ"/>
              </w:rPr>
            </w:pPr>
            <w:r>
              <w:rPr>
                <w:rFonts w:eastAsia="DengXian"/>
                <w:lang w:bidi="ar-IQ"/>
              </w:rPr>
              <w:t>Default category</w:t>
            </w:r>
          </w:p>
          <w:p w14:paraId="7A65E32A"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1C8A923"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A0D6653"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6F1B6A5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7758D1E1"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8288097"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4DA051B"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B02DE5B"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194B82"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D729D35"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2105D212"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382B53" w14:paraId="78EAF3BC"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578A0AC" w14:textId="77777777" w:rsidR="00382B53" w:rsidRDefault="00382B53"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1FB8AABF" w14:textId="77777777" w:rsidR="00382B53" w:rsidRDefault="00382B53"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A7B2713"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96B488" w14:textId="77777777" w:rsidR="00382B53" w:rsidRPr="00E420CA" w:rsidRDefault="00382B53"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7D989AD2" w14:textId="77777777" w:rsidR="00382B53" w:rsidRPr="00912923" w:rsidRDefault="00382B53"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62786D30" w14:textId="77777777" w:rsidR="00382B53" w:rsidRDefault="00382B53" w:rsidP="00CB2621">
            <w:pPr>
              <w:pStyle w:val="TAL"/>
            </w:pPr>
            <w:r w:rsidRPr="00912923">
              <w:t>Charging Data Request [Update]</w:t>
            </w:r>
          </w:p>
          <w:p w14:paraId="4101B0DD" w14:textId="77777777" w:rsidR="00382B53" w:rsidRDefault="00382B53" w:rsidP="00FE0E80">
            <w:pPr>
              <w:pStyle w:val="TAL"/>
              <w:rPr>
                <w:rFonts w:eastAsia="DengXian"/>
                <w:lang w:bidi="ar-IQ"/>
              </w:rPr>
            </w:pPr>
          </w:p>
        </w:tc>
      </w:tr>
      <w:tr w:rsidR="00382B53" w14:paraId="09B43387"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8957140" w14:textId="77777777" w:rsidR="00382B53" w:rsidRDefault="00382B53"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48268B20" w14:textId="77777777" w:rsidR="00382B53" w:rsidRDefault="00382B53" w:rsidP="00FE0E80">
            <w:pPr>
              <w:pStyle w:val="TAL"/>
              <w:rPr>
                <w:rFonts w:eastAsia="DengXian"/>
                <w:lang w:bidi="ar-IQ"/>
              </w:rPr>
            </w:pPr>
          </w:p>
        </w:tc>
      </w:tr>
      <w:tr w:rsidR="00382B53" w14:paraId="76C6A9DC"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12980E8" w14:textId="77777777" w:rsidR="00382B53" w:rsidRDefault="00382B53"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10432D55" w14:textId="77777777" w:rsidR="00382B53" w:rsidRDefault="00382B53"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7C2EE2AD"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DBB0E05"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C15A35D"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52926E9" w14:textId="77777777" w:rsidR="00382B53" w:rsidRDefault="00382B53" w:rsidP="00FE0E80">
            <w:pPr>
              <w:pStyle w:val="TAL"/>
              <w:rPr>
                <w:rFonts w:eastAsia="DengXian"/>
                <w:lang w:bidi="ar-IQ"/>
              </w:rPr>
            </w:pPr>
          </w:p>
        </w:tc>
      </w:tr>
      <w:tr w:rsidR="00382B53" w14:paraId="0555BB7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E6F485F" w14:textId="77777777" w:rsidR="00382B53" w:rsidRDefault="00382B53"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4E382A45" w14:textId="77777777" w:rsidR="00382B53" w:rsidRDefault="00382B53"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BBA7706" w14:textId="77777777" w:rsidR="00382B53" w:rsidRDefault="00382B53"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B7518D8" w14:textId="77777777" w:rsidR="00382B53" w:rsidRDefault="00382B53"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7646CD03" w14:textId="77777777" w:rsidR="00382B53" w:rsidRDefault="00382B53"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1533F549" w14:textId="77777777" w:rsidR="00382B53" w:rsidRDefault="00382B53" w:rsidP="00ED53AD">
            <w:pPr>
              <w:pStyle w:val="TAL"/>
              <w:rPr>
                <w:rFonts w:eastAsia="DengXian"/>
                <w:lang w:bidi="ar-IQ"/>
              </w:rPr>
            </w:pPr>
          </w:p>
        </w:tc>
      </w:tr>
      <w:tr w:rsidR="00382B53" w14:paraId="04C00C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4505F583" w14:textId="77777777" w:rsidR="00382B53" w:rsidRDefault="00382B53"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10A8734A"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95BA96A"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C7EFE9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6EF96102"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00B837C" w14:textId="77777777" w:rsidR="00382B53" w:rsidRDefault="00382B53" w:rsidP="00FE0E80">
            <w:pPr>
              <w:pStyle w:val="TAL"/>
              <w:rPr>
                <w:rFonts w:eastAsia="DengXian"/>
                <w:lang w:bidi="ar-IQ"/>
              </w:rPr>
            </w:pPr>
          </w:p>
        </w:tc>
      </w:tr>
      <w:tr w:rsidR="00382B53" w14:paraId="5AEA413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6A5DC17" w14:textId="77777777" w:rsidR="00382B53" w:rsidRDefault="00382B53"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33F93593"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A890C5C"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6AC1BF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43B96DA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AF9B6C" w14:textId="77777777" w:rsidR="00382B53" w:rsidRDefault="00382B53" w:rsidP="00FE0E80">
            <w:pPr>
              <w:pStyle w:val="TAL"/>
              <w:rPr>
                <w:rFonts w:eastAsia="DengXian"/>
                <w:lang w:bidi="ar-IQ"/>
              </w:rPr>
            </w:pPr>
          </w:p>
        </w:tc>
      </w:tr>
      <w:tr w:rsidR="00382B53" w14:paraId="4A768E9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7D4EA04" w14:textId="77777777" w:rsidR="00382B53" w:rsidRDefault="00382B53"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E229223"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4D3E21"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15543BE"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0F149C0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4B18CE2" w14:textId="77777777" w:rsidR="00382B53" w:rsidRDefault="00382B53" w:rsidP="00FE0E80">
            <w:pPr>
              <w:pStyle w:val="TAL"/>
              <w:rPr>
                <w:rFonts w:eastAsia="DengXian"/>
                <w:lang w:bidi="ar-IQ"/>
              </w:rPr>
            </w:pPr>
          </w:p>
        </w:tc>
      </w:tr>
      <w:tr w:rsidR="00382B53" w14:paraId="4D78B9A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14A3F68" w14:textId="77777777" w:rsidR="00382B53" w:rsidRDefault="00382B53"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586F43DC"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8B28E9" w14:textId="77777777" w:rsidR="00382B53" w:rsidRPr="00414148"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8AD5240" w14:textId="77777777" w:rsidR="00382B53" w:rsidRPr="008E53B1" w:rsidRDefault="00382B53"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0C3958C4" w14:textId="77777777" w:rsidR="00382B53" w:rsidRDefault="00382B53"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0F0EFFD1" w14:textId="77777777" w:rsidR="00382B53" w:rsidRDefault="00382B53" w:rsidP="00FE0E80">
            <w:pPr>
              <w:pStyle w:val="TAL"/>
              <w:rPr>
                <w:rFonts w:eastAsia="DengXian"/>
                <w:lang w:bidi="ar-IQ"/>
              </w:rPr>
            </w:pPr>
          </w:p>
        </w:tc>
      </w:tr>
      <w:tr w:rsidR="00382B53" w14:paraId="19FBC39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B766B59" w14:textId="77777777" w:rsidR="00382B53" w:rsidRDefault="00382B53"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7900F398"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48E0C40"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878BAC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5AA35C95"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823A19C" w14:textId="77777777" w:rsidR="00382B53" w:rsidRDefault="00382B53" w:rsidP="00FE0E80">
            <w:pPr>
              <w:pStyle w:val="TAL"/>
              <w:rPr>
                <w:rFonts w:eastAsia="DengXian"/>
                <w:lang w:bidi="ar-IQ"/>
              </w:rPr>
            </w:pPr>
          </w:p>
        </w:tc>
      </w:tr>
      <w:tr w:rsidR="00382B53" w14:paraId="1A9368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A8AB970" w14:textId="77777777" w:rsidR="00382B53" w:rsidRDefault="00382B53"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6F8F220"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76D99CD"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2B2480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4C832138"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D9E3CE8" w14:textId="77777777" w:rsidR="00382B53" w:rsidRDefault="00382B53" w:rsidP="00FE0E80">
            <w:pPr>
              <w:pStyle w:val="TAL"/>
              <w:rPr>
                <w:rFonts w:eastAsia="DengXian"/>
                <w:lang w:bidi="ar-IQ"/>
              </w:rPr>
            </w:pPr>
          </w:p>
        </w:tc>
      </w:tr>
      <w:tr w:rsidR="00382B53" w14:paraId="452D4A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4273B43" w14:textId="77777777" w:rsidR="00382B53" w:rsidRDefault="00382B53"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1019502F" w14:textId="77777777" w:rsidR="00382B53" w:rsidRPr="00012474"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625E28F"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71465D"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2A5436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917127E" w14:textId="77777777" w:rsidR="00382B53" w:rsidRDefault="00382B53" w:rsidP="00FE0E80">
            <w:pPr>
              <w:pStyle w:val="TAL"/>
              <w:rPr>
                <w:rFonts w:eastAsia="DengXian"/>
                <w:lang w:bidi="ar-IQ"/>
              </w:rPr>
            </w:pPr>
          </w:p>
        </w:tc>
      </w:tr>
      <w:tr w:rsidR="00382B53" w14:paraId="6B7DE47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589818E" w14:textId="77777777" w:rsidR="00382B53" w:rsidRDefault="00382B53"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373C2D42"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0FC72"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D014F1F"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6452A76"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67AAE4F" w14:textId="77777777" w:rsidR="00382B53" w:rsidRDefault="00382B53" w:rsidP="00FE0E80">
            <w:pPr>
              <w:pStyle w:val="TAL"/>
              <w:rPr>
                <w:rFonts w:eastAsia="DengXian"/>
                <w:lang w:bidi="ar-IQ"/>
              </w:rPr>
            </w:pPr>
          </w:p>
        </w:tc>
      </w:tr>
      <w:tr w:rsidR="00382B53" w14:paraId="2DC4B296"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7B1916D" w14:textId="77777777" w:rsidR="00382B53" w:rsidRDefault="00382B53"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224DC70"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B29865B"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31450D0"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D6D09DD" w14:textId="77777777" w:rsidR="00382B53" w:rsidRDefault="00382B53"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B203601" w14:textId="77777777" w:rsidR="00382B53" w:rsidRDefault="00382B53" w:rsidP="00FE0E80">
            <w:pPr>
              <w:pStyle w:val="TAL"/>
              <w:rPr>
                <w:rFonts w:eastAsia="DengXian"/>
                <w:lang w:bidi="ar-IQ"/>
              </w:rPr>
            </w:pPr>
          </w:p>
        </w:tc>
      </w:tr>
      <w:tr w:rsidR="00382B53" w14:paraId="7D2BC61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03DF62" w14:textId="77777777" w:rsidR="00382B53" w:rsidRPr="00567AA6" w:rsidRDefault="00382B53"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59DA9F7"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C8E29D8"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4E81763" w14:textId="77777777" w:rsidR="00382B53" w:rsidRPr="008E53B1"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6D61B97"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EED358A" w14:textId="77777777" w:rsidR="00382B53" w:rsidRDefault="00382B53" w:rsidP="00FE0E80">
            <w:pPr>
              <w:pStyle w:val="TAL"/>
              <w:rPr>
                <w:rFonts w:eastAsia="DengXian"/>
                <w:lang w:bidi="ar-IQ"/>
              </w:rPr>
            </w:pPr>
          </w:p>
        </w:tc>
      </w:tr>
      <w:tr w:rsidR="00382B53" w14:paraId="5AB8D5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35C8F0C" w14:textId="77777777" w:rsidR="00382B53" w:rsidRDefault="00382B53"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0E87588"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0F1C8C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AF98F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98BF11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8AC72B2" w14:textId="77777777" w:rsidR="00382B53" w:rsidRDefault="00382B53" w:rsidP="008C6E01">
            <w:pPr>
              <w:pStyle w:val="TAL"/>
              <w:rPr>
                <w:rFonts w:eastAsia="DengXian"/>
                <w:lang w:bidi="ar-IQ"/>
              </w:rPr>
            </w:pPr>
          </w:p>
        </w:tc>
      </w:tr>
      <w:tr w:rsidR="00382B53" w14:paraId="6BA815BB"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FF00492" w14:textId="77777777" w:rsidR="00382B53" w:rsidRDefault="00382B53"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35EC5E15"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E22E0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B0BEF8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23F0B7A1"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64C16E0F" w14:textId="77777777" w:rsidR="00382B53" w:rsidRDefault="00382B53" w:rsidP="008C6E01">
            <w:pPr>
              <w:pStyle w:val="TAL"/>
              <w:rPr>
                <w:rFonts w:eastAsia="DengXian"/>
                <w:lang w:bidi="ar-IQ"/>
              </w:rPr>
            </w:pPr>
          </w:p>
        </w:tc>
      </w:tr>
      <w:tr w:rsidR="00382B53" w14:paraId="41B55BF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A56906F" w14:textId="77777777" w:rsidR="00382B53" w:rsidRDefault="00382B53"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55EFC292"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A08497B"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F7E9D8"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3D2EE77"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7E1333C1" w14:textId="77777777" w:rsidR="00382B53" w:rsidRDefault="00382B53" w:rsidP="008C6E01">
            <w:pPr>
              <w:pStyle w:val="TAL"/>
              <w:rPr>
                <w:rFonts w:eastAsia="DengXian"/>
                <w:lang w:bidi="ar-IQ"/>
              </w:rPr>
            </w:pPr>
          </w:p>
        </w:tc>
      </w:tr>
      <w:tr w:rsidR="00382B53" w14:paraId="5DE2A232" w14:textId="77777777" w:rsidTr="00385C24">
        <w:trPr>
          <w:trHeight w:val="461"/>
          <w:tblHeader/>
        </w:trPr>
        <w:tc>
          <w:tcPr>
            <w:tcW w:w="2105" w:type="dxa"/>
            <w:tcBorders>
              <w:top w:val="single" w:sz="4" w:space="0" w:color="auto"/>
              <w:left w:val="single" w:sz="4" w:space="0" w:color="auto"/>
              <w:bottom w:val="single" w:sz="4" w:space="0" w:color="auto"/>
              <w:right w:val="single" w:sz="4" w:space="0" w:color="auto"/>
            </w:tcBorders>
          </w:tcPr>
          <w:p w14:paraId="6594E485" w14:textId="77777777" w:rsidR="00382B53" w:rsidRPr="00EE5020" w:rsidRDefault="00382B53"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C0FB675" w14:textId="77777777" w:rsidR="00382B53" w:rsidRDefault="00382B53"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1D76ED0" w14:textId="77777777" w:rsidR="00382B53" w:rsidRPr="00012474" w:rsidRDefault="00382B53"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C2DFE7" w14:textId="77777777" w:rsidR="00382B53" w:rsidRPr="008E53B1" w:rsidRDefault="00382B53"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2F147F8E" w14:textId="77777777" w:rsidR="00382B53" w:rsidRPr="008E53B1" w:rsidRDefault="00382B53"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406E2DDF" w14:textId="77777777" w:rsidR="00382B53" w:rsidRDefault="00382B53" w:rsidP="001B78B7">
            <w:pPr>
              <w:pStyle w:val="TAL"/>
              <w:rPr>
                <w:rFonts w:eastAsia="DengXian"/>
                <w:lang w:bidi="ar-IQ"/>
              </w:rPr>
            </w:pPr>
          </w:p>
        </w:tc>
      </w:tr>
      <w:tr w:rsidR="00385C24" w14:paraId="54CA93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A753E5D" w14:textId="77777777" w:rsidR="00385C24" w:rsidRPr="009D5962" w:rsidRDefault="00385C24" w:rsidP="00385C24">
            <w:pPr>
              <w:pStyle w:val="TAL"/>
              <w:rPr>
                <w:lang w:eastAsia="zh-CN"/>
              </w:rPr>
            </w:pPr>
            <w:r w:rsidRPr="009124EA">
              <w:t>Satellite backhaul category change</w:t>
            </w:r>
          </w:p>
        </w:tc>
        <w:tc>
          <w:tcPr>
            <w:tcW w:w="1107" w:type="dxa"/>
            <w:tcBorders>
              <w:top w:val="single" w:sz="4" w:space="0" w:color="auto"/>
              <w:left w:val="single" w:sz="4" w:space="0" w:color="auto"/>
              <w:bottom w:val="single" w:sz="4" w:space="0" w:color="auto"/>
              <w:right w:val="single" w:sz="4" w:space="0" w:color="auto"/>
            </w:tcBorders>
          </w:tcPr>
          <w:p w14:paraId="5EE66CB2" w14:textId="77777777" w:rsidR="00385C24" w:rsidRDefault="00385C24" w:rsidP="00385C24">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4CC9E"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C8AAF14"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3F6B5866"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142B1B7F" w14:textId="77777777" w:rsidR="00385C24" w:rsidRDefault="00385C24" w:rsidP="00385C24">
            <w:pPr>
              <w:pStyle w:val="TAL"/>
              <w:rPr>
                <w:rFonts w:eastAsia="DengXian"/>
                <w:lang w:bidi="ar-IQ"/>
              </w:rPr>
            </w:pPr>
          </w:p>
        </w:tc>
      </w:tr>
      <w:tr w:rsidR="00385C24" w14:paraId="2FE8E8C2"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A960ACC" w14:textId="77777777" w:rsidR="00385C24" w:rsidRPr="009D5962" w:rsidRDefault="00385C24" w:rsidP="00385C24">
            <w:pPr>
              <w:pStyle w:val="TAL"/>
              <w:rPr>
                <w:lang w:eastAsia="zh-CN"/>
              </w:rPr>
            </w:pPr>
            <w:r w:rsidRPr="004B6236">
              <w:rPr>
                <w:lang w:eastAsia="zh-CN" w:bidi="ar-IQ"/>
              </w:rPr>
              <w:t>Satellite Backhaul QoS</w:t>
            </w:r>
            <w:r>
              <w:rPr>
                <w:rFonts w:hint="eastAsia"/>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9292BB1" w14:textId="77777777" w:rsidR="00385C24" w:rsidRDefault="00385C24" w:rsidP="00385C24">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7E219B"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DC1E42"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7781B9FE"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46C93451" w14:textId="77777777" w:rsidR="00385C24" w:rsidRDefault="00385C24" w:rsidP="00385C24">
            <w:pPr>
              <w:pStyle w:val="TAL"/>
              <w:rPr>
                <w:rFonts w:eastAsia="DengXian"/>
                <w:lang w:bidi="ar-IQ"/>
              </w:rPr>
            </w:pPr>
          </w:p>
        </w:tc>
      </w:tr>
      <w:tr w:rsidR="00BF024B" w14:paraId="7DAE304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5363272" w14:textId="77777777" w:rsidR="00BF024B" w:rsidRPr="004B6236" w:rsidRDefault="00BF024B" w:rsidP="00BF024B">
            <w:pPr>
              <w:pStyle w:val="TAL"/>
              <w:rPr>
                <w:lang w:eastAsia="zh-CN" w:bidi="ar-IQ"/>
              </w:rPr>
            </w:pPr>
            <w:r w:rsidRPr="00F50DEF">
              <w:rPr>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5B39FC54" w14:textId="77777777" w:rsidR="00BF024B" w:rsidRDefault="00BF024B" w:rsidP="00BF024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921634" w14:textId="77777777" w:rsidR="00BF024B" w:rsidRDefault="00BF024B" w:rsidP="00BF024B">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6AB41D" w14:textId="77777777" w:rsidR="00BF024B" w:rsidRDefault="00BF024B" w:rsidP="00BF024B">
            <w:pPr>
              <w:pStyle w:val="TAL"/>
              <w:jc w:val="center"/>
              <w:rPr>
                <w:lang w:bidi="ar-IQ"/>
              </w:rPr>
            </w:pPr>
            <w:r w:rsidRPr="009E3AA8">
              <w:rPr>
                <w:lang w:bidi="ar-IQ"/>
              </w:rPr>
              <w:t>Yes</w:t>
            </w:r>
          </w:p>
        </w:tc>
        <w:tc>
          <w:tcPr>
            <w:tcW w:w="1304" w:type="dxa"/>
            <w:tcBorders>
              <w:left w:val="single" w:sz="4" w:space="0" w:color="auto"/>
              <w:right w:val="single" w:sz="4" w:space="0" w:color="auto"/>
            </w:tcBorders>
          </w:tcPr>
          <w:p w14:paraId="658C939A" w14:textId="77777777" w:rsidR="00BF024B" w:rsidRDefault="00BF024B" w:rsidP="00BF024B">
            <w:pPr>
              <w:pStyle w:val="TAL"/>
              <w:jc w:val="center"/>
              <w:rPr>
                <w:lang w:bidi="ar-IQ"/>
              </w:rPr>
            </w:pPr>
            <w:r w:rsidRPr="009E3AA8">
              <w:rPr>
                <w:lang w:bidi="ar-IQ"/>
              </w:rPr>
              <w:t>Yes</w:t>
            </w:r>
          </w:p>
        </w:tc>
        <w:tc>
          <w:tcPr>
            <w:tcW w:w="3084" w:type="dxa"/>
            <w:vMerge/>
            <w:tcBorders>
              <w:left w:val="single" w:sz="4" w:space="0" w:color="auto"/>
              <w:right w:val="single" w:sz="4" w:space="0" w:color="auto"/>
            </w:tcBorders>
          </w:tcPr>
          <w:p w14:paraId="5D075755" w14:textId="77777777" w:rsidR="00BF024B" w:rsidRDefault="00BF024B" w:rsidP="00BF024B">
            <w:pPr>
              <w:pStyle w:val="TAL"/>
              <w:rPr>
                <w:rFonts w:eastAsia="DengXian"/>
                <w:lang w:bidi="ar-IQ"/>
              </w:rPr>
            </w:pPr>
          </w:p>
        </w:tc>
      </w:tr>
      <w:tr w:rsidR="00DC372B" w14:paraId="74CE76D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E7F93FA" w14:textId="77777777" w:rsidR="00DC372B" w:rsidRPr="004B6236" w:rsidRDefault="00DC372B" w:rsidP="00DC372B">
            <w:pPr>
              <w:pStyle w:val="TAL"/>
              <w:rPr>
                <w:lang w:eastAsia="zh-CN" w:bidi="ar-IQ"/>
              </w:rPr>
            </w:pPr>
            <w:r>
              <w:rPr>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1F5C927F" w14:textId="77777777" w:rsidR="00DC372B" w:rsidRDefault="00DC372B" w:rsidP="00DC372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D6CE036" w14:textId="77777777" w:rsidR="00DC372B" w:rsidRDefault="00DC372B" w:rsidP="00DC372B">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4E25BCD" w14:textId="77777777" w:rsidR="00DC372B" w:rsidRDefault="00DC372B" w:rsidP="00DC372B">
            <w:pPr>
              <w:pStyle w:val="TAL"/>
              <w:jc w:val="center"/>
              <w:rPr>
                <w:lang w:bidi="ar-IQ"/>
              </w:rPr>
            </w:pPr>
            <w:r w:rsidRPr="008E53B1">
              <w:rPr>
                <w:lang w:bidi="ar-IQ"/>
              </w:rPr>
              <w:t>Yes</w:t>
            </w:r>
          </w:p>
        </w:tc>
        <w:tc>
          <w:tcPr>
            <w:tcW w:w="1304" w:type="dxa"/>
            <w:tcBorders>
              <w:left w:val="single" w:sz="4" w:space="0" w:color="auto"/>
              <w:right w:val="single" w:sz="4" w:space="0" w:color="auto"/>
            </w:tcBorders>
          </w:tcPr>
          <w:p w14:paraId="4AE87554" w14:textId="77777777" w:rsidR="00DC372B" w:rsidRDefault="00DC372B" w:rsidP="00DC372B">
            <w:pPr>
              <w:pStyle w:val="TAL"/>
              <w:jc w:val="center"/>
              <w:rPr>
                <w:lang w:bidi="ar-IQ"/>
              </w:rPr>
            </w:pPr>
            <w:r w:rsidRPr="008E53B1">
              <w:rPr>
                <w:lang w:bidi="ar-IQ"/>
              </w:rPr>
              <w:t>Yes</w:t>
            </w:r>
          </w:p>
        </w:tc>
        <w:tc>
          <w:tcPr>
            <w:tcW w:w="3084" w:type="dxa"/>
            <w:vMerge/>
            <w:tcBorders>
              <w:left w:val="single" w:sz="4" w:space="0" w:color="auto"/>
              <w:right w:val="single" w:sz="4" w:space="0" w:color="auto"/>
            </w:tcBorders>
          </w:tcPr>
          <w:p w14:paraId="52E9F7A6" w14:textId="77777777" w:rsidR="00DC372B" w:rsidRDefault="00DC372B" w:rsidP="00DC372B">
            <w:pPr>
              <w:pStyle w:val="TAL"/>
              <w:rPr>
                <w:rFonts w:eastAsia="DengXian"/>
                <w:lang w:bidi="ar-IQ"/>
              </w:rPr>
            </w:pPr>
          </w:p>
        </w:tc>
      </w:tr>
      <w:tr w:rsidR="00382B53" w14:paraId="7F1781D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2FB2FB24" w14:textId="77777777" w:rsidR="00382B53" w:rsidRPr="00983343" w:rsidRDefault="00382B53"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00595B7D" w14:textId="77777777" w:rsidR="00382B53" w:rsidRPr="00983343" w:rsidRDefault="00382B53" w:rsidP="00FE0E80">
            <w:pPr>
              <w:pStyle w:val="TAL"/>
            </w:pPr>
          </w:p>
        </w:tc>
      </w:tr>
      <w:tr w:rsidR="00382B53" w14:paraId="44D6C93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3DD9849" w14:textId="77777777" w:rsidR="00382B53" w:rsidRDefault="00382B53"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2727F5C6" w14:textId="77777777" w:rsidR="00382B53" w:rsidRPr="004E4516" w:rsidRDefault="00382B53"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30C6AD2" w14:textId="77777777" w:rsidR="00382B53" w:rsidRPr="00983343" w:rsidRDefault="00382B53"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6AD57A" w14:textId="77777777" w:rsidR="00382B53" w:rsidRPr="00334552" w:rsidRDefault="00382B53" w:rsidP="00FE0E80">
            <w:pPr>
              <w:pStyle w:val="TAL"/>
              <w:jc w:val="center"/>
              <w:rPr>
                <w:rFonts w:eastAsia="DengXian"/>
                <w:lang w:bidi="ar-IQ"/>
              </w:rPr>
            </w:pPr>
            <w:r>
              <w:rPr>
                <w:rFonts w:eastAsia="DengXian"/>
                <w:lang w:bidi="ar-IQ"/>
              </w:rPr>
              <w:t>No</w:t>
            </w:r>
          </w:p>
          <w:p w14:paraId="738C8554" w14:textId="77777777" w:rsidR="00382B53" w:rsidRPr="00CD1773" w:rsidRDefault="00382B53" w:rsidP="00FE0E80">
            <w:pPr>
              <w:pStyle w:val="TAL"/>
              <w:jc w:val="center"/>
              <w:rPr>
                <w:lang w:eastAsia="zh-CN" w:bidi="ar-IQ"/>
              </w:rPr>
            </w:pPr>
          </w:p>
        </w:tc>
        <w:tc>
          <w:tcPr>
            <w:tcW w:w="1304" w:type="dxa"/>
            <w:tcBorders>
              <w:left w:val="single" w:sz="4" w:space="0" w:color="auto"/>
              <w:right w:val="single" w:sz="4" w:space="0" w:color="auto"/>
            </w:tcBorders>
          </w:tcPr>
          <w:p w14:paraId="70E3E9D0"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728DCBF7" w14:textId="77777777" w:rsidR="00382B53" w:rsidRPr="00983343" w:rsidRDefault="00382B53" w:rsidP="00FE0E80">
            <w:pPr>
              <w:pStyle w:val="TAL"/>
            </w:pPr>
          </w:p>
        </w:tc>
      </w:tr>
      <w:tr w:rsidR="00382B53" w14:paraId="2DB1187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F291B4" w14:textId="77777777" w:rsidR="00382B53" w:rsidRDefault="00382B53"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3ACCAC37"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F77D5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99057C3"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21838F8F"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F2731DF" w14:textId="77777777" w:rsidR="00382B53" w:rsidRPr="00983343" w:rsidRDefault="00382B53" w:rsidP="00E60CB1">
            <w:pPr>
              <w:pStyle w:val="TAL"/>
            </w:pPr>
          </w:p>
        </w:tc>
      </w:tr>
      <w:tr w:rsidR="00382B53" w14:paraId="6C49831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039E7C" w14:textId="77777777" w:rsidR="00382B53" w:rsidRDefault="00382B53"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BE3E96A"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17E76C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B9F8018"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0101DD5B"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3F95AE38" w14:textId="77777777" w:rsidR="00382B53" w:rsidRPr="00983343" w:rsidRDefault="00382B53" w:rsidP="00E60CB1">
            <w:pPr>
              <w:pStyle w:val="TAL"/>
            </w:pPr>
          </w:p>
        </w:tc>
      </w:tr>
      <w:tr w:rsidR="00382B53" w14:paraId="054C9FD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B371279" w14:textId="77777777" w:rsidR="00382B53" w:rsidRDefault="00382B53"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6ACC9561"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58B99E2"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79B3F75"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9DE2281"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19DE6EC8" w14:textId="77777777" w:rsidR="00382B53" w:rsidRPr="00983343" w:rsidRDefault="00382B53" w:rsidP="00E60CB1">
            <w:pPr>
              <w:pStyle w:val="TAL"/>
            </w:pPr>
          </w:p>
        </w:tc>
      </w:tr>
      <w:tr w:rsidR="00382B53" w14:paraId="231F3FF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679BA808" w14:textId="77777777" w:rsidR="00382B53" w:rsidRPr="00983343" w:rsidRDefault="00382B53"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598A20F5" w14:textId="77777777" w:rsidR="00382B53" w:rsidRPr="00983343" w:rsidRDefault="00382B53" w:rsidP="00FE0E80">
            <w:pPr>
              <w:pStyle w:val="TAL"/>
            </w:pPr>
          </w:p>
        </w:tc>
      </w:tr>
      <w:tr w:rsidR="00382B53" w14:paraId="0B5595B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0E64605" w14:textId="77777777" w:rsidR="00382B53" w:rsidRPr="00983343" w:rsidRDefault="00382B53"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1D18EC62"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603138C7"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B5C1314"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7654D442"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2F5FDAB1" w14:textId="77777777" w:rsidR="00382B53" w:rsidRPr="00983343" w:rsidRDefault="00382B53" w:rsidP="00FE0E80">
            <w:pPr>
              <w:pStyle w:val="TAL"/>
            </w:pPr>
          </w:p>
        </w:tc>
      </w:tr>
      <w:tr w:rsidR="00382B53" w14:paraId="1F9F8A0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D5E3A8A" w14:textId="77777777" w:rsidR="00382B53" w:rsidRPr="00983343" w:rsidRDefault="00382B53"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52F8B9E4"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B00401D"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3A85BAC"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2CD1A5BC" w14:textId="77777777" w:rsidR="00382B53" w:rsidRPr="00983343" w:rsidRDefault="00382B53"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01CFE562" w14:textId="77777777" w:rsidR="00382B53" w:rsidRPr="00983343" w:rsidRDefault="00382B53" w:rsidP="00FE0E80">
            <w:pPr>
              <w:pStyle w:val="TAL"/>
            </w:pPr>
          </w:p>
        </w:tc>
      </w:tr>
      <w:tr w:rsidR="00382B53" w14:paraId="65F73D1D"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67F6645" w14:textId="77777777" w:rsidR="00382B53" w:rsidRPr="00983343" w:rsidRDefault="00382B53"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20833E3C" w14:textId="77777777" w:rsidR="00382B53" w:rsidRPr="00983343" w:rsidRDefault="00382B53" w:rsidP="00FE0E80">
            <w:pPr>
              <w:pStyle w:val="TAL"/>
            </w:pPr>
          </w:p>
        </w:tc>
      </w:tr>
      <w:tr w:rsidR="00382B53" w14:paraId="390D0027"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8F08003" w14:textId="77777777" w:rsidR="00382B53" w:rsidRDefault="00382B53"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D6BE44F" w14:textId="77777777" w:rsidR="00382B53" w:rsidRDefault="00382B53"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F226FC8" w14:textId="77777777" w:rsidR="00382B53" w:rsidRPr="00983343" w:rsidRDefault="00382B53"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772737A0" w14:textId="77777777" w:rsidR="00382B53" w:rsidRPr="00912923" w:rsidRDefault="00382B53"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368DEB83" w14:textId="77777777" w:rsidR="00382B53" w:rsidRPr="00983343" w:rsidRDefault="00382B53"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7D90DA20" w14:textId="77777777" w:rsidR="00382B53" w:rsidRPr="00983343" w:rsidRDefault="00382B53" w:rsidP="00FE0E80">
            <w:pPr>
              <w:pStyle w:val="TAL"/>
            </w:pPr>
          </w:p>
        </w:tc>
      </w:tr>
      <w:tr w:rsidR="00117E86" w14:paraId="77E570C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CB9BD4" w14:textId="77777777" w:rsidR="00117E86" w:rsidRDefault="00117E86" w:rsidP="00FE0E80">
            <w:pPr>
              <w:pStyle w:val="TAL"/>
            </w:pPr>
            <w: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1825EEAE"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425AD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6A2899F"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64866B1C"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13C7F38E" w14:textId="77777777" w:rsidR="00382B53" w:rsidRDefault="00382B53" w:rsidP="00382B53">
            <w:pPr>
              <w:pStyle w:val="TAL"/>
            </w:pPr>
            <w:r w:rsidRPr="00912923">
              <w:t>Charging Data Request [Update]</w:t>
            </w:r>
          </w:p>
          <w:p w14:paraId="78D75504" w14:textId="77777777" w:rsidR="00117E86" w:rsidRPr="00983343" w:rsidRDefault="00382B53" w:rsidP="00382B53">
            <w:pPr>
              <w:pStyle w:val="TAL"/>
            </w:pPr>
            <w:r>
              <w:t>Charging Data Request [Termination]</w:t>
            </w:r>
          </w:p>
        </w:tc>
      </w:tr>
      <w:tr w:rsidR="00AF335D" w14:paraId="278097D9" w14:textId="77777777" w:rsidTr="008B1A94">
        <w:trPr>
          <w:tblHeader/>
        </w:trPr>
        <w:tc>
          <w:tcPr>
            <w:tcW w:w="2105" w:type="dxa"/>
            <w:tcBorders>
              <w:top w:val="single" w:sz="4" w:space="0" w:color="auto"/>
              <w:left w:val="single" w:sz="4" w:space="0" w:color="auto"/>
              <w:bottom w:val="single" w:sz="4" w:space="0" w:color="auto"/>
              <w:right w:val="single" w:sz="4" w:space="0" w:color="auto"/>
            </w:tcBorders>
          </w:tcPr>
          <w:p w14:paraId="3823E1DA" w14:textId="77777777" w:rsidR="00AF335D" w:rsidRDefault="00AF335D" w:rsidP="00AF335D">
            <w:pPr>
              <w:pStyle w:val="TAL"/>
            </w:pPr>
            <w:r w:rsidRPr="00FE0DF7">
              <w:rPr>
                <w:rFonts w:eastAsia="DengXian"/>
                <w:lang w:bidi="ar-IQ"/>
              </w:rPr>
              <w:t xml:space="preserve">V-SMF </w:t>
            </w:r>
            <w:r w:rsidRPr="00FE0DF7">
              <w:rPr>
                <w:rFonts w:eastAsia="DengXian" w:hint="eastAsia"/>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539C2928" w14:textId="77777777" w:rsidR="00AF335D" w:rsidRPr="000E7158" w:rsidRDefault="00AF335D" w:rsidP="00AF335D">
            <w:pPr>
              <w:pStyle w:val="TAL"/>
              <w:jc w:val="center"/>
              <w:rPr>
                <w:rFonts w:eastAsia="DengXian"/>
                <w:lang w:bidi="ar-IQ"/>
              </w:rPr>
            </w:pPr>
            <w:r w:rsidRPr="00FE0DF7">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8E3CFE1" w14:textId="77777777" w:rsidR="00AF335D" w:rsidRPr="00983343" w:rsidRDefault="00AF335D" w:rsidP="00AF335D">
            <w:pPr>
              <w:pStyle w:val="TAL"/>
              <w:jc w:val="center"/>
            </w:pPr>
            <w:r w:rsidRPr="00FE0DF7">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6AAB73D" w14:textId="77777777" w:rsidR="00AF335D" w:rsidRDefault="00AF335D" w:rsidP="00AF335D">
            <w:pPr>
              <w:pStyle w:val="TAL"/>
              <w:jc w:val="center"/>
              <w:rPr>
                <w:lang w:eastAsia="zh-CN" w:bidi="ar-IQ"/>
              </w:rPr>
            </w:pPr>
            <w:r w:rsidRPr="00FE0DF7">
              <w:rPr>
                <w:rFonts w:eastAsia="DengXian"/>
                <w:lang w:bidi="ar-IQ"/>
              </w:rPr>
              <w:t>Not Applicable</w:t>
            </w:r>
          </w:p>
        </w:tc>
        <w:tc>
          <w:tcPr>
            <w:tcW w:w="1304" w:type="dxa"/>
            <w:tcBorders>
              <w:left w:val="single" w:sz="4" w:space="0" w:color="auto"/>
              <w:bottom w:val="single" w:sz="4" w:space="0" w:color="auto"/>
              <w:right w:val="single" w:sz="4" w:space="0" w:color="auto"/>
            </w:tcBorders>
          </w:tcPr>
          <w:p w14:paraId="1E448A76" w14:textId="77777777" w:rsidR="00AF335D" w:rsidRDefault="00AF335D" w:rsidP="00AF335D">
            <w:pPr>
              <w:pStyle w:val="TAL"/>
              <w:jc w:val="center"/>
              <w:rPr>
                <w:lang w:eastAsia="zh-CN" w:bidi="ar-IQ"/>
              </w:rPr>
            </w:pPr>
            <w:r w:rsidRPr="00FE0DF7">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4680888A" w14:textId="77777777" w:rsidR="00AF335D" w:rsidRDefault="00AF335D" w:rsidP="00AF335D">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C02EE66" w14:textId="77777777" w:rsidR="00AF335D" w:rsidRPr="00912923" w:rsidRDefault="00AF335D" w:rsidP="00AF335D">
            <w:pPr>
              <w:pStyle w:val="TAL"/>
            </w:pPr>
            <w:r>
              <w:t>Charging Data Request [Termination]</w:t>
            </w:r>
          </w:p>
        </w:tc>
      </w:tr>
      <w:tr w:rsidR="00117E86" w14:paraId="4B4FEE5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4E1CAD"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4EAEDF34"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25B5BD3C"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8297D7D"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7AC00451"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33728473" w14:textId="77777777" w:rsidR="00117E86" w:rsidRPr="00983343" w:rsidRDefault="00117E86" w:rsidP="00FE0E80">
            <w:pPr>
              <w:pStyle w:val="TAL"/>
            </w:pPr>
            <w:r>
              <w:t>Charging Data Request [Termination]</w:t>
            </w:r>
          </w:p>
        </w:tc>
      </w:tr>
      <w:tr w:rsidR="00117E86" w14:paraId="0B75434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4777325" w14:textId="77777777"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892FBB"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AF8D1E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36988060"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381C269"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740C0052" w14:textId="77777777" w:rsidR="00117E86" w:rsidRPr="00983343" w:rsidRDefault="00117E86" w:rsidP="00FE0E80">
            <w:pPr>
              <w:pStyle w:val="TAL"/>
            </w:pPr>
          </w:p>
        </w:tc>
      </w:tr>
      <w:tr w:rsidR="005F747A" w14:paraId="5B125534"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CA1B2A9"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24FD104"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734"/>
    </w:tbl>
    <w:p w14:paraId="695B820E" w14:textId="77777777" w:rsidR="00117E86" w:rsidRDefault="00117E86" w:rsidP="00117E86"/>
    <w:p w14:paraId="76994EF0" w14:textId="77777777" w:rsidR="00834BE7" w:rsidRDefault="00117E86" w:rsidP="00834BE7">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7276570E" w14:textId="77777777" w:rsidR="00834BE7" w:rsidRPr="00424394" w:rsidRDefault="00834BE7" w:rsidP="00834BE7">
      <w:pPr>
        <w:rPr>
          <w:lang w:bidi="ar-IQ"/>
        </w:rPr>
      </w:pPr>
      <w:r w:rsidRPr="004B4E9B">
        <w:rPr>
          <w:lang w:bidi="ar-IQ"/>
        </w:rPr>
        <w:t>The "Limit" trigger conditions applied to the QoS Flow level of QBC is common for all QFIs, and applies the limit for each QFI in the PDU session.</w:t>
      </w:r>
    </w:p>
    <w:p w14:paraId="40F69651"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4EF1805C" w14:textId="77777777" w:rsidR="00117E86" w:rsidRPr="00424394" w:rsidRDefault="00117E86" w:rsidP="00117E86">
      <w:pPr>
        <w:pStyle w:val="TH"/>
      </w:pPr>
      <w:bookmarkStart w:id="735" w:name="_CRTable5_2_1_6_2"/>
      <w:r>
        <w:lastRenderedPageBreak/>
        <w:t xml:space="preserve">Table </w:t>
      </w:r>
      <w:bookmarkEnd w:id="735"/>
      <w:r>
        <w:t>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694B824E"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21D62895"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FDFA9D5"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328311B8" w14:textId="77777777" w:rsidR="00117E86" w:rsidRPr="002F3ED2" w:rsidRDefault="00117E86" w:rsidP="00FE0E80">
            <w:pPr>
              <w:pStyle w:val="TAH"/>
              <w:rPr>
                <w:lang w:bidi="ar-IQ"/>
              </w:rPr>
            </w:pPr>
            <w:r>
              <w:rPr>
                <w:lang w:bidi="ar-IQ"/>
              </w:rPr>
              <w:t>SMF action</w:t>
            </w:r>
          </w:p>
        </w:tc>
      </w:tr>
      <w:tr w:rsidR="00117E86" w:rsidRPr="00424394" w14:paraId="633BB471" w14:textId="77777777" w:rsidTr="00FE0E80">
        <w:tc>
          <w:tcPr>
            <w:tcW w:w="2368" w:type="dxa"/>
            <w:tcBorders>
              <w:top w:val="single" w:sz="4" w:space="0" w:color="auto"/>
              <w:left w:val="single" w:sz="4" w:space="0" w:color="auto"/>
              <w:bottom w:val="single" w:sz="4" w:space="0" w:color="auto"/>
              <w:right w:val="single" w:sz="4" w:space="0" w:color="auto"/>
            </w:tcBorders>
          </w:tcPr>
          <w:p w14:paraId="10D2C899"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01665C65"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EF334C1"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567CF195" w14:textId="77777777" w:rsidTr="00FE0E80">
        <w:tc>
          <w:tcPr>
            <w:tcW w:w="2368" w:type="dxa"/>
            <w:vMerge w:val="restart"/>
            <w:tcBorders>
              <w:top w:val="single" w:sz="4" w:space="0" w:color="auto"/>
              <w:left w:val="single" w:sz="4" w:space="0" w:color="auto"/>
              <w:right w:val="single" w:sz="4" w:space="0" w:color="auto"/>
            </w:tcBorders>
          </w:tcPr>
          <w:p w14:paraId="048640AD"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D6BD65C"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D0B5307" w14:textId="39F75507" w:rsidR="00117E86" w:rsidRPr="002F3ED2" w:rsidRDefault="00294DAB" w:rsidP="00FE0E80">
            <w:pPr>
              <w:pStyle w:val="TAL"/>
              <w:rPr>
                <w:lang w:bidi="ar-IQ"/>
              </w:rPr>
            </w:pPr>
            <w:r>
              <w:rPr>
                <w:lang w:bidi="ar-IQ"/>
              </w:rPr>
              <w:t>Start new counts with time stamps.</w:t>
            </w:r>
          </w:p>
        </w:tc>
      </w:tr>
      <w:tr w:rsidR="00117E86" w:rsidRPr="00424394" w14:paraId="7EF68BCE" w14:textId="77777777" w:rsidTr="00FE0E80">
        <w:tc>
          <w:tcPr>
            <w:tcW w:w="2368" w:type="dxa"/>
            <w:vMerge/>
            <w:tcBorders>
              <w:left w:val="single" w:sz="4" w:space="0" w:color="auto"/>
              <w:right w:val="single" w:sz="4" w:space="0" w:color="auto"/>
            </w:tcBorders>
          </w:tcPr>
          <w:p w14:paraId="124CCA42"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26F7F363"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1140D34B"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AF335D" w:rsidRPr="00424394" w14:paraId="7AB241F3" w14:textId="77777777" w:rsidTr="00FE0E80">
        <w:tc>
          <w:tcPr>
            <w:tcW w:w="2368" w:type="dxa"/>
            <w:vMerge w:val="restart"/>
            <w:tcBorders>
              <w:left w:val="single" w:sz="4" w:space="0" w:color="auto"/>
              <w:right w:val="single" w:sz="4" w:space="0" w:color="auto"/>
            </w:tcBorders>
          </w:tcPr>
          <w:p w14:paraId="535E5A71" w14:textId="77777777" w:rsidR="00AF335D" w:rsidRPr="00424394" w:rsidRDefault="00AF335D" w:rsidP="00AF335D">
            <w:pPr>
              <w:pStyle w:val="TAL"/>
            </w:pPr>
            <w:r w:rsidRPr="00FE0DF7">
              <w:t>V-SMF change</w:t>
            </w:r>
          </w:p>
        </w:tc>
        <w:tc>
          <w:tcPr>
            <w:tcW w:w="3836" w:type="dxa"/>
            <w:tcBorders>
              <w:top w:val="single" w:sz="4" w:space="0" w:color="auto"/>
              <w:left w:val="single" w:sz="4" w:space="0" w:color="auto"/>
              <w:bottom w:val="single" w:sz="4" w:space="0" w:color="auto"/>
              <w:right w:val="single" w:sz="4" w:space="0" w:color="auto"/>
            </w:tcBorders>
          </w:tcPr>
          <w:p w14:paraId="65C07D96" w14:textId="77777777" w:rsidR="00AF335D" w:rsidRDefault="00AF335D" w:rsidP="00AF335D">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27B675" w14:textId="77777777" w:rsidR="007064B3" w:rsidRDefault="00AF335D" w:rsidP="007064B3">
            <w:pPr>
              <w:pStyle w:val="TAL"/>
              <w:rPr>
                <w:lang w:bidi="ar-IQ"/>
              </w:rPr>
            </w:pPr>
            <w:r w:rsidRPr="002F3ED2">
              <w:rPr>
                <w:lang w:bidi="ar-IQ"/>
              </w:rPr>
              <w:t>Charging Data Request [Initial]</w:t>
            </w:r>
            <w:r w:rsidRPr="00DF3014">
              <w:rPr>
                <w:lang w:bidi="ar-IQ"/>
              </w:rPr>
              <w:t>.</w:t>
            </w:r>
          </w:p>
          <w:p w14:paraId="249EC9D9" w14:textId="6A8F4B4B" w:rsidR="00AF335D" w:rsidRDefault="007064B3" w:rsidP="007064B3">
            <w:pPr>
              <w:pStyle w:val="TAL"/>
              <w:rPr>
                <w:lang w:bidi="ar-IQ"/>
              </w:rPr>
            </w:pPr>
            <w:r>
              <w:rPr>
                <w:lang w:bidi="ar-IQ"/>
              </w:rPr>
              <w:t>Start new counts with time stamps</w:t>
            </w:r>
          </w:p>
        </w:tc>
      </w:tr>
      <w:tr w:rsidR="00AF335D" w:rsidRPr="00424394" w14:paraId="1CDAEF58" w14:textId="77777777" w:rsidTr="00FE0E80">
        <w:tc>
          <w:tcPr>
            <w:tcW w:w="2368" w:type="dxa"/>
            <w:vMerge/>
            <w:tcBorders>
              <w:left w:val="single" w:sz="4" w:space="0" w:color="auto"/>
              <w:right w:val="single" w:sz="4" w:space="0" w:color="auto"/>
            </w:tcBorders>
          </w:tcPr>
          <w:p w14:paraId="2399095B" w14:textId="77777777" w:rsidR="00AF335D" w:rsidRPr="00FE0DF7" w:rsidRDefault="00AF335D" w:rsidP="00AF335D">
            <w:pPr>
              <w:pStyle w:val="TAL"/>
            </w:pPr>
          </w:p>
        </w:tc>
        <w:tc>
          <w:tcPr>
            <w:tcW w:w="3836" w:type="dxa"/>
            <w:tcBorders>
              <w:top w:val="single" w:sz="4" w:space="0" w:color="auto"/>
              <w:left w:val="single" w:sz="4" w:space="0" w:color="auto"/>
              <w:bottom w:val="single" w:sz="4" w:space="0" w:color="auto"/>
              <w:right w:val="single" w:sz="4" w:space="0" w:color="auto"/>
            </w:tcBorders>
          </w:tcPr>
          <w:p w14:paraId="4108A81F" w14:textId="77777777" w:rsidR="00AF335D" w:rsidRDefault="00AF335D" w:rsidP="00AF335D">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042692B8" w14:textId="77777777" w:rsidR="00AF335D" w:rsidRDefault="00AF335D" w:rsidP="00AF335D">
            <w:pPr>
              <w:pStyle w:val="TAL"/>
            </w:pPr>
            <w:r w:rsidRPr="00424394">
              <w:t>Charging Data Request</w:t>
            </w:r>
            <w:r>
              <w:t xml:space="preserve"> </w:t>
            </w:r>
            <w:r w:rsidRPr="00424394">
              <w:t>[Termination]</w:t>
            </w:r>
          </w:p>
          <w:p w14:paraId="56D74E12" w14:textId="77777777" w:rsidR="00AF335D" w:rsidRPr="002F3ED2" w:rsidRDefault="00AF335D" w:rsidP="00AF335D">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294DAB" w:rsidRPr="00424394" w14:paraId="4F6DB1BA" w14:textId="77777777" w:rsidTr="00FE0E80">
        <w:tc>
          <w:tcPr>
            <w:tcW w:w="2368" w:type="dxa"/>
            <w:vMerge w:val="restart"/>
            <w:tcBorders>
              <w:left w:val="single" w:sz="4" w:space="0" w:color="auto"/>
              <w:right w:val="single" w:sz="4" w:space="0" w:color="auto"/>
            </w:tcBorders>
          </w:tcPr>
          <w:p w14:paraId="161CBE8A" w14:textId="77777777" w:rsidR="00294DAB" w:rsidRPr="00424394" w:rsidRDefault="00294DAB" w:rsidP="00CB325B">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C6771E" w14:textId="381E1F3D" w:rsidR="00294DAB" w:rsidRDefault="00294DAB" w:rsidP="00CB325B">
            <w:pPr>
              <w:pStyle w:val="TAL"/>
            </w:pPr>
            <w:r w:rsidRPr="00294DAB">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3D4A293" w14:textId="77777777" w:rsidR="00294DAB" w:rsidRPr="00424394" w:rsidRDefault="00294DAB" w:rsidP="00CB325B">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294DAB" w:rsidRPr="00424394" w14:paraId="7145654E" w14:textId="77777777" w:rsidTr="00FE0E80">
        <w:tc>
          <w:tcPr>
            <w:tcW w:w="2368" w:type="dxa"/>
            <w:vMerge/>
            <w:tcBorders>
              <w:left w:val="single" w:sz="4" w:space="0" w:color="auto"/>
              <w:right w:val="single" w:sz="4" w:space="0" w:color="auto"/>
            </w:tcBorders>
          </w:tcPr>
          <w:p w14:paraId="0E1B9D92" w14:textId="77777777" w:rsidR="00294DAB" w:rsidRDefault="00294DAB" w:rsidP="00294DAB">
            <w:pPr>
              <w:pStyle w:val="TAL"/>
              <w:rPr>
                <w:rFonts w:eastAsia="DengXian"/>
                <w:lang w:bidi="ar-IQ"/>
              </w:rPr>
            </w:pPr>
          </w:p>
        </w:tc>
        <w:tc>
          <w:tcPr>
            <w:tcW w:w="3836" w:type="dxa"/>
            <w:tcBorders>
              <w:top w:val="single" w:sz="4" w:space="0" w:color="auto"/>
              <w:left w:val="single" w:sz="4" w:space="0" w:color="auto"/>
              <w:bottom w:val="single" w:sz="4" w:space="0" w:color="auto"/>
              <w:right w:val="single" w:sz="4" w:space="0" w:color="auto"/>
            </w:tcBorders>
          </w:tcPr>
          <w:p w14:paraId="5478B0D8" w14:textId="7C76FC9A" w:rsidR="00294DAB" w:rsidRPr="00294DAB" w:rsidRDefault="00294DAB" w:rsidP="00294DAB">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5254143" w14:textId="7BC58CF6" w:rsidR="00294DAB" w:rsidRDefault="00294DAB" w:rsidP="00294DAB">
            <w:pPr>
              <w:pStyle w:val="TAL"/>
              <w:rPr>
                <w:lang w:bidi="ar-IQ"/>
              </w:rPr>
            </w:pPr>
            <w:r>
              <w:rPr>
                <w:lang w:bidi="ar-IQ"/>
              </w:rPr>
              <w:t>Charging Data Request [Update]</w:t>
            </w:r>
          </w:p>
        </w:tc>
      </w:tr>
      <w:tr w:rsidR="00117E86" w:rsidRPr="00424394" w14:paraId="12DCA44A" w14:textId="77777777" w:rsidTr="00FE0E80">
        <w:tc>
          <w:tcPr>
            <w:tcW w:w="2368" w:type="dxa"/>
            <w:tcBorders>
              <w:left w:val="single" w:sz="4" w:space="0" w:color="auto"/>
              <w:right w:val="single" w:sz="4" w:space="0" w:color="auto"/>
            </w:tcBorders>
          </w:tcPr>
          <w:p w14:paraId="3E47FB9F" w14:textId="77777777" w:rsidR="00117E86" w:rsidRPr="00424394" w:rsidRDefault="00117E86" w:rsidP="00FE0E80">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6A8CCE70" w14:textId="77777777" w:rsidR="00117E86" w:rsidRDefault="00117E86" w:rsidP="00FE0E80">
            <w:pPr>
              <w:pStyle w:val="TAL"/>
            </w:pPr>
          </w:p>
        </w:tc>
        <w:tc>
          <w:tcPr>
            <w:tcW w:w="4110" w:type="dxa"/>
            <w:tcBorders>
              <w:top w:val="single" w:sz="4" w:space="0" w:color="auto"/>
              <w:left w:val="single" w:sz="4" w:space="0" w:color="auto"/>
              <w:bottom w:val="single" w:sz="4" w:space="0" w:color="auto"/>
              <w:right w:val="single" w:sz="4" w:space="0" w:color="auto"/>
            </w:tcBorders>
          </w:tcPr>
          <w:p w14:paraId="36D88A10" w14:textId="77777777" w:rsidR="00117E86" w:rsidRDefault="00117E86" w:rsidP="00FE0E80">
            <w:pPr>
              <w:pStyle w:val="TAL"/>
            </w:pPr>
            <w:r w:rsidRPr="00424394">
              <w:t>Charging Data Request</w:t>
            </w:r>
            <w:r>
              <w:t xml:space="preserve"> </w:t>
            </w:r>
            <w:r w:rsidRPr="00424394">
              <w:t>[Termination]</w:t>
            </w:r>
          </w:p>
          <w:p w14:paraId="2C354674" w14:textId="77777777" w:rsidR="00117E86" w:rsidRPr="00424394" w:rsidRDefault="00117E86" w:rsidP="00FE0E80">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1BFF2193" w14:textId="77777777" w:rsidTr="00FE0E80">
        <w:tc>
          <w:tcPr>
            <w:tcW w:w="2368" w:type="dxa"/>
            <w:vMerge w:val="restart"/>
            <w:tcBorders>
              <w:left w:val="single" w:sz="4" w:space="0" w:color="auto"/>
              <w:right w:val="single" w:sz="4" w:space="0" w:color="auto"/>
            </w:tcBorders>
          </w:tcPr>
          <w:p w14:paraId="35975DAF" w14:textId="77777777" w:rsidR="00117E86" w:rsidRPr="00334552" w:rsidRDefault="00117E86" w:rsidP="00E60CB1">
            <w:pPr>
              <w:pStyle w:val="TAL"/>
            </w:pPr>
            <w:r w:rsidRPr="00E60CB1">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AF1E243"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81D617"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117E86" w:rsidRPr="00424394" w14:paraId="3F388AD9" w14:textId="77777777" w:rsidTr="00FE0E80">
        <w:tc>
          <w:tcPr>
            <w:tcW w:w="2368" w:type="dxa"/>
            <w:vMerge/>
            <w:tcBorders>
              <w:left w:val="single" w:sz="4" w:space="0" w:color="auto"/>
              <w:right w:val="single" w:sz="4" w:space="0" w:color="auto"/>
            </w:tcBorders>
          </w:tcPr>
          <w:p w14:paraId="25B7C99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BC65E4" w14:textId="77777777" w:rsidR="00117E86" w:rsidRDefault="00117E86" w:rsidP="00FE0E80">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49DA7BB" w14:textId="7777777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8C6E01" w:rsidRPr="00424394" w14:paraId="4FB9DB75" w14:textId="77777777" w:rsidTr="00FE0E80">
        <w:tc>
          <w:tcPr>
            <w:tcW w:w="2368" w:type="dxa"/>
            <w:vMerge w:val="restart"/>
            <w:tcBorders>
              <w:left w:val="single" w:sz="4" w:space="0" w:color="auto"/>
              <w:right w:val="single" w:sz="4" w:space="0" w:color="auto"/>
            </w:tcBorders>
          </w:tcPr>
          <w:p w14:paraId="77337F78" w14:textId="77777777" w:rsidR="008C6E01" w:rsidRPr="00424394" w:rsidRDefault="008C6E01" w:rsidP="008C6E01">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0DAE1A3B"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B30F1D1" w14:textId="77777777" w:rsidR="008C6E01" w:rsidRPr="00424394" w:rsidRDefault="005D5AE0" w:rsidP="008C6E01">
            <w:pPr>
              <w:pStyle w:val="TAL"/>
              <w:rPr>
                <w:lang w:bidi="ar-IQ"/>
              </w:rPr>
            </w:pPr>
            <w:r>
              <w:rPr>
                <w:lang w:bidi="ar-IQ"/>
              </w:rPr>
              <w:t>Close the counts with time stamps</w:t>
            </w:r>
            <w:r>
              <w:t xml:space="preserve"> and</w:t>
            </w:r>
            <w:r>
              <w:rPr>
                <w:lang w:bidi="ar-IQ"/>
              </w:rPr>
              <w:t xml:space="preserve"> start</w:t>
            </w:r>
            <w:r w:rsidR="008C6E01">
              <w:rPr>
                <w:lang w:bidi="ar-IQ"/>
              </w:rPr>
              <w:t xml:space="preserve"> n</w:t>
            </w:r>
            <w:r w:rsidR="008C6E01" w:rsidRPr="00424394">
              <w:rPr>
                <w:lang w:bidi="ar-IQ"/>
              </w:rPr>
              <w:t xml:space="preserve">ew counts </w:t>
            </w:r>
            <w:r w:rsidR="008C6E01">
              <w:rPr>
                <w:lang w:bidi="ar-IQ"/>
              </w:rPr>
              <w:t>with</w:t>
            </w:r>
            <w:r w:rsidR="008C6E01" w:rsidRPr="00424394">
              <w:rPr>
                <w:lang w:bidi="ar-IQ"/>
              </w:rPr>
              <w:t xml:space="preserve"> time stamps</w:t>
            </w:r>
            <w:r w:rsidR="008C6E01">
              <w:rPr>
                <w:lang w:bidi="ar-IQ"/>
              </w:rPr>
              <w:t>.</w:t>
            </w:r>
          </w:p>
        </w:tc>
      </w:tr>
      <w:tr w:rsidR="008C6E01" w:rsidRPr="00424394" w14:paraId="4E4926F7" w14:textId="77777777" w:rsidTr="00FE0E80">
        <w:tc>
          <w:tcPr>
            <w:tcW w:w="2368" w:type="dxa"/>
            <w:vMerge/>
            <w:tcBorders>
              <w:left w:val="single" w:sz="4" w:space="0" w:color="auto"/>
              <w:right w:val="single" w:sz="4" w:space="0" w:color="auto"/>
            </w:tcBorders>
          </w:tcPr>
          <w:p w14:paraId="2824ED26"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AA95E2"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A44D917"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r w:rsidR="00DF3014">
              <w:t>.</w:t>
            </w:r>
          </w:p>
        </w:tc>
      </w:tr>
      <w:tr w:rsidR="002F56BB" w:rsidRPr="00424394" w14:paraId="64044DEE" w14:textId="77777777" w:rsidTr="00FE0E80">
        <w:tc>
          <w:tcPr>
            <w:tcW w:w="2368" w:type="dxa"/>
            <w:vMerge w:val="restart"/>
            <w:tcBorders>
              <w:left w:val="single" w:sz="4" w:space="0" w:color="auto"/>
              <w:right w:val="single" w:sz="4" w:space="0" w:color="auto"/>
            </w:tcBorders>
          </w:tcPr>
          <w:p w14:paraId="6768A2E0" w14:textId="77777777" w:rsidR="002F56BB" w:rsidRDefault="002F56BB" w:rsidP="002F56BB">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343D60B7" w14:textId="77777777" w:rsidR="002F56BB" w:rsidRDefault="002F56BB" w:rsidP="002F56BB">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B41131" w14:textId="77777777" w:rsidR="002F56BB" w:rsidRDefault="002F56BB" w:rsidP="002F56BB">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rPr>
                <w:lang w:bidi="ar-IQ"/>
              </w:rPr>
              <w:t>and start new counts with time stamps</w:t>
            </w:r>
            <w:r w:rsidR="005D5AE0" w:rsidRPr="00424394">
              <w:t xml:space="preserve"> </w:t>
            </w:r>
            <w:r w:rsidRPr="00424394">
              <w:t xml:space="preserve">for active </w:t>
            </w:r>
            <w:r w:rsidR="005D5AE0">
              <w:t>QoS</w:t>
            </w:r>
            <w:r w:rsidRPr="00424394">
              <w:t xml:space="preserve"> flows</w:t>
            </w:r>
            <w:r>
              <w:t>.</w:t>
            </w:r>
          </w:p>
        </w:tc>
      </w:tr>
      <w:tr w:rsidR="002F56BB" w:rsidRPr="00424394" w14:paraId="4A5DF34D" w14:textId="77777777" w:rsidTr="00FE0E80">
        <w:tc>
          <w:tcPr>
            <w:tcW w:w="2368" w:type="dxa"/>
            <w:vMerge/>
            <w:tcBorders>
              <w:left w:val="single" w:sz="4" w:space="0" w:color="auto"/>
              <w:right w:val="single" w:sz="4" w:space="0" w:color="auto"/>
            </w:tcBorders>
          </w:tcPr>
          <w:p w14:paraId="142E8818" w14:textId="77777777" w:rsidR="002F56BB" w:rsidRDefault="002F56BB" w:rsidP="002F56BB">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827B205" w14:textId="77777777" w:rsidR="002F56BB" w:rsidRDefault="002F56BB" w:rsidP="002F56BB">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5E55797" w14:textId="77777777" w:rsidR="002F56BB" w:rsidRDefault="002F56BB" w:rsidP="002F56BB">
            <w:pPr>
              <w:pStyle w:val="TAL"/>
              <w:rPr>
                <w:lang w:bidi="ar-IQ"/>
              </w:rPr>
            </w:pPr>
            <w:r w:rsidRPr="00424394">
              <w:rPr>
                <w:lang w:bidi="ar-IQ"/>
              </w:rPr>
              <w:t>Charging Data Request</w:t>
            </w:r>
            <w:r>
              <w:rPr>
                <w:lang w:bidi="ar-IQ"/>
              </w:rPr>
              <w:t xml:space="preserve"> </w:t>
            </w:r>
            <w:r w:rsidRPr="00424394">
              <w:rPr>
                <w:lang w:bidi="ar-IQ"/>
              </w:rPr>
              <w:t>[Update]</w:t>
            </w:r>
            <w:r>
              <w:t>.</w:t>
            </w:r>
          </w:p>
        </w:tc>
      </w:tr>
      <w:tr w:rsidR="008C6E01" w:rsidRPr="00424394" w14:paraId="0EBC7CA7" w14:textId="77777777" w:rsidTr="00FE0E80">
        <w:tc>
          <w:tcPr>
            <w:tcW w:w="2368" w:type="dxa"/>
            <w:vMerge w:val="restart"/>
            <w:tcBorders>
              <w:left w:val="single" w:sz="4" w:space="0" w:color="auto"/>
              <w:right w:val="single" w:sz="4" w:space="0" w:color="auto"/>
            </w:tcBorders>
          </w:tcPr>
          <w:p w14:paraId="114BBAB3" w14:textId="77777777" w:rsidR="008C6E01" w:rsidRPr="00424394" w:rsidRDefault="008C6E01" w:rsidP="008C6E01">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214623D2"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AD8EB02" w14:textId="77777777" w:rsidR="008C6E01" w:rsidRPr="00424394" w:rsidRDefault="008C6E01" w:rsidP="008C6E01">
            <w:pPr>
              <w:pStyle w:val="TAL"/>
              <w:rPr>
                <w:lang w:bidi="ar-IQ"/>
              </w:rPr>
            </w:pPr>
            <w:r>
              <w:rPr>
                <w:lang w:bidi="ar-IQ"/>
              </w:rPr>
              <w:t>Close the</w:t>
            </w:r>
            <w:r w:rsidRPr="00424394">
              <w:rPr>
                <w:lang w:bidi="ar-IQ"/>
              </w:rPr>
              <w:t xml:space="preserve"> counts </w:t>
            </w:r>
            <w:r w:rsidR="005D5AE0">
              <w:t>and start new counts with time stamps</w:t>
            </w:r>
            <w:r w:rsidRPr="00424394">
              <w:t xml:space="preserve"> for active </w:t>
            </w:r>
            <w:r>
              <w:t>QoS</w:t>
            </w:r>
            <w:r w:rsidRPr="00424394">
              <w:t xml:space="preserve"> flows</w:t>
            </w:r>
            <w:r>
              <w:t>.</w:t>
            </w:r>
          </w:p>
        </w:tc>
      </w:tr>
      <w:tr w:rsidR="008C6E01" w:rsidRPr="00424394" w14:paraId="7FDC53E7" w14:textId="77777777" w:rsidTr="00FE0E80">
        <w:tc>
          <w:tcPr>
            <w:tcW w:w="2368" w:type="dxa"/>
            <w:vMerge/>
            <w:tcBorders>
              <w:left w:val="single" w:sz="4" w:space="0" w:color="auto"/>
              <w:right w:val="single" w:sz="4" w:space="0" w:color="auto"/>
            </w:tcBorders>
          </w:tcPr>
          <w:p w14:paraId="7006CCBC"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FE93FBB"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23ED774"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p>
        </w:tc>
      </w:tr>
      <w:tr w:rsidR="00294DAB" w:rsidRPr="00424394" w14:paraId="541199CA" w14:textId="77777777" w:rsidTr="00FE0E80">
        <w:tc>
          <w:tcPr>
            <w:tcW w:w="2368" w:type="dxa"/>
            <w:vMerge w:val="restart"/>
            <w:tcBorders>
              <w:left w:val="single" w:sz="4" w:space="0" w:color="auto"/>
              <w:right w:val="single" w:sz="4" w:space="0" w:color="auto"/>
            </w:tcBorders>
          </w:tcPr>
          <w:p w14:paraId="2A308AE7" w14:textId="4CCBD640" w:rsidR="00294DAB" w:rsidRPr="009D5962" w:rsidRDefault="00294DAB" w:rsidP="00294DA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34D9B68" w14:textId="60857FD3" w:rsidR="00294DAB" w:rsidRPr="00D218B1" w:rsidRDefault="00294DAB" w:rsidP="00294DAB">
            <w:pPr>
              <w:pStyle w:val="TAL"/>
              <w:rPr>
                <w:lang w:eastAsia="zh-CN"/>
              </w:rPr>
            </w:pPr>
            <w:r>
              <w:rPr>
                <w:lang w:eastAsia="zh-C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34FB64D" w14:textId="7C85BAA8" w:rsidR="00294DAB" w:rsidRPr="00D218B1" w:rsidRDefault="00294DAB" w:rsidP="00294DAB">
            <w:pPr>
              <w:pStyle w:val="TAL"/>
              <w:rPr>
                <w:lang w:eastAsia="zh-CN"/>
              </w:rPr>
            </w:pPr>
            <w:r>
              <w:rPr>
                <w:lang w:eastAsia="zh-CN"/>
              </w:rPr>
              <w:t>Close the counts and start new counts with time stamps.</w:t>
            </w:r>
          </w:p>
        </w:tc>
      </w:tr>
      <w:tr w:rsidR="00294DAB" w:rsidRPr="00424394" w14:paraId="50BE686A" w14:textId="77777777" w:rsidTr="00FE0E80">
        <w:tc>
          <w:tcPr>
            <w:tcW w:w="2368" w:type="dxa"/>
            <w:vMerge/>
            <w:tcBorders>
              <w:left w:val="single" w:sz="4" w:space="0" w:color="auto"/>
              <w:right w:val="single" w:sz="4" w:space="0" w:color="auto"/>
            </w:tcBorders>
          </w:tcPr>
          <w:p w14:paraId="428BD228" w14:textId="25050635" w:rsidR="00294DAB" w:rsidRPr="00EE5020" w:rsidRDefault="00294DAB" w:rsidP="002B15E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0A3182" w14:textId="77777777" w:rsidR="00294DAB" w:rsidRDefault="00294DAB" w:rsidP="002B15E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71A0E0F" w14:textId="77777777" w:rsidR="00294DAB" w:rsidRPr="00D4208E" w:rsidRDefault="00294DAB" w:rsidP="002B15EF">
            <w:pPr>
              <w:pStyle w:val="TAL"/>
              <w:rPr>
                <w:lang w:eastAsia="zh-CN"/>
              </w:rPr>
            </w:pPr>
            <w:r w:rsidRPr="00D218B1">
              <w:rPr>
                <w:lang w:eastAsia="zh-CN"/>
              </w:rPr>
              <w:t xml:space="preserve">Charging Data Request [Update]. </w:t>
            </w:r>
          </w:p>
          <w:p w14:paraId="6D9A3A60" w14:textId="06D47110" w:rsidR="00294DAB" w:rsidRPr="00424394" w:rsidRDefault="00294DAB" w:rsidP="002B15EF">
            <w:pPr>
              <w:pStyle w:val="TAL"/>
              <w:rPr>
                <w:lang w:bidi="ar-IQ"/>
              </w:rPr>
            </w:pPr>
          </w:p>
        </w:tc>
      </w:tr>
      <w:tr w:rsidR="00390E49" w:rsidRPr="00424394" w:rsidDel="002D03DD" w14:paraId="1206BC76" w14:textId="77777777" w:rsidTr="00FE0E80">
        <w:tc>
          <w:tcPr>
            <w:tcW w:w="2368" w:type="dxa"/>
            <w:vMerge w:val="restart"/>
            <w:tcBorders>
              <w:left w:val="single" w:sz="4" w:space="0" w:color="auto"/>
              <w:right w:val="single" w:sz="4" w:space="0" w:color="auto"/>
            </w:tcBorders>
          </w:tcPr>
          <w:p w14:paraId="46B20E16" w14:textId="459E4293" w:rsidR="00390E49" w:rsidRDefault="00390E49" w:rsidP="00390E49">
            <w:pPr>
              <w:pStyle w:val="TAL"/>
              <w:rPr>
                <w:lang w:bidi="ar-IQ"/>
              </w:rPr>
            </w:pPr>
            <w:r w:rsidRPr="00650B5B">
              <w:rPr>
                <w:lang w:eastAsia="zh-CN"/>
              </w:rP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37D34114" w14:textId="3C023256"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E746300" w14:textId="3B51E6C8" w:rsidR="00390E49" w:rsidRDefault="00390E49" w:rsidP="00390E49">
            <w:pPr>
              <w:pStyle w:val="TAL"/>
              <w:rPr>
                <w:lang w:bidi="ar-IQ"/>
              </w:rPr>
            </w:pPr>
            <w:r>
              <w:rPr>
                <w:rFonts w:eastAsia="SimSun"/>
              </w:rPr>
              <w:t>Close the counts and start new counts with time stamps</w:t>
            </w:r>
          </w:p>
        </w:tc>
      </w:tr>
      <w:tr w:rsidR="00390E49" w:rsidRPr="00424394" w:rsidDel="002D03DD" w14:paraId="05E300F7" w14:textId="77777777" w:rsidTr="00FE0E80">
        <w:tc>
          <w:tcPr>
            <w:tcW w:w="2368" w:type="dxa"/>
            <w:vMerge/>
            <w:tcBorders>
              <w:left w:val="single" w:sz="4" w:space="0" w:color="auto"/>
              <w:right w:val="single" w:sz="4" w:space="0" w:color="auto"/>
            </w:tcBorders>
          </w:tcPr>
          <w:p w14:paraId="7BEA130C"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E9B0B7" w14:textId="500F62D1"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92D31F9" w14:textId="794ED5CC" w:rsidR="00390E49" w:rsidRDefault="00390E49" w:rsidP="00390E49">
            <w:pPr>
              <w:pStyle w:val="TAL"/>
              <w:rPr>
                <w:lang w:bidi="ar-IQ"/>
              </w:rPr>
            </w:pPr>
            <w:r>
              <w:t>Charging Data Request [Update].</w:t>
            </w:r>
          </w:p>
        </w:tc>
      </w:tr>
      <w:tr w:rsidR="00390E49" w:rsidRPr="00424394" w:rsidDel="002D03DD" w14:paraId="5FA38309" w14:textId="77777777" w:rsidTr="00FE0E80">
        <w:tc>
          <w:tcPr>
            <w:tcW w:w="2368" w:type="dxa"/>
            <w:vMerge w:val="restart"/>
            <w:tcBorders>
              <w:left w:val="single" w:sz="4" w:space="0" w:color="auto"/>
              <w:right w:val="single" w:sz="4" w:space="0" w:color="auto"/>
            </w:tcBorders>
          </w:tcPr>
          <w:p w14:paraId="2DD49639" w14:textId="636CD7B8" w:rsidR="00390E49" w:rsidRDefault="00390E49" w:rsidP="00390E49">
            <w:pPr>
              <w:pStyle w:val="TAL"/>
              <w:rPr>
                <w:lang w:bidi="ar-IQ"/>
              </w:rPr>
            </w:pPr>
            <w:r w:rsidRPr="00650B5B">
              <w:rPr>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4F93D090" w14:textId="606CE633"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B50591" w14:textId="4CC80C5E" w:rsidR="00390E49" w:rsidRDefault="00390E49" w:rsidP="00390E49">
            <w:pPr>
              <w:pStyle w:val="TAL"/>
              <w:rPr>
                <w:lang w:bidi="ar-IQ"/>
              </w:rPr>
            </w:pPr>
            <w:r>
              <w:rPr>
                <w:rFonts w:eastAsia="SimSun"/>
              </w:rPr>
              <w:t>Close the counts and start new counts with time stamps</w:t>
            </w:r>
          </w:p>
        </w:tc>
      </w:tr>
      <w:tr w:rsidR="00390E49" w:rsidRPr="00424394" w:rsidDel="002D03DD" w14:paraId="39253B6D" w14:textId="77777777" w:rsidTr="00FE0E80">
        <w:tc>
          <w:tcPr>
            <w:tcW w:w="2368" w:type="dxa"/>
            <w:vMerge/>
            <w:tcBorders>
              <w:left w:val="single" w:sz="4" w:space="0" w:color="auto"/>
              <w:right w:val="single" w:sz="4" w:space="0" w:color="auto"/>
            </w:tcBorders>
          </w:tcPr>
          <w:p w14:paraId="4B1218D7"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04FC4C7" w14:textId="318F43D2"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F3CC382" w14:textId="6029A8AD" w:rsidR="00390E49" w:rsidRDefault="00390E49" w:rsidP="00390E49">
            <w:pPr>
              <w:pStyle w:val="TAL"/>
              <w:rPr>
                <w:lang w:bidi="ar-IQ"/>
              </w:rPr>
            </w:pPr>
            <w:r>
              <w:t>Charging Data Request [Update].</w:t>
            </w:r>
          </w:p>
        </w:tc>
      </w:tr>
      <w:tr w:rsidR="00FE35A7" w:rsidRPr="00424394" w:rsidDel="002D03DD" w14:paraId="5FD76312" w14:textId="77777777" w:rsidTr="00FE0E80">
        <w:tc>
          <w:tcPr>
            <w:tcW w:w="2368" w:type="dxa"/>
            <w:vMerge w:val="restart"/>
            <w:tcBorders>
              <w:left w:val="single" w:sz="4" w:space="0" w:color="auto"/>
              <w:right w:val="single" w:sz="4" w:space="0" w:color="auto"/>
            </w:tcBorders>
          </w:tcPr>
          <w:p w14:paraId="33B887F2" w14:textId="77777777" w:rsidR="00FE35A7" w:rsidRPr="00424394" w:rsidDel="002D03DD" w:rsidRDefault="00FE35A7" w:rsidP="00FE35A7">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494415CC" w14:textId="77777777" w:rsidR="00FE35A7" w:rsidDel="002D03DD"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050681" w14:textId="77777777" w:rsidR="00FE35A7" w:rsidDel="002D03DD" w:rsidRDefault="00FE35A7" w:rsidP="00FE35A7">
            <w:pPr>
              <w:pStyle w:val="TAL"/>
              <w:rPr>
                <w:lang w:bidi="ar-IQ"/>
              </w:rPr>
            </w:pPr>
            <w:r>
              <w:rPr>
                <w:lang w:bidi="ar-IQ"/>
              </w:rPr>
              <w:t>Start new counts with time stamps</w:t>
            </w:r>
            <w:r>
              <w:t xml:space="preserve"> for the added UPF</w:t>
            </w:r>
            <w:r w:rsidDel="000D51FF">
              <w:t>.</w:t>
            </w:r>
          </w:p>
        </w:tc>
      </w:tr>
      <w:tr w:rsidR="00FE35A7" w:rsidRPr="00424394" w:rsidDel="002D03DD" w14:paraId="095AEC05" w14:textId="77777777" w:rsidTr="00FE0E80">
        <w:tc>
          <w:tcPr>
            <w:tcW w:w="2368" w:type="dxa"/>
            <w:vMerge/>
            <w:tcBorders>
              <w:left w:val="single" w:sz="4" w:space="0" w:color="auto"/>
              <w:right w:val="single" w:sz="4" w:space="0" w:color="auto"/>
            </w:tcBorders>
          </w:tcPr>
          <w:p w14:paraId="65008C11"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10A62E8" w14:textId="77777777" w:rsidR="00FE35A7" w:rsidDel="002D03DD"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6814C59" w14:textId="77777777" w:rsidR="00FE35A7" w:rsidRPr="000A284B" w:rsidRDefault="00FE35A7" w:rsidP="00FE35A7">
            <w:pPr>
              <w:pStyle w:val="TAL"/>
            </w:pPr>
            <w:r>
              <w:t>Charging Data Request [Update].</w:t>
            </w:r>
          </w:p>
        </w:tc>
      </w:tr>
      <w:tr w:rsidR="00FE35A7" w:rsidRPr="00424394" w14:paraId="08204CE8" w14:textId="77777777" w:rsidTr="00FE0E80">
        <w:tc>
          <w:tcPr>
            <w:tcW w:w="2368" w:type="dxa"/>
            <w:vMerge w:val="restart"/>
            <w:tcBorders>
              <w:left w:val="single" w:sz="4" w:space="0" w:color="auto"/>
              <w:right w:val="single" w:sz="4" w:space="0" w:color="auto"/>
            </w:tcBorders>
          </w:tcPr>
          <w:p w14:paraId="001D2EB2" w14:textId="77777777" w:rsidR="00FE35A7" w:rsidRPr="00424394" w:rsidRDefault="00FE35A7" w:rsidP="00FE35A7">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9522F3" w14:textId="77777777" w:rsidR="00FE35A7"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6ABEA3" w14:textId="77777777" w:rsidR="00FE35A7" w:rsidRDefault="00FE35A7" w:rsidP="00FE35A7">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FE35A7" w:rsidRPr="00424394" w14:paraId="2D322A8A" w14:textId="77777777" w:rsidTr="00FE0E80">
        <w:tc>
          <w:tcPr>
            <w:tcW w:w="2368" w:type="dxa"/>
            <w:vMerge/>
            <w:tcBorders>
              <w:left w:val="single" w:sz="4" w:space="0" w:color="auto"/>
              <w:right w:val="single" w:sz="4" w:space="0" w:color="auto"/>
            </w:tcBorders>
          </w:tcPr>
          <w:p w14:paraId="5A332404"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6F98F15" w14:textId="77777777" w:rsidR="00FE35A7"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30C77" w14:textId="77777777" w:rsidR="00FE35A7" w:rsidRDefault="00FE35A7" w:rsidP="00FE35A7">
            <w:pPr>
              <w:pStyle w:val="TAL"/>
              <w:rPr>
                <w:lang w:bidi="ar-IQ"/>
              </w:rPr>
            </w:pPr>
            <w:r>
              <w:t>Charging Data Request [Update].</w:t>
            </w:r>
          </w:p>
        </w:tc>
      </w:tr>
      <w:tr w:rsidR="00BD7738" w:rsidRPr="00424394" w14:paraId="52427DA1" w14:textId="77777777" w:rsidTr="00FE0E80">
        <w:tc>
          <w:tcPr>
            <w:tcW w:w="2368" w:type="dxa"/>
            <w:vMerge w:val="restart"/>
            <w:tcBorders>
              <w:left w:val="single" w:sz="4" w:space="0" w:color="auto"/>
              <w:right w:val="single" w:sz="4" w:space="0" w:color="auto"/>
            </w:tcBorders>
          </w:tcPr>
          <w:p w14:paraId="136F853F" w14:textId="6E8E0E06" w:rsidR="00BD7738" w:rsidRDefault="00BD7738" w:rsidP="00BD7738">
            <w:pPr>
              <w:pStyle w:val="TAL"/>
              <w:rPr>
                <w:lang w:bidi="ar-IQ"/>
              </w:rPr>
            </w:pPr>
            <w:r w:rsidRPr="00650B5B">
              <w:t>S-NSSAI r</w:t>
            </w:r>
            <w:r w:rsidRPr="005C2FDF">
              <w:t>eplacement</w:t>
            </w:r>
          </w:p>
        </w:tc>
        <w:tc>
          <w:tcPr>
            <w:tcW w:w="3836" w:type="dxa"/>
            <w:tcBorders>
              <w:top w:val="single" w:sz="4" w:space="0" w:color="auto"/>
              <w:left w:val="single" w:sz="4" w:space="0" w:color="auto"/>
              <w:bottom w:val="single" w:sz="4" w:space="0" w:color="auto"/>
              <w:right w:val="single" w:sz="4" w:space="0" w:color="auto"/>
            </w:tcBorders>
          </w:tcPr>
          <w:p w14:paraId="38577849" w14:textId="3E823D31" w:rsidR="00BD7738" w:rsidRDefault="00BD7738" w:rsidP="00BD7738">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EAE5D6B" w14:textId="1F0224DE" w:rsidR="00BD7738" w:rsidRDefault="00294DAB" w:rsidP="00BD7738">
            <w:pPr>
              <w:pStyle w:val="TAL"/>
            </w:pPr>
            <w:r>
              <w:rPr>
                <w:rFonts w:eastAsia="SimSun"/>
              </w:rPr>
              <w:t>Close the counts and start new counts with time stamps</w:t>
            </w:r>
          </w:p>
        </w:tc>
      </w:tr>
      <w:tr w:rsidR="00BD7738" w:rsidRPr="00424394" w14:paraId="264D2279" w14:textId="77777777" w:rsidTr="00FE0E80">
        <w:tc>
          <w:tcPr>
            <w:tcW w:w="2368" w:type="dxa"/>
            <w:vMerge/>
            <w:tcBorders>
              <w:left w:val="single" w:sz="4" w:space="0" w:color="auto"/>
              <w:right w:val="single" w:sz="4" w:space="0" w:color="auto"/>
            </w:tcBorders>
          </w:tcPr>
          <w:p w14:paraId="1801DD8D" w14:textId="77777777" w:rsidR="00BD7738" w:rsidRPr="00650B5B" w:rsidRDefault="00BD7738" w:rsidP="00BD7738">
            <w:pPr>
              <w:pStyle w:val="TAL"/>
            </w:pPr>
          </w:p>
        </w:tc>
        <w:tc>
          <w:tcPr>
            <w:tcW w:w="3836" w:type="dxa"/>
            <w:tcBorders>
              <w:top w:val="single" w:sz="4" w:space="0" w:color="auto"/>
              <w:left w:val="single" w:sz="4" w:space="0" w:color="auto"/>
              <w:bottom w:val="single" w:sz="4" w:space="0" w:color="auto"/>
              <w:right w:val="single" w:sz="4" w:space="0" w:color="auto"/>
            </w:tcBorders>
          </w:tcPr>
          <w:p w14:paraId="1A9D2951" w14:textId="304D1903" w:rsidR="00BD7738" w:rsidRDefault="00BD7738" w:rsidP="00BD7738">
            <w:pPr>
              <w:pStyle w:val="TAL"/>
            </w:pPr>
            <w:r>
              <w:rPr>
                <w:rFonts w:eastAsia="SimSun"/>
              </w:rPr>
              <w:t xml:space="preserve">If the corresponding trigger is enabled </w:t>
            </w:r>
            <w:r>
              <w:t>and the category is set to "</w:t>
            </w:r>
            <w:r w:rsidR="00294DAB">
              <w:t xml:space="preserve">immediate </w:t>
            </w:r>
            <w:r>
              <w:t>reporting"</w:t>
            </w:r>
          </w:p>
        </w:tc>
        <w:tc>
          <w:tcPr>
            <w:tcW w:w="4110" w:type="dxa"/>
            <w:tcBorders>
              <w:top w:val="single" w:sz="4" w:space="0" w:color="auto"/>
              <w:left w:val="single" w:sz="4" w:space="0" w:color="auto"/>
              <w:bottom w:val="single" w:sz="4" w:space="0" w:color="auto"/>
              <w:right w:val="single" w:sz="4" w:space="0" w:color="auto"/>
            </w:tcBorders>
          </w:tcPr>
          <w:p w14:paraId="1A46B9A8" w14:textId="18C5630E" w:rsidR="00BD7738" w:rsidRDefault="00294DAB" w:rsidP="00BD7738">
            <w:pPr>
              <w:pStyle w:val="TAL"/>
            </w:pPr>
            <w:r>
              <w:t>Charging Data Request [Update].</w:t>
            </w:r>
          </w:p>
        </w:tc>
      </w:tr>
      <w:tr w:rsidR="00117E86" w:rsidRPr="00424394" w14:paraId="23C7CD3E" w14:textId="77777777" w:rsidTr="00FE0E80">
        <w:tc>
          <w:tcPr>
            <w:tcW w:w="2368" w:type="dxa"/>
            <w:vMerge w:val="restart"/>
            <w:tcBorders>
              <w:left w:val="single" w:sz="4" w:space="0" w:color="auto"/>
              <w:right w:val="single" w:sz="4" w:space="0" w:color="auto"/>
            </w:tcBorders>
          </w:tcPr>
          <w:p w14:paraId="7896CCE4" w14:textId="12D1BB8C"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C3F4216"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D71831"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117E86" w:rsidRPr="00424394" w14:paraId="5BEC30BD" w14:textId="77777777" w:rsidTr="00FE0E80">
        <w:tc>
          <w:tcPr>
            <w:tcW w:w="2368" w:type="dxa"/>
            <w:vMerge/>
            <w:tcBorders>
              <w:left w:val="single" w:sz="4" w:space="0" w:color="auto"/>
              <w:bottom w:val="single" w:sz="4" w:space="0" w:color="auto"/>
              <w:right w:val="single" w:sz="4" w:space="0" w:color="auto"/>
            </w:tcBorders>
          </w:tcPr>
          <w:p w14:paraId="43199B44"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8664E14" w14:textId="3A453E5A"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7CE2EF5" w14:textId="5238C2A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2062DF44" w14:textId="77777777" w:rsidTr="00FE0E80">
        <w:tc>
          <w:tcPr>
            <w:tcW w:w="2368" w:type="dxa"/>
            <w:vMerge/>
            <w:tcBorders>
              <w:left w:val="single" w:sz="4" w:space="0" w:color="auto"/>
              <w:bottom w:val="single" w:sz="4" w:space="0" w:color="auto"/>
              <w:right w:val="single" w:sz="4" w:space="0" w:color="auto"/>
            </w:tcBorders>
          </w:tcPr>
          <w:p w14:paraId="0F16A44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2A99EB8" w14:textId="77777777" w:rsidR="00117E86" w:rsidRDefault="00117E86" w:rsidP="00FE0E80">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03AF200"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RPr="00424394" w14:paraId="5961EB7B" w14:textId="77777777" w:rsidTr="00FE0E80">
        <w:tc>
          <w:tcPr>
            <w:tcW w:w="2368" w:type="dxa"/>
            <w:vMerge w:val="restart"/>
            <w:tcBorders>
              <w:left w:val="single" w:sz="4" w:space="0" w:color="auto"/>
              <w:right w:val="single" w:sz="4" w:space="0" w:color="auto"/>
            </w:tcBorders>
          </w:tcPr>
          <w:p w14:paraId="0C1BF186" w14:textId="77777777" w:rsidR="00117E86" w:rsidRPr="00424394" w:rsidRDefault="00117E86" w:rsidP="00FE0E80">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70D4F8A"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4B11AE7" w14:textId="77777777" w:rsidR="00117E86" w:rsidRDefault="00117E86" w:rsidP="00FE0E80">
            <w:pPr>
              <w:pStyle w:val="TAL"/>
              <w:rPr>
                <w:lang w:bidi="ar-IQ"/>
              </w:rPr>
            </w:pPr>
            <w:r>
              <w:t xml:space="preserve">Close </w:t>
            </w:r>
            <w:r w:rsidRPr="00424394">
              <w:t xml:space="preserve">the counts </w:t>
            </w:r>
            <w:r>
              <w:t>with</w:t>
            </w:r>
            <w:r w:rsidRPr="00424394">
              <w:t xml:space="preserve"> time stamp</w:t>
            </w:r>
            <w:r>
              <w:t>s</w:t>
            </w:r>
          </w:p>
        </w:tc>
      </w:tr>
      <w:tr w:rsidR="00117E86" w:rsidRPr="00424394" w14:paraId="60048D91" w14:textId="77777777" w:rsidTr="00FE0E80">
        <w:tc>
          <w:tcPr>
            <w:tcW w:w="2368" w:type="dxa"/>
            <w:vMerge/>
            <w:tcBorders>
              <w:left w:val="single" w:sz="4" w:space="0" w:color="auto"/>
              <w:bottom w:val="single" w:sz="4" w:space="0" w:color="auto"/>
              <w:right w:val="single" w:sz="4" w:space="0" w:color="auto"/>
            </w:tcBorders>
          </w:tcPr>
          <w:p w14:paraId="1C93A62D"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75AD3AD" w14:textId="452DBF25"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277910E" w14:textId="6CA181D1"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34A51CC8" w14:textId="77777777" w:rsidTr="00FE0E80">
        <w:tc>
          <w:tcPr>
            <w:tcW w:w="2368" w:type="dxa"/>
            <w:vMerge/>
            <w:tcBorders>
              <w:left w:val="single" w:sz="4" w:space="0" w:color="auto"/>
              <w:bottom w:val="single" w:sz="4" w:space="0" w:color="auto"/>
              <w:right w:val="single" w:sz="4" w:space="0" w:color="auto"/>
            </w:tcBorders>
          </w:tcPr>
          <w:p w14:paraId="29B7D875"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CF7BFBF" w14:textId="77777777" w:rsidR="00117E86" w:rsidRPr="00424394" w:rsidRDefault="00117E86" w:rsidP="00FE0E80">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1783C18E"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14:paraId="33606415" w14:textId="77777777" w:rsidTr="00FE0E80">
        <w:tc>
          <w:tcPr>
            <w:tcW w:w="2368" w:type="dxa"/>
            <w:vMerge w:val="restart"/>
            <w:tcBorders>
              <w:left w:val="single" w:sz="4" w:space="0" w:color="auto"/>
              <w:right w:val="single" w:sz="4" w:space="0" w:color="auto"/>
            </w:tcBorders>
          </w:tcPr>
          <w:p w14:paraId="3D4E0756" w14:textId="5EC81489"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757C508C"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A8CACFF" w14:textId="77777777" w:rsidR="00294DAB" w:rsidRDefault="00294DAB" w:rsidP="00294DAB">
            <w:pPr>
              <w:pStyle w:val="TAL"/>
              <w:rPr>
                <w:lang w:bidi="ar-IQ"/>
              </w:rPr>
            </w:pPr>
            <w:r>
              <w:rPr>
                <w:lang w:bidi="ar-IQ"/>
              </w:rPr>
              <w:t>Charging Data Request [Update]</w:t>
            </w:r>
          </w:p>
          <w:p w14:paraId="3D2AF0B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2939CB1F" w14:textId="77777777" w:rsidTr="00FE0E80">
        <w:tc>
          <w:tcPr>
            <w:tcW w:w="2368" w:type="dxa"/>
            <w:vMerge/>
            <w:tcBorders>
              <w:left w:val="single" w:sz="4" w:space="0" w:color="auto"/>
              <w:right w:val="single" w:sz="4" w:space="0" w:color="auto"/>
            </w:tcBorders>
          </w:tcPr>
          <w:p w14:paraId="13EC52C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31156D" w14:textId="2C0CA28A"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20FF514" w14:textId="4644C9C7" w:rsidR="00117E86" w:rsidRPr="00424394" w:rsidRDefault="00117E86" w:rsidP="00FE0E80">
            <w:pPr>
              <w:pStyle w:val="TAL"/>
              <w:rPr>
                <w:lang w:bidi="ar-IQ"/>
              </w:rPr>
            </w:pPr>
          </w:p>
        </w:tc>
      </w:tr>
      <w:tr w:rsidR="00117E86" w14:paraId="3A87F9F1" w14:textId="77777777" w:rsidTr="00FE0E80">
        <w:tc>
          <w:tcPr>
            <w:tcW w:w="2368" w:type="dxa"/>
            <w:vMerge/>
            <w:tcBorders>
              <w:left w:val="single" w:sz="4" w:space="0" w:color="auto"/>
              <w:bottom w:val="single" w:sz="4" w:space="0" w:color="auto"/>
              <w:right w:val="single" w:sz="4" w:space="0" w:color="auto"/>
            </w:tcBorders>
          </w:tcPr>
          <w:p w14:paraId="29322959"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6900F2"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B55ED93"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14:paraId="3B432FD7" w14:textId="77777777" w:rsidTr="00FE0E80">
        <w:tc>
          <w:tcPr>
            <w:tcW w:w="2368" w:type="dxa"/>
            <w:vMerge w:val="restart"/>
            <w:tcBorders>
              <w:left w:val="single" w:sz="4" w:space="0" w:color="auto"/>
              <w:right w:val="single" w:sz="4" w:space="0" w:color="auto"/>
            </w:tcBorders>
          </w:tcPr>
          <w:p w14:paraId="0D8C6EB7" w14:textId="77777777" w:rsidR="00117E86" w:rsidRPr="00424394" w:rsidRDefault="00117E86" w:rsidP="00FE0E80">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8025FD"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23E4E0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18CDDE3A" w14:textId="77777777" w:rsidTr="00FE0E80">
        <w:tc>
          <w:tcPr>
            <w:tcW w:w="2368" w:type="dxa"/>
            <w:vMerge/>
            <w:tcBorders>
              <w:left w:val="single" w:sz="4" w:space="0" w:color="auto"/>
              <w:right w:val="single" w:sz="4" w:space="0" w:color="auto"/>
            </w:tcBorders>
          </w:tcPr>
          <w:p w14:paraId="1B8F1CC8"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C4FD7AE" w14:textId="409F4882"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7E1222CC" w14:textId="4D2A7F69" w:rsidR="00117E86" w:rsidRPr="00424394" w:rsidRDefault="00117E86" w:rsidP="00FE0E80">
            <w:pPr>
              <w:pStyle w:val="TAL"/>
              <w:rPr>
                <w:lang w:bidi="ar-IQ"/>
              </w:rPr>
            </w:pPr>
          </w:p>
        </w:tc>
      </w:tr>
      <w:tr w:rsidR="00117E86" w14:paraId="11B492D8" w14:textId="77777777" w:rsidTr="00FE0E80">
        <w:tc>
          <w:tcPr>
            <w:tcW w:w="2368" w:type="dxa"/>
            <w:vMerge/>
            <w:tcBorders>
              <w:left w:val="single" w:sz="4" w:space="0" w:color="auto"/>
              <w:bottom w:val="single" w:sz="4" w:space="0" w:color="auto"/>
              <w:right w:val="single" w:sz="4" w:space="0" w:color="auto"/>
            </w:tcBorders>
          </w:tcPr>
          <w:p w14:paraId="2CD3232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F7441D"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FCDCEF"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294DAB" w14:paraId="7363888C" w14:textId="77777777" w:rsidTr="00FE0E80">
        <w:tc>
          <w:tcPr>
            <w:tcW w:w="2368" w:type="dxa"/>
            <w:tcBorders>
              <w:left w:val="single" w:sz="4" w:space="0" w:color="auto"/>
              <w:bottom w:val="single" w:sz="4" w:space="0" w:color="auto"/>
              <w:right w:val="single" w:sz="4" w:space="0" w:color="auto"/>
            </w:tcBorders>
          </w:tcPr>
          <w:p w14:paraId="680D8BCC" w14:textId="39B56B26" w:rsidR="00294DAB" w:rsidRPr="00424394" w:rsidRDefault="00294DAB" w:rsidP="00294DAB">
            <w:pPr>
              <w:pStyle w:val="TAL"/>
              <w:rPr>
                <w:lang w:bidi="ar-IQ"/>
              </w:rPr>
            </w:pPr>
            <w:r>
              <w:t>Expiry of data event limit per PDU session</w:t>
            </w:r>
          </w:p>
        </w:tc>
        <w:tc>
          <w:tcPr>
            <w:tcW w:w="3836" w:type="dxa"/>
            <w:tcBorders>
              <w:top w:val="single" w:sz="4" w:space="0" w:color="auto"/>
              <w:left w:val="single" w:sz="4" w:space="0" w:color="auto"/>
              <w:bottom w:val="single" w:sz="4" w:space="0" w:color="auto"/>
              <w:right w:val="single" w:sz="4" w:space="0" w:color="auto"/>
            </w:tcBorders>
          </w:tcPr>
          <w:p w14:paraId="6AB8F8BC" w14:textId="7FDC6BB0" w:rsidR="00294DAB" w:rsidRDefault="00294DAB" w:rsidP="00294DAB">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1C4BCD" w14:textId="77777777" w:rsidR="00294DAB" w:rsidRDefault="00294DAB" w:rsidP="00294DAB">
            <w:pPr>
              <w:pStyle w:val="TAL"/>
              <w:rPr>
                <w:lang w:bidi="ar-IQ"/>
              </w:rPr>
            </w:pPr>
            <w:r>
              <w:rPr>
                <w:lang w:bidi="ar-IQ"/>
              </w:rPr>
              <w:t>Charging Data Request [Update]</w:t>
            </w:r>
          </w:p>
          <w:p w14:paraId="552B2627" w14:textId="4694E3E5" w:rsidR="00294DAB" w:rsidRDefault="00294DAB" w:rsidP="00294DAB">
            <w:pPr>
              <w:pStyle w:val="TAL"/>
              <w:rPr>
                <w:lang w:bidi="ar-IQ"/>
              </w:rPr>
            </w:pPr>
            <w:r>
              <w:rPr>
                <w:lang w:bidi="ar-IQ"/>
              </w:rPr>
              <w:t>Close the counts</w:t>
            </w:r>
            <w:r>
              <w:t xml:space="preserve"> with</w:t>
            </w:r>
            <w:r>
              <w:rPr>
                <w:lang w:bidi="ar-IQ"/>
              </w:rPr>
              <w:t xml:space="preserve"> time stamps </w:t>
            </w:r>
            <w:r>
              <w:t>for all QoS flows.</w:t>
            </w:r>
          </w:p>
        </w:tc>
      </w:tr>
      <w:tr w:rsidR="00117E86" w:rsidRPr="00424394" w14:paraId="0596CDAC" w14:textId="77777777" w:rsidTr="00FE0E80">
        <w:tc>
          <w:tcPr>
            <w:tcW w:w="2368" w:type="dxa"/>
            <w:vMerge w:val="restart"/>
            <w:tcBorders>
              <w:left w:val="single" w:sz="4" w:space="0" w:color="auto"/>
              <w:right w:val="single" w:sz="4" w:space="0" w:color="auto"/>
            </w:tcBorders>
          </w:tcPr>
          <w:p w14:paraId="57723006" w14:textId="41B559A5" w:rsidR="00117E86" w:rsidRPr="00424394" w:rsidRDefault="00117E86" w:rsidP="00FE0E80">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A941ED" w14:textId="77777777" w:rsidR="00117E86"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0C4F337" w14:textId="77777777" w:rsidR="00294DAB" w:rsidRDefault="00294DAB" w:rsidP="00294DAB">
            <w:pPr>
              <w:pStyle w:val="TAL"/>
              <w:rPr>
                <w:lang w:bidi="ar-IQ"/>
              </w:rPr>
            </w:pPr>
            <w:r>
              <w:rPr>
                <w:lang w:bidi="ar-IQ"/>
              </w:rPr>
              <w:t>Charging Data Request [Update]</w:t>
            </w:r>
          </w:p>
          <w:p w14:paraId="42530294"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RPr="00424394" w14:paraId="0C552DA7" w14:textId="77777777" w:rsidTr="00FE0E80">
        <w:tc>
          <w:tcPr>
            <w:tcW w:w="2368" w:type="dxa"/>
            <w:vMerge/>
            <w:tcBorders>
              <w:left w:val="single" w:sz="4" w:space="0" w:color="auto"/>
              <w:right w:val="single" w:sz="4" w:space="0" w:color="auto"/>
            </w:tcBorders>
          </w:tcPr>
          <w:p w14:paraId="055CF42A"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0F96F8" w14:textId="70CAF592" w:rsidR="00117E86"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231F8C46" w14:textId="5C892DEA" w:rsidR="00117E86" w:rsidRPr="00424394" w:rsidRDefault="00117E86" w:rsidP="00FE0E80">
            <w:pPr>
              <w:pStyle w:val="TAL"/>
              <w:rPr>
                <w:lang w:bidi="ar-IQ"/>
              </w:rPr>
            </w:pPr>
          </w:p>
        </w:tc>
      </w:tr>
      <w:tr w:rsidR="00117E86" w:rsidRPr="00424394" w14:paraId="0B84D45C" w14:textId="77777777" w:rsidTr="00FE0E80">
        <w:tc>
          <w:tcPr>
            <w:tcW w:w="2368" w:type="dxa"/>
            <w:vMerge/>
            <w:tcBorders>
              <w:left w:val="single" w:sz="4" w:space="0" w:color="auto"/>
              <w:bottom w:val="single" w:sz="4" w:space="0" w:color="auto"/>
              <w:right w:val="single" w:sz="4" w:space="0" w:color="auto"/>
            </w:tcBorders>
          </w:tcPr>
          <w:p w14:paraId="3AC5197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6DB940" w14:textId="77777777" w:rsidR="00117E86"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A68A4BE"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382B53" w:rsidRPr="00424394" w14:paraId="50EDE602" w14:textId="77777777" w:rsidTr="00FE0E80">
        <w:tc>
          <w:tcPr>
            <w:tcW w:w="2368" w:type="dxa"/>
            <w:vMerge w:val="restart"/>
            <w:tcBorders>
              <w:left w:val="single" w:sz="4" w:space="0" w:color="auto"/>
              <w:right w:val="single" w:sz="4" w:space="0" w:color="auto"/>
            </w:tcBorders>
          </w:tcPr>
          <w:p w14:paraId="01D37DE8" w14:textId="77777777" w:rsidR="00382B53" w:rsidRPr="00424394" w:rsidRDefault="00382B53" w:rsidP="00FE0E80">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991CE67" w14:textId="77777777" w:rsidR="00382B53" w:rsidRDefault="00382B53" w:rsidP="00FE0E80">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59A803D6" w14:textId="77777777" w:rsidR="00382B53" w:rsidRDefault="00382B53" w:rsidP="00FE0E80">
            <w:pPr>
              <w:pStyle w:val="TAL"/>
              <w:rPr>
                <w:lang w:bidi="ar-IQ"/>
              </w:rPr>
            </w:pPr>
            <w:r w:rsidRPr="00424394">
              <w:rPr>
                <w:lang w:bidi="ar-IQ"/>
              </w:rPr>
              <w:t>Charging Data Request</w:t>
            </w:r>
            <w:r>
              <w:rPr>
                <w:lang w:bidi="ar-IQ"/>
              </w:rPr>
              <w:t xml:space="preserve"> </w:t>
            </w:r>
            <w:r w:rsidRPr="00424394">
              <w:rPr>
                <w:lang w:bidi="ar-IQ"/>
              </w:rPr>
              <w:t>[Update]</w:t>
            </w:r>
          </w:p>
          <w:p w14:paraId="1DA7FEFD" w14:textId="77777777" w:rsidR="00382B53" w:rsidRDefault="00382B53"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382B53" w:rsidRPr="00424394" w14:paraId="36E53970" w14:textId="77777777" w:rsidTr="00FE0E80">
        <w:tc>
          <w:tcPr>
            <w:tcW w:w="2368" w:type="dxa"/>
            <w:vMerge/>
            <w:tcBorders>
              <w:left w:val="single" w:sz="4" w:space="0" w:color="auto"/>
              <w:right w:val="single" w:sz="4" w:space="0" w:color="auto"/>
            </w:tcBorders>
          </w:tcPr>
          <w:p w14:paraId="519DBA1C" w14:textId="77777777" w:rsidR="00382B53" w:rsidRPr="00424394" w:rsidRDefault="00382B53"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F9A6C7" w14:textId="77777777" w:rsidR="00382B53" w:rsidRDefault="00382B53"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67FFBA1" w14:textId="77777777" w:rsidR="00382B53" w:rsidRPr="00424394" w:rsidRDefault="00382B53"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382B53" w:rsidRPr="00424394" w14:paraId="32D718A8" w14:textId="77777777" w:rsidTr="00FE0E80">
        <w:tc>
          <w:tcPr>
            <w:tcW w:w="2368" w:type="dxa"/>
            <w:vMerge/>
            <w:tcBorders>
              <w:left w:val="single" w:sz="4" w:space="0" w:color="auto"/>
              <w:right w:val="single" w:sz="4" w:space="0" w:color="auto"/>
            </w:tcBorders>
          </w:tcPr>
          <w:p w14:paraId="12D95163" w14:textId="77777777" w:rsidR="00382B53" w:rsidRPr="00424394" w:rsidRDefault="00382B53" w:rsidP="00382B53">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13F252" w14:textId="77777777" w:rsidR="00382B53" w:rsidRDefault="00382B53" w:rsidP="00382B53">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364405D6" w14:textId="77777777" w:rsidR="00382B53" w:rsidRDefault="00382B53" w:rsidP="00382B53">
            <w:pPr>
              <w:pStyle w:val="TAL"/>
            </w:pPr>
            <w:r w:rsidRPr="00424394">
              <w:t>Charging Data Request</w:t>
            </w:r>
            <w:r>
              <w:t xml:space="preserve"> </w:t>
            </w:r>
            <w:r w:rsidRPr="00424394">
              <w:t>[Termination]</w:t>
            </w:r>
          </w:p>
          <w:p w14:paraId="6AA0B89C" w14:textId="77777777" w:rsidR="00382B53" w:rsidRDefault="00382B53" w:rsidP="00382B53">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6A9386D2" w14:textId="77777777" w:rsidTr="00FE0E80">
        <w:tc>
          <w:tcPr>
            <w:tcW w:w="2368" w:type="dxa"/>
            <w:tcBorders>
              <w:left w:val="single" w:sz="4" w:space="0" w:color="auto"/>
              <w:bottom w:val="single" w:sz="4" w:space="0" w:color="auto"/>
              <w:right w:val="single" w:sz="4" w:space="0" w:color="auto"/>
            </w:tcBorders>
          </w:tcPr>
          <w:p w14:paraId="00D9B2A9" w14:textId="3FE8DBD9" w:rsidR="00117E86" w:rsidRPr="00424394" w:rsidRDefault="00117E86" w:rsidP="00FE0E80">
            <w:pPr>
              <w:pStyle w:val="TAL"/>
              <w:rPr>
                <w:lang w:bidi="ar-IQ"/>
              </w:rPr>
            </w:pPr>
            <w:r>
              <w:rPr>
                <w:lang w:bidi="ar-IQ"/>
              </w:rPr>
              <w:t>Abort</w:t>
            </w:r>
            <w:r w:rsidR="00E8117A" w:rsidRPr="00E8117A">
              <w:rPr>
                <w:lang w:bidi="ar-IQ"/>
              </w:rPr>
              <w:t xml:space="preserve">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3AA7B7C4" w14:textId="2D19D604" w:rsidR="00117E86" w:rsidRDefault="009217AF" w:rsidP="00FE0E80">
            <w:pPr>
              <w:pStyle w:val="TAL"/>
              <w:rPr>
                <w:lang w:bidi="ar-IQ"/>
              </w:rPr>
            </w:pPr>
            <w:r w:rsidRPr="009217AF">
              <w:rPr>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F41A0C9" w14:textId="77777777" w:rsidR="00117E86" w:rsidRDefault="00117E86" w:rsidP="0091774E">
            <w:pPr>
              <w:pStyle w:val="TAL"/>
            </w:pPr>
            <w:r w:rsidRPr="00424394">
              <w:t>Charging Data Request</w:t>
            </w:r>
            <w:r>
              <w:t xml:space="preserve"> </w:t>
            </w:r>
            <w:r w:rsidRPr="00424394">
              <w:t>[Termination]</w:t>
            </w:r>
          </w:p>
          <w:p w14:paraId="23C2285F"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38A81CFA" w14:textId="77777777" w:rsidR="00117E86" w:rsidRDefault="00117E86" w:rsidP="00117E86">
      <w:pPr>
        <w:rPr>
          <w:lang w:bidi="ar-IQ"/>
        </w:rPr>
      </w:pPr>
    </w:p>
    <w:p w14:paraId="246C71DF"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6F5943B0" w14:textId="77777777" w:rsidR="00117E86" w:rsidRDefault="00117E86" w:rsidP="00117E86">
      <w:pPr>
        <w:pStyle w:val="Heading4"/>
        <w:rPr>
          <w:lang w:bidi="ar-IQ"/>
        </w:rPr>
      </w:pPr>
      <w:bookmarkStart w:id="736" w:name="_Toc20205485"/>
      <w:bookmarkStart w:id="737" w:name="_Toc27579461"/>
      <w:bookmarkStart w:id="738" w:name="_Toc36045402"/>
      <w:bookmarkStart w:id="739" w:name="_Toc36049282"/>
      <w:bookmarkStart w:id="740" w:name="_Toc36112501"/>
      <w:bookmarkStart w:id="741" w:name="_Toc44664246"/>
      <w:bookmarkStart w:id="742" w:name="_Toc44928703"/>
      <w:bookmarkStart w:id="743" w:name="_Toc44928893"/>
      <w:bookmarkStart w:id="744" w:name="_Toc51859598"/>
      <w:bookmarkStart w:id="745" w:name="_Toc58598753"/>
      <w:bookmarkStart w:id="746" w:name="_Toc178156614"/>
      <w:bookmarkStart w:id="747" w:name="_CR5_2_1_7"/>
      <w:bookmarkEnd w:id="747"/>
      <w:r>
        <w:rPr>
          <w:lang w:bidi="ar-IQ"/>
        </w:rPr>
        <w:t>5.2.1.</w:t>
      </w:r>
      <w:r w:rsidR="006A6B6A" w:rsidRPr="00CB2621">
        <w:rPr>
          <w:lang w:val="en-US" w:bidi="ar-IQ"/>
        </w:rPr>
        <w:t>7</w:t>
      </w:r>
      <w:r>
        <w:rPr>
          <w:lang w:bidi="ar-IQ"/>
        </w:rPr>
        <w:tab/>
        <w:t>Roaming QoS flow Based charging (QBC)</w:t>
      </w:r>
      <w:bookmarkEnd w:id="736"/>
      <w:bookmarkEnd w:id="737"/>
      <w:bookmarkEnd w:id="738"/>
      <w:bookmarkEnd w:id="739"/>
      <w:bookmarkEnd w:id="740"/>
      <w:bookmarkEnd w:id="741"/>
      <w:bookmarkEnd w:id="742"/>
      <w:bookmarkEnd w:id="743"/>
      <w:bookmarkEnd w:id="744"/>
      <w:bookmarkEnd w:id="745"/>
      <w:bookmarkEnd w:id="746"/>
      <w:r>
        <w:rPr>
          <w:lang w:bidi="ar-IQ"/>
        </w:rPr>
        <w:t xml:space="preserve"> </w:t>
      </w:r>
    </w:p>
    <w:p w14:paraId="4E86A24F"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1E0D95C8"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0A37CE69"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19F640D4"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1721BEB7"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049E20B7"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4159C2BB"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2B9046E4" w14:textId="77777777" w:rsidR="00410E60" w:rsidRDefault="00117E86" w:rsidP="00410E60">
      <w:pPr>
        <w:pStyle w:val="B10"/>
        <w:ind w:left="0" w:firstLine="0"/>
        <w:rPr>
          <w:lang w:bidi="ar-IQ"/>
        </w:rPr>
      </w:pPr>
      <w:r>
        <w:rPr>
          <w:lang w:bidi="ar-IQ"/>
        </w:rPr>
        <w:t>-</w:t>
      </w:r>
      <w:r>
        <w:rPr>
          <w:lang w:bidi="ar-IQ"/>
        </w:rPr>
        <w:tab/>
        <w:t>The "Default partial record" mechanism indicated as the one used by CHF.</w:t>
      </w:r>
    </w:p>
    <w:p w14:paraId="58FC7331" w14:textId="77777777" w:rsidR="00410E60" w:rsidRPr="001C440D" w:rsidRDefault="00410E60" w:rsidP="00410E60">
      <w:pPr>
        <w:rPr>
          <w:lang w:val="en-US"/>
        </w:rPr>
      </w:pPr>
      <w:r w:rsidRPr="00AD3DA4">
        <w:t>In home routed scenario,</w:t>
      </w:r>
      <w:r>
        <w:t xml:space="preserve"> </w:t>
      </w:r>
      <w:r>
        <w:rPr>
          <w:lang w:val="en-US"/>
        </w:rPr>
        <w:t xml:space="preserve">during the PDU session establishment, </w:t>
      </w:r>
      <w:r w:rsidRPr="001C440D">
        <w:rPr>
          <w:lang w:val="en-US"/>
        </w:rPr>
        <w:t>the default "Roaming charging profile" for the V-SMF is based on the</w:t>
      </w:r>
      <w:r>
        <w:rPr>
          <w:lang w:val="en-US"/>
        </w:rPr>
        <w:t xml:space="preserve"> configuration</w:t>
      </w:r>
      <w:r w:rsidRPr="001C440D">
        <w:rPr>
          <w:lang w:val="en-US"/>
        </w:rPr>
        <w:t xml:space="preserve"> and may be set, changed, applied, and transferred in the following order:</w:t>
      </w:r>
    </w:p>
    <w:p w14:paraId="67DBFAE3"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7D34B95E"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6AB8425B" w14:textId="77777777" w:rsidR="00410E60" w:rsidRDefault="00410E60" w:rsidP="00410E60">
      <w:pPr>
        <w:pStyle w:val="B10"/>
        <w:rPr>
          <w:lang w:val="en-US"/>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w:t>
      </w:r>
      <w:r>
        <w:rPr>
          <w:lang w:val="en-US"/>
        </w:rPr>
        <w:t>SMF</w:t>
      </w:r>
    </w:p>
    <w:p w14:paraId="39D69CF6" w14:textId="77777777" w:rsidR="00410E60" w:rsidRPr="001C440D" w:rsidRDefault="00410E60" w:rsidP="00410E60">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t xml:space="preserve">Transferred </w:t>
      </w:r>
      <w:r>
        <w:rPr>
          <w:lang w:val="en-US"/>
        </w:rPr>
        <w:t xml:space="preserve">from H-SMF </w:t>
      </w:r>
      <w:r w:rsidRPr="001C440D">
        <w:rPr>
          <w:lang w:val="en-US"/>
        </w:rPr>
        <w:t xml:space="preserve">to </w:t>
      </w:r>
      <w:r>
        <w:rPr>
          <w:lang w:val="en-US"/>
        </w:rPr>
        <w:t>H-CHF</w:t>
      </w:r>
    </w:p>
    <w:p w14:paraId="79506587" w14:textId="77777777" w:rsidR="00410E60" w:rsidRDefault="00410E60" w:rsidP="00410E60">
      <w:pPr>
        <w:pStyle w:val="B10"/>
        <w:rPr>
          <w:lang w:val="en-US"/>
        </w:rPr>
      </w:pPr>
      <w:r w:rsidRPr="001C440D">
        <w:rPr>
          <w:lang w:val="en-US"/>
        </w:rPr>
        <w:t>4.</w:t>
      </w:r>
      <w:r w:rsidRPr="001C440D">
        <w:rPr>
          <w:lang w:val="en-US"/>
        </w:rPr>
        <w:tab/>
        <w:t xml:space="preserve">Changed by H-CHF and transferred to </w:t>
      </w:r>
      <w:r>
        <w:rPr>
          <w:lang w:val="en-US"/>
        </w:rPr>
        <w:t>H</w:t>
      </w:r>
      <w:r w:rsidRPr="001C440D">
        <w:rPr>
          <w:lang w:val="en-US"/>
        </w:rPr>
        <w:t>-SMF</w:t>
      </w:r>
    </w:p>
    <w:p w14:paraId="1C53D5EB" w14:textId="77777777" w:rsidR="00410E60" w:rsidRPr="001C440D" w:rsidRDefault="00410E60" w:rsidP="00410E60">
      <w:pPr>
        <w:pStyle w:val="B10"/>
        <w:rPr>
          <w:lang w:val="en-US"/>
        </w:rPr>
      </w:pPr>
      <w:r>
        <w:rPr>
          <w:lang w:val="en-US"/>
        </w:rPr>
        <w:t>5.</w:t>
      </w:r>
      <w:r w:rsidRPr="001C440D">
        <w:rPr>
          <w:lang w:val="en-US"/>
        </w:rPr>
        <w:tab/>
        <w:t xml:space="preserve">Transferred </w:t>
      </w:r>
      <w:r>
        <w:rPr>
          <w:lang w:val="en-US"/>
        </w:rPr>
        <w:t xml:space="preserve">from H-SMF </w:t>
      </w:r>
      <w:r w:rsidRPr="001C440D">
        <w:rPr>
          <w:lang w:val="en-US"/>
        </w:rPr>
        <w:t xml:space="preserve">to </w:t>
      </w:r>
      <w:r>
        <w:rPr>
          <w:lang w:val="en-US"/>
        </w:rPr>
        <w:t>V</w:t>
      </w:r>
      <w:r w:rsidRPr="001C440D">
        <w:rPr>
          <w:lang w:val="en-US"/>
        </w:rPr>
        <w:t>-</w:t>
      </w:r>
      <w:r>
        <w:rPr>
          <w:lang w:val="en-US"/>
        </w:rPr>
        <w:t>SMF</w:t>
      </w:r>
    </w:p>
    <w:p w14:paraId="5742652C" w14:textId="77777777" w:rsidR="00410E60" w:rsidRDefault="00410E60" w:rsidP="00410E60">
      <w:pPr>
        <w:pStyle w:val="B10"/>
      </w:pPr>
      <w:r>
        <w:rPr>
          <w:lang w:val="en-US"/>
        </w:rPr>
        <w:t>6.</w:t>
      </w:r>
      <w:r w:rsidRPr="001C440D">
        <w:rPr>
          <w:lang w:val="en-US"/>
        </w:rPr>
        <w:tab/>
        <w:t>Applied in V-SMF and transferred to V-CHF</w:t>
      </w:r>
    </w:p>
    <w:p w14:paraId="293029CB" w14:textId="16454A64" w:rsidR="00410E60" w:rsidRPr="001C440D" w:rsidRDefault="00410E60" w:rsidP="00410E60">
      <w:pPr>
        <w:rPr>
          <w:lang w:val="en-US"/>
        </w:rPr>
      </w:pPr>
      <w:r w:rsidRPr="001C440D">
        <w:rPr>
          <w:lang w:val="en-US"/>
        </w:rPr>
        <w:lastRenderedPageBreak/>
        <w:t xml:space="preserve">In local breakout scenario, </w:t>
      </w:r>
      <w:r>
        <w:rPr>
          <w:lang w:val="en-US"/>
        </w:rPr>
        <w:t xml:space="preserve">during the PDU session establishment, </w:t>
      </w:r>
      <w:r w:rsidRPr="001C440D">
        <w:rPr>
          <w:lang w:val="en-US"/>
        </w:rPr>
        <w:t xml:space="preserve">the default "Roaming charging profile" for the V-SMF is based on </w:t>
      </w:r>
      <w:r>
        <w:rPr>
          <w:lang w:val="en-US"/>
        </w:rPr>
        <w:t xml:space="preserve">the </w:t>
      </w:r>
      <w:r w:rsidR="00B7773E">
        <w:rPr>
          <w:lang w:val="en-US"/>
        </w:rPr>
        <w:t>"</w:t>
      </w:r>
      <w:r w:rsidR="00B7773E" w:rsidRPr="001C440D">
        <w:rPr>
          <w:lang w:val="en-US"/>
        </w:rPr>
        <w:t>Charging characteristics</w:t>
      </w:r>
      <w:r w:rsidR="00B7773E">
        <w:rPr>
          <w:lang w:val="en-US"/>
        </w:rPr>
        <w:t>"</w:t>
      </w:r>
      <w:r w:rsidRPr="001C440D">
        <w:rPr>
          <w:lang w:val="en-US"/>
        </w:rPr>
        <w:t>, and may be set, changed, applied, and transferred in the following order:</w:t>
      </w:r>
    </w:p>
    <w:p w14:paraId="37C01E4C"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6057235F"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09F4E495" w14:textId="77777777" w:rsidR="00410E60" w:rsidRPr="001C440D" w:rsidRDefault="00410E60" w:rsidP="00410E60">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12F1DF47" w14:textId="77777777" w:rsidR="00410E60" w:rsidRPr="001C440D" w:rsidRDefault="00410E60" w:rsidP="00410E60">
      <w:pPr>
        <w:pStyle w:val="B10"/>
        <w:rPr>
          <w:lang w:val="en-US"/>
        </w:rPr>
      </w:pPr>
      <w:r w:rsidRPr="001C440D">
        <w:rPr>
          <w:lang w:val="en-US"/>
        </w:rPr>
        <w:t>4.</w:t>
      </w:r>
      <w:r w:rsidRPr="001C440D">
        <w:rPr>
          <w:lang w:val="en-US"/>
        </w:rPr>
        <w:tab/>
        <w:t>Changed by H-CHF and transferred to V-SMF</w:t>
      </w:r>
    </w:p>
    <w:p w14:paraId="640F74A4" w14:textId="77777777" w:rsidR="00410E60" w:rsidRDefault="00410E60" w:rsidP="00410E60">
      <w:pPr>
        <w:pStyle w:val="B10"/>
        <w:rPr>
          <w:lang w:val="en-US"/>
        </w:rPr>
      </w:pPr>
      <w:r w:rsidRPr="001C440D">
        <w:rPr>
          <w:lang w:val="en-US"/>
        </w:rPr>
        <w:t>5.</w:t>
      </w:r>
      <w:r w:rsidRPr="001C440D">
        <w:rPr>
          <w:lang w:val="en-US"/>
        </w:rPr>
        <w:tab/>
        <w:t>Applied in V-SMF and transferred to V-CHF</w:t>
      </w:r>
    </w:p>
    <w:p w14:paraId="3FFAAD37" w14:textId="77777777" w:rsidR="00B7773E" w:rsidRPr="001C440D" w:rsidRDefault="00B7773E" w:rsidP="00B7773E">
      <w:pPr>
        <w:rPr>
          <w:lang w:val="en-US"/>
        </w:rPr>
      </w:pPr>
      <w:r w:rsidRPr="001C440D">
        <w:rPr>
          <w:lang w:val="en-US"/>
        </w:rPr>
        <w:t>In local breakout scenario, the default "Roaming charging profile" for the V-SMF</w:t>
      </w:r>
      <w:r w:rsidRPr="0029151D">
        <w:rPr>
          <w:lang w:val="en-US"/>
        </w:rPr>
        <w:t xml:space="preserve"> </w:t>
      </w:r>
      <w:r>
        <w:rPr>
          <w:lang w:val="en-US"/>
        </w:rPr>
        <w:t>connected to V-CHF and V-CHF connected to H-CHF,</w:t>
      </w:r>
      <w:r w:rsidRPr="001C440D">
        <w:rPr>
          <w:lang w:val="en-US"/>
        </w:rPr>
        <w:t xml:space="preserve"> is based on the “Charging characteristics”, and may be set, changed, applied, and transferred in the following order:</w:t>
      </w:r>
    </w:p>
    <w:p w14:paraId="0ED3F791" w14:textId="77777777" w:rsidR="00B7773E" w:rsidRPr="001C440D" w:rsidRDefault="00B7773E" w:rsidP="00B7773E">
      <w:pPr>
        <w:pStyle w:val="B10"/>
        <w:rPr>
          <w:lang w:val="en-US"/>
        </w:rPr>
      </w:pPr>
      <w:r w:rsidRPr="001C440D">
        <w:rPr>
          <w:lang w:val="en-US"/>
        </w:rPr>
        <w:t>1.</w:t>
      </w:r>
      <w:r w:rsidRPr="001C440D">
        <w:rPr>
          <w:lang w:val="en-US"/>
        </w:rPr>
        <w:tab/>
        <w:t>Default set by V-SMF and transferred to V-CHF</w:t>
      </w:r>
    </w:p>
    <w:p w14:paraId="74CD2E52" w14:textId="77777777" w:rsidR="00B7773E" w:rsidRPr="001C440D" w:rsidRDefault="00B7773E" w:rsidP="00B7773E">
      <w:pPr>
        <w:pStyle w:val="B10"/>
        <w:rPr>
          <w:lang w:val="en-US"/>
        </w:rPr>
      </w:pPr>
      <w:r w:rsidRPr="001C440D">
        <w:rPr>
          <w:lang w:val="en-US"/>
        </w:rPr>
        <w:t>2.</w:t>
      </w:r>
      <w:r w:rsidRPr="001C440D">
        <w:rPr>
          <w:lang w:val="en-US"/>
        </w:rPr>
        <w:tab/>
        <w:t xml:space="preserve">Changed by V-CHF and transferred to </w:t>
      </w:r>
      <w:r>
        <w:rPr>
          <w:lang w:val="en-US"/>
        </w:rPr>
        <w:t>H</w:t>
      </w:r>
      <w:r w:rsidRPr="001C440D">
        <w:rPr>
          <w:lang w:val="en-US"/>
        </w:rPr>
        <w:t>-</w:t>
      </w:r>
      <w:r>
        <w:rPr>
          <w:lang w:val="en-US"/>
        </w:rPr>
        <w:t>CHF</w:t>
      </w:r>
    </w:p>
    <w:p w14:paraId="7E76E5EA" w14:textId="77777777" w:rsidR="00B7773E" w:rsidRPr="001C440D" w:rsidRDefault="00B7773E" w:rsidP="00B7773E">
      <w:pPr>
        <w:pStyle w:val="B10"/>
        <w:rPr>
          <w:lang w:val="en-US"/>
        </w:rPr>
      </w:pPr>
      <w:r>
        <w:rPr>
          <w:lang w:val="en-US"/>
        </w:rPr>
        <w:t>3</w:t>
      </w:r>
      <w:r w:rsidRPr="001C440D">
        <w:rPr>
          <w:lang w:val="en-US"/>
        </w:rPr>
        <w:t>.</w:t>
      </w:r>
      <w:r w:rsidRPr="001C440D">
        <w:rPr>
          <w:lang w:val="en-US"/>
        </w:rPr>
        <w:tab/>
        <w:t>Changed by H-CHF and transferred to V-</w:t>
      </w:r>
      <w:r>
        <w:rPr>
          <w:lang w:val="en-US"/>
        </w:rPr>
        <w:t>CH</w:t>
      </w:r>
      <w:r w:rsidRPr="001C440D">
        <w:rPr>
          <w:lang w:val="en-US"/>
        </w:rPr>
        <w:t>F</w:t>
      </w:r>
    </w:p>
    <w:p w14:paraId="325F3207" w14:textId="77777777" w:rsidR="00B7773E" w:rsidRPr="001C440D" w:rsidRDefault="00B7773E" w:rsidP="00B7773E">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r>
      <w:r>
        <w:rPr>
          <w:lang w:val="en-US"/>
        </w:rPr>
        <w:t>Validated by V-CHF and t</w:t>
      </w:r>
      <w:r w:rsidRPr="001C440D">
        <w:rPr>
          <w:lang w:val="en-US"/>
        </w:rPr>
        <w:t xml:space="preserve">ransferred to </w:t>
      </w:r>
      <w:r>
        <w:rPr>
          <w:lang w:val="en-US"/>
        </w:rPr>
        <w:t>V</w:t>
      </w:r>
      <w:r w:rsidRPr="001C440D">
        <w:rPr>
          <w:lang w:val="en-US"/>
        </w:rPr>
        <w:t>-</w:t>
      </w:r>
      <w:r>
        <w:rPr>
          <w:lang w:val="en-US"/>
        </w:rPr>
        <w:t>SMF</w:t>
      </w:r>
    </w:p>
    <w:p w14:paraId="090EFF4D" w14:textId="77777777" w:rsidR="00B7773E" w:rsidRPr="00410E60" w:rsidRDefault="00B7773E" w:rsidP="00410E60">
      <w:pPr>
        <w:pStyle w:val="B10"/>
        <w:rPr>
          <w:lang w:val="en-US"/>
        </w:rPr>
      </w:pPr>
      <w:r w:rsidRPr="001C440D">
        <w:rPr>
          <w:lang w:val="en-US"/>
        </w:rPr>
        <w:t>5.</w:t>
      </w:r>
      <w:r w:rsidRPr="001C440D">
        <w:rPr>
          <w:lang w:val="en-US"/>
        </w:rPr>
        <w:tab/>
        <w:t>Applied in V-SMF</w:t>
      </w:r>
    </w:p>
    <w:p w14:paraId="1F64EEC3" w14:textId="77777777" w:rsidR="00117E86" w:rsidRDefault="00117E86" w:rsidP="00B7773E">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7E2874BF"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113AF48"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1B384C94"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59DE8123"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480CFE78"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358B2ADE" w14:textId="14E48D02"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 xml:space="preserve">exchange between the VPLMN and HPLMN at PDU session establishment </w:t>
      </w:r>
      <w:r w:rsidR="00E212B5">
        <w:rPr>
          <w:lang w:val="x-none" w:eastAsia="zh-CN"/>
        </w:rPr>
        <w:t xml:space="preserve">may </w:t>
      </w:r>
      <w:r w:rsidR="0017711B" w:rsidRPr="0017711B">
        <w:rPr>
          <w:lang w:val="x-none" w:eastAsia="zh-CN"/>
        </w:rPr>
        <w:t xml:space="preserve">be changed by the H-CHF under the following conditions: </w:t>
      </w:r>
    </w:p>
    <w:p w14:paraId="36F8685B" w14:textId="0A230B71" w:rsidR="006210A4" w:rsidRDefault="006210A4" w:rsidP="004E5B0E">
      <w:pPr>
        <w:pStyle w:val="B10"/>
        <w:numPr>
          <w:ilvl w:val="0"/>
          <w:numId w:val="29"/>
        </w:numPr>
        <w:rPr>
          <w:lang w:val="en-US"/>
        </w:rPr>
      </w:pPr>
      <w:r>
        <w:rPr>
          <w:lang w:val="en-US"/>
        </w:rPr>
        <w:t>At each V-SMF change in Home routed scenario, t</w:t>
      </w:r>
      <w:r w:rsidRPr="0015394E">
        <w:rPr>
          <w:lang w:val="en-US"/>
        </w:rPr>
        <w:t>he</w:t>
      </w:r>
      <w:r w:rsidRPr="0071524F">
        <w:t xml:space="preserve"> "Roaming Charging Profile" </w:t>
      </w:r>
      <w:r>
        <w:rPr>
          <w:lang w:val="en-US"/>
        </w:rPr>
        <w:t>may be renegotiated between the VPLMN and HPLMN.</w:t>
      </w:r>
    </w:p>
    <w:p w14:paraId="72C83F80" w14:textId="4BEB5FDF" w:rsidR="00E212B5" w:rsidRDefault="00B17815" w:rsidP="004E5B0E">
      <w:pPr>
        <w:pStyle w:val="B10"/>
        <w:numPr>
          <w:ilvl w:val="0"/>
          <w:numId w:val="29"/>
        </w:numPr>
        <w:rPr>
          <w:lang w:val="en-US"/>
        </w:rPr>
      </w:pPr>
      <w:r>
        <w:t>D</w:t>
      </w:r>
      <w:r w:rsidR="00E212B5">
        <w:t>uring the PDU session lifetime if</w:t>
      </w:r>
      <w:r w:rsidR="00E212B5" w:rsidRPr="003E5651">
        <w:rPr>
          <w:lang w:val="en-US"/>
        </w:rPr>
        <w:t xml:space="preserve"> V-SMF include</w:t>
      </w:r>
      <w:r w:rsidR="00E212B5">
        <w:rPr>
          <w:lang w:val="en-US"/>
        </w:rPr>
        <w:t>s</w:t>
      </w:r>
      <w:r w:rsidR="00E212B5" w:rsidRPr="003E5651">
        <w:rPr>
          <w:lang w:val="en-US"/>
        </w:rPr>
        <w:t xml:space="preserve"> the Roaming charging profile in </w:t>
      </w:r>
      <w:r w:rsidR="00E212B5">
        <w:rPr>
          <w:lang w:val="en-US"/>
        </w:rPr>
        <w:t>the C</w:t>
      </w:r>
      <w:r w:rsidR="00E212B5" w:rsidRPr="003E5651">
        <w:rPr>
          <w:lang w:val="en-US"/>
        </w:rPr>
        <w:t xml:space="preserve">harging </w:t>
      </w:r>
      <w:r w:rsidR="00E212B5">
        <w:rPr>
          <w:lang w:val="en-US"/>
        </w:rPr>
        <w:t>D</w:t>
      </w:r>
      <w:r w:rsidR="00E212B5" w:rsidRPr="003E5651">
        <w:rPr>
          <w:lang w:val="en-US"/>
        </w:rPr>
        <w:t xml:space="preserve">ata </w:t>
      </w:r>
      <w:r w:rsidR="00E212B5">
        <w:rPr>
          <w:lang w:val="en-US"/>
        </w:rPr>
        <w:t>R</w:t>
      </w:r>
      <w:r w:rsidR="00E212B5" w:rsidRPr="003E5651">
        <w:rPr>
          <w:lang w:val="en-US"/>
        </w:rPr>
        <w:t>equest.</w:t>
      </w:r>
      <w:r w:rsidR="00E212B5">
        <w:rPr>
          <w:lang w:val="en-US"/>
        </w:rPr>
        <w:t xml:space="preserve"> T</w:t>
      </w:r>
      <w:r w:rsidR="00E212B5">
        <w:rPr>
          <w:lang w:val="en-US" w:eastAsia="zh-CN"/>
        </w:rPr>
        <w:t xml:space="preserve">he updated Roaming Charging profile is valid until the next change. </w:t>
      </w:r>
    </w:p>
    <w:p w14:paraId="0739068B"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31BCAB7C" w14:textId="77777777" w:rsidR="00872EF1" w:rsidRPr="000633E7" w:rsidRDefault="00872EF1" w:rsidP="00872EF1">
      <w:pPr>
        <w:pStyle w:val="Heading4"/>
      </w:pPr>
      <w:bookmarkStart w:id="748" w:name="_Toc20205486"/>
      <w:bookmarkStart w:id="749" w:name="_Toc27579462"/>
      <w:bookmarkStart w:id="750" w:name="_Toc36045403"/>
      <w:bookmarkStart w:id="751" w:name="_Toc36049283"/>
      <w:bookmarkStart w:id="752" w:name="_Toc36112502"/>
      <w:bookmarkStart w:id="753" w:name="_Toc44664247"/>
      <w:bookmarkStart w:id="754" w:name="_Toc44928704"/>
      <w:bookmarkStart w:id="755" w:name="_Toc44928894"/>
      <w:bookmarkStart w:id="756" w:name="_Toc51859599"/>
      <w:bookmarkStart w:id="757" w:name="_Toc58598754"/>
      <w:bookmarkStart w:id="758" w:name="_Toc178156615"/>
      <w:bookmarkStart w:id="759" w:name="_CR5_2_1_8"/>
      <w:bookmarkEnd w:id="759"/>
      <w:r w:rsidRPr="000633E7">
        <w:t>5.2.1.</w:t>
      </w:r>
      <w:r>
        <w:t>8</w:t>
      </w:r>
      <w:r>
        <w:tab/>
      </w:r>
      <w:r w:rsidRPr="000633E7">
        <w:t>Termination action</w:t>
      </w:r>
      <w:bookmarkEnd w:id="748"/>
      <w:bookmarkEnd w:id="749"/>
      <w:bookmarkEnd w:id="750"/>
      <w:bookmarkEnd w:id="751"/>
      <w:bookmarkEnd w:id="752"/>
      <w:bookmarkEnd w:id="753"/>
      <w:bookmarkEnd w:id="754"/>
      <w:bookmarkEnd w:id="755"/>
      <w:bookmarkEnd w:id="756"/>
      <w:bookmarkEnd w:id="757"/>
      <w:bookmarkEnd w:id="758"/>
    </w:p>
    <w:p w14:paraId="2E0B753C"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089D59B0" w14:textId="77777777" w:rsidR="00872EF1" w:rsidRPr="000633E7" w:rsidRDefault="00872EF1" w:rsidP="00CE4DB4">
      <w:pPr>
        <w:pStyle w:val="B10"/>
      </w:pPr>
      <w:r w:rsidRPr="000633E7">
        <w:t>-</w:t>
      </w:r>
      <w:r>
        <w:tab/>
      </w:r>
      <w:r w:rsidRPr="000633E7">
        <w:t>Zero units have been granted;</w:t>
      </w:r>
    </w:p>
    <w:p w14:paraId="17867514" w14:textId="77777777" w:rsidR="00872EF1" w:rsidRPr="000633E7" w:rsidRDefault="00872EF1" w:rsidP="00CE4DB4">
      <w:pPr>
        <w:pStyle w:val="B10"/>
      </w:pPr>
      <w:r w:rsidRPr="000633E7">
        <w:lastRenderedPageBreak/>
        <w:t>-</w:t>
      </w:r>
      <w:r w:rsidRPr="000633E7">
        <w:tab/>
        <w:t>The final granted units have been used;</w:t>
      </w:r>
    </w:p>
    <w:p w14:paraId="1C464653" w14:textId="77777777" w:rsidR="00872EF1" w:rsidRPr="000633E7" w:rsidRDefault="00872EF1" w:rsidP="00CE4DB4">
      <w:pPr>
        <w:pStyle w:val="B10"/>
      </w:pPr>
      <w:r w:rsidRPr="000633E7">
        <w:t>-</w:t>
      </w:r>
      <w:r w:rsidRPr="000633E7">
        <w:tab/>
        <w:t>Quota limit reached;</w:t>
      </w:r>
    </w:p>
    <w:p w14:paraId="4F04B19F" w14:textId="77777777" w:rsidR="00872EF1" w:rsidRPr="000633E7" w:rsidRDefault="00872EF1" w:rsidP="00CE4DB4">
      <w:pPr>
        <w:pStyle w:val="B10"/>
      </w:pPr>
      <w:r w:rsidRPr="000633E7">
        <w:t>-</w:t>
      </w:r>
      <w:r w:rsidRPr="000633E7">
        <w:tab/>
        <w:t>End user service rejected;</w:t>
      </w:r>
    </w:p>
    <w:p w14:paraId="021F07F1" w14:textId="77777777" w:rsidR="00872EF1" w:rsidRPr="000633E7" w:rsidRDefault="00872EF1" w:rsidP="00CE4DB4">
      <w:pPr>
        <w:pStyle w:val="B10"/>
      </w:pPr>
      <w:r w:rsidRPr="000633E7">
        <w:t>-</w:t>
      </w:r>
      <w:r w:rsidRPr="000633E7">
        <w:tab/>
        <w:t>End user service denied;</w:t>
      </w:r>
    </w:p>
    <w:p w14:paraId="7B806098" w14:textId="77777777" w:rsidR="00872EF1" w:rsidRPr="000633E7" w:rsidRDefault="00872EF1" w:rsidP="00CE4DB4">
      <w:pPr>
        <w:pStyle w:val="B10"/>
      </w:pPr>
      <w:r w:rsidRPr="000633E7">
        <w:t>-</w:t>
      </w:r>
      <w:r w:rsidRPr="000633E7">
        <w:tab/>
        <w:t>Rating failed.</w:t>
      </w:r>
    </w:p>
    <w:p w14:paraId="0706A255" w14:textId="77777777" w:rsidR="00872EF1" w:rsidRPr="000633E7" w:rsidRDefault="00872EF1" w:rsidP="00CE4DB4">
      <w:pPr>
        <w:pStyle w:val="B10"/>
        <w:rPr>
          <w:lang w:eastAsia="en-GB"/>
        </w:rPr>
      </w:pPr>
      <w:r w:rsidRPr="000633E7">
        <w:t>The defined termination actions include:</w:t>
      </w:r>
    </w:p>
    <w:p w14:paraId="248E4BB5" w14:textId="77777777" w:rsidR="00872EF1" w:rsidRPr="000633E7" w:rsidRDefault="00872EF1" w:rsidP="00CE4DB4">
      <w:pPr>
        <w:pStyle w:val="B10"/>
      </w:pPr>
      <w:r w:rsidRPr="000633E7">
        <w:t>-</w:t>
      </w:r>
      <w:r>
        <w:tab/>
      </w:r>
      <w:r w:rsidRPr="000633E7">
        <w:t>Allowing the packets to pass through;</w:t>
      </w:r>
    </w:p>
    <w:p w14:paraId="01FB1468" w14:textId="77777777" w:rsidR="00872EF1" w:rsidRPr="000633E7" w:rsidRDefault="00872EF1" w:rsidP="00CE4DB4">
      <w:pPr>
        <w:pStyle w:val="B10"/>
      </w:pPr>
      <w:r w:rsidRPr="000633E7">
        <w:t>-</w:t>
      </w:r>
      <w:r>
        <w:tab/>
      </w:r>
      <w:r w:rsidRPr="000633E7">
        <w:t>Dropping the packets;</w:t>
      </w:r>
    </w:p>
    <w:p w14:paraId="184A8F5C" w14:textId="77777777" w:rsidR="00872EF1" w:rsidRPr="000633E7" w:rsidRDefault="00872EF1" w:rsidP="00CE4DB4">
      <w:pPr>
        <w:pStyle w:val="B10"/>
      </w:pPr>
      <w:r w:rsidRPr="000633E7">
        <w:t>-</w:t>
      </w:r>
      <w:r>
        <w:tab/>
      </w:r>
      <w:r w:rsidRPr="000633E7">
        <w:t>The SMF Default Termination Action;</w:t>
      </w:r>
    </w:p>
    <w:p w14:paraId="7F6A6B07"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3098DBA3" w14:textId="77777777" w:rsidR="00872EF1" w:rsidRPr="000633E7" w:rsidRDefault="00872EF1" w:rsidP="00CE4DB4">
      <w:pPr>
        <w:pStyle w:val="NO"/>
      </w:pPr>
      <w:r w:rsidRPr="000633E7">
        <w:t>NOTE</w:t>
      </w:r>
      <w:r>
        <w:tab/>
      </w:r>
      <w:r w:rsidRPr="000633E7">
        <w:t>Such a re-direction may trigger a new charging session to be initiated.</w:t>
      </w:r>
    </w:p>
    <w:p w14:paraId="732ECBDC"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654FBA58"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proofErr w:type="spellStart"/>
      <w:r w:rsidRPr="00CE174D">
        <w:t>finalUnitAction</w:t>
      </w:r>
      <w:proofErr w:type="spellEnd"/>
      <w:r w:rsidRPr="00CE174D">
        <w:t xml:space="preserve">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3EACB2E3" w14:textId="77777777" w:rsidR="00EF4CEB" w:rsidRDefault="00EF4CEB" w:rsidP="00EF4CEB">
      <w:pPr>
        <w:pStyle w:val="Heading4"/>
        <w:rPr>
          <w:lang w:bidi="ar-IQ"/>
        </w:rPr>
      </w:pPr>
      <w:bookmarkStart w:id="760" w:name="_Toc27579463"/>
      <w:bookmarkStart w:id="761" w:name="_Toc36045404"/>
      <w:bookmarkStart w:id="762" w:name="_Toc36049284"/>
      <w:bookmarkStart w:id="763" w:name="_Toc36112503"/>
      <w:bookmarkStart w:id="764" w:name="_Toc44664248"/>
      <w:bookmarkStart w:id="765" w:name="_Toc44928705"/>
      <w:bookmarkStart w:id="766" w:name="_Toc44928895"/>
      <w:bookmarkStart w:id="767" w:name="_Toc51859600"/>
      <w:bookmarkStart w:id="768" w:name="_Toc58598755"/>
      <w:bookmarkStart w:id="769" w:name="_Toc178156616"/>
      <w:bookmarkStart w:id="770" w:name="_CR5_2_1_9"/>
      <w:bookmarkEnd w:id="770"/>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760"/>
      <w:bookmarkEnd w:id="761"/>
      <w:bookmarkEnd w:id="762"/>
      <w:bookmarkEnd w:id="763"/>
      <w:bookmarkEnd w:id="764"/>
      <w:bookmarkEnd w:id="765"/>
      <w:bookmarkEnd w:id="766"/>
      <w:bookmarkEnd w:id="767"/>
      <w:bookmarkEnd w:id="768"/>
      <w:bookmarkEnd w:id="769"/>
    </w:p>
    <w:p w14:paraId="02577E0B"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718B1BB9"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00B37D1A" w14:textId="77777777" w:rsidR="00CC5ABE" w:rsidRPr="00F625D2" w:rsidRDefault="00CC5ABE" w:rsidP="00CC5ABE">
      <w:pPr>
        <w:pStyle w:val="Heading4"/>
        <w:rPr>
          <w:lang w:bidi="ar-IQ"/>
        </w:rPr>
      </w:pPr>
      <w:bookmarkStart w:id="771" w:name="_Toc36045405"/>
      <w:bookmarkStart w:id="772" w:name="_Toc36049285"/>
      <w:bookmarkStart w:id="773" w:name="_Toc36112504"/>
      <w:bookmarkStart w:id="774" w:name="_Toc44664249"/>
      <w:bookmarkStart w:id="775" w:name="_Toc44928706"/>
      <w:bookmarkStart w:id="776" w:name="_Toc44928896"/>
      <w:bookmarkStart w:id="777" w:name="_Toc51859601"/>
      <w:bookmarkStart w:id="778" w:name="_Toc58598756"/>
      <w:bookmarkStart w:id="779" w:name="_Toc178156617"/>
      <w:bookmarkStart w:id="780" w:name="_CR5_2_1_10"/>
      <w:bookmarkEnd w:id="780"/>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771"/>
      <w:bookmarkEnd w:id="772"/>
      <w:bookmarkEnd w:id="773"/>
      <w:bookmarkEnd w:id="774"/>
      <w:bookmarkEnd w:id="775"/>
      <w:bookmarkEnd w:id="776"/>
      <w:bookmarkEnd w:id="777"/>
      <w:bookmarkEnd w:id="778"/>
      <w:bookmarkEnd w:id="779"/>
    </w:p>
    <w:p w14:paraId="00D3006D"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39C40EFF"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 xml:space="preserve">the scenarios, </w:t>
      </w:r>
      <w:proofErr w:type="spellStart"/>
      <w:r w:rsidRPr="00F625D2">
        <w:rPr>
          <w:lang w:eastAsia="zh-CN"/>
        </w:rPr>
        <w:t>i.e.</w:t>
      </w:r>
      <w:r w:rsidRPr="00F625D2">
        <w:t>Addition</w:t>
      </w:r>
      <w:proofErr w:type="spellEnd"/>
      <w:r w:rsidRPr="00F625D2">
        <w:t>, Removal and Change of PDU Session Anchor (PSA2), Branching Point or UL CL controlled by I-SMF, the traffic is counted in more than one UPF:</w:t>
      </w:r>
    </w:p>
    <w:p w14:paraId="318010DC"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19138657"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1D1576D9"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5B7D21FF" w14:textId="77777777" w:rsidR="002D6201" w:rsidRPr="002D6201" w:rsidRDefault="002D6201" w:rsidP="002D6201">
      <w:pPr>
        <w:pStyle w:val="Heading4"/>
        <w:rPr>
          <w:color w:val="000000"/>
          <w:lang w:val="en-US"/>
        </w:rPr>
      </w:pPr>
      <w:bookmarkStart w:id="781" w:name="_Toc36045406"/>
      <w:bookmarkStart w:id="782" w:name="_Toc36049286"/>
      <w:bookmarkStart w:id="783" w:name="_Toc36112505"/>
      <w:bookmarkStart w:id="784" w:name="_Toc44664250"/>
      <w:bookmarkStart w:id="785" w:name="_Toc44928707"/>
      <w:bookmarkStart w:id="786" w:name="_Toc44928897"/>
      <w:bookmarkStart w:id="787" w:name="_Toc51859602"/>
      <w:bookmarkStart w:id="788" w:name="_Toc58598757"/>
      <w:bookmarkStart w:id="789" w:name="_Toc178156618"/>
      <w:bookmarkStart w:id="790" w:name="_Hlk33628624"/>
      <w:bookmarkStart w:id="791" w:name="_Hlk33735085"/>
      <w:bookmarkStart w:id="792" w:name="_CR5_2_1_11"/>
      <w:bookmarkEnd w:id="792"/>
      <w:r w:rsidRPr="002D6201">
        <w:rPr>
          <w:color w:val="000000"/>
        </w:rPr>
        <w:t>5.2.1.</w:t>
      </w:r>
      <w:r>
        <w:rPr>
          <w:color w:val="000000"/>
          <w:lang w:val="en-US"/>
        </w:rPr>
        <w:t>11</w:t>
      </w:r>
      <w:r w:rsidRPr="002D6201">
        <w:rPr>
          <w:color w:val="000000"/>
          <w:lang w:val="en-US"/>
        </w:rPr>
        <w:tab/>
        <w:t>CHF-Controlled Quota Management</w:t>
      </w:r>
      <w:bookmarkEnd w:id="781"/>
      <w:bookmarkEnd w:id="782"/>
      <w:bookmarkEnd w:id="783"/>
      <w:bookmarkEnd w:id="784"/>
      <w:bookmarkEnd w:id="785"/>
      <w:bookmarkEnd w:id="786"/>
      <w:bookmarkEnd w:id="787"/>
      <w:bookmarkEnd w:id="788"/>
      <w:bookmarkEnd w:id="789"/>
    </w:p>
    <w:bookmarkEnd w:id="790"/>
    <w:p w14:paraId="6A8E1232"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675CEAD8" w14:textId="77777777" w:rsidR="002D6201" w:rsidRPr="007254DA" w:rsidRDefault="002D6201" w:rsidP="002D6201">
      <w:r w:rsidRPr="00BB32B8">
        <w:lastRenderedPageBreak/>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72AA42C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08D08BC3" w14:textId="77777777" w:rsidR="002D6201" w:rsidRDefault="002D6201" w:rsidP="00CC5ABE">
      <w:bookmarkStart w:id="793" w:name="_Hlk33772728"/>
      <w:r w:rsidRPr="00BB32B8">
        <w:t>CHF may want to resume quota management at any time, for this Re-authorization mechanisms can be used to trigger NF consumer to subsequently issue a Charging Data Request [Update].</w:t>
      </w:r>
      <w:bookmarkEnd w:id="793"/>
      <w:r w:rsidRPr="00BB32B8">
        <w:t>Procedures enabling CHF-Controlled Quota Management to suspend/resume the quota management are described in TS 32.290 [57].</w:t>
      </w:r>
      <w:bookmarkEnd w:id="791"/>
    </w:p>
    <w:p w14:paraId="438E659F" w14:textId="77777777" w:rsidR="00161E1D" w:rsidRDefault="00161E1D" w:rsidP="00161E1D">
      <w:pPr>
        <w:pStyle w:val="Heading4"/>
        <w:rPr>
          <w:color w:val="000000"/>
          <w:lang w:val="en-US"/>
        </w:rPr>
      </w:pPr>
      <w:bookmarkStart w:id="794" w:name="_Toc178156619"/>
      <w:bookmarkStart w:id="795" w:name="_CR5_2_1_12"/>
      <w:bookmarkEnd w:id="795"/>
      <w:r>
        <w:rPr>
          <w:color w:val="000000"/>
        </w:rPr>
        <w:t>5.2.1.</w:t>
      </w:r>
      <w:r>
        <w:rPr>
          <w:color w:val="000000"/>
          <w:lang w:val="en-US"/>
        </w:rPr>
        <w:t>12</w:t>
      </w:r>
      <w:r>
        <w:rPr>
          <w:color w:val="000000"/>
          <w:lang w:val="en-US"/>
        </w:rPr>
        <w:tab/>
        <w:t>URLLC Charging</w:t>
      </w:r>
      <w:bookmarkEnd w:id="794"/>
    </w:p>
    <w:p w14:paraId="48DD5DED"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F692CC7"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30E7CCC6"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47A792C8"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02B6EE1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3ED9476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3095A3E6" w14:textId="77777777" w:rsidR="00161E1D" w:rsidRPr="008738FB" w:rsidRDefault="00161E1D" w:rsidP="00C0737A">
      <w:pPr>
        <w:rPr>
          <w:lang w:eastAsia="zh-CN" w:bidi="ar-IQ"/>
        </w:rPr>
      </w:pPr>
      <w:r>
        <w:t xml:space="preserve">During the PDU session life, the SMF may decide to active or </w:t>
      </w:r>
      <w:proofErr w:type="spellStart"/>
      <w:r>
        <w:t>deactive</w:t>
      </w:r>
      <w:proofErr w:type="spellEnd"/>
      <w:r>
        <w:t xml:space="preser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77BD78BB"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3ACD9765" w14:textId="77777777" w:rsidR="008F7E3F" w:rsidRDefault="008F7E3F" w:rsidP="008F7E3F">
      <w:pPr>
        <w:pStyle w:val="Heading4"/>
        <w:rPr>
          <w:color w:val="000000"/>
          <w:lang w:val="en-US"/>
        </w:rPr>
      </w:pPr>
      <w:bookmarkStart w:id="796" w:name="_Toc82790043"/>
      <w:bookmarkStart w:id="797" w:name="_Toc178156620"/>
      <w:bookmarkStart w:id="798" w:name="_CR5_2_1_13"/>
      <w:bookmarkEnd w:id="798"/>
      <w:r>
        <w:rPr>
          <w:color w:val="000000"/>
        </w:rPr>
        <w:t>5.2.1.</w:t>
      </w:r>
      <w:r>
        <w:rPr>
          <w:color w:val="000000"/>
          <w:lang w:val="en-US"/>
        </w:rPr>
        <w:t>13</w:t>
      </w:r>
      <w:r>
        <w:rPr>
          <w:color w:val="000000"/>
          <w:lang w:val="en-US"/>
        </w:rPr>
        <w:tab/>
      </w:r>
      <w:bookmarkEnd w:id="796"/>
      <w:r>
        <w:rPr>
          <w:color w:val="000000"/>
          <w:lang w:val="en-US"/>
        </w:rPr>
        <w:t>NR REDCAP Charging</w:t>
      </w:r>
      <w:bookmarkEnd w:id="797"/>
    </w:p>
    <w:p w14:paraId="7C35C219" w14:textId="77777777" w:rsidR="008F7E3F" w:rsidRDefault="008F7E3F" w:rsidP="008F7E3F">
      <w:r w:rsidRPr="00465AD9">
        <w:t xml:space="preserve">The SMF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35643311" w14:textId="77777777" w:rsidR="004F7C30" w:rsidRPr="00D7560B" w:rsidRDefault="004F7C30" w:rsidP="004F7C30">
      <w:pPr>
        <w:pStyle w:val="Heading4"/>
      </w:pPr>
      <w:bookmarkStart w:id="799" w:name="_Toc178156621"/>
      <w:bookmarkStart w:id="800" w:name="_CR5_2_1_14"/>
      <w:bookmarkEnd w:id="800"/>
      <w:r w:rsidRPr="00D7560B">
        <w:t>5.2.1.</w:t>
      </w:r>
      <w:r>
        <w:t>14</w:t>
      </w:r>
      <w:r w:rsidRPr="00D7560B">
        <w:tab/>
      </w:r>
      <w:r>
        <w:t>Additional actor</w:t>
      </w:r>
      <w:r w:rsidRPr="00D7560B">
        <w:t xml:space="preserve"> </w:t>
      </w:r>
      <w:r>
        <w:t>(MVNO</w:t>
      </w:r>
      <w:r w:rsidRPr="00D7560B">
        <w:t>) Charging</w:t>
      </w:r>
      <w:bookmarkEnd w:id="799"/>
    </w:p>
    <w:p w14:paraId="6007E1EC" w14:textId="77777777" w:rsidR="004F7C30" w:rsidRDefault="004F7C30" w:rsidP="004F7C30">
      <w:pPr>
        <w:pStyle w:val="Heading5"/>
        <w:rPr>
          <w:lang w:val="x-none" w:bidi="ar-IQ"/>
        </w:rPr>
      </w:pPr>
      <w:bookmarkStart w:id="801" w:name="_Toc178156622"/>
      <w:bookmarkStart w:id="802" w:name="_CR5_2_1_14_1"/>
      <w:bookmarkEnd w:id="802"/>
      <w:r>
        <w:rPr>
          <w:color w:val="000000"/>
        </w:rPr>
        <w:t>5.2.1.</w:t>
      </w:r>
      <w:r>
        <w:rPr>
          <w:color w:val="000000"/>
          <w:lang w:val="en-US"/>
        </w:rPr>
        <w:t>14.1</w:t>
      </w:r>
      <w:r>
        <w:rPr>
          <w:lang w:bidi="ar-IQ"/>
        </w:rPr>
        <w:tab/>
        <w:t>General</w:t>
      </w:r>
      <w:bookmarkEnd w:id="801"/>
    </w:p>
    <w:p w14:paraId="29731744"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3F50613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9AD9EAC" w14:textId="77777777"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14:paraId="64ACE85A"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585AA38E"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284156C7" w14:textId="77777777" w:rsidR="004F7C30" w:rsidRDefault="004F7C30" w:rsidP="004F7C30">
      <w:pPr>
        <w:pStyle w:val="NO"/>
        <w:rPr>
          <w:lang w:eastAsia="zh-CN"/>
        </w:rPr>
      </w:pPr>
      <w:r w:rsidRPr="000E0D1B">
        <w:rPr>
          <w:lang w:eastAsia="zh-CN"/>
        </w:rPr>
        <w:lastRenderedPageBreak/>
        <w:t>NOTE:</w:t>
      </w:r>
      <w:r w:rsidR="001B16FD">
        <w:rPr>
          <w:lang w:eastAsia="zh-CN"/>
        </w:rPr>
        <w:tab/>
      </w:r>
      <w:r w:rsidRPr="000E0D1B">
        <w:rPr>
          <w:lang w:eastAsia="zh-CN"/>
        </w:rPr>
        <w:t>CHF selection as well as trigger handling and negotiation, are not specified and may be deployment dependent.</w:t>
      </w:r>
    </w:p>
    <w:p w14:paraId="6DAAE21D" w14:textId="77777777" w:rsidR="00153B52" w:rsidRDefault="00153B52" w:rsidP="00153B52">
      <w:pPr>
        <w:pStyle w:val="Heading4"/>
        <w:rPr>
          <w:rFonts w:eastAsia="SimSun"/>
          <w:lang w:eastAsia="zh-CN" w:bidi="ar-IQ"/>
        </w:rPr>
      </w:pPr>
      <w:bookmarkStart w:id="803" w:name="_Toc178156623"/>
      <w:bookmarkStart w:id="804" w:name="_Toc138243974"/>
      <w:bookmarkStart w:id="805" w:name="_CR5_2_1_15"/>
      <w:bookmarkEnd w:id="805"/>
      <w:r w:rsidRPr="00424394">
        <w:rPr>
          <w:rFonts w:eastAsia="SimSun"/>
          <w:lang w:bidi="ar-IQ"/>
        </w:rPr>
        <w:t>5.2.1.</w:t>
      </w:r>
      <w:r>
        <w:rPr>
          <w:rFonts w:eastAsia="SimSun"/>
          <w:lang w:bidi="ar-IQ"/>
        </w:rPr>
        <w:t>15</w:t>
      </w:r>
      <w:r w:rsidRPr="00424394">
        <w:rPr>
          <w:rFonts w:eastAsia="SimSun"/>
          <w:lang w:bidi="ar-IQ"/>
        </w:rPr>
        <w:tab/>
      </w:r>
      <w:r>
        <w:rPr>
          <w:rFonts w:eastAsia="SimSun" w:hint="eastAsia"/>
          <w:lang w:eastAsia="zh-CN" w:bidi="ar-IQ"/>
        </w:rPr>
        <w:t>Satellite access charging</w:t>
      </w:r>
      <w:bookmarkEnd w:id="803"/>
    </w:p>
    <w:p w14:paraId="4FB159DC" w14:textId="77777777" w:rsidR="00153B52" w:rsidRDefault="00153B52" w:rsidP="008B1A94">
      <w:pPr>
        <w:rPr>
          <w:lang w:eastAsia="zh-CN"/>
        </w:rPr>
      </w:pPr>
      <w:r w:rsidRPr="00EB7D87">
        <w:t xml:space="preserve">In order to support the charging of data connectivity via satellite access, </w:t>
      </w:r>
      <w:r>
        <w:rPr>
          <w:rFonts w:hint="eastAsia"/>
          <w:lang w:eastAsia="zh-CN"/>
        </w:rPr>
        <w:t>SMF</w:t>
      </w:r>
      <w:r w:rsidRPr="00EB7D87">
        <w:t xml:space="preserve"> </w:t>
      </w:r>
      <w:r>
        <w:rPr>
          <w:rFonts w:hint="eastAsia"/>
          <w:lang w:eastAsia="zh-CN"/>
        </w:rPr>
        <w:t xml:space="preserve">obtains </w:t>
      </w:r>
      <w:r w:rsidRPr="00EB7D87">
        <w:t>the RAT type for NR satellite access, i.e. NR(LEO), NR(MEO), NR(GEO) and NR(OTHERSAT)</w:t>
      </w:r>
      <w:r>
        <w:rPr>
          <w:rFonts w:hint="eastAsia"/>
          <w:lang w:eastAsia="zh-CN"/>
        </w:rPr>
        <w:t>,</w:t>
      </w:r>
      <w:r w:rsidRPr="00EB7D87">
        <w:t xml:space="preserve"> </w:t>
      </w:r>
      <w:r w:rsidRPr="00465AD9">
        <w:t xml:space="preserve">according to </w:t>
      </w:r>
      <w:r w:rsidRPr="00621586">
        <w:t>clause 5.</w:t>
      </w:r>
      <w:r>
        <w:t>4</w:t>
      </w:r>
      <w:r>
        <w:rPr>
          <w:rFonts w:hint="eastAsia"/>
          <w:lang w:eastAsia="zh-CN"/>
        </w:rPr>
        <w:t>.1</w:t>
      </w:r>
      <w:r>
        <w:t>1</w:t>
      </w:r>
      <w:r w:rsidRPr="00621586">
        <w:t xml:space="preserve"> of TS 23.501 [200]</w:t>
      </w:r>
      <w:r>
        <w:rPr>
          <w:rFonts w:hint="eastAsia"/>
          <w:lang w:eastAsia="zh-CN"/>
        </w:rPr>
        <w:t>.</w:t>
      </w:r>
    </w:p>
    <w:p w14:paraId="61D13957" w14:textId="77777777" w:rsidR="00385C24" w:rsidRDefault="00385C24" w:rsidP="00385C24">
      <w:pPr>
        <w:pStyle w:val="Heading4"/>
        <w:rPr>
          <w:lang w:bidi="ar-IQ"/>
        </w:rPr>
      </w:pPr>
      <w:bookmarkStart w:id="806" w:name="_Toc178156624"/>
      <w:bookmarkStart w:id="807" w:name="_CR5_2_1_16"/>
      <w:bookmarkEnd w:id="804"/>
      <w:bookmarkEnd w:id="807"/>
      <w:r>
        <w:rPr>
          <w:lang w:bidi="ar-IQ"/>
        </w:rPr>
        <w:t>5.2.1.</w:t>
      </w:r>
      <w:r>
        <w:rPr>
          <w:lang w:eastAsia="zh-CN" w:bidi="ar-IQ"/>
        </w:rPr>
        <w:t>16</w:t>
      </w:r>
      <w:r>
        <w:rPr>
          <w:lang w:bidi="ar-IQ"/>
        </w:rPr>
        <w:tab/>
      </w:r>
      <w:r>
        <w:rPr>
          <w:rFonts w:hint="eastAsia"/>
          <w:lang w:eastAsia="zh-CN" w:bidi="ar-IQ"/>
        </w:rPr>
        <w:t xml:space="preserve">Satellite backhaul </w:t>
      </w:r>
      <w:r>
        <w:rPr>
          <w:lang w:val="en-US" w:bidi="ar-IQ"/>
        </w:rPr>
        <w:t>C</w:t>
      </w:r>
      <w:proofErr w:type="spellStart"/>
      <w:r>
        <w:rPr>
          <w:lang w:bidi="ar-IQ"/>
        </w:rPr>
        <w:t>harging</w:t>
      </w:r>
      <w:bookmarkEnd w:id="806"/>
      <w:proofErr w:type="spellEnd"/>
      <w:r>
        <w:rPr>
          <w:lang w:bidi="ar-IQ"/>
        </w:rPr>
        <w:t xml:space="preserve"> </w:t>
      </w:r>
    </w:p>
    <w:p w14:paraId="3291B871" w14:textId="7DD36A00" w:rsidR="00153B52" w:rsidRPr="000E0D1B" w:rsidRDefault="00385C24" w:rsidP="00BF13B7">
      <w:pPr>
        <w:rPr>
          <w:lang w:eastAsia="zh-CN"/>
        </w:rPr>
      </w:pPr>
      <w:r w:rsidRPr="003A0D6E">
        <w:rPr>
          <w:lang w:eastAsia="zh-CN"/>
        </w:rPr>
        <w:t xml:space="preserve">The SMF provides </w:t>
      </w:r>
      <w:r w:rsidR="00A837F4" w:rsidRPr="00A837F4">
        <w:rPr>
          <w:lang w:eastAsia="zh-CN"/>
        </w:rPr>
        <w:t xml:space="preserve">charging information collection and reporting per PDU session </w:t>
      </w:r>
      <w:r w:rsidRPr="003A0D6E">
        <w:rPr>
          <w:lang w:eastAsia="zh-CN"/>
        </w:rPr>
        <w:t xml:space="preserve">for </w:t>
      </w:r>
      <w:r>
        <w:rPr>
          <w:rFonts w:hint="eastAsia"/>
          <w:lang w:eastAsia="zh-CN" w:bidi="ar-IQ"/>
        </w:rPr>
        <w:t>Satellite backhaul</w:t>
      </w:r>
      <w:r w:rsidRPr="003A0D6E">
        <w:rPr>
          <w:lang w:eastAsia="zh-CN"/>
        </w:rPr>
        <w:t xml:space="preserve"> </w:t>
      </w:r>
      <w:r>
        <w:rPr>
          <w:rFonts w:hint="eastAsia"/>
          <w:lang w:eastAsia="zh-CN"/>
        </w:rPr>
        <w:t>charging</w:t>
      </w:r>
      <w:r w:rsidR="00711D17" w:rsidRPr="00711D17">
        <w:rPr>
          <w:lang w:eastAsia="zh-CN"/>
        </w:rPr>
        <w:t xml:space="preserve"> during PDU Session establishment and PDU Session modification procedure if the Satellite backhaul have been used</w:t>
      </w:r>
      <w:r>
        <w:rPr>
          <w:rFonts w:hint="eastAsia"/>
          <w:lang w:eastAsia="zh-CN"/>
        </w:rPr>
        <w:t xml:space="preserve">, </w:t>
      </w:r>
      <w:r w:rsidRPr="003A0D6E">
        <w:rPr>
          <w:lang w:eastAsia="zh-CN"/>
        </w:rPr>
        <w:t>according to clause 5.4</w:t>
      </w:r>
      <w:r>
        <w:rPr>
          <w:rFonts w:hint="eastAsia"/>
          <w:lang w:eastAsia="zh-CN"/>
        </w:rPr>
        <w:t>3</w:t>
      </w:r>
      <w:r w:rsidRPr="003A0D6E">
        <w:rPr>
          <w:lang w:eastAsia="zh-CN"/>
        </w:rPr>
        <w:t xml:space="preserve"> of TS 23.501 [200].</w:t>
      </w:r>
      <w:r>
        <w:rPr>
          <w:rFonts w:hint="eastAsia"/>
          <w:lang w:eastAsia="zh-CN"/>
        </w:rPr>
        <w:t xml:space="preserve"> </w:t>
      </w:r>
    </w:p>
    <w:p w14:paraId="1B5D87DE" w14:textId="77777777" w:rsidR="00DC372B" w:rsidRDefault="00DC372B" w:rsidP="00DC372B">
      <w:pPr>
        <w:pStyle w:val="Heading4"/>
        <w:rPr>
          <w:lang w:val="en-US"/>
        </w:rPr>
      </w:pPr>
      <w:bookmarkStart w:id="808" w:name="_Toc178156625"/>
      <w:bookmarkStart w:id="809" w:name="_CR5_2_1_17"/>
      <w:bookmarkEnd w:id="809"/>
      <w:r>
        <w:t>5.2.1.</w:t>
      </w:r>
      <w:r>
        <w:rPr>
          <w:lang w:val="en-US"/>
        </w:rPr>
        <w:t>17</w:t>
      </w:r>
      <w:r>
        <w:rPr>
          <w:lang w:val="en-US"/>
        </w:rPr>
        <w:tab/>
      </w:r>
      <w:r w:rsidRPr="00D463D2">
        <w:rPr>
          <w:lang w:val="en-US"/>
        </w:rPr>
        <w:t>Network Slice Replacement for PDU session</w:t>
      </w:r>
      <w:bookmarkEnd w:id="808"/>
      <w:r>
        <w:rPr>
          <w:lang w:val="en-US"/>
        </w:rPr>
        <w:t xml:space="preserve"> </w:t>
      </w:r>
    </w:p>
    <w:p w14:paraId="6E3207B1" w14:textId="77777777" w:rsidR="00DC372B" w:rsidRDefault="00DC372B" w:rsidP="00DC372B">
      <w:r>
        <w:t xml:space="preserve">Per </w:t>
      </w:r>
      <w:r w:rsidRPr="00BA573B">
        <w:t>Network Slice Replacement</w:t>
      </w:r>
      <w:r>
        <w:t xml:space="preserve"> feature specified in TS 23.501 [200] clause 5.15.19, the S-NSSAI serving a PDU session may be </w:t>
      </w:r>
      <w:r w:rsidRPr="00BA573B">
        <w:t>temporarily replace</w:t>
      </w:r>
      <w:r>
        <w:t xml:space="preserve">d </w:t>
      </w:r>
      <w:r w:rsidRPr="00BA573B">
        <w:t>with an Alternative S-NSSAI</w:t>
      </w:r>
      <w:r>
        <w:t xml:space="preserve">. When </w:t>
      </w:r>
      <w:r w:rsidRPr="00BA573B">
        <w:t xml:space="preserve">Network Slice Replacement is </w:t>
      </w:r>
      <w:r>
        <w:t xml:space="preserve">supported for </w:t>
      </w:r>
      <w:r w:rsidRPr="00BA573B">
        <w:t xml:space="preserve">PDU session </w:t>
      </w:r>
      <w:r>
        <w:t>charging :</w:t>
      </w:r>
    </w:p>
    <w:p w14:paraId="105E0C69" w14:textId="77777777" w:rsidR="00DC372B" w:rsidRPr="001C440D" w:rsidRDefault="00DC372B" w:rsidP="00DC372B">
      <w:pPr>
        <w:pStyle w:val="B10"/>
        <w:rPr>
          <w:lang w:val="en-US"/>
        </w:rPr>
      </w:pPr>
      <w:r>
        <w:rPr>
          <w:lang w:val="en-US"/>
        </w:rPr>
        <w:t>-</w:t>
      </w:r>
      <w:r w:rsidRPr="001C440D">
        <w:rPr>
          <w:lang w:val="en-US"/>
        </w:rPr>
        <w:tab/>
      </w:r>
      <w:r>
        <w:rPr>
          <w:lang w:val="en-US"/>
        </w:rPr>
        <w:t>D</w:t>
      </w:r>
      <w:r w:rsidRPr="001274F7">
        <w:rPr>
          <w:lang w:val="en-US"/>
        </w:rPr>
        <w:t>uring a new PDU session establishment</w:t>
      </w:r>
      <w:r>
        <w:rPr>
          <w:lang w:val="en-US"/>
        </w:rPr>
        <w:t xml:space="preserve"> t</w:t>
      </w:r>
      <w:r w:rsidRPr="001274F7">
        <w:rPr>
          <w:lang w:val="en-US"/>
        </w:rPr>
        <w:t xml:space="preserve">he </w:t>
      </w:r>
      <w:r w:rsidRPr="001274F7">
        <w:t>Alternative S-NSSAI</w:t>
      </w:r>
      <w:r>
        <w:t xml:space="preserve"> and </w:t>
      </w:r>
      <w:r w:rsidRPr="001274F7">
        <w:rPr>
          <w:lang w:val="en-US"/>
        </w:rPr>
        <w:t>the S-NSSAI</w:t>
      </w:r>
      <w:r>
        <w:rPr>
          <w:lang w:val="en-US"/>
        </w:rPr>
        <w:t xml:space="preserve"> to be replaced </w:t>
      </w:r>
      <w:r>
        <w:t>are both provided by the SMF to CHF</w:t>
      </w:r>
      <w:r w:rsidRPr="001274F7">
        <w:rPr>
          <w:lang w:val="en-US"/>
        </w:rPr>
        <w:t xml:space="preserve">; </w:t>
      </w:r>
    </w:p>
    <w:p w14:paraId="030EDC69" w14:textId="77777777" w:rsidR="00DC372B" w:rsidRDefault="00DC372B" w:rsidP="00DC372B">
      <w:pPr>
        <w:pStyle w:val="B10"/>
        <w:rPr>
          <w:lang w:eastAsia="zh-CN"/>
        </w:rPr>
      </w:pPr>
      <w:r w:rsidRPr="001C440D">
        <w:rPr>
          <w:lang w:val="en-US"/>
        </w:rPr>
        <w:t>-</w:t>
      </w:r>
      <w:r w:rsidRPr="001C440D">
        <w:rPr>
          <w:lang w:val="en-US"/>
        </w:rPr>
        <w:tab/>
      </w:r>
      <w:r>
        <w:rPr>
          <w:lang w:val="en-US"/>
        </w:rPr>
        <w:t xml:space="preserve">Existing PDU session modification when </w:t>
      </w:r>
      <w:r w:rsidRPr="005D7B0C">
        <w:rPr>
          <w:lang w:val="en-US"/>
        </w:rPr>
        <w:t>associated S-NSSAI is replaced with the Alternative S-NSSAI</w:t>
      </w:r>
      <w:r>
        <w:rPr>
          <w:lang w:val="en-US"/>
        </w:rPr>
        <w:t xml:space="preserve"> and </w:t>
      </w:r>
      <w:r>
        <w:t>SMF determines the PDU Session is to be retained</w:t>
      </w:r>
      <w:r>
        <w:rPr>
          <w:lang w:val="en-US"/>
        </w:rPr>
        <w:t>:</w:t>
      </w:r>
      <w:r>
        <w:t xml:space="preserve"> use of the "S-NSSAI replacement" trigger for reporting to CHF;</w:t>
      </w:r>
    </w:p>
    <w:p w14:paraId="6C2A4776" w14:textId="77777777" w:rsidR="00DC372B" w:rsidRDefault="00DC372B" w:rsidP="00DC372B">
      <w:pPr>
        <w:pStyle w:val="B10"/>
        <w:rPr>
          <w:lang w:eastAsia="zh-CN"/>
        </w:rPr>
      </w:pPr>
      <w:r>
        <w:rPr>
          <w:lang w:val="en-US"/>
        </w:rPr>
        <w:t>-</w:t>
      </w:r>
      <w:r w:rsidRPr="001C440D">
        <w:rPr>
          <w:lang w:val="en-US"/>
        </w:rPr>
        <w:tab/>
      </w:r>
      <w:r>
        <w:rPr>
          <w:lang w:val="en-US"/>
        </w:rPr>
        <w:t xml:space="preserve">Existing PDU session release when </w:t>
      </w:r>
      <w:r w:rsidRPr="005D7B0C">
        <w:rPr>
          <w:lang w:val="en-US"/>
        </w:rPr>
        <w:t>associated S-NSSAI is replaced with the Alternative S-NSSAI</w:t>
      </w:r>
      <w:r>
        <w:rPr>
          <w:lang w:val="en-US"/>
        </w:rPr>
        <w:t xml:space="preserve"> and </w:t>
      </w:r>
      <w:r>
        <w:t xml:space="preserve">SMF determines the PDU Session is to </w:t>
      </w:r>
      <w:r w:rsidRPr="00B93FF7">
        <w:t>be re-established</w:t>
      </w:r>
      <w:r w:rsidRPr="00B93FF7">
        <w:rPr>
          <w:lang w:val="en-US"/>
        </w:rPr>
        <w:t>:</w:t>
      </w:r>
      <w:r>
        <w:t xml:space="preserve"> the subsequent PDU session is re-established per </w:t>
      </w:r>
      <w:r w:rsidRPr="001274F7">
        <w:rPr>
          <w:lang w:val="en-US"/>
        </w:rPr>
        <w:t>new PDU session establishment</w:t>
      </w:r>
      <w:r>
        <w:rPr>
          <w:lang w:val="en-US"/>
        </w:rPr>
        <w:t xml:space="preserve"> </w:t>
      </w:r>
      <w:r>
        <w:t xml:space="preserve">above </w:t>
      </w:r>
      <w:r>
        <w:rPr>
          <w:lang w:val="en-US"/>
        </w:rPr>
        <w:t xml:space="preserve">with </w:t>
      </w:r>
      <w:r w:rsidRPr="001274F7">
        <w:t>Alternative S-NSSAI</w:t>
      </w:r>
      <w:r>
        <w:t>.</w:t>
      </w:r>
      <w:r>
        <w:rPr>
          <w:lang w:eastAsia="zh-CN"/>
        </w:rPr>
        <w:t xml:space="preserve"> </w:t>
      </w:r>
    </w:p>
    <w:p w14:paraId="2D04773A" w14:textId="77777777" w:rsidR="009F6565" w:rsidRPr="009F6565" w:rsidRDefault="009F6565" w:rsidP="009F6565">
      <w:pPr>
        <w:pStyle w:val="Heading4"/>
      </w:pPr>
      <w:bookmarkStart w:id="810" w:name="_Toc178156626"/>
      <w:bookmarkStart w:id="811" w:name="_CR5_2_1_18"/>
      <w:bookmarkEnd w:id="811"/>
      <w:r>
        <w:t>5</w:t>
      </w:r>
      <w:r w:rsidRPr="009F6565">
        <w:rPr>
          <w:rFonts w:hint="eastAsia"/>
        </w:rPr>
        <w:t>.2</w:t>
      </w:r>
      <w:r>
        <w:t>.1.18</w:t>
      </w:r>
      <w:r>
        <w:tab/>
      </w:r>
      <w:r w:rsidRPr="009F6565">
        <w:rPr>
          <w:rFonts w:hint="eastAsia"/>
        </w:rPr>
        <w:t>5WWC charging</w:t>
      </w:r>
      <w:bookmarkEnd w:id="810"/>
    </w:p>
    <w:p w14:paraId="1F5EB221" w14:textId="77777777" w:rsidR="009F6565" w:rsidRDefault="009F6565" w:rsidP="009F6565">
      <w:pPr>
        <w:rPr>
          <w:lang w:val="en-US" w:eastAsia="zh-CN" w:bidi="ar-IQ"/>
        </w:rPr>
      </w:pPr>
      <w:r>
        <w:rPr>
          <w:rFonts w:hint="eastAsia"/>
          <w:lang w:eastAsia="zh-CN"/>
        </w:rPr>
        <w:t xml:space="preserve">The 5GS support for </w:t>
      </w:r>
      <w:r>
        <w:rPr>
          <w:rFonts w:hint="eastAsia"/>
          <w:lang w:val="en-US" w:eastAsia="zh-CN"/>
        </w:rPr>
        <w:t>5WWC</w:t>
      </w:r>
      <w:r>
        <w:rPr>
          <w:rFonts w:hint="eastAsia"/>
          <w:lang w:eastAsia="zh-CN"/>
        </w:rPr>
        <w:t xml:space="preserve"> is specified in TS</w:t>
      </w:r>
      <w:r>
        <w:rPr>
          <w:lang w:eastAsia="zh-CN"/>
        </w:rPr>
        <w:t xml:space="preserve"> 23.</w:t>
      </w:r>
      <w:r>
        <w:rPr>
          <w:rFonts w:hint="eastAsia"/>
          <w:lang w:val="en-US" w:eastAsia="zh-CN"/>
        </w:rPr>
        <w:t>316</w:t>
      </w:r>
      <w:r>
        <w:rPr>
          <w:lang w:eastAsia="zh-CN"/>
        </w:rPr>
        <w:t xml:space="preserve"> [20</w:t>
      </w:r>
      <w:r>
        <w:rPr>
          <w:rFonts w:hint="eastAsia"/>
          <w:lang w:val="en-US" w:eastAsia="zh-CN"/>
        </w:rPr>
        <w:t>3</w:t>
      </w:r>
      <w:r>
        <w:rPr>
          <w:lang w:eastAsia="zh-CN"/>
        </w:rPr>
        <w:t>]</w:t>
      </w:r>
      <w:r>
        <w:rPr>
          <w:rFonts w:hint="eastAsia"/>
          <w:lang w:eastAsia="zh-CN"/>
        </w:rPr>
        <w:t>.</w:t>
      </w:r>
      <w:r>
        <w:rPr>
          <w:rFonts w:hint="eastAsia"/>
          <w:lang w:val="en-US" w:eastAsia="zh-CN"/>
        </w:rPr>
        <w:t xml:space="preserve"> </w:t>
      </w:r>
      <w:r>
        <w:rPr>
          <w:lang w:bidi="ar-IQ"/>
        </w:rPr>
        <w:t xml:space="preserve">The SMF </w:t>
      </w:r>
      <w:r>
        <w:rPr>
          <w:rFonts w:hint="eastAsia"/>
          <w:lang w:val="en-US" w:eastAsia="zh-CN" w:bidi="ar-IQ"/>
        </w:rPr>
        <w:t xml:space="preserve">can </w:t>
      </w:r>
      <w:r>
        <w:t>collect charging information</w:t>
      </w:r>
      <w:r>
        <w:rPr>
          <w:lang w:bidi="ar-IQ"/>
        </w:rPr>
        <w:t xml:space="preserve"> per PDU session</w:t>
      </w:r>
      <w:r>
        <w:rPr>
          <w:lang w:val="en-US" w:bidi="ar-IQ"/>
        </w:rPr>
        <w:t xml:space="preserve"> </w:t>
      </w:r>
      <w:r>
        <w:rPr>
          <w:lang w:bidi="ar-IQ"/>
        </w:rPr>
        <w:t>for UEs served under</w:t>
      </w:r>
      <w:r>
        <w:rPr>
          <w:rFonts w:hint="eastAsia"/>
          <w:lang w:val="en-US" w:eastAsia="zh-CN" w:bidi="ar-IQ"/>
        </w:rPr>
        <w:t xml:space="preserve"> wireline access as specified in TS 23.316 [203].</w:t>
      </w:r>
    </w:p>
    <w:p w14:paraId="0EE46F76" w14:textId="77777777" w:rsidR="009F6565" w:rsidRDefault="009F6565" w:rsidP="009F6565">
      <w:pPr>
        <w:rPr>
          <w:lang w:val="en-US" w:eastAsia="zh-CN" w:bidi="ar-IQ"/>
        </w:rPr>
      </w:pPr>
      <w:r>
        <w:rPr>
          <w:rFonts w:hint="eastAsia"/>
          <w:lang w:val="en-US" w:eastAsia="zh-CN" w:bidi="ar-IQ"/>
        </w:rPr>
        <w:t>Following charging related to wireline access scenarios may be supported:</w:t>
      </w:r>
    </w:p>
    <w:p w14:paraId="6C94C2AE" w14:textId="77777777" w:rsidR="009F6565" w:rsidRDefault="009F6565" w:rsidP="0004323D">
      <w:pPr>
        <w:pStyle w:val="B10"/>
        <w:rPr>
          <w:lang w:val="en-US" w:eastAsia="zh-CN"/>
        </w:rPr>
      </w:pPr>
      <w:r>
        <w:rPr>
          <w:rFonts w:hint="eastAsia"/>
          <w:lang w:val="en-US" w:eastAsia="zh-CN" w:bidi="ar-IQ"/>
        </w:rPr>
        <w:t>-</w:t>
      </w:r>
      <w:r>
        <w:rPr>
          <w:rFonts w:hint="eastAsia"/>
          <w:lang w:val="en-US" w:eastAsia="zh-CN" w:bidi="ar-IQ"/>
        </w:rPr>
        <w:tab/>
      </w:r>
      <w:r>
        <w:t xml:space="preserve">5G-RG connected via </w:t>
      </w:r>
      <w:r>
        <w:rPr>
          <w:lang w:eastAsia="zh-CN"/>
        </w:rPr>
        <w:t xml:space="preserve">NR-RAN and </w:t>
      </w:r>
      <w:r>
        <w:t>W-5GAN</w:t>
      </w:r>
      <w:r>
        <w:rPr>
          <w:rFonts w:hint="eastAsia"/>
          <w:lang w:val="en-US" w:eastAsia="zh-CN"/>
        </w:rPr>
        <w:t>;</w:t>
      </w:r>
    </w:p>
    <w:p w14:paraId="21FD6B9F"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FN-RG connected via W-5GAN</w:t>
      </w:r>
      <w:r>
        <w:rPr>
          <w:rFonts w:hint="eastAsia"/>
          <w:lang w:val="en-US" w:eastAsia="zh-CN"/>
        </w:rPr>
        <w:t>;</w:t>
      </w:r>
    </w:p>
    <w:p w14:paraId="12168782"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 xml:space="preserve">UE behind 5G-RG using </w:t>
      </w:r>
      <w:r>
        <w:rPr>
          <w:rFonts w:hint="eastAsia"/>
          <w:lang w:val="en-US" w:eastAsia="zh-CN"/>
        </w:rPr>
        <w:t>U</w:t>
      </w:r>
      <w:proofErr w:type="spellStart"/>
      <w:r>
        <w:t>ntrusted</w:t>
      </w:r>
      <w:proofErr w:type="spellEnd"/>
      <w:r>
        <w:t xml:space="preserve"> </w:t>
      </w:r>
      <w:r>
        <w:rPr>
          <w:rFonts w:hint="eastAsia"/>
          <w:lang w:val="en-US" w:eastAsia="zh-CN"/>
        </w:rPr>
        <w:t>non-</w:t>
      </w:r>
      <w:r>
        <w:t>3GPP access</w:t>
      </w:r>
      <w:r>
        <w:rPr>
          <w:rFonts w:hint="eastAsia"/>
          <w:lang w:val="en-US" w:eastAsia="zh-CN"/>
        </w:rPr>
        <w:t xml:space="preserve"> and trusted non-3GPP access.</w:t>
      </w:r>
    </w:p>
    <w:p w14:paraId="05594A6A" w14:textId="77777777" w:rsidR="009F6565" w:rsidRDefault="009F6565" w:rsidP="009F6565">
      <w:pPr>
        <w:rPr>
          <w:rFonts w:eastAsia="SimSun"/>
          <w:lang w:val="en-US" w:eastAsia="zh-CN" w:bidi="ar-IQ"/>
        </w:rPr>
      </w:pPr>
      <w:r>
        <w:rPr>
          <w:rFonts w:hint="eastAsia"/>
          <w:lang w:val="en-US" w:eastAsia="zh-CN" w:bidi="ar-IQ"/>
        </w:rPr>
        <w:t xml:space="preserve">The message flows for charging support of wireline access can be seen in clause 5.2.2.16. The message flows for charging supports in case of </w:t>
      </w:r>
      <w:r>
        <w:t>UE behind 5G-RG using untrusted N3GPP access</w:t>
      </w:r>
      <w:r>
        <w:rPr>
          <w:rFonts w:hint="eastAsia"/>
          <w:lang w:val="en-US" w:eastAsia="zh-CN"/>
        </w:rPr>
        <w:t xml:space="preserve"> and trusted non-3GPP access can be seen in clause </w:t>
      </w:r>
      <w:r>
        <w:rPr>
          <w:rFonts w:eastAsia="SimSun"/>
        </w:rPr>
        <w:t>5.2.2.</w:t>
      </w:r>
      <w:r>
        <w:rPr>
          <w:rFonts w:eastAsia="SimSun"/>
          <w:lang w:val="en-US"/>
        </w:rPr>
        <w:t>13</w:t>
      </w:r>
      <w:r>
        <w:rPr>
          <w:rFonts w:eastAsia="SimSun" w:hint="eastAsia"/>
          <w:lang w:val="en-US" w:eastAsia="zh-CN"/>
        </w:rPr>
        <w:t xml:space="preserve">. </w:t>
      </w:r>
    </w:p>
    <w:p w14:paraId="4D888339" w14:textId="77777777" w:rsidR="009F6565" w:rsidRDefault="009F6565" w:rsidP="009F6565">
      <w:pPr>
        <w:rPr>
          <w:rFonts w:eastAsia="SimSun"/>
          <w:lang w:val="en-US" w:eastAsia="zh-CN" w:bidi="ar-IQ"/>
        </w:rPr>
      </w:pPr>
      <w:r>
        <w:rPr>
          <w:rFonts w:hint="eastAsia"/>
          <w:lang w:val="en-US" w:eastAsia="zh-CN"/>
        </w:rPr>
        <w:t>User location information may</w:t>
      </w:r>
      <w:r>
        <w:t xml:space="preserve"> include TNAP ID for trusted non-3GPP access</w:t>
      </w:r>
      <w:r>
        <w:rPr>
          <w:rFonts w:hint="eastAsia"/>
          <w:lang w:val="en-US" w:eastAsia="zh-CN"/>
        </w:rPr>
        <w:t>.</w:t>
      </w:r>
      <w:r>
        <w:rPr>
          <w:rFonts w:eastAsia="SimSun"/>
          <w:lang w:bidi="ar-IQ"/>
        </w:rPr>
        <w:t xml:space="preserve"> The charging system can </w:t>
      </w:r>
      <w:r>
        <w:rPr>
          <w:rFonts w:eastAsia="SimSun" w:hint="eastAsia"/>
          <w:lang w:val="en-US" w:eastAsia="zh-CN" w:bidi="ar-IQ"/>
        </w:rPr>
        <w:t xml:space="preserve">use non-3GPP access </w:t>
      </w:r>
      <w:r>
        <w:rPr>
          <w:rFonts w:eastAsia="SimSun"/>
          <w:lang w:bidi="ar-IQ"/>
        </w:rPr>
        <w:t>user location information (TNAP ID) to differentiate between home and visiting UEs behind the 5G RG in trusted non-3GPP access scenarios</w:t>
      </w:r>
      <w:r>
        <w:rPr>
          <w:rFonts w:eastAsia="SimSun" w:hint="eastAsia"/>
          <w:lang w:val="en-US" w:eastAsia="zh-CN" w:bidi="ar-IQ"/>
        </w:rPr>
        <w:t xml:space="preserve">. </w:t>
      </w:r>
    </w:p>
    <w:p w14:paraId="091EFCD3" w14:textId="77777777" w:rsidR="00C37589" w:rsidRPr="00424394" w:rsidRDefault="00C37589" w:rsidP="00C37589">
      <w:pPr>
        <w:pStyle w:val="Heading4"/>
        <w:rPr>
          <w:rFonts w:eastAsia="SimSun"/>
          <w:lang w:bidi="ar-IQ"/>
        </w:rPr>
      </w:pPr>
      <w:bookmarkStart w:id="812" w:name="_Toc178156627"/>
      <w:bookmarkStart w:id="813" w:name="_CR5_2_1_19"/>
      <w:bookmarkEnd w:id="813"/>
      <w:r w:rsidRPr="00424394">
        <w:rPr>
          <w:rFonts w:eastAsia="SimSun"/>
          <w:lang w:bidi="ar-IQ"/>
        </w:rPr>
        <w:t>5.2.1.</w:t>
      </w:r>
      <w:r>
        <w:rPr>
          <w:rFonts w:eastAsia="SimSun"/>
          <w:lang w:bidi="ar-IQ"/>
        </w:rPr>
        <w:t>19</w:t>
      </w:r>
      <w:r w:rsidRPr="00424394">
        <w:rPr>
          <w:rFonts w:eastAsia="SimSun"/>
          <w:lang w:bidi="ar-IQ"/>
        </w:rPr>
        <w:tab/>
      </w:r>
      <w:r>
        <w:rPr>
          <w:lang w:eastAsia="zh-CN"/>
        </w:rPr>
        <w:t>Business c</w:t>
      </w:r>
      <w:r w:rsidRPr="00424394">
        <w:t>harging</w:t>
      </w:r>
      <w:r>
        <w:t xml:space="preserve"> based on 5G data connectivity</w:t>
      </w:r>
      <w:bookmarkEnd w:id="812"/>
    </w:p>
    <w:p w14:paraId="04D5D956" w14:textId="77777777" w:rsidR="00C37589" w:rsidRDefault="00C37589" w:rsidP="00C37589">
      <w:pPr>
        <w:rPr>
          <w:lang w:bidi="ar-IQ"/>
        </w:rPr>
      </w:pPr>
      <w:r>
        <w:rPr>
          <w:lang w:bidi="ar-IQ"/>
        </w:rPr>
        <w:t>Business c</w:t>
      </w:r>
      <w:r w:rsidRPr="00424394">
        <w:rPr>
          <w:lang w:bidi="ar-IQ"/>
        </w:rPr>
        <w:t xml:space="preserve">onverged charging </w:t>
      </w:r>
      <w:r>
        <w:t>based on 5G data connectivity</w:t>
      </w:r>
      <w:r w:rsidRPr="00424394">
        <w:rPr>
          <w:lang w:bidi="ar-IQ"/>
        </w:rPr>
        <w:t xml:space="preserve"> may be performed by the </w:t>
      </w:r>
      <w:r>
        <w:rPr>
          <w:lang w:bidi="ar-IQ"/>
        </w:rPr>
        <w:t xml:space="preserve">C-CHF </w:t>
      </w:r>
      <w:r w:rsidRPr="00424394">
        <w:t xml:space="preserve">interacting with </w:t>
      </w:r>
      <w:r>
        <w:t>B-</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w:t>
      </w:r>
      <w:r>
        <w:rPr>
          <w:lang w:bidi="ar-IQ"/>
        </w:rPr>
        <w:t xml:space="preserve">, </w:t>
      </w:r>
      <w:r w:rsidRPr="00F25E44">
        <w:rPr>
          <w:lang w:bidi="ar-IQ"/>
        </w:rPr>
        <w:t>for charging data related to PDU sessions</w:t>
      </w:r>
      <w:r>
        <w:rPr>
          <w:lang w:bidi="ar-IQ"/>
        </w:rPr>
        <w:t>.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w:t>
      </w:r>
      <w:r w:rsidRPr="00505F9D">
        <w:rPr>
          <w:lang w:bidi="ar-IQ"/>
        </w:rPr>
        <w:t xml:space="preserve">scenario </w:t>
      </w:r>
      <w:r>
        <w:rPr>
          <w:lang w:bidi="ar-IQ"/>
        </w:rPr>
        <w:t xml:space="preserve">as </w:t>
      </w:r>
      <w:r w:rsidRPr="00505F9D">
        <w:rPr>
          <w:lang w:bidi="ar-IQ"/>
        </w:rPr>
        <w:t>specified in TS 32.290 [4]</w:t>
      </w:r>
      <w:r>
        <w:rPr>
          <w:lang w:bidi="ar-IQ"/>
        </w:rPr>
        <w:t>.</w:t>
      </w:r>
    </w:p>
    <w:p w14:paraId="1AFF71F1" w14:textId="77777777" w:rsidR="00C37589" w:rsidRDefault="00C37589" w:rsidP="00C37589">
      <w:pPr>
        <w:rPr>
          <w:lang w:bidi="ar-IQ"/>
        </w:rPr>
      </w:pPr>
      <w:r>
        <w:rPr>
          <w:lang w:bidi="ar-IQ"/>
        </w:rPr>
        <w:t>When Business charging is Network slice charging,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and IEC </w:t>
      </w:r>
      <w:r w:rsidRPr="00AD3385">
        <w:rPr>
          <w:lang w:bidi="ar-IQ"/>
        </w:rPr>
        <w:t xml:space="preserve">scenario </w:t>
      </w:r>
      <w:r>
        <w:rPr>
          <w:lang w:bidi="ar-IQ"/>
        </w:rPr>
        <w:t xml:space="preserve">as </w:t>
      </w:r>
      <w:r w:rsidRPr="00AD3385">
        <w:rPr>
          <w:lang w:bidi="ar-IQ"/>
        </w:rPr>
        <w:t>specified in TS 32.290 [4]</w:t>
      </w:r>
      <w:r>
        <w:rPr>
          <w:lang w:bidi="ar-IQ"/>
        </w:rPr>
        <w:t>.</w:t>
      </w:r>
    </w:p>
    <w:p w14:paraId="292320DB" w14:textId="29EF608C" w:rsidR="00D771B9" w:rsidRPr="00846315" w:rsidRDefault="00D771B9" w:rsidP="00D771B9">
      <w:pPr>
        <w:keepNext/>
        <w:keepLines/>
        <w:spacing w:before="120"/>
        <w:ind w:left="1418" w:hanging="1418"/>
        <w:outlineLvl w:val="3"/>
        <w:rPr>
          <w:rFonts w:ascii="Arial" w:eastAsia="SimSun" w:hAnsi="Arial"/>
          <w:sz w:val="24"/>
          <w:lang w:bidi="ar-IQ"/>
        </w:rPr>
      </w:pPr>
      <w:r w:rsidRPr="00846315">
        <w:rPr>
          <w:rFonts w:ascii="Arial" w:eastAsia="SimSun" w:hAnsi="Arial"/>
          <w:sz w:val="24"/>
          <w:lang w:bidi="ar-IQ"/>
        </w:rPr>
        <w:lastRenderedPageBreak/>
        <w:t>5.2.1.</w:t>
      </w:r>
      <w:r>
        <w:rPr>
          <w:rFonts w:ascii="Arial" w:eastAsia="SimSun" w:hAnsi="Arial"/>
          <w:sz w:val="24"/>
          <w:lang w:bidi="ar-IQ"/>
        </w:rPr>
        <w:t>20</w:t>
      </w:r>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p>
    <w:p w14:paraId="43B047BA" w14:textId="77777777" w:rsidR="00D771B9" w:rsidRDefault="00D771B9" w:rsidP="00D771B9">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p>
    <w:p w14:paraId="5CBC8010" w14:textId="427C4243" w:rsidR="00D771B9" w:rsidRPr="00554A3F" w:rsidRDefault="00D771B9" w:rsidP="00D771B9">
      <w:pPr>
        <w:keepNext/>
        <w:keepLines/>
        <w:spacing w:before="60"/>
        <w:jc w:val="center"/>
        <w:rPr>
          <w:rFonts w:ascii="Arial" w:hAnsi="Arial"/>
          <w:b/>
          <w:lang w:bidi="ar-IQ"/>
        </w:rPr>
      </w:pPr>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r>
        <w:rPr>
          <w:rFonts w:ascii="Arial" w:hAnsi="Arial"/>
          <w:b/>
          <w:lang w:bidi="ar-IQ"/>
        </w:rPr>
        <w:t>20</w:t>
      </w:r>
      <w:r>
        <w:rPr>
          <w:rFonts w:ascii="Arial" w:hAnsi="Arial"/>
          <w:b/>
          <w:lang w:eastAsia="zh-CN" w:bidi="ar-IQ"/>
        </w:rPr>
        <w:t>-</w:t>
      </w:r>
      <w:r w:rsidRPr="00554A3F">
        <w:rPr>
          <w:rFonts w:ascii="Arial" w:hAnsi="Arial"/>
          <w:b/>
          <w:lang w:eastAsia="zh-CN" w:bidi="ar-IQ"/>
        </w:rPr>
        <w:t>1</w:t>
      </w:r>
      <w:r w:rsidRPr="00554A3F">
        <w:rPr>
          <w:rFonts w:ascii="Arial" w:hAnsi="Arial"/>
          <w:b/>
          <w:lang w:bidi="ar-IQ"/>
        </w:rPr>
        <w:t xml:space="preserve">: </w:t>
      </w:r>
      <w:r>
        <w:rPr>
          <w:rFonts w:ascii="Arial" w:hAnsi="Arial"/>
          <w:b/>
          <w:lang w:bidi="ar-IQ"/>
        </w:rPr>
        <w:t>Scenario and FBC/QBC usage</w:t>
      </w:r>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D771B9" w:rsidRPr="004B7759" w14:paraId="48B1DC05" w14:textId="77777777" w:rsidTr="00A431B7">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689C951" w14:textId="77777777" w:rsidR="00D771B9" w:rsidRPr="004B7759" w:rsidRDefault="00D771B9" w:rsidP="00A431B7">
            <w:pPr>
              <w:keepNext/>
              <w:spacing w:after="0"/>
              <w:jc w:val="center"/>
              <w:rPr>
                <w:rFonts w:ascii="Arial" w:hAnsi="Arial"/>
                <w:b/>
                <w:sz w:val="18"/>
                <w:lang w:eastAsia="zh-CN" w:bidi="ar-IQ"/>
              </w:rPr>
            </w:pPr>
            <w:r>
              <w:rPr>
                <w:rFonts w:ascii="Arial" w:hAnsi="Arial"/>
                <w:b/>
                <w:sz w:val="18"/>
                <w:lang w:eastAsia="zh-CN" w:bidi="ar-IQ"/>
              </w:rPr>
              <w:t>Scenario</w:t>
            </w:r>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2EFD0AA8"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FBC Applicable</w:t>
            </w:r>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3C8EADE4"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QBC Applicable</w:t>
            </w:r>
          </w:p>
        </w:tc>
      </w:tr>
      <w:tr w:rsidR="00D771B9" w:rsidRPr="00091DA7" w14:paraId="0AC7925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A527DA3"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Non-roaming</w:t>
            </w:r>
          </w:p>
        </w:tc>
        <w:tc>
          <w:tcPr>
            <w:tcW w:w="2410" w:type="dxa"/>
            <w:tcBorders>
              <w:top w:val="single" w:sz="6" w:space="0" w:color="auto"/>
              <w:left w:val="single" w:sz="6" w:space="0" w:color="auto"/>
              <w:bottom w:val="single" w:sz="6" w:space="0" w:color="auto"/>
              <w:right w:val="single" w:sz="6" w:space="0" w:color="auto"/>
            </w:tcBorders>
          </w:tcPr>
          <w:p w14:paraId="79AABD8A"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SMF to CHF</w:t>
            </w:r>
          </w:p>
        </w:tc>
        <w:tc>
          <w:tcPr>
            <w:tcW w:w="2137" w:type="dxa"/>
            <w:tcBorders>
              <w:top w:val="single" w:sz="6" w:space="0" w:color="auto"/>
              <w:left w:val="single" w:sz="6" w:space="0" w:color="auto"/>
              <w:bottom w:val="single" w:sz="6" w:space="0" w:color="auto"/>
              <w:right w:val="single" w:sz="6" w:space="0" w:color="auto"/>
            </w:tcBorders>
          </w:tcPr>
          <w:p w14:paraId="2636437B"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w:t>
            </w:r>
          </w:p>
        </w:tc>
      </w:tr>
      <w:tr w:rsidR="00D771B9" w:rsidRPr="00091DA7" w14:paraId="754B411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hideMark/>
          </w:tcPr>
          <w:p w14:paraId="2545C01D" w14:textId="77777777" w:rsidR="00D771B9" w:rsidRPr="00091DA7" w:rsidRDefault="00D771B9" w:rsidP="00A431B7">
            <w:pPr>
              <w:keepNext/>
              <w:keepLines/>
              <w:spacing w:after="0"/>
              <w:rPr>
                <w:rFonts w:ascii="Arial" w:hAnsi="Arial" w:cs="Arial"/>
                <w:sz w:val="18"/>
                <w:szCs w:val="18"/>
                <w:lang w:bidi="ar-IQ"/>
              </w:rPr>
            </w:pPr>
            <w:bookmarkStart w:id="814" w:name="_Hlk174129685"/>
            <w:r w:rsidRPr="00091DA7">
              <w:rPr>
                <w:rFonts w:ascii="Arial" w:eastAsia="SimSun" w:hAnsi="Arial" w:cs="Arial"/>
                <w:sz w:val="18"/>
                <w:szCs w:val="18"/>
                <w:lang w:bidi="ar-IQ"/>
              </w:rPr>
              <w:t>Roaming home routed N40</w:t>
            </w:r>
          </w:p>
        </w:tc>
        <w:tc>
          <w:tcPr>
            <w:tcW w:w="2410" w:type="dxa"/>
            <w:tcBorders>
              <w:top w:val="single" w:sz="6" w:space="0" w:color="auto"/>
              <w:left w:val="single" w:sz="6" w:space="0" w:color="auto"/>
              <w:bottom w:val="single" w:sz="6" w:space="0" w:color="auto"/>
              <w:right w:val="single" w:sz="6" w:space="0" w:color="auto"/>
            </w:tcBorders>
            <w:hideMark/>
          </w:tcPr>
          <w:p w14:paraId="7FE7EE53"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tc>
        <w:tc>
          <w:tcPr>
            <w:tcW w:w="2137" w:type="dxa"/>
            <w:tcBorders>
              <w:top w:val="single" w:sz="6" w:space="0" w:color="auto"/>
              <w:left w:val="single" w:sz="6" w:space="0" w:color="auto"/>
              <w:bottom w:val="single" w:sz="6" w:space="0" w:color="auto"/>
              <w:right w:val="single" w:sz="6" w:space="0" w:color="auto"/>
            </w:tcBorders>
          </w:tcPr>
          <w:p w14:paraId="7FAE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3A86426"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p w14:paraId="1E170C9A"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2)</w:t>
            </w:r>
          </w:p>
        </w:tc>
      </w:tr>
      <w:bookmarkEnd w:id="814"/>
      <w:tr w:rsidR="00D771B9" w:rsidRPr="00091DA7" w14:paraId="156829B3"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30D04B1"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Roaming local breakout N40+N47</w:t>
            </w:r>
            <w:r>
              <w:rPr>
                <w:rFonts w:ascii="Arial" w:eastAsia="SimSun" w:hAnsi="Arial" w:cs="Arial"/>
                <w:sz w:val="18"/>
                <w:szCs w:val="18"/>
                <w:lang w:bidi="ar-IQ"/>
              </w:rPr>
              <w:t xml:space="preserve"> (NOTE 4)</w:t>
            </w:r>
          </w:p>
        </w:tc>
        <w:tc>
          <w:tcPr>
            <w:tcW w:w="2410" w:type="dxa"/>
            <w:tcBorders>
              <w:top w:val="single" w:sz="6" w:space="0" w:color="auto"/>
              <w:left w:val="single" w:sz="6" w:space="0" w:color="auto"/>
              <w:bottom w:val="single" w:sz="6" w:space="0" w:color="auto"/>
              <w:right w:val="single" w:sz="6" w:space="0" w:color="auto"/>
            </w:tcBorders>
          </w:tcPr>
          <w:p w14:paraId="0579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tc>
        <w:tc>
          <w:tcPr>
            <w:tcW w:w="2137" w:type="dxa"/>
            <w:tcBorders>
              <w:top w:val="single" w:sz="6" w:space="0" w:color="auto"/>
              <w:left w:val="single" w:sz="6" w:space="0" w:color="auto"/>
              <w:bottom w:val="single" w:sz="6" w:space="0" w:color="auto"/>
              <w:right w:val="single" w:sz="6" w:space="0" w:color="auto"/>
            </w:tcBorders>
          </w:tcPr>
          <w:p w14:paraId="30671CBF"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EC6A7C5"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p w14:paraId="261F2F5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3)</w:t>
            </w:r>
          </w:p>
        </w:tc>
      </w:tr>
      <w:tr w:rsidR="00D771B9" w:rsidRPr="00091DA7" w14:paraId="77E22306"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58146CA0" w14:textId="77777777" w:rsidR="00D771B9" w:rsidRPr="00091DA7" w:rsidRDefault="00D771B9" w:rsidP="00A431B7">
            <w:pPr>
              <w:keepNext/>
              <w:keepLines/>
              <w:spacing w:after="0"/>
              <w:rPr>
                <w:rFonts w:ascii="Arial" w:eastAsia="SimSun" w:hAnsi="Arial" w:cs="Arial"/>
                <w:sz w:val="18"/>
                <w:szCs w:val="18"/>
                <w:lang w:bidi="ar-IQ"/>
              </w:rPr>
            </w:pPr>
            <w:bookmarkStart w:id="815" w:name="_Hlk174129705"/>
            <w:r w:rsidRPr="00091DA7">
              <w:rPr>
                <w:rFonts w:ascii="Arial" w:eastAsia="SimSun" w:hAnsi="Arial" w:cs="Arial"/>
                <w:sz w:val="18"/>
                <w:szCs w:val="18"/>
                <w:lang w:bidi="ar-IQ"/>
              </w:rPr>
              <w:t>Roaming local breakout N40+N107</w:t>
            </w:r>
          </w:p>
        </w:tc>
        <w:tc>
          <w:tcPr>
            <w:tcW w:w="2410" w:type="dxa"/>
            <w:tcBorders>
              <w:top w:val="single" w:sz="6" w:space="0" w:color="auto"/>
              <w:left w:val="single" w:sz="6" w:space="0" w:color="auto"/>
              <w:bottom w:val="single" w:sz="6" w:space="0" w:color="auto"/>
              <w:right w:val="single" w:sz="6" w:space="0" w:color="auto"/>
            </w:tcBorders>
          </w:tcPr>
          <w:p w14:paraId="22982399"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419A6685"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c>
          <w:tcPr>
            <w:tcW w:w="2137" w:type="dxa"/>
            <w:tcBorders>
              <w:top w:val="single" w:sz="6" w:space="0" w:color="auto"/>
              <w:left w:val="single" w:sz="6" w:space="0" w:color="auto"/>
              <w:bottom w:val="single" w:sz="6" w:space="0" w:color="auto"/>
              <w:right w:val="single" w:sz="6" w:space="0" w:color="auto"/>
            </w:tcBorders>
          </w:tcPr>
          <w:p w14:paraId="5B5BD02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w:t>
            </w:r>
            <w:r w:rsidRPr="00091DA7">
              <w:rPr>
                <w:rFonts w:ascii="Arial" w:hAnsi="Arial" w:cs="Arial"/>
                <w:sz w:val="18"/>
                <w:szCs w:val="18"/>
                <w:lang w:bidi="ar-IQ"/>
              </w:rPr>
              <w:t>V-SMF to V-CHF</w:t>
            </w:r>
            <w:r>
              <w:rPr>
                <w:rFonts w:ascii="Arial" w:hAnsi="Arial" w:cs="Arial"/>
                <w:sz w:val="18"/>
                <w:szCs w:val="18"/>
                <w:lang w:bidi="ar-IQ"/>
              </w:rPr>
              <w:t>)</w:t>
            </w:r>
          </w:p>
          <w:p w14:paraId="6C4D988C"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r>
      <w:bookmarkEnd w:id="815"/>
      <w:tr w:rsidR="00D771B9" w:rsidRPr="004B7759" w14:paraId="40963469" w14:textId="77777777" w:rsidTr="00A431B7">
        <w:trPr>
          <w:cantSplit/>
          <w:jc w:val="center"/>
        </w:trPr>
        <w:tc>
          <w:tcPr>
            <w:tcW w:w="8511" w:type="dxa"/>
            <w:gridSpan w:val="3"/>
            <w:tcBorders>
              <w:top w:val="single" w:sz="6" w:space="0" w:color="auto"/>
              <w:left w:val="single" w:sz="6" w:space="0" w:color="auto"/>
              <w:bottom w:val="single" w:sz="6" w:space="0" w:color="auto"/>
              <w:right w:val="single" w:sz="6" w:space="0" w:color="auto"/>
            </w:tcBorders>
          </w:tcPr>
          <w:p w14:paraId="39669A3C" w14:textId="79BB9C6D"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1</w:t>
            </w:r>
            <w:r w:rsidRPr="00091DA7">
              <w:rPr>
                <w:rFonts w:ascii="Arial" w:hAnsi="Arial" w:cs="Arial"/>
                <w:sz w:val="18"/>
                <w:szCs w:val="18"/>
                <w:lang w:val="en-US"/>
              </w:rPr>
              <w:t>:</w:t>
            </w:r>
            <w:r w:rsidRPr="00091DA7">
              <w:rPr>
                <w:rFonts w:ascii="Arial" w:hAnsi="Arial" w:cs="Arial"/>
                <w:sz w:val="18"/>
                <w:szCs w:val="18"/>
                <w:lang w:val="en-US"/>
              </w:rPr>
              <w:tab/>
            </w:r>
            <w:r w:rsidR="007248AF" w:rsidRPr="00091DA7">
              <w:rPr>
                <w:rFonts w:ascii="Arial" w:hAnsi="Arial" w:cs="Arial"/>
                <w:sz w:val="18"/>
                <w:szCs w:val="18"/>
                <w:lang w:val="en-US"/>
              </w:rPr>
              <w:t>Default usage is described without par</w:t>
            </w:r>
            <w:del w:id="816" w:author="CR0561" w:date="2024-10-30T16:13:00Z">
              <w:r w:rsidR="007248AF" w:rsidRPr="00091DA7" w:rsidDel="005F7504">
                <w:rPr>
                  <w:rFonts w:ascii="Arial" w:hAnsi="Arial" w:cs="Arial"/>
                  <w:sz w:val="18"/>
                  <w:szCs w:val="18"/>
                  <w:lang w:val="en-US"/>
                </w:rPr>
                <w:delText>a</w:delText>
              </w:r>
            </w:del>
            <w:ins w:id="817" w:author="CR0561" w:date="2024-10-30T16:13:00Z">
              <w:r w:rsidR="007248AF">
                <w:rPr>
                  <w:rFonts w:ascii="Arial" w:hAnsi="Arial" w:cs="Arial"/>
                  <w:sz w:val="18"/>
                  <w:szCs w:val="18"/>
                  <w:lang w:val="en-US"/>
                </w:rPr>
                <w:t>en</w:t>
              </w:r>
            </w:ins>
            <w:r w:rsidR="007248AF" w:rsidRPr="00091DA7">
              <w:rPr>
                <w:rFonts w:ascii="Arial" w:hAnsi="Arial" w:cs="Arial"/>
                <w:sz w:val="18"/>
                <w:szCs w:val="18"/>
                <w:lang w:val="en-US"/>
              </w:rPr>
              <w:t>theses, and optional usage is described in par</w:t>
            </w:r>
            <w:del w:id="818" w:author="CR0561" w:date="2024-10-30T16:13:00Z">
              <w:r w:rsidR="007248AF" w:rsidRPr="00091DA7" w:rsidDel="005F7504">
                <w:rPr>
                  <w:rFonts w:ascii="Arial" w:hAnsi="Arial" w:cs="Arial"/>
                  <w:sz w:val="18"/>
                  <w:szCs w:val="18"/>
                  <w:lang w:val="en-US"/>
                </w:rPr>
                <w:delText>a</w:delText>
              </w:r>
            </w:del>
            <w:ins w:id="819" w:author="CR0561" w:date="2024-10-30T16:13:00Z">
              <w:r w:rsidR="007248AF">
                <w:rPr>
                  <w:rFonts w:ascii="Arial" w:hAnsi="Arial" w:cs="Arial"/>
                  <w:sz w:val="18"/>
                  <w:szCs w:val="18"/>
                  <w:lang w:val="en-US"/>
                </w:rPr>
                <w:t>en</w:t>
              </w:r>
            </w:ins>
            <w:r w:rsidR="007248AF" w:rsidRPr="00091DA7">
              <w:rPr>
                <w:rFonts w:ascii="Arial" w:hAnsi="Arial" w:cs="Arial"/>
                <w:sz w:val="18"/>
                <w:szCs w:val="18"/>
                <w:lang w:val="en-US"/>
              </w:rPr>
              <w:t>theses.</w:t>
            </w:r>
          </w:p>
          <w:p w14:paraId="3037CFC8"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p>
          <w:p w14:paraId="682AF948" w14:textId="77777777" w:rsidR="00D771B9" w:rsidRDefault="00D771B9" w:rsidP="00A431B7">
            <w:pPr>
              <w:keepNext/>
              <w:keepLines/>
              <w:spacing w:after="0"/>
              <w:rPr>
                <w:rFonts w:ascii="Arial" w:hAnsi="Arial" w:cs="Arial"/>
                <w:sz w:val="18"/>
                <w:szCs w:val="18"/>
                <w:lang w:bidi="ar-IQ"/>
              </w:rPr>
            </w:pPr>
            <w:r w:rsidRPr="00091DA7">
              <w:rPr>
                <w:rFonts w:ascii="Arial" w:hAnsi="Arial" w:cs="Arial"/>
                <w:sz w:val="18"/>
                <w:szCs w:val="18"/>
                <w:lang w:val="en-US"/>
              </w:rPr>
              <w:t>NOTE</w:t>
            </w:r>
            <w:r>
              <w:rPr>
                <w:rFonts w:ascii="Arial" w:hAnsi="Arial" w:cs="Arial"/>
                <w:sz w:val="18"/>
                <w:szCs w:val="18"/>
                <w:lang w:val="en-US"/>
              </w:rPr>
              <w:t xml:space="preserve"> 3</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p>
          <w:p w14:paraId="53AA1FE3"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4</w:t>
            </w:r>
            <w:r w:rsidRPr="00091DA7">
              <w:rPr>
                <w:rFonts w:ascii="Arial" w:hAnsi="Arial" w:cs="Arial"/>
                <w:sz w:val="18"/>
                <w:szCs w:val="18"/>
                <w:lang w:val="en-US"/>
              </w:rPr>
              <w:t>:</w:t>
            </w:r>
            <w:r w:rsidRPr="00091DA7">
              <w:rPr>
                <w:rFonts w:ascii="Arial" w:hAnsi="Arial" w:cs="Arial"/>
                <w:sz w:val="18"/>
                <w:szCs w:val="18"/>
                <w:lang w:val="en-US"/>
              </w:rPr>
              <w:tab/>
            </w:r>
            <w:r>
              <w:rPr>
                <w:rFonts w:ascii="Arial" w:hAnsi="Arial" w:cs="Arial"/>
                <w:sz w:val="18"/>
                <w:szCs w:val="18"/>
                <w:lang w:bidi="ar-IQ"/>
              </w:rPr>
              <w:t xml:space="preserve">In the case N47 is not used FBC is applicable for </w:t>
            </w:r>
            <w:r w:rsidRPr="00760C34">
              <w:rPr>
                <w:rFonts w:ascii="Arial" w:hAnsi="Arial" w:cs="Arial"/>
                <w:sz w:val="18"/>
                <w:szCs w:val="18"/>
                <w:lang w:bidi="ar-IQ"/>
              </w:rPr>
              <w:t>V-SMF to V-CHF</w:t>
            </w:r>
            <w:r>
              <w:rPr>
                <w:rFonts w:ascii="Arial" w:hAnsi="Arial" w:cs="Arial"/>
                <w:sz w:val="18"/>
                <w:szCs w:val="18"/>
                <w:lang w:bidi="ar-IQ"/>
              </w:rPr>
              <w:t>, while QBC is optional</w:t>
            </w:r>
          </w:p>
        </w:tc>
      </w:tr>
    </w:tbl>
    <w:p w14:paraId="54C2D8C8" w14:textId="77777777" w:rsidR="004F7C30" w:rsidRPr="007254DA" w:rsidRDefault="004F7C30" w:rsidP="008F7E3F"/>
    <w:p w14:paraId="52034D44" w14:textId="77777777" w:rsidR="00AC153E" w:rsidRPr="00424394" w:rsidRDefault="00AC153E" w:rsidP="00AC153E">
      <w:pPr>
        <w:pStyle w:val="Heading3"/>
      </w:pPr>
      <w:bookmarkStart w:id="820" w:name="_Toc20205487"/>
      <w:bookmarkStart w:id="821" w:name="_Toc27579464"/>
      <w:bookmarkStart w:id="822" w:name="_Toc36045407"/>
      <w:bookmarkStart w:id="823" w:name="_Toc36049287"/>
      <w:bookmarkStart w:id="824" w:name="_Toc36112506"/>
      <w:bookmarkStart w:id="825" w:name="_Toc44664251"/>
      <w:bookmarkStart w:id="826" w:name="_Toc44928708"/>
      <w:bookmarkStart w:id="827" w:name="_Toc44928898"/>
      <w:bookmarkStart w:id="828" w:name="_Toc51859603"/>
      <w:bookmarkStart w:id="829" w:name="_Toc58598758"/>
      <w:bookmarkStart w:id="830" w:name="_Toc178156628"/>
      <w:bookmarkStart w:id="831" w:name="_CR5_2_2"/>
      <w:bookmarkEnd w:id="831"/>
      <w:r w:rsidRPr="00424394">
        <w:t>5.2.2</w:t>
      </w:r>
      <w:r w:rsidRPr="00424394">
        <w:tab/>
        <w:t>Message flows</w:t>
      </w:r>
      <w:bookmarkEnd w:id="820"/>
      <w:bookmarkEnd w:id="821"/>
      <w:bookmarkEnd w:id="822"/>
      <w:bookmarkEnd w:id="823"/>
      <w:bookmarkEnd w:id="824"/>
      <w:bookmarkEnd w:id="825"/>
      <w:bookmarkEnd w:id="826"/>
      <w:bookmarkEnd w:id="827"/>
      <w:bookmarkEnd w:id="828"/>
      <w:bookmarkEnd w:id="829"/>
      <w:bookmarkEnd w:id="830"/>
    </w:p>
    <w:p w14:paraId="63B81706" w14:textId="77777777" w:rsidR="00C557CB" w:rsidRPr="00424394" w:rsidRDefault="00C557CB" w:rsidP="00C557CB">
      <w:pPr>
        <w:pStyle w:val="Heading4"/>
        <w:rPr>
          <w:rFonts w:eastAsia="SimSun"/>
        </w:rPr>
      </w:pPr>
      <w:bookmarkStart w:id="832" w:name="_Toc20205488"/>
      <w:bookmarkStart w:id="833" w:name="_Toc27579465"/>
      <w:bookmarkStart w:id="834" w:name="_Toc36045408"/>
      <w:bookmarkStart w:id="835" w:name="_Toc36049288"/>
      <w:bookmarkStart w:id="836" w:name="_Toc36112507"/>
      <w:bookmarkStart w:id="837" w:name="_Toc44664252"/>
      <w:bookmarkStart w:id="838" w:name="_Toc44928709"/>
      <w:bookmarkStart w:id="839" w:name="_Toc44928899"/>
      <w:bookmarkStart w:id="840" w:name="_Toc51859604"/>
      <w:bookmarkStart w:id="841" w:name="_Toc58598759"/>
      <w:bookmarkStart w:id="842" w:name="_Toc178156629"/>
      <w:bookmarkStart w:id="843" w:name="_CR5_2_2_1"/>
      <w:bookmarkEnd w:id="843"/>
      <w:r w:rsidRPr="00424394">
        <w:rPr>
          <w:rFonts w:eastAsia="SimSun"/>
        </w:rPr>
        <w:t>5.2.2.</w:t>
      </w:r>
      <w:r w:rsidR="006C3715" w:rsidRPr="00424394">
        <w:rPr>
          <w:rFonts w:eastAsia="SimSun"/>
        </w:rPr>
        <w:t>1</w:t>
      </w:r>
      <w:r w:rsidRPr="00424394">
        <w:rPr>
          <w:rFonts w:eastAsia="SimSun"/>
        </w:rPr>
        <w:tab/>
        <w:t>General</w:t>
      </w:r>
      <w:bookmarkEnd w:id="832"/>
      <w:bookmarkEnd w:id="833"/>
      <w:bookmarkEnd w:id="834"/>
      <w:bookmarkEnd w:id="835"/>
      <w:bookmarkEnd w:id="836"/>
      <w:bookmarkEnd w:id="837"/>
      <w:bookmarkEnd w:id="838"/>
      <w:bookmarkEnd w:id="839"/>
      <w:bookmarkEnd w:id="840"/>
      <w:bookmarkEnd w:id="841"/>
      <w:bookmarkEnd w:id="842"/>
    </w:p>
    <w:p w14:paraId="28581B8C"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57257F95"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549C5A09"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0D36DC1F" w14:textId="77777777" w:rsidR="004829FD" w:rsidRDefault="006244F9" w:rsidP="004829FD">
      <w:pPr>
        <w:pStyle w:val="Heading4"/>
        <w:rPr>
          <w:rFonts w:eastAsia="SimSun"/>
        </w:rPr>
      </w:pPr>
      <w:bookmarkStart w:id="844" w:name="_Toc20205489"/>
      <w:bookmarkStart w:id="845" w:name="_Toc27579466"/>
      <w:bookmarkStart w:id="846" w:name="_Toc36045409"/>
      <w:bookmarkStart w:id="847" w:name="_Toc36049289"/>
      <w:bookmarkStart w:id="848" w:name="_Toc36112508"/>
      <w:bookmarkStart w:id="849" w:name="_Toc44664253"/>
      <w:bookmarkStart w:id="850" w:name="_Toc44928710"/>
      <w:bookmarkStart w:id="851" w:name="_Toc44928900"/>
      <w:bookmarkStart w:id="852" w:name="_Toc51859605"/>
      <w:bookmarkStart w:id="853" w:name="_Toc58598760"/>
      <w:bookmarkStart w:id="854" w:name="_Toc178156630"/>
      <w:bookmarkStart w:id="855" w:name="_CR5_2_2_2"/>
      <w:bookmarkEnd w:id="855"/>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844"/>
      <w:bookmarkEnd w:id="845"/>
      <w:bookmarkEnd w:id="846"/>
      <w:bookmarkEnd w:id="847"/>
      <w:bookmarkEnd w:id="848"/>
      <w:bookmarkEnd w:id="849"/>
      <w:bookmarkEnd w:id="850"/>
      <w:bookmarkEnd w:id="851"/>
      <w:bookmarkEnd w:id="852"/>
      <w:bookmarkEnd w:id="853"/>
      <w:bookmarkEnd w:id="854"/>
    </w:p>
    <w:p w14:paraId="0CA7445E" w14:textId="77777777" w:rsidR="00462171" w:rsidRDefault="00462171" w:rsidP="00462171">
      <w:pPr>
        <w:pStyle w:val="Heading5"/>
        <w:rPr>
          <w:lang w:eastAsia="zh-CN"/>
        </w:rPr>
      </w:pPr>
      <w:bookmarkStart w:id="856" w:name="_Toc20205490"/>
      <w:bookmarkStart w:id="857" w:name="_Toc27579467"/>
      <w:bookmarkStart w:id="858" w:name="_Toc36045410"/>
      <w:bookmarkStart w:id="859" w:name="_Toc36049290"/>
      <w:bookmarkStart w:id="860" w:name="_Toc36112509"/>
      <w:bookmarkStart w:id="861" w:name="_Toc44664254"/>
      <w:bookmarkStart w:id="862" w:name="_Toc44928711"/>
      <w:bookmarkStart w:id="863" w:name="_Toc44928901"/>
      <w:bookmarkStart w:id="864" w:name="_Toc51859606"/>
      <w:bookmarkStart w:id="865" w:name="_Toc58598761"/>
      <w:bookmarkStart w:id="866" w:name="_Toc178156631"/>
      <w:bookmarkStart w:id="867" w:name="_CR5_2_2_2_1"/>
      <w:bookmarkEnd w:id="867"/>
      <w:r>
        <w:t>5.2.2.2</w:t>
      </w:r>
      <w:r w:rsidRPr="00424394">
        <w:t>.1</w:t>
      </w:r>
      <w:r w:rsidRPr="00424394">
        <w:tab/>
      </w:r>
      <w:r w:rsidRPr="00424394">
        <w:rPr>
          <w:lang w:eastAsia="zh-CN"/>
        </w:rPr>
        <w:t>General</w:t>
      </w:r>
      <w:bookmarkEnd w:id="856"/>
      <w:bookmarkEnd w:id="857"/>
      <w:bookmarkEnd w:id="858"/>
      <w:bookmarkEnd w:id="859"/>
      <w:bookmarkEnd w:id="860"/>
      <w:bookmarkEnd w:id="861"/>
      <w:bookmarkEnd w:id="862"/>
      <w:bookmarkEnd w:id="863"/>
      <w:bookmarkEnd w:id="864"/>
      <w:bookmarkEnd w:id="865"/>
      <w:bookmarkEnd w:id="866"/>
    </w:p>
    <w:p w14:paraId="07F678FB" w14:textId="77777777" w:rsidR="00462171" w:rsidRDefault="00462171" w:rsidP="00462171">
      <w:r>
        <w:t xml:space="preserve">The subclause below describes PDU session charging in non-roaming scenarios. </w:t>
      </w:r>
    </w:p>
    <w:p w14:paraId="158BFCD1" w14:textId="77777777" w:rsidR="00462171" w:rsidRPr="00CB2621" w:rsidRDefault="00462171" w:rsidP="00CB2621">
      <w:pPr>
        <w:pStyle w:val="Heading5"/>
        <w:rPr>
          <w:lang w:eastAsia="zh-CN"/>
        </w:rPr>
      </w:pPr>
      <w:bookmarkStart w:id="868" w:name="_Toc20205491"/>
      <w:bookmarkStart w:id="869" w:name="_Toc27579468"/>
      <w:bookmarkStart w:id="870" w:name="_Toc36045411"/>
      <w:bookmarkStart w:id="871" w:name="_Toc36049291"/>
      <w:bookmarkStart w:id="872" w:name="_Toc36112510"/>
      <w:bookmarkStart w:id="873" w:name="_Toc44664255"/>
      <w:bookmarkStart w:id="874" w:name="_Toc44928712"/>
      <w:bookmarkStart w:id="875" w:name="_Toc44928902"/>
      <w:bookmarkStart w:id="876" w:name="_Toc51859607"/>
      <w:bookmarkStart w:id="877" w:name="_Toc58598762"/>
      <w:bookmarkStart w:id="878" w:name="_Toc178156632"/>
      <w:bookmarkStart w:id="879" w:name="_CR5_2_2_2_2"/>
      <w:bookmarkEnd w:id="879"/>
      <w:r>
        <w:t>5.2.2.2.2</w:t>
      </w:r>
      <w:r w:rsidRPr="00424394">
        <w:tab/>
      </w:r>
      <w:r w:rsidRPr="001B69A8">
        <w:t>PDU</w:t>
      </w:r>
      <w:r w:rsidRPr="00424394">
        <w:t xml:space="preserve"> session establishment</w:t>
      </w:r>
      <w:bookmarkEnd w:id="868"/>
      <w:bookmarkEnd w:id="869"/>
      <w:bookmarkEnd w:id="870"/>
      <w:bookmarkEnd w:id="871"/>
      <w:bookmarkEnd w:id="872"/>
      <w:bookmarkEnd w:id="873"/>
      <w:bookmarkEnd w:id="874"/>
      <w:bookmarkEnd w:id="875"/>
      <w:bookmarkEnd w:id="876"/>
      <w:bookmarkEnd w:id="877"/>
      <w:bookmarkEnd w:id="878"/>
    </w:p>
    <w:p w14:paraId="366EAA47"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4E874327" w14:textId="77777777" w:rsidR="00B54341" w:rsidRDefault="00B54341" w:rsidP="00B54341">
      <w:pPr>
        <w:pStyle w:val="TH"/>
        <w:rPr>
          <w:rFonts w:ascii="Times New Roman" w:hAnsi="Times New Roman"/>
        </w:rPr>
      </w:pPr>
    </w:p>
    <w:p w14:paraId="36281572" w14:textId="77777777" w:rsidR="00B54341" w:rsidRPr="00424394" w:rsidRDefault="006063CF" w:rsidP="005A70BA">
      <w:pPr>
        <w:pStyle w:val="TH"/>
      </w:pPr>
      <w:r>
        <w:pict w14:anchorId="0EC5EDCE">
          <v:shape id="_x0000_i1045" type="#_x0000_t75" style="width:452.95pt;height:637.1pt">
            <v:imagedata r:id="rId52" o:title=""/>
          </v:shape>
        </w:pict>
      </w:r>
    </w:p>
    <w:p w14:paraId="3ACB8DEE" w14:textId="77777777" w:rsidR="006244F9" w:rsidRPr="00424394" w:rsidRDefault="006244F9" w:rsidP="006244F9">
      <w:pPr>
        <w:pStyle w:val="TF"/>
      </w:pPr>
      <w:bookmarkStart w:id="880" w:name="_CRFigure5_2_2_2_21"/>
      <w:r w:rsidRPr="00424394">
        <w:t xml:space="preserve">Figure </w:t>
      </w:r>
      <w:bookmarkEnd w:id="880"/>
      <w:r w:rsidRPr="00424394">
        <w:t>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2E10C34C" w14:textId="77777777" w:rsidR="00B54341" w:rsidRDefault="00B54341" w:rsidP="00B54341">
      <w:pPr>
        <w:pStyle w:val="B10"/>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5420FA4C" w14:textId="77777777"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102F1E96"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 xml:space="preserve">SMF may include 5GS </w:t>
      </w:r>
      <w:proofErr w:type="spellStart"/>
      <w:r w:rsidR="00454680">
        <w:rPr>
          <w:color w:val="000000"/>
        </w:rPr>
        <w:t>CIoT</w:t>
      </w:r>
      <w:proofErr w:type="spellEnd"/>
      <w:r w:rsidR="00454680">
        <w:rPr>
          <w:color w:val="000000"/>
        </w:rPr>
        <w:t xml:space="preserve"> optimizations information, see TS 23.502 [201]).</w:t>
      </w:r>
    </w:p>
    <w:p w14:paraId="7AB52652"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128C2315"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252AA9E2"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70C400FD" w14:textId="77777777" w:rsidR="00B54341" w:rsidRDefault="00A84BF7" w:rsidP="00B54341">
      <w:pPr>
        <w:pStyle w:val="B10"/>
      </w:pPr>
      <w:r w:rsidRPr="00424394">
        <w:rPr>
          <w:lang w:eastAsia="zh-CN"/>
        </w:rPr>
        <w:t>[16a-b]</w:t>
      </w:r>
      <w:r w:rsidRPr="00424394">
        <w:t>. N4 session Modification</w:t>
      </w:r>
      <w:r w:rsidR="0067005C">
        <w:t>.</w:t>
      </w:r>
    </w:p>
    <w:p w14:paraId="2A66EB76" w14:textId="77777777" w:rsidR="00B54341" w:rsidRDefault="00B54341" w:rsidP="00B54341">
      <w:pPr>
        <w:pStyle w:val="B10"/>
      </w:pPr>
      <w:r>
        <w:t xml:space="preserve">16ch-a. This step may occur in case "start of service data flow" needs quota from CHF, for the SMF to request quota.   </w:t>
      </w:r>
    </w:p>
    <w:p w14:paraId="4963E9F4" w14:textId="77777777" w:rsidR="00B54341" w:rsidRDefault="00B54341" w:rsidP="00B54341">
      <w:pPr>
        <w:pStyle w:val="B10"/>
      </w:pPr>
      <w:r>
        <w:t>16ch-b. The CHF updates CDR for this PDU session.</w:t>
      </w:r>
    </w:p>
    <w:p w14:paraId="1913188C" w14:textId="77777777" w:rsidR="00A84BF7" w:rsidRDefault="00B54341" w:rsidP="00B54341">
      <w:pPr>
        <w:pStyle w:val="B10"/>
        <w:rPr>
          <w:lang w:eastAsia="zh-CN"/>
        </w:rPr>
      </w:pPr>
      <w:r>
        <w:t>16ch-c. The CHF acknowledges by sending Charging Data Response</w:t>
      </w:r>
      <w:r>
        <w:rPr>
          <w:lang w:eastAsia="zh-CN"/>
        </w:rPr>
        <w:t>[Update] to the SMF.</w:t>
      </w:r>
    </w:p>
    <w:p w14:paraId="0CA183B6"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2B469038"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D178989"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1B043AC4"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0C4F3D8F" w14:textId="77777777" w:rsidR="00796324" w:rsidRDefault="00796324" w:rsidP="00796324">
      <w:pPr>
        <w:pStyle w:val="Heading5"/>
      </w:pPr>
      <w:bookmarkStart w:id="881" w:name="_Toc178156633"/>
      <w:bookmarkStart w:id="882" w:name="_CR5_2_2_2_3"/>
      <w:bookmarkEnd w:id="882"/>
      <w:r>
        <w:t>5.2.2.2.3</w:t>
      </w:r>
      <w:r w:rsidRPr="00140E21">
        <w:tab/>
        <w:t>PDU Session Modification</w:t>
      </w:r>
      <w:bookmarkEnd w:id="881"/>
      <w:r w:rsidRPr="00140E21">
        <w:t xml:space="preserve"> </w:t>
      </w:r>
    </w:p>
    <w:p w14:paraId="56F94DF2"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35302331" w14:textId="329683B4" w:rsidR="00796324" w:rsidRDefault="000D3BD6" w:rsidP="00796324">
      <w:pPr>
        <w:pStyle w:val="TH"/>
        <w:rPr>
          <w:rFonts w:ascii="Times New Roman" w:hAnsi="Times New Roman"/>
          <w:b w:val="0"/>
        </w:rPr>
      </w:pPr>
      <w:r>
        <w:rPr>
          <w:rFonts w:ascii="Times New Roman" w:hAnsi="Times New Roman"/>
        </w:rPr>
        <w:object w:dxaOrig="10125" w:dyaOrig="6688" w14:anchorId="390FC0D5">
          <v:shape id="_x0000_i1046" type="#_x0000_t75" style="width:506.5pt;height:334.9pt" o:ole="">
            <v:imagedata r:id="rId53" o:title=""/>
          </v:shape>
          <o:OLEObject Type="Embed" ProgID="Visio.Drawing.11" ShapeID="_x0000_i1046" DrawAspect="Content" ObjectID="_1797347164" r:id="rId54"/>
        </w:object>
      </w:r>
    </w:p>
    <w:p w14:paraId="12C2E652" w14:textId="77777777" w:rsidR="00796324" w:rsidRPr="006063CF" w:rsidRDefault="00796324" w:rsidP="009D5962">
      <w:pPr>
        <w:pStyle w:val="TF"/>
        <w:rPr>
          <w:lang w:eastAsia="ko-KR"/>
        </w:rPr>
      </w:pPr>
      <w:bookmarkStart w:id="883" w:name="_CRFigure5_2_2_2_31"/>
      <w:r w:rsidRPr="006063CF">
        <w:t xml:space="preserve">Figure </w:t>
      </w:r>
      <w:bookmarkEnd w:id="883"/>
      <w:r w:rsidRPr="006063CF">
        <w:t xml:space="preserve">5.2.2.2.3-1: PDU Session Modification </w:t>
      </w:r>
    </w:p>
    <w:p w14:paraId="659AFE10" w14:textId="1B033D51" w:rsidR="002E122D" w:rsidRPr="006063CF" w:rsidRDefault="00750502" w:rsidP="00796324">
      <w:pPr>
        <w:pStyle w:val="B10"/>
      </w:pPr>
      <w:r w:rsidRPr="006063CF">
        <w:t>1.</w:t>
      </w:r>
      <w:r w:rsidRPr="006063CF">
        <w:tab/>
        <w:t>1.</w:t>
      </w:r>
      <w:r w:rsidRPr="006063CF">
        <w:tab/>
        <w:t>Network requested PDU Session Modification procedure is triggered by UE initiated modification, PCF initiated SM Policy Association Modification, SMF requested modification, AN initiated modification or AMF initiated modification.</w:t>
      </w:r>
    </w:p>
    <w:p w14:paraId="5A0A9142" w14:textId="0A1C7C68" w:rsidR="00796324" w:rsidRPr="005F66B3" w:rsidRDefault="00796324" w:rsidP="00796324">
      <w:pPr>
        <w:pStyle w:val="B10"/>
      </w:pPr>
      <w:r w:rsidRPr="006063CF">
        <w:t xml:space="preserve">2ch-a. </w:t>
      </w:r>
      <w:r w:rsidRPr="006063CF">
        <w:rPr>
          <w:lang w:eastAsia="ko-KR"/>
        </w:rPr>
        <w:tab/>
      </w:r>
      <w:r>
        <w:t>The SMF sends Charging Data Request [Update] to the CHF for reporting the charging information when the corresponding trigger is armed</w:t>
      </w:r>
      <w:r w:rsidR="005E72E7" w:rsidRPr="005E72E7">
        <w:t xml:space="preserve"> (e.g., start of the service data flow, QoS change)</w:t>
      </w:r>
      <w:r>
        <w:t>.</w:t>
      </w:r>
      <w:r>
        <w:rPr>
          <w:lang w:eastAsia="ko-KR"/>
        </w:rPr>
        <w:t xml:space="preserve"> </w:t>
      </w:r>
    </w:p>
    <w:p w14:paraId="62737707" w14:textId="77777777" w:rsidR="00796324" w:rsidRDefault="00796324" w:rsidP="009D5962">
      <w:pPr>
        <w:pStyle w:val="B10"/>
      </w:pPr>
      <w:r>
        <w:t>2ch-b. The CHF update the CDR for the PDU session.</w:t>
      </w:r>
    </w:p>
    <w:p w14:paraId="02AA3086" w14:textId="77777777" w:rsidR="00796324" w:rsidRDefault="00796324" w:rsidP="009D5962">
      <w:pPr>
        <w:pStyle w:val="B10"/>
        <w:rPr>
          <w:lang w:eastAsia="zh-CN"/>
        </w:rPr>
      </w:pPr>
      <w:r>
        <w:t xml:space="preserve">2ch-c. The CHF acknowledges by sending Charging Data Response </w:t>
      </w:r>
      <w:r>
        <w:rPr>
          <w:lang w:eastAsia="zh-CN"/>
        </w:rPr>
        <w:t>[</w:t>
      </w:r>
      <w:r>
        <w:t>Update</w:t>
      </w:r>
      <w:r>
        <w:rPr>
          <w:lang w:eastAsia="zh-CN"/>
        </w:rPr>
        <w:t>] to the SMF.</w:t>
      </w:r>
    </w:p>
    <w:p w14:paraId="08AC1E42" w14:textId="4E118B8A" w:rsidR="00F01804" w:rsidRPr="00A309EF" w:rsidRDefault="00F01804" w:rsidP="009D5962">
      <w:pPr>
        <w:pStyle w:val="B10"/>
      </w:pPr>
      <w:r>
        <w:t>3 to 13 PDU Session Modification Request Continuation</w:t>
      </w:r>
      <w:r w:rsidRPr="001568D0">
        <w:rPr>
          <w:lang w:eastAsia="zh-CN"/>
        </w:rPr>
        <w:t xml:space="preserve"> </w:t>
      </w:r>
      <w:r>
        <w:rPr>
          <w:lang w:eastAsia="zh-CN"/>
        </w:rPr>
        <w:t xml:space="preserve">referring to </w:t>
      </w:r>
      <w:r w:rsidRPr="001F7A8A">
        <w:rPr>
          <w:lang w:eastAsia="zh-CN"/>
        </w:rPr>
        <w:t xml:space="preserve">figure </w:t>
      </w:r>
      <w:r w:rsidRPr="006A2377">
        <w:rPr>
          <w:color w:val="000000"/>
        </w:rPr>
        <w:t>4.3.3.2-1</w:t>
      </w:r>
      <w:r w:rsidRPr="001F7A8A">
        <w:rPr>
          <w:lang w:eastAsia="zh-CN"/>
        </w:rPr>
        <w:t xml:space="preserve"> </w:t>
      </w:r>
      <w:r>
        <w:rPr>
          <w:lang w:eastAsia="zh-CN"/>
        </w:rPr>
        <w:t xml:space="preserve">of </w:t>
      </w:r>
      <w:r w:rsidRPr="001F7A8A">
        <w:rPr>
          <w:lang w:eastAsia="zh-CN"/>
        </w:rPr>
        <w:t>TS 23.502 [202]</w:t>
      </w:r>
      <w:r>
        <w:t>.</w:t>
      </w:r>
    </w:p>
    <w:p w14:paraId="56142426" w14:textId="77777777" w:rsidR="00796324" w:rsidRDefault="00796324" w:rsidP="00796324">
      <w:pPr>
        <w:pStyle w:val="Heading5"/>
      </w:pPr>
      <w:bookmarkStart w:id="884" w:name="_Toc178156634"/>
      <w:bookmarkStart w:id="885" w:name="_CR5_2_2_2_4"/>
      <w:bookmarkEnd w:id="885"/>
      <w:r>
        <w:t>5.2.2.2.4</w:t>
      </w:r>
      <w:r w:rsidRPr="00140E21">
        <w:tab/>
        <w:t xml:space="preserve">PDU Session </w:t>
      </w:r>
      <w:r>
        <w:t>Release</w:t>
      </w:r>
      <w:bookmarkEnd w:id="884"/>
    </w:p>
    <w:p w14:paraId="5DBBAABC"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0391D27B" w14:textId="77777777" w:rsidR="00796324" w:rsidRDefault="00796324" w:rsidP="009D5962">
      <w:pPr>
        <w:pStyle w:val="TH"/>
        <w:rPr>
          <w:color w:val="000000"/>
        </w:rPr>
      </w:pPr>
      <w:r>
        <w:object w:dxaOrig="10125" w:dyaOrig="5890" w14:anchorId="7CA89CDD">
          <v:shape id="_x0000_i1047" type="#_x0000_t75" style="width:463.8pt;height:268.75pt" o:ole="">
            <v:imagedata r:id="rId55" o:title=""/>
          </v:shape>
          <o:OLEObject Type="Embed" ProgID="Visio.Drawing.11" ShapeID="_x0000_i1047" DrawAspect="Content" ObjectID="_1797347165" r:id="rId56"/>
        </w:object>
      </w:r>
    </w:p>
    <w:p w14:paraId="0C44668B" w14:textId="77777777" w:rsidR="00796324" w:rsidRPr="008062DB" w:rsidRDefault="00796324" w:rsidP="009D5962">
      <w:pPr>
        <w:pStyle w:val="TF"/>
      </w:pPr>
      <w:bookmarkStart w:id="886" w:name="_CRFigure5_2_2_2_41"/>
      <w:r w:rsidRPr="008062DB">
        <w:t xml:space="preserve">Figure </w:t>
      </w:r>
      <w:bookmarkEnd w:id="886"/>
      <w:r w:rsidRPr="008062DB">
        <w:t>5.2.2.2.</w:t>
      </w:r>
      <w:r>
        <w:t>4</w:t>
      </w:r>
      <w:r w:rsidRPr="008062DB">
        <w:t>-1: PDU Session Release</w:t>
      </w:r>
    </w:p>
    <w:p w14:paraId="371E9C44"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2C5DB844" w14:textId="77777777" w:rsidR="00796324" w:rsidRDefault="00796324" w:rsidP="00796324">
      <w:pPr>
        <w:pStyle w:val="B10"/>
      </w:pPr>
      <w:r>
        <w:t>2ch-b. The CHF closes the CDR for the PDU session.</w:t>
      </w:r>
    </w:p>
    <w:p w14:paraId="2272E132"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2C36027F" w14:textId="77777777" w:rsidR="00796324" w:rsidRPr="00424394" w:rsidRDefault="00796324" w:rsidP="00A84BF7">
      <w:pPr>
        <w:pStyle w:val="B10"/>
      </w:pPr>
    </w:p>
    <w:p w14:paraId="2F0A98FB" w14:textId="77777777" w:rsidR="006244F9" w:rsidRDefault="006244F9" w:rsidP="006244F9">
      <w:pPr>
        <w:pStyle w:val="Heading4"/>
      </w:pPr>
      <w:bookmarkStart w:id="887" w:name="_Toc20205492"/>
      <w:bookmarkStart w:id="888" w:name="_Toc27579469"/>
      <w:bookmarkStart w:id="889" w:name="_Toc36045412"/>
      <w:bookmarkStart w:id="890" w:name="_Toc36049292"/>
      <w:bookmarkStart w:id="891" w:name="_Toc36112511"/>
      <w:bookmarkStart w:id="892" w:name="_Toc44664256"/>
      <w:bookmarkStart w:id="893" w:name="_Toc44928713"/>
      <w:bookmarkStart w:id="894" w:name="_Toc44928903"/>
      <w:bookmarkStart w:id="895" w:name="_Toc51859608"/>
      <w:bookmarkStart w:id="896" w:name="_Toc58598763"/>
      <w:bookmarkStart w:id="897" w:name="_Toc178156635"/>
      <w:bookmarkStart w:id="898" w:name="_CR5_2_2_3"/>
      <w:bookmarkEnd w:id="898"/>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887"/>
      <w:bookmarkEnd w:id="888"/>
      <w:bookmarkEnd w:id="889"/>
      <w:bookmarkEnd w:id="890"/>
      <w:bookmarkEnd w:id="891"/>
      <w:bookmarkEnd w:id="892"/>
      <w:bookmarkEnd w:id="893"/>
      <w:bookmarkEnd w:id="894"/>
      <w:bookmarkEnd w:id="895"/>
      <w:bookmarkEnd w:id="896"/>
      <w:bookmarkEnd w:id="897"/>
    </w:p>
    <w:p w14:paraId="449B9CAA" w14:textId="77777777" w:rsidR="009A2946" w:rsidRDefault="009A2946" w:rsidP="009A2946">
      <w:pPr>
        <w:pStyle w:val="Heading5"/>
        <w:rPr>
          <w:lang w:eastAsia="zh-CN"/>
        </w:rPr>
      </w:pPr>
      <w:bookmarkStart w:id="899" w:name="_Toc20205493"/>
      <w:bookmarkStart w:id="900" w:name="_Toc27579470"/>
      <w:bookmarkStart w:id="901" w:name="_Toc36045413"/>
      <w:bookmarkStart w:id="902" w:name="_Toc36049293"/>
      <w:bookmarkStart w:id="903" w:name="_Toc36112512"/>
      <w:bookmarkStart w:id="904" w:name="_Toc44664257"/>
      <w:bookmarkStart w:id="905" w:name="_Toc44928714"/>
      <w:bookmarkStart w:id="906" w:name="_Toc44928904"/>
      <w:bookmarkStart w:id="907" w:name="_Toc51859609"/>
      <w:bookmarkStart w:id="908" w:name="_Toc58598764"/>
      <w:bookmarkStart w:id="909" w:name="_Toc178156636"/>
      <w:bookmarkStart w:id="910" w:name="_CR5_2_2_3_1"/>
      <w:bookmarkEnd w:id="910"/>
      <w:r>
        <w:t>5.2.2.3</w:t>
      </w:r>
      <w:r w:rsidRPr="00424394">
        <w:t>.1</w:t>
      </w:r>
      <w:r w:rsidRPr="00424394">
        <w:tab/>
      </w:r>
      <w:r w:rsidRPr="00424394">
        <w:rPr>
          <w:lang w:eastAsia="zh-CN"/>
        </w:rPr>
        <w:t>General</w:t>
      </w:r>
      <w:bookmarkEnd w:id="899"/>
      <w:bookmarkEnd w:id="900"/>
      <w:bookmarkEnd w:id="901"/>
      <w:bookmarkEnd w:id="902"/>
      <w:bookmarkEnd w:id="903"/>
      <w:bookmarkEnd w:id="904"/>
      <w:bookmarkEnd w:id="905"/>
      <w:bookmarkEnd w:id="906"/>
      <w:bookmarkEnd w:id="907"/>
      <w:bookmarkEnd w:id="908"/>
      <w:bookmarkEnd w:id="909"/>
    </w:p>
    <w:p w14:paraId="20D60A8A" w14:textId="77777777" w:rsidR="009A2946" w:rsidRDefault="009A2946" w:rsidP="009A2946">
      <w:r>
        <w:t>The subclause below describes PDU session SSC mode 1 charging in non-roaming scenarios.</w:t>
      </w:r>
    </w:p>
    <w:p w14:paraId="4E5F0F5F" w14:textId="77777777" w:rsidR="009A2946" w:rsidRPr="005C4D42" w:rsidRDefault="009A2946" w:rsidP="009A2946">
      <w:pPr>
        <w:pStyle w:val="Heading5"/>
        <w:rPr>
          <w:lang w:val="fr-FR" w:eastAsia="zh-CN"/>
        </w:rPr>
      </w:pPr>
      <w:bookmarkStart w:id="911" w:name="_Toc20205494"/>
      <w:bookmarkStart w:id="912" w:name="_Toc27579471"/>
      <w:bookmarkStart w:id="913" w:name="_Toc36045414"/>
      <w:bookmarkStart w:id="914" w:name="_Toc36049294"/>
      <w:bookmarkStart w:id="915" w:name="_Toc36112513"/>
      <w:bookmarkStart w:id="916" w:name="_Toc44664258"/>
      <w:bookmarkStart w:id="917" w:name="_Toc44928715"/>
      <w:bookmarkStart w:id="918" w:name="_Toc44928905"/>
      <w:bookmarkStart w:id="919" w:name="_Toc51859610"/>
      <w:bookmarkStart w:id="920" w:name="_Toc58598765"/>
      <w:bookmarkStart w:id="921" w:name="_Toc178156637"/>
      <w:bookmarkStart w:id="922" w:name="_CR5_2_2_3_2"/>
      <w:bookmarkEnd w:id="922"/>
      <w:r w:rsidRPr="005C4D42">
        <w:rPr>
          <w:lang w:val="fr-FR"/>
        </w:rPr>
        <w:t>5.2.2.3.2</w:t>
      </w:r>
      <w:r w:rsidRPr="005C4D42">
        <w:rPr>
          <w:lang w:val="fr-FR"/>
        </w:rPr>
        <w:tab/>
        <w:t xml:space="preserve">PDU session </w:t>
      </w:r>
      <w:proofErr w:type="spellStart"/>
      <w:r w:rsidRPr="005C4D42">
        <w:rPr>
          <w:lang w:val="fr-FR"/>
        </w:rPr>
        <w:t>charging</w:t>
      </w:r>
      <w:proofErr w:type="spellEnd"/>
      <w:r w:rsidRPr="005C4D42">
        <w:rPr>
          <w:lang w:val="fr-FR"/>
        </w:rPr>
        <w:t xml:space="preserve"> SSC Mode 1</w:t>
      </w:r>
      <w:bookmarkEnd w:id="911"/>
      <w:bookmarkEnd w:id="912"/>
      <w:bookmarkEnd w:id="913"/>
      <w:bookmarkEnd w:id="914"/>
      <w:bookmarkEnd w:id="915"/>
      <w:bookmarkEnd w:id="916"/>
      <w:bookmarkEnd w:id="917"/>
      <w:bookmarkEnd w:id="918"/>
      <w:bookmarkEnd w:id="919"/>
      <w:bookmarkEnd w:id="920"/>
      <w:bookmarkEnd w:id="921"/>
      <w:r w:rsidRPr="005C4D42">
        <w:rPr>
          <w:lang w:val="fr-FR"/>
        </w:rPr>
        <w:t xml:space="preserve"> </w:t>
      </w:r>
    </w:p>
    <w:p w14:paraId="2FDD950A"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62AB7F31" w14:textId="77777777" w:rsidR="009A2946" w:rsidRPr="0064570B" w:rsidRDefault="009A2946" w:rsidP="00CB2621"/>
    <w:p w14:paraId="683B5D7B" w14:textId="77777777" w:rsidR="00A84BF7" w:rsidRPr="00424394" w:rsidRDefault="0098266F" w:rsidP="00A84BF7">
      <w:pPr>
        <w:pStyle w:val="TH"/>
      </w:pPr>
      <w:r w:rsidRPr="00424394">
        <w:rPr>
          <w:rFonts w:eastAsia="SimSun"/>
        </w:rPr>
        <w:object w:dxaOrig="9765" w:dyaOrig="4767" w14:anchorId="6B96B97A">
          <v:shape id="_x0000_i1048" type="#_x0000_t75" style="width:488.1pt;height:238.6pt" o:ole="">
            <v:imagedata r:id="rId57" o:title=""/>
          </v:shape>
          <o:OLEObject Type="Embed" ProgID="Visio.Drawing.11" ShapeID="_x0000_i1048" DrawAspect="Content" ObjectID="_1797347166" r:id="rId58"/>
        </w:object>
      </w:r>
    </w:p>
    <w:p w14:paraId="487E19FD" w14:textId="77777777" w:rsidR="006244F9" w:rsidRPr="00424394" w:rsidRDefault="006244F9" w:rsidP="006244F9">
      <w:pPr>
        <w:pStyle w:val="TF"/>
      </w:pPr>
      <w:bookmarkStart w:id="923" w:name="_CRFigure5_2_2_3_2_1"/>
      <w:r w:rsidRPr="00424394">
        <w:t xml:space="preserve">Figure </w:t>
      </w:r>
      <w:bookmarkEnd w:id="923"/>
      <w:r w:rsidRPr="00424394">
        <w:t>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28B7E4BD"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31CEFABB"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6C75AA21"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790C97CA"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73281E7C"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65266FDC"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0E9E2BA8"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4FD929D" w14:textId="77777777" w:rsidR="006244F9" w:rsidRDefault="006244F9" w:rsidP="006244F9">
      <w:pPr>
        <w:pStyle w:val="Heading4"/>
      </w:pPr>
      <w:bookmarkStart w:id="924" w:name="_Toc20205495"/>
      <w:bookmarkStart w:id="925" w:name="_Toc27579472"/>
      <w:bookmarkStart w:id="926" w:name="_Toc36045415"/>
      <w:bookmarkStart w:id="927" w:name="_Toc36049295"/>
      <w:bookmarkStart w:id="928" w:name="_Toc36112514"/>
      <w:bookmarkStart w:id="929" w:name="_Toc44664259"/>
      <w:bookmarkStart w:id="930" w:name="_Toc44928716"/>
      <w:bookmarkStart w:id="931" w:name="_Toc44928906"/>
      <w:bookmarkStart w:id="932" w:name="_Toc51859611"/>
      <w:bookmarkStart w:id="933" w:name="_Toc58598766"/>
      <w:bookmarkStart w:id="934" w:name="_Toc178156638"/>
      <w:bookmarkStart w:id="935" w:name="_CR5_2_2_4"/>
      <w:bookmarkEnd w:id="935"/>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924"/>
      <w:bookmarkEnd w:id="925"/>
      <w:bookmarkEnd w:id="926"/>
      <w:bookmarkEnd w:id="927"/>
      <w:bookmarkEnd w:id="928"/>
      <w:bookmarkEnd w:id="929"/>
      <w:bookmarkEnd w:id="930"/>
      <w:bookmarkEnd w:id="931"/>
      <w:bookmarkEnd w:id="932"/>
      <w:bookmarkEnd w:id="933"/>
      <w:bookmarkEnd w:id="934"/>
      <w:r w:rsidRPr="00424394">
        <w:t xml:space="preserve"> </w:t>
      </w:r>
    </w:p>
    <w:p w14:paraId="6EEE6EEB" w14:textId="77777777" w:rsidR="009A2946" w:rsidRDefault="009A2946" w:rsidP="009A2946">
      <w:pPr>
        <w:pStyle w:val="Heading5"/>
        <w:rPr>
          <w:lang w:eastAsia="zh-CN"/>
        </w:rPr>
      </w:pPr>
      <w:bookmarkStart w:id="936" w:name="_Toc20205496"/>
      <w:bookmarkStart w:id="937" w:name="_Toc27579473"/>
      <w:bookmarkStart w:id="938" w:name="_Toc36045416"/>
      <w:bookmarkStart w:id="939" w:name="_Toc36049296"/>
      <w:bookmarkStart w:id="940" w:name="_Toc36112515"/>
      <w:bookmarkStart w:id="941" w:name="_Toc44664260"/>
      <w:bookmarkStart w:id="942" w:name="_Toc44928717"/>
      <w:bookmarkStart w:id="943" w:name="_Toc44928907"/>
      <w:bookmarkStart w:id="944" w:name="_Toc51859612"/>
      <w:bookmarkStart w:id="945" w:name="_Toc58598767"/>
      <w:bookmarkStart w:id="946" w:name="_Toc178156639"/>
      <w:bookmarkStart w:id="947" w:name="_CR5_2_2_4_1"/>
      <w:bookmarkEnd w:id="947"/>
      <w:r>
        <w:t>5.2.2.4</w:t>
      </w:r>
      <w:r w:rsidRPr="00424394">
        <w:t>.1</w:t>
      </w:r>
      <w:r w:rsidRPr="00424394">
        <w:tab/>
      </w:r>
      <w:r w:rsidRPr="00424394">
        <w:rPr>
          <w:lang w:eastAsia="zh-CN"/>
        </w:rPr>
        <w:t>General</w:t>
      </w:r>
      <w:bookmarkEnd w:id="936"/>
      <w:bookmarkEnd w:id="937"/>
      <w:bookmarkEnd w:id="938"/>
      <w:bookmarkEnd w:id="939"/>
      <w:bookmarkEnd w:id="940"/>
      <w:bookmarkEnd w:id="941"/>
      <w:bookmarkEnd w:id="942"/>
      <w:bookmarkEnd w:id="943"/>
      <w:bookmarkEnd w:id="944"/>
      <w:bookmarkEnd w:id="945"/>
      <w:bookmarkEnd w:id="946"/>
    </w:p>
    <w:p w14:paraId="4C221E10" w14:textId="77777777" w:rsidR="009A2946" w:rsidRDefault="009A2946" w:rsidP="009A2946">
      <w:r>
        <w:t xml:space="preserve">The subclause below describes PDU session charging for </w:t>
      </w:r>
      <w:r>
        <w:rPr>
          <w:lang w:eastAsia="ko-KR"/>
        </w:rPr>
        <w:t>change the PDU Session Anchor serving a PDU Session of SSC mode 2</w:t>
      </w:r>
    </w:p>
    <w:p w14:paraId="53E82CD8" w14:textId="77777777" w:rsidR="009A2946" w:rsidRPr="005C4D42" w:rsidRDefault="009A2946" w:rsidP="009A2946">
      <w:pPr>
        <w:pStyle w:val="Heading5"/>
        <w:rPr>
          <w:lang w:val="fr-FR"/>
        </w:rPr>
      </w:pPr>
      <w:bookmarkStart w:id="948" w:name="_Toc20205497"/>
      <w:bookmarkStart w:id="949" w:name="_Toc27579474"/>
      <w:bookmarkStart w:id="950" w:name="_Toc36045417"/>
      <w:bookmarkStart w:id="951" w:name="_Toc36049297"/>
      <w:bookmarkStart w:id="952" w:name="_Toc36112516"/>
      <w:bookmarkStart w:id="953" w:name="_Toc44664261"/>
      <w:bookmarkStart w:id="954" w:name="_Toc44928718"/>
      <w:bookmarkStart w:id="955" w:name="_Toc44928908"/>
      <w:bookmarkStart w:id="956" w:name="_Toc51859613"/>
      <w:bookmarkStart w:id="957" w:name="_Toc58598768"/>
      <w:bookmarkStart w:id="958" w:name="_Toc178156640"/>
      <w:bookmarkStart w:id="959" w:name="_CR5_2_2_4_2"/>
      <w:bookmarkEnd w:id="959"/>
      <w:r w:rsidRPr="005C4D42">
        <w:rPr>
          <w:lang w:val="fr-FR"/>
        </w:rPr>
        <w:t>5.2.2.4.2</w:t>
      </w:r>
      <w:r w:rsidRPr="005C4D42">
        <w:rPr>
          <w:lang w:val="fr-FR"/>
        </w:rPr>
        <w:tab/>
        <w:t xml:space="preserve">PDU session </w:t>
      </w:r>
      <w:proofErr w:type="spellStart"/>
      <w:r w:rsidRPr="005C4D42">
        <w:rPr>
          <w:lang w:val="fr-FR"/>
        </w:rPr>
        <w:t>Charging</w:t>
      </w:r>
      <w:proofErr w:type="spellEnd"/>
      <w:r w:rsidRPr="005C4D42">
        <w:rPr>
          <w:lang w:val="fr-FR"/>
        </w:rPr>
        <w:t xml:space="preserve"> SSC Mode 2</w:t>
      </w:r>
      <w:bookmarkEnd w:id="948"/>
      <w:bookmarkEnd w:id="949"/>
      <w:bookmarkEnd w:id="950"/>
      <w:bookmarkEnd w:id="951"/>
      <w:bookmarkEnd w:id="952"/>
      <w:bookmarkEnd w:id="953"/>
      <w:bookmarkEnd w:id="954"/>
      <w:bookmarkEnd w:id="955"/>
      <w:bookmarkEnd w:id="956"/>
      <w:bookmarkEnd w:id="957"/>
      <w:bookmarkEnd w:id="958"/>
      <w:r w:rsidRPr="005C4D42">
        <w:rPr>
          <w:lang w:val="fr-FR"/>
        </w:rPr>
        <w:t xml:space="preserve"> </w:t>
      </w:r>
    </w:p>
    <w:p w14:paraId="0D0D3CEE"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4FE71D7F" w14:textId="77777777" w:rsidR="009A2946" w:rsidRPr="0064570B" w:rsidRDefault="009A2946" w:rsidP="00CB2621"/>
    <w:p w14:paraId="70638353" w14:textId="77777777" w:rsidR="009A2946" w:rsidRPr="00424394" w:rsidRDefault="009A2946" w:rsidP="009A2946">
      <w:pPr>
        <w:pStyle w:val="TH"/>
      </w:pPr>
      <w:r w:rsidRPr="00424394">
        <w:object w:dxaOrig="9760" w:dyaOrig="9644" w14:anchorId="10566C71">
          <v:shape id="_x0000_i1049" type="#_x0000_t75" style="width:457.95pt;height:452.1pt" o:ole="">
            <v:imagedata r:id="rId59" o:title=""/>
          </v:shape>
          <o:OLEObject Type="Embed" ProgID="Visio.Drawing.11" ShapeID="_x0000_i1049" DrawAspect="Content" ObjectID="_1797347167" r:id="rId60"/>
        </w:object>
      </w:r>
    </w:p>
    <w:p w14:paraId="34B20076" w14:textId="77777777" w:rsidR="006244F9" w:rsidRPr="00424394" w:rsidRDefault="006244F9" w:rsidP="006244F9">
      <w:pPr>
        <w:pStyle w:val="TF"/>
      </w:pPr>
      <w:bookmarkStart w:id="960" w:name="_CRFigure5_2_2_4_2_1"/>
      <w:r w:rsidRPr="00424394">
        <w:t xml:space="preserve">Figure </w:t>
      </w:r>
      <w:bookmarkEnd w:id="960"/>
      <w:r w:rsidRPr="00424394">
        <w:t>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2BC88BB4"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47A45441"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06410F9E"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0900D740"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004E643B"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5A67E4D4"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EC27819"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5865290"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6D1A4556"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23E2EB15" w14:textId="77777777" w:rsidR="009A2946" w:rsidRDefault="009A2946" w:rsidP="0064570B">
      <w:pPr>
        <w:pStyle w:val="NO"/>
      </w:pPr>
      <w:r>
        <w:lastRenderedPageBreak/>
        <w:t xml:space="preserve">NOTE: If the same SMF1 is re-selected is step 3, the same steps 3ch-a to b apply to SMF1   </w:t>
      </w:r>
    </w:p>
    <w:p w14:paraId="53613B67" w14:textId="77777777" w:rsidR="009A2946" w:rsidRPr="00D03341" w:rsidRDefault="009A2946" w:rsidP="00250A6E"/>
    <w:p w14:paraId="5430AFCA" w14:textId="77777777" w:rsidR="006244F9" w:rsidRDefault="006244F9" w:rsidP="006244F9">
      <w:pPr>
        <w:pStyle w:val="Heading4"/>
      </w:pPr>
      <w:bookmarkStart w:id="961" w:name="_Toc20205498"/>
      <w:bookmarkStart w:id="962" w:name="_Toc27579475"/>
      <w:bookmarkStart w:id="963" w:name="_Toc36045418"/>
      <w:bookmarkStart w:id="964" w:name="_Toc36049298"/>
      <w:bookmarkStart w:id="965" w:name="_Toc36112517"/>
      <w:bookmarkStart w:id="966" w:name="_Toc44664262"/>
      <w:bookmarkStart w:id="967" w:name="_Toc44928719"/>
      <w:bookmarkStart w:id="968" w:name="_Toc44928909"/>
      <w:bookmarkStart w:id="969" w:name="_Toc51859614"/>
      <w:bookmarkStart w:id="970" w:name="_Toc58598769"/>
      <w:bookmarkStart w:id="971" w:name="_Toc178156641"/>
      <w:bookmarkStart w:id="972" w:name="_CR5_2_2_5"/>
      <w:bookmarkEnd w:id="972"/>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961"/>
      <w:bookmarkEnd w:id="962"/>
      <w:bookmarkEnd w:id="963"/>
      <w:bookmarkEnd w:id="964"/>
      <w:bookmarkEnd w:id="965"/>
      <w:bookmarkEnd w:id="966"/>
      <w:bookmarkEnd w:id="967"/>
      <w:bookmarkEnd w:id="968"/>
      <w:bookmarkEnd w:id="969"/>
      <w:bookmarkEnd w:id="970"/>
      <w:bookmarkEnd w:id="971"/>
    </w:p>
    <w:p w14:paraId="6AD4BC43" w14:textId="77777777" w:rsidR="009A2946" w:rsidRDefault="009A2946" w:rsidP="009A2946">
      <w:pPr>
        <w:pStyle w:val="Heading5"/>
        <w:rPr>
          <w:lang w:eastAsia="zh-CN"/>
        </w:rPr>
      </w:pPr>
      <w:bookmarkStart w:id="973" w:name="_Toc20205499"/>
      <w:bookmarkStart w:id="974" w:name="_Toc27579476"/>
      <w:bookmarkStart w:id="975" w:name="_Toc36045419"/>
      <w:bookmarkStart w:id="976" w:name="_Toc36049299"/>
      <w:bookmarkStart w:id="977" w:name="_Toc36112518"/>
      <w:bookmarkStart w:id="978" w:name="_Toc44664263"/>
      <w:bookmarkStart w:id="979" w:name="_Toc44928720"/>
      <w:bookmarkStart w:id="980" w:name="_Toc44928910"/>
      <w:bookmarkStart w:id="981" w:name="_Toc51859615"/>
      <w:bookmarkStart w:id="982" w:name="_Toc58598770"/>
      <w:bookmarkStart w:id="983" w:name="_Toc178156642"/>
      <w:bookmarkStart w:id="984" w:name="_CR5_2_2_5_1"/>
      <w:bookmarkEnd w:id="984"/>
      <w:r>
        <w:t>5.2.2.5</w:t>
      </w:r>
      <w:r w:rsidRPr="00424394">
        <w:t>.1</w:t>
      </w:r>
      <w:r w:rsidRPr="00424394">
        <w:tab/>
      </w:r>
      <w:r w:rsidRPr="00424394">
        <w:rPr>
          <w:lang w:eastAsia="zh-CN"/>
        </w:rPr>
        <w:t>General</w:t>
      </w:r>
      <w:bookmarkEnd w:id="973"/>
      <w:bookmarkEnd w:id="974"/>
      <w:bookmarkEnd w:id="975"/>
      <w:bookmarkEnd w:id="976"/>
      <w:bookmarkEnd w:id="977"/>
      <w:bookmarkEnd w:id="978"/>
      <w:bookmarkEnd w:id="979"/>
      <w:bookmarkEnd w:id="980"/>
      <w:bookmarkEnd w:id="981"/>
      <w:bookmarkEnd w:id="982"/>
      <w:bookmarkEnd w:id="983"/>
    </w:p>
    <w:p w14:paraId="7E47350C" w14:textId="77777777" w:rsidR="009A2946" w:rsidRDefault="009A2946" w:rsidP="009A2946">
      <w:r>
        <w:t xml:space="preserve">The subclause below describes PDU session charging for </w:t>
      </w:r>
      <w:r>
        <w:rPr>
          <w:lang w:eastAsia="ko-KR"/>
        </w:rPr>
        <w:t>change the PDU Session Anchor serving a PDU Session of SSC mode 3.</w:t>
      </w:r>
    </w:p>
    <w:p w14:paraId="0CCAFDFB" w14:textId="77777777" w:rsidR="009A2946" w:rsidRPr="00CB2621" w:rsidRDefault="009A2946" w:rsidP="00CB2621">
      <w:pPr>
        <w:pStyle w:val="Heading5"/>
        <w:rPr>
          <w:lang w:val="fr-FR"/>
        </w:rPr>
      </w:pPr>
      <w:bookmarkStart w:id="985" w:name="_Toc20205500"/>
      <w:bookmarkStart w:id="986" w:name="_Toc27579477"/>
      <w:bookmarkStart w:id="987" w:name="_Toc36045420"/>
      <w:bookmarkStart w:id="988" w:name="_Toc36049300"/>
      <w:bookmarkStart w:id="989" w:name="_Toc36112519"/>
      <w:bookmarkStart w:id="990" w:name="_Toc44664264"/>
      <w:bookmarkStart w:id="991" w:name="_Toc44928721"/>
      <w:bookmarkStart w:id="992" w:name="_Toc44928911"/>
      <w:bookmarkStart w:id="993" w:name="_Toc51859616"/>
      <w:bookmarkStart w:id="994" w:name="_Toc58598771"/>
      <w:bookmarkStart w:id="995" w:name="_Toc178156643"/>
      <w:bookmarkStart w:id="996" w:name="_CR5_2_2_5_2"/>
      <w:bookmarkEnd w:id="996"/>
      <w:r w:rsidRPr="001333B2">
        <w:rPr>
          <w:lang w:val="fr-FR"/>
        </w:rPr>
        <w:t>5.2.2.5</w:t>
      </w:r>
      <w:r w:rsidRPr="0015394E">
        <w:rPr>
          <w:lang w:val="fr-FR"/>
        </w:rPr>
        <w:t>.2</w:t>
      </w:r>
      <w:r w:rsidRPr="0015394E">
        <w:rPr>
          <w:lang w:val="fr-FR"/>
        </w:rPr>
        <w:tab/>
        <w:t xml:space="preserve">PDU session </w:t>
      </w:r>
      <w:proofErr w:type="spellStart"/>
      <w:r w:rsidRPr="0015394E">
        <w:rPr>
          <w:lang w:val="fr-FR"/>
        </w:rPr>
        <w:t>Charging</w:t>
      </w:r>
      <w:proofErr w:type="spellEnd"/>
      <w:r w:rsidRPr="0015394E">
        <w:rPr>
          <w:lang w:val="fr-FR"/>
        </w:rPr>
        <w:t xml:space="preserve"> SSC</w:t>
      </w:r>
      <w:r w:rsidRPr="001333B2">
        <w:rPr>
          <w:lang w:val="fr-FR"/>
        </w:rPr>
        <w:t xml:space="preserve"> Mode 3</w:t>
      </w:r>
      <w:bookmarkEnd w:id="985"/>
      <w:bookmarkEnd w:id="986"/>
      <w:bookmarkEnd w:id="987"/>
      <w:bookmarkEnd w:id="988"/>
      <w:bookmarkEnd w:id="989"/>
      <w:bookmarkEnd w:id="990"/>
      <w:bookmarkEnd w:id="991"/>
      <w:bookmarkEnd w:id="992"/>
      <w:bookmarkEnd w:id="993"/>
      <w:bookmarkEnd w:id="994"/>
      <w:bookmarkEnd w:id="995"/>
      <w:r w:rsidRPr="0015394E">
        <w:rPr>
          <w:lang w:val="fr-FR"/>
        </w:rPr>
        <w:t xml:space="preserve"> </w:t>
      </w:r>
    </w:p>
    <w:p w14:paraId="627E39F5"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1F82598D" w14:textId="77777777" w:rsidR="00A84BF7" w:rsidRDefault="00A84BF7" w:rsidP="00A84BF7">
      <w:pPr>
        <w:pStyle w:val="TH"/>
        <w:rPr>
          <w:rFonts w:eastAsia="SimSun"/>
        </w:rPr>
      </w:pPr>
    </w:p>
    <w:p w14:paraId="66B23F20" w14:textId="77777777" w:rsidR="009A2946" w:rsidRPr="00424394" w:rsidRDefault="00AB14F6" w:rsidP="0064570B">
      <w:pPr>
        <w:pStyle w:val="TH"/>
      </w:pPr>
      <w:r w:rsidRPr="001333B2">
        <w:object w:dxaOrig="10125" w:dyaOrig="8771" w14:anchorId="5E8AECE9">
          <v:shape id="_x0000_i1050" type="#_x0000_t75" style="width:477.2pt;height:412.75pt" o:ole="">
            <v:imagedata r:id="rId61" o:title=""/>
          </v:shape>
          <o:OLEObject Type="Embed" ProgID="Visio.Drawing.11" ShapeID="_x0000_i1050" DrawAspect="Content" ObjectID="_1797347168" r:id="rId62"/>
        </w:object>
      </w:r>
    </w:p>
    <w:p w14:paraId="5F2CA4B6" w14:textId="77777777" w:rsidR="006244F9" w:rsidRPr="00424394" w:rsidRDefault="006244F9" w:rsidP="003E4B08">
      <w:pPr>
        <w:pStyle w:val="TF"/>
      </w:pPr>
      <w:bookmarkStart w:id="997" w:name="_CRFigure5_2_2_5_2_1"/>
      <w:r w:rsidRPr="00424394">
        <w:t xml:space="preserve">Figure </w:t>
      </w:r>
      <w:bookmarkEnd w:id="997"/>
      <w:r w:rsidRPr="00424394">
        <w:t>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EB7BE25"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7A067E16"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661FFA5E" w14:textId="77777777"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73D4C309"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444B16C6"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0FB56FFE"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3E961061"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1DFF406B"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645700EA"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78CB0C1D" w14:textId="77777777" w:rsidR="009A2946" w:rsidRDefault="006244F9" w:rsidP="006244F9">
      <w:pPr>
        <w:pStyle w:val="Heading4"/>
      </w:pPr>
      <w:bookmarkStart w:id="998" w:name="_Toc20205501"/>
      <w:bookmarkStart w:id="999" w:name="_Toc27579478"/>
      <w:bookmarkStart w:id="1000" w:name="_Toc36045421"/>
      <w:bookmarkStart w:id="1001" w:name="_Toc36049301"/>
      <w:bookmarkStart w:id="1002" w:name="_Toc36112520"/>
      <w:bookmarkStart w:id="1003" w:name="_Toc44664265"/>
      <w:bookmarkStart w:id="1004" w:name="_Toc44928722"/>
      <w:bookmarkStart w:id="1005" w:name="_Toc44928912"/>
      <w:bookmarkStart w:id="1006" w:name="_Toc51859617"/>
      <w:bookmarkStart w:id="1007" w:name="_Toc58598772"/>
      <w:bookmarkStart w:id="1008" w:name="_Toc178156644"/>
      <w:bookmarkStart w:id="1009" w:name="_CR5_2_2_6"/>
      <w:bookmarkEnd w:id="1009"/>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998"/>
      <w:bookmarkEnd w:id="999"/>
      <w:bookmarkEnd w:id="1000"/>
      <w:bookmarkEnd w:id="1001"/>
      <w:bookmarkEnd w:id="1002"/>
      <w:bookmarkEnd w:id="1003"/>
      <w:bookmarkEnd w:id="1004"/>
      <w:bookmarkEnd w:id="1005"/>
      <w:bookmarkEnd w:id="1006"/>
      <w:bookmarkEnd w:id="1007"/>
      <w:bookmarkEnd w:id="1008"/>
    </w:p>
    <w:p w14:paraId="209C9F16" w14:textId="77777777" w:rsidR="009A2946" w:rsidRDefault="009A2946" w:rsidP="009A2946">
      <w:pPr>
        <w:pStyle w:val="Heading5"/>
        <w:rPr>
          <w:lang w:eastAsia="zh-CN"/>
        </w:rPr>
      </w:pPr>
      <w:bookmarkStart w:id="1010" w:name="_Toc20205502"/>
      <w:bookmarkStart w:id="1011" w:name="_Toc27579479"/>
      <w:bookmarkStart w:id="1012" w:name="_Toc36045422"/>
      <w:bookmarkStart w:id="1013" w:name="_Toc36049302"/>
      <w:bookmarkStart w:id="1014" w:name="_Toc36112521"/>
      <w:bookmarkStart w:id="1015" w:name="_Toc44664266"/>
      <w:bookmarkStart w:id="1016" w:name="_Toc44928723"/>
      <w:bookmarkStart w:id="1017" w:name="_Toc44928913"/>
      <w:bookmarkStart w:id="1018" w:name="_Toc51859618"/>
      <w:bookmarkStart w:id="1019" w:name="_Toc58598773"/>
      <w:bookmarkStart w:id="1020" w:name="_Toc178156645"/>
      <w:bookmarkStart w:id="1021" w:name="_CR5_2_2_6_1"/>
      <w:bookmarkEnd w:id="1021"/>
      <w:r>
        <w:t>5.2.2.6</w:t>
      </w:r>
      <w:r w:rsidRPr="00424394">
        <w:t>.1</w:t>
      </w:r>
      <w:r w:rsidRPr="00424394">
        <w:tab/>
      </w:r>
      <w:r w:rsidRPr="00424394">
        <w:rPr>
          <w:lang w:eastAsia="zh-CN"/>
        </w:rPr>
        <w:t>General</w:t>
      </w:r>
      <w:bookmarkEnd w:id="1010"/>
      <w:bookmarkEnd w:id="1011"/>
      <w:bookmarkEnd w:id="1012"/>
      <w:bookmarkEnd w:id="1013"/>
      <w:bookmarkEnd w:id="1014"/>
      <w:bookmarkEnd w:id="1015"/>
      <w:bookmarkEnd w:id="1016"/>
      <w:bookmarkEnd w:id="1017"/>
      <w:bookmarkEnd w:id="1018"/>
      <w:bookmarkEnd w:id="1019"/>
      <w:bookmarkEnd w:id="1020"/>
    </w:p>
    <w:p w14:paraId="338FCDDC" w14:textId="77777777" w:rsidR="009A2946" w:rsidRDefault="009A2946" w:rsidP="009A2946">
      <w:r>
        <w:t>The subclause below describes PDU session charging for service continuity with SSC mode 3 using the multi-homed PDU Session.</w:t>
      </w:r>
    </w:p>
    <w:p w14:paraId="2ED9339C" w14:textId="77777777" w:rsidR="006244F9" w:rsidRPr="00CB2621" w:rsidRDefault="009A2946" w:rsidP="00CB2621">
      <w:pPr>
        <w:pStyle w:val="Heading5"/>
        <w:rPr>
          <w:lang w:val="en-US"/>
        </w:rPr>
      </w:pPr>
      <w:bookmarkStart w:id="1022" w:name="_Toc20205503"/>
      <w:bookmarkStart w:id="1023" w:name="_Toc27579480"/>
      <w:bookmarkStart w:id="1024" w:name="_Toc36045423"/>
      <w:bookmarkStart w:id="1025" w:name="_Toc36049303"/>
      <w:bookmarkStart w:id="1026" w:name="_Toc36112522"/>
      <w:bookmarkStart w:id="1027" w:name="_Toc44664267"/>
      <w:bookmarkStart w:id="1028" w:name="_Toc44928724"/>
      <w:bookmarkStart w:id="1029" w:name="_Toc44928914"/>
      <w:bookmarkStart w:id="1030" w:name="_Toc51859619"/>
      <w:bookmarkStart w:id="1031" w:name="_Toc58598774"/>
      <w:bookmarkStart w:id="1032" w:name="_Toc178156646"/>
      <w:bookmarkStart w:id="1033" w:name="_CR5_2_2_6_2"/>
      <w:bookmarkEnd w:id="1033"/>
      <w:r w:rsidRPr="00CB2621">
        <w:rPr>
          <w:lang w:val="en-US"/>
        </w:rPr>
        <w:t>5.2.2.6.2</w:t>
      </w:r>
      <w:r w:rsidRPr="00CB2621">
        <w:rPr>
          <w:lang w:val="en-US"/>
        </w:rPr>
        <w:tab/>
        <w:t xml:space="preserve">PDU session Charging SSC Mode 3 </w:t>
      </w:r>
      <w:r>
        <w:t xml:space="preserve">IPv6 </w:t>
      </w:r>
      <w:r w:rsidRPr="00424394">
        <w:t>Multi Homed</w:t>
      </w:r>
      <w:bookmarkEnd w:id="1022"/>
      <w:bookmarkEnd w:id="1023"/>
      <w:bookmarkEnd w:id="1024"/>
      <w:bookmarkEnd w:id="1025"/>
      <w:bookmarkEnd w:id="1026"/>
      <w:bookmarkEnd w:id="1027"/>
      <w:bookmarkEnd w:id="1028"/>
      <w:bookmarkEnd w:id="1029"/>
      <w:bookmarkEnd w:id="1030"/>
      <w:bookmarkEnd w:id="1031"/>
      <w:bookmarkEnd w:id="1032"/>
      <w:r w:rsidRPr="00CB2621">
        <w:rPr>
          <w:lang w:val="en-US"/>
        </w:rPr>
        <w:t xml:space="preserve"> </w:t>
      </w:r>
      <w:r w:rsidR="006244F9" w:rsidRPr="00424394">
        <w:t xml:space="preserve"> </w:t>
      </w:r>
    </w:p>
    <w:p w14:paraId="5D9DB479"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062166C5" w14:textId="77777777" w:rsidR="00CF360B" w:rsidRPr="000F1B32" w:rsidRDefault="00CF360B" w:rsidP="00CF360B"/>
    <w:p w14:paraId="4A703AC1" w14:textId="77777777" w:rsidR="00CF360B" w:rsidRDefault="00CF360B" w:rsidP="00CF360B">
      <w:pPr>
        <w:pStyle w:val="TH"/>
      </w:pPr>
    </w:p>
    <w:p w14:paraId="4E8AD7E0" w14:textId="77777777" w:rsidR="00807580" w:rsidRDefault="00807580" w:rsidP="00CB6A3D">
      <w:pPr>
        <w:pStyle w:val="TH"/>
      </w:pPr>
      <w:r w:rsidRPr="00424394">
        <w:object w:dxaOrig="9756" w:dyaOrig="12260" w14:anchorId="12AF99E3">
          <v:shape id="_x0000_i1051" type="#_x0000_t75" style="width:441.2pt;height:555.05pt" o:ole="">
            <v:imagedata r:id="rId63" o:title=""/>
          </v:shape>
          <o:OLEObject Type="Embed" ProgID="Visio.Drawing.11" ShapeID="_x0000_i1051" DrawAspect="Content" ObjectID="_1797347169" r:id="rId64"/>
        </w:object>
      </w:r>
    </w:p>
    <w:p w14:paraId="3F889D71" w14:textId="77777777" w:rsidR="006244F9" w:rsidRPr="00424394" w:rsidRDefault="006244F9" w:rsidP="005A70BA">
      <w:pPr>
        <w:pStyle w:val="TF"/>
      </w:pPr>
      <w:bookmarkStart w:id="1034" w:name="_CRFigure5_2_2_6_2_1"/>
      <w:r w:rsidRPr="005A70BA">
        <w:t xml:space="preserve">Figure </w:t>
      </w:r>
      <w:bookmarkEnd w:id="1034"/>
      <w:r w:rsidRPr="005A70BA">
        <w:t>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770CD58F"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4269C32A" w14:textId="77777777" w:rsidR="00835EE6" w:rsidRPr="00424394" w:rsidRDefault="00D1378F" w:rsidP="00835EE6">
      <w:pPr>
        <w:pStyle w:val="B10"/>
        <w:rPr>
          <w:lang w:eastAsia="ko-KR"/>
        </w:rPr>
      </w:pPr>
      <w:r>
        <w:t>Traffic starts at UPF2</w:t>
      </w:r>
      <w:r w:rsidR="00835EE6" w:rsidRPr="00424394">
        <w:rPr>
          <w:lang w:eastAsia="ko-KR"/>
        </w:rPr>
        <w:t>.</w:t>
      </w:r>
    </w:p>
    <w:p w14:paraId="6E70F19B"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7DF1AED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BCE08F6" w14:textId="77777777"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A3A9384"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643A1A19"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2408278C"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67E1E000"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5F5B5E67" w14:textId="77777777" w:rsidR="00835EE6" w:rsidRPr="00424394" w:rsidRDefault="00835EE6" w:rsidP="00835EE6">
      <w:pPr>
        <w:pStyle w:val="B10"/>
      </w:pPr>
      <w:r w:rsidRPr="00424394">
        <w:t xml:space="preserve"> </w:t>
      </w:r>
    </w:p>
    <w:p w14:paraId="4F417FAA"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1ECB8C54" w14:textId="77777777" w:rsidR="0064570B" w:rsidRPr="005E69C1" w:rsidRDefault="0064570B" w:rsidP="0064570B">
      <w:pPr>
        <w:pStyle w:val="Heading4"/>
      </w:pPr>
      <w:bookmarkStart w:id="1035" w:name="_Toc20205504"/>
      <w:bookmarkStart w:id="1036" w:name="_Toc27579481"/>
      <w:bookmarkStart w:id="1037" w:name="_Toc36045424"/>
      <w:bookmarkStart w:id="1038" w:name="_Toc36049304"/>
      <w:bookmarkStart w:id="1039" w:name="_Toc36112523"/>
      <w:bookmarkStart w:id="1040" w:name="_Toc44664268"/>
      <w:bookmarkStart w:id="1041" w:name="_Toc44928725"/>
      <w:bookmarkStart w:id="1042" w:name="_Toc44928915"/>
      <w:bookmarkStart w:id="1043" w:name="_Toc51859620"/>
      <w:bookmarkStart w:id="1044" w:name="_Toc58598775"/>
      <w:bookmarkStart w:id="1045" w:name="_Toc178156647"/>
      <w:bookmarkStart w:id="1046" w:name="_CR5_2_2_7"/>
      <w:bookmarkEnd w:id="1046"/>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1035"/>
      <w:bookmarkEnd w:id="1036"/>
      <w:bookmarkEnd w:id="1037"/>
      <w:bookmarkEnd w:id="1038"/>
      <w:bookmarkEnd w:id="1039"/>
      <w:bookmarkEnd w:id="1040"/>
      <w:bookmarkEnd w:id="1041"/>
      <w:bookmarkEnd w:id="1042"/>
      <w:bookmarkEnd w:id="1043"/>
      <w:bookmarkEnd w:id="1044"/>
      <w:bookmarkEnd w:id="1045"/>
    </w:p>
    <w:p w14:paraId="01D337C1"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1F0E944C" w14:textId="77777777" w:rsidR="0064570B" w:rsidRPr="005E69C1" w:rsidRDefault="0064570B" w:rsidP="0064570B">
      <w:pPr>
        <w:pStyle w:val="TH"/>
      </w:pPr>
      <w:r w:rsidRPr="005E69C1">
        <w:object w:dxaOrig="9032" w:dyaOrig="9203" w14:anchorId="75AF5AE0">
          <v:shape id="_x0000_i1052" type="#_x0000_t75" style="width:451.25pt;height:460.45pt" o:ole="">
            <v:imagedata r:id="rId65" o:title=""/>
          </v:shape>
          <o:OLEObject Type="Embed" ProgID="Visio.Drawing.11" ShapeID="_x0000_i1052" DrawAspect="Content" ObjectID="_1797347170" r:id="rId66"/>
        </w:object>
      </w:r>
    </w:p>
    <w:p w14:paraId="0D5BEF65" w14:textId="77777777" w:rsidR="0064570B" w:rsidRPr="005E69C1" w:rsidRDefault="0064570B" w:rsidP="0064570B">
      <w:pPr>
        <w:pStyle w:val="TF"/>
      </w:pPr>
      <w:bookmarkStart w:id="1047" w:name="_CRFigure5_2_2_7_1"/>
      <w:r w:rsidRPr="005E69C1">
        <w:t xml:space="preserve">Figure </w:t>
      </w:r>
      <w:bookmarkEnd w:id="1047"/>
      <w:r w:rsidRPr="005E69C1">
        <w:t>5.2.2.</w:t>
      </w:r>
      <w:r w:rsidRPr="00CB2621">
        <w:rPr>
          <w:lang w:val="en-US"/>
        </w:rPr>
        <w:t>7</w:t>
      </w:r>
      <w:r w:rsidRPr="005E69C1">
        <w:t>.1: Addition of additional PDU Session Anchor and Branching Point or UL CL</w:t>
      </w:r>
    </w:p>
    <w:p w14:paraId="1AFBC09F" w14:textId="77777777" w:rsidR="0064570B" w:rsidRPr="005E69C1" w:rsidRDefault="0064570B" w:rsidP="0064570B">
      <w:pPr>
        <w:pStyle w:val="B10"/>
      </w:pPr>
    </w:p>
    <w:p w14:paraId="47195FD0" w14:textId="77777777" w:rsidR="0064570B" w:rsidRPr="005E69C1" w:rsidRDefault="0064570B" w:rsidP="0064570B">
      <w:pPr>
        <w:ind w:left="284" w:firstLine="284"/>
      </w:pPr>
      <w:r w:rsidRPr="005E69C1">
        <w:t>Ongoing charging interaction associated with the established PDU session (UPF).</w:t>
      </w:r>
    </w:p>
    <w:p w14:paraId="337D966A"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740030E7"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46610A4D"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13D4F388"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6B8F6DCA" w14:textId="77777777" w:rsidR="0064570B" w:rsidRPr="005E69C1" w:rsidRDefault="0064570B" w:rsidP="0064570B">
      <w:pPr>
        <w:pStyle w:val="Heading4"/>
      </w:pPr>
      <w:bookmarkStart w:id="1048" w:name="_Toc20205505"/>
      <w:bookmarkStart w:id="1049" w:name="_Toc27579482"/>
      <w:bookmarkStart w:id="1050" w:name="_Toc36045425"/>
      <w:bookmarkStart w:id="1051" w:name="_Toc36049305"/>
      <w:bookmarkStart w:id="1052" w:name="_Toc36112524"/>
      <w:bookmarkStart w:id="1053" w:name="_Toc44664269"/>
      <w:bookmarkStart w:id="1054" w:name="_Toc44928726"/>
      <w:bookmarkStart w:id="1055" w:name="_Toc44928916"/>
      <w:bookmarkStart w:id="1056" w:name="_Toc51859621"/>
      <w:bookmarkStart w:id="1057" w:name="_Toc58598776"/>
      <w:bookmarkStart w:id="1058" w:name="_Toc178156648"/>
      <w:bookmarkStart w:id="1059" w:name="_CR5_2_2_8"/>
      <w:bookmarkEnd w:id="1059"/>
      <w:r w:rsidRPr="005E69C1">
        <w:t>5.2.2.</w:t>
      </w:r>
      <w:r w:rsidRPr="00CB2621">
        <w:rPr>
          <w:lang w:val="en-US"/>
        </w:rPr>
        <w:t>8</w:t>
      </w:r>
      <w:r w:rsidRPr="005E69C1">
        <w:tab/>
        <w:t>Removal of additional PDU Session Anchor and Branching Point or UL CL</w:t>
      </w:r>
      <w:bookmarkEnd w:id="1048"/>
      <w:bookmarkEnd w:id="1049"/>
      <w:bookmarkEnd w:id="1050"/>
      <w:bookmarkEnd w:id="1051"/>
      <w:bookmarkEnd w:id="1052"/>
      <w:bookmarkEnd w:id="1053"/>
      <w:bookmarkEnd w:id="1054"/>
      <w:bookmarkEnd w:id="1055"/>
      <w:bookmarkEnd w:id="1056"/>
      <w:bookmarkEnd w:id="1057"/>
      <w:bookmarkEnd w:id="1058"/>
    </w:p>
    <w:p w14:paraId="7873BFDD"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0B946744" w14:textId="77777777" w:rsidR="0064570B" w:rsidRPr="005E69C1" w:rsidRDefault="0064570B" w:rsidP="0064570B">
      <w:pPr>
        <w:pStyle w:val="TH"/>
      </w:pPr>
      <w:r w:rsidRPr="005E69C1">
        <w:object w:dxaOrig="9331" w:dyaOrig="8184" w14:anchorId="633E332B">
          <v:shape id="_x0000_i1053" type="#_x0000_t75" style="width:466.35pt;height:409.4pt" o:ole="">
            <v:imagedata r:id="rId67" o:title=""/>
          </v:shape>
          <o:OLEObject Type="Embed" ProgID="Visio.Drawing.11" ShapeID="_x0000_i1053" DrawAspect="Content" ObjectID="_1797347171" r:id="rId68"/>
        </w:object>
      </w:r>
    </w:p>
    <w:p w14:paraId="574A576B" w14:textId="77777777" w:rsidR="0064570B" w:rsidRPr="005E69C1" w:rsidRDefault="0064570B" w:rsidP="0064570B">
      <w:pPr>
        <w:pStyle w:val="TF"/>
      </w:pPr>
      <w:bookmarkStart w:id="1060" w:name="_CRFigure5_2_2_8_1"/>
      <w:r w:rsidRPr="005E69C1">
        <w:t xml:space="preserve">Figure </w:t>
      </w:r>
      <w:bookmarkEnd w:id="1060"/>
      <w:r w:rsidRPr="005E69C1">
        <w:t>5.2.2.</w:t>
      </w:r>
      <w:r w:rsidRPr="00CB2621">
        <w:rPr>
          <w:lang w:val="en-US"/>
        </w:rPr>
        <w:t>8</w:t>
      </w:r>
      <w:r w:rsidRPr="005E69C1">
        <w:t>.1: Removal of additional PDU Session Anchor and Branching Point or UL CL</w:t>
      </w:r>
    </w:p>
    <w:p w14:paraId="5A089B28" w14:textId="77777777" w:rsidR="0064570B" w:rsidRPr="005E69C1" w:rsidRDefault="0064570B" w:rsidP="0064570B">
      <w:pPr>
        <w:pStyle w:val="B10"/>
        <w:ind w:firstLine="0"/>
      </w:pPr>
      <w:r w:rsidRPr="005E69C1">
        <w:t>Ongoing charging interaction associated with the established PDU session (UPF).</w:t>
      </w:r>
    </w:p>
    <w:p w14:paraId="17352DF7" w14:textId="77777777" w:rsidR="0064570B" w:rsidRPr="005E69C1" w:rsidRDefault="0064570B" w:rsidP="0064570B">
      <w:pPr>
        <w:pStyle w:val="B10"/>
      </w:pPr>
      <w:r w:rsidRPr="005E69C1">
        <w:t>5.</w:t>
      </w:r>
      <w:r w:rsidRPr="005E69C1">
        <w:tab/>
        <w:t>The SMF releases via N4 the PSA1.</w:t>
      </w:r>
    </w:p>
    <w:p w14:paraId="6E312DCD"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B6FFD7" w14:textId="77777777" w:rsidR="0064570B" w:rsidRPr="005E69C1" w:rsidRDefault="0064570B" w:rsidP="0064570B">
      <w:pPr>
        <w:pStyle w:val="B10"/>
      </w:pPr>
      <w:r w:rsidRPr="005E69C1">
        <w:lastRenderedPageBreak/>
        <w:t>5ch-b. The CHF updates the CDR for the charging information of UPF (PSA 1).</w:t>
      </w:r>
    </w:p>
    <w:p w14:paraId="5A81CA5F"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403D94AD"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157D757C" w14:textId="77777777" w:rsidR="0064570B" w:rsidRPr="005E69C1" w:rsidRDefault="0064570B" w:rsidP="0064570B">
      <w:pPr>
        <w:pStyle w:val="Heading4"/>
        <w:rPr>
          <w:lang w:eastAsia="ko-KR"/>
        </w:rPr>
      </w:pPr>
      <w:bookmarkStart w:id="1061" w:name="_Toc20205506"/>
      <w:bookmarkStart w:id="1062" w:name="_Toc27579483"/>
      <w:bookmarkStart w:id="1063" w:name="_Toc36045426"/>
      <w:bookmarkStart w:id="1064" w:name="_Toc36049306"/>
      <w:bookmarkStart w:id="1065" w:name="_Toc36112525"/>
      <w:bookmarkStart w:id="1066" w:name="_Toc44664270"/>
      <w:bookmarkStart w:id="1067" w:name="_Toc44928727"/>
      <w:bookmarkStart w:id="1068" w:name="_Toc44928917"/>
      <w:bookmarkStart w:id="1069" w:name="_Toc51859622"/>
      <w:bookmarkStart w:id="1070" w:name="_Toc58598777"/>
      <w:bookmarkStart w:id="1071" w:name="_Toc178156649"/>
      <w:bookmarkStart w:id="1072" w:name="_CR5_2_2_9"/>
      <w:bookmarkEnd w:id="1072"/>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1061"/>
      <w:bookmarkEnd w:id="1062"/>
      <w:bookmarkEnd w:id="1063"/>
      <w:bookmarkEnd w:id="1064"/>
      <w:bookmarkEnd w:id="1065"/>
      <w:bookmarkEnd w:id="1066"/>
      <w:bookmarkEnd w:id="1067"/>
      <w:bookmarkEnd w:id="1068"/>
      <w:bookmarkEnd w:id="1069"/>
      <w:bookmarkEnd w:id="1070"/>
      <w:bookmarkEnd w:id="1071"/>
    </w:p>
    <w:p w14:paraId="0910D836"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66435200" w14:textId="77777777" w:rsidR="0064570B" w:rsidRPr="005E69C1" w:rsidRDefault="0064570B" w:rsidP="0064570B">
      <w:pPr>
        <w:pStyle w:val="TH"/>
      </w:pPr>
      <w:r w:rsidRPr="005E69C1">
        <w:object w:dxaOrig="10274" w:dyaOrig="8741" w14:anchorId="643DD2C2">
          <v:shape id="_x0000_i1054" type="#_x0000_t75" style="width:481.4pt;height:410.25pt" o:ole="">
            <v:imagedata r:id="rId69" o:title=""/>
          </v:shape>
          <o:OLEObject Type="Embed" ProgID="Visio.Drawing.11" ShapeID="_x0000_i1054" DrawAspect="Content" ObjectID="_1797347172" r:id="rId70"/>
        </w:object>
      </w:r>
    </w:p>
    <w:p w14:paraId="3FADC7A8" w14:textId="77777777" w:rsidR="0064570B" w:rsidRPr="005E69C1" w:rsidRDefault="0064570B" w:rsidP="0064570B">
      <w:pPr>
        <w:pStyle w:val="TF"/>
        <w:rPr>
          <w:lang w:eastAsia="ko-KR"/>
        </w:rPr>
      </w:pPr>
      <w:bookmarkStart w:id="1073" w:name="_CRFigure5_2_2_9_1"/>
      <w:r w:rsidRPr="005E69C1">
        <w:t xml:space="preserve">Figure </w:t>
      </w:r>
      <w:bookmarkEnd w:id="1073"/>
      <w:r w:rsidRPr="005E69C1">
        <w:t>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08D142F7" w14:textId="77777777" w:rsidR="0064570B" w:rsidRPr="005E69C1" w:rsidRDefault="0064570B" w:rsidP="0064570B">
      <w:pPr>
        <w:pStyle w:val="B10"/>
        <w:rPr>
          <w:lang w:eastAsia="ko-KR"/>
        </w:rPr>
      </w:pPr>
      <w:r w:rsidRPr="005E69C1">
        <w:t>Ongoing charging interaction associated with the established PDU session (UPF).</w:t>
      </w:r>
    </w:p>
    <w:p w14:paraId="5F02A36B"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 xml:space="preserve">exchange the N4 message </w:t>
      </w:r>
      <w:proofErr w:type="spellStart"/>
      <w:r>
        <w:rPr>
          <w:lang w:eastAsia="ko-KR"/>
        </w:rPr>
        <w:t>to</w:t>
      </w:r>
      <w:r w:rsidRPr="005E69C1">
        <w:rPr>
          <w:lang w:eastAsia="ko-KR"/>
        </w:rPr>
        <w:t>Branching</w:t>
      </w:r>
      <w:proofErr w:type="spellEnd"/>
      <w:r w:rsidRPr="005E69C1">
        <w:rPr>
          <w:lang w:eastAsia="ko-KR"/>
        </w:rPr>
        <w:t xml:space="preserve"> Point or UL CL</w:t>
      </w:r>
      <w:r>
        <w:rPr>
          <w:lang w:eastAsia="ko-KR"/>
        </w:rPr>
        <w:t xml:space="preserve"> </w:t>
      </w:r>
      <w:r w:rsidRPr="005E69C1">
        <w:rPr>
          <w:lang w:eastAsia="ko-KR"/>
        </w:rPr>
        <w:t>.</w:t>
      </w:r>
    </w:p>
    <w:p w14:paraId="034427B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68B4B49A" w14:textId="77777777" w:rsidR="0064570B" w:rsidRPr="00BB6205" w:rsidRDefault="0064570B" w:rsidP="0064570B">
      <w:pPr>
        <w:pStyle w:val="B10"/>
      </w:pPr>
      <w:r w:rsidRPr="00BB6205">
        <w:t>3ch-b. The CHF updates the CDR for the charging information of UPF (PSA 2).</w:t>
      </w:r>
    </w:p>
    <w:p w14:paraId="77817453"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3C589913" w14:textId="77777777" w:rsidR="0064570B" w:rsidRPr="005E69C1" w:rsidRDefault="0064570B" w:rsidP="0064570B">
      <w:pPr>
        <w:pStyle w:val="B10"/>
      </w:pPr>
    </w:p>
    <w:p w14:paraId="2DF550BC"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3727062D"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24C9EE" w14:textId="77777777" w:rsidR="0064570B" w:rsidRPr="005E69C1" w:rsidRDefault="0064570B" w:rsidP="0064570B">
      <w:pPr>
        <w:pStyle w:val="B10"/>
      </w:pPr>
      <w:r w:rsidRPr="005E69C1">
        <w:t>6ch-b. The CHF updates the CDR for the charging information of UPF (PSA 1).</w:t>
      </w:r>
    </w:p>
    <w:p w14:paraId="7163AAA4"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17964719" w14:textId="77777777" w:rsidR="0064570B" w:rsidRPr="005E69C1" w:rsidRDefault="0064570B" w:rsidP="0064570B">
      <w:pPr>
        <w:pStyle w:val="Heading4"/>
      </w:pPr>
      <w:bookmarkStart w:id="1074" w:name="_Toc20205507"/>
      <w:bookmarkStart w:id="1075" w:name="_Toc27579484"/>
      <w:bookmarkStart w:id="1076" w:name="_Toc36045427"/>
      <w:bookmarkStart w:id="1077" w:name="_Toc36049307"/>
      <w:bookmarkStart w:id="1078" w:name="_Toc36112526"/>
      <w:bookmarkStart w:id="1079" w:name="_Toc44664271"/>
      <w:bookmarkStart w:id="1080" w:name="_Toc44928728"/>
      <w:bookmarkStart w:id="1081" w:name="_Toc44928918"/>
      <w:bookmarkStart w:id="1082" w:name="_Toc51859623"/>
      <w:bookmarkStart w:id="1083" w:name="_Toc58598778"/>
      <w:bookmarkStart w:id="1084" w:name="_Toc178156650"/>
      <w:bookmarkStart w:id="1085" w:name="_CR5_2_2_10"/>
      <w:bookmarkEnd w:id="1085"/>
      <w:r w:rsidRPr="005E69C1">
        <w:t>5.2.2.</w:t>
      </w:r>
      <w:r w:rsidRPr="00CB2621">
        <w:rPr>
          <w:lang w:val="en-US"/>
        </w:rPr>
        <w:t>10</w:t>
      </w:r>
      <w:r w:rsidRPr="005E69C1">
        <w:tab/>
        <w:t>Simultaneous change of Branching Point or UL CL and additional PSA for a PDU Session</w:t>
      </w:r>
      <w:bookmarkEnd w:id="1074"/>
      <w:bookmarkEnd w:id="1075"/>
      <w:bookmarkEnd w:id="1076"/>
      <w:bookmarkEnd w:id="1077"/>
      <w:bookmarkEnd w:id="1078"/>
      <w:bookmarkEnd w:id="1079"/>
      <w:bookmarkEnd w:id="1080"/>
      <w:bookmarkEnd w:id="1081"/>
      <w:bookmarkEnd w:id="1082"/>
      <w:bookmarkEnd w:id="1083"/>
      <w:bookmarkEnd w:id="1084"/>
    </w:p>
    <w:p w14:paraId="7B3244BF"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proofErr w:type="spellStart"/>
      <w:r w:rsidRPr="005E69C1">
        <w:rPr>
          <w:lang w:eastAsia="ko-KR"/>
        </w:rPr>
        <w:t>Xn</w:t>
      </w:r>
      <w:proofErr w:type="spellEnd"/>
      <w:r w:rsidRPr="005E69C1">
        <w:rPr>
          <w:lang w:eastAsia="ko-KR"/>
        </w:rPr>
        <w:t xml:space="preserve">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52845C34" w14:textId="77777777" w:rsidR="0064570B" w:rsidRPr="005E69C1" w:rsidRDefault="0064570B" w:rsidP="0064570B">
      <w:pPr>
        <w:pStyle w:val="TH"/>
      </w:pPr>
      <w:r w:rsidRPr="005E69C1">
        <w:object w:dxaOrig="11021" w:dyaOrig="13225" w14:anchorId="32CB4A06">
          <v:shape id="_x0000_i1055" type="#_x0000_t75" style="width:481.4pt;height:577.65pt" o:ole="">
            <v:imagedata r:id="rId71" o:title=""/>
          </v:shape>
          <o:OLEObject Type="Embed" ProgID="Visio.Drawing.11" ShapeID="_x0000_i1055" DrawAspect="Content" ObjectID="_1797347173" r:id="rId72"/>
        </w:object>
      </w:r>
    </w:p>
    <w:p w14:paraId="3AD22ACE" w14:textId="77777777" w:rsidR="0064570B" w:rsidRPr="005E69C1" w:rsidRDefault="0064570B" w:rsidP="0064570B">
      <w:pPr>
        <w:pStyle w:val="TF"/>
      </w:pPr>
      <w:bookmarkStart w:id="1086" w:name="_CRFigure5_2_2_10_1"/>
      <w:r w:rsidRPr="005E69C1">
        <w:t xml:space="preserve">Figure </w:t>
      </w:r>
      <w:bookmarkEnd w:id="1086"/>
      <w:r w:rsidRPr="005E69C1">
        <w:t>5.2.2.</w:t>
      </w:r>
      <w:r w:rsidRPr="00CB2621">
        <w:rPr>
          <w:lang w:val="en-US"/>
        </w:rPr>
        <w:t>10</w:t>
      </w:r>
      <w:r w:rsidRPr="005E69C1">
        <w:t>.1: Simultaneous change of Branching Point or UL CL and additional PSA for a PDU Session</w:t>
      </w:r>
    </w:p>
    <w:p w14:paraId="2BC0FA9A" w14:textId="77777777" w:rsidR="0064570B" w:rsidRPr="005E69C1" w:rsidRDefault="0064570B" w:rsidP="0064570B">
      <w:pPr>
        <w:pStyle w:val="B10"/>
      </w:pPr>
    </w:p>
    <w:p w14:paraId="255AB0A7" w14:textId="77777777" w:rsidR="0064570B" w:rsidRPr="005E69C1" w:rsidRDefault="0064570B" w:rsidP="0064570B">
      <w:pPr>
        <w:ind w:left="284" w:firstLine="284"/>
      </w:pPr>
      <w:r w:rsidRPr="005E69C1">
        <w:t>Ongoing charging interaction associated with the established PDU session (UPF).</w:t>
      </w:r>
    </w:p>
    <w:p w14:paraId="2337ADD1" w14:textId="77777777" w:rsidR="0064570B" w:rsidRPr="005E69C1" w:rsidRDefault="0064570B" w:rsidP="0064570B">
      <w:pPr>
        <w:pStyle w:val="B10"/>
      </w:pPr>
    </w:p>
    <w:p w14:paraId="2A13F8C7"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5B3BB991" w14:textId="77777777"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14:paraId="1D4AD043"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A2452FC" w14:textId="77777777" w:rsidR="0064570B" w:rsidRPr="005E69C1" w:rsidRDefault="0064570B" w:rsidP="0064570B">
      <w:pPr>
        <w:pStyle w:val="B10"/>
      </w:pPr>
      <w:r w:rsidRPr="005E69C1">
        <w:t>9.</w:t>
      </w:r>
      <w:r w:rsidRPr="005E69C1">
        <w:tab/>
        <w:t>The SMF releases PSA2.</w:t>
      </w:r>
    </w:p>
    <w:p w14:paraId="3E9073AD"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46B27D6D" w14:textId="77777777" w:rsidR="0064570B" w:rsidRPr="005E69C1" w:rsidRDefault="0064570B" w:rsidP="0064570B">
      <w:pPr>
        <w:pStyle w:val="B10"/>
      </w:pPr>
      <w:r w:rsidRPr="005E69C1">
        <w:t>9ch-b. The CHF updates the CDR for the charging information of Source UPF.</w:t>
      </w:r>
    </w:p>
    <w:p w14:paraId="4882A6AC"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5740F9C9" w14:textId="77777777" w:rsidR="0064570B" w:rsidRPr="00424394" w:rsidRDefault="0064570B" w:rsidP="00404F72"/>
    <w:p w14:paraId="72BB8409" w14:textId="77777777" w:rsidR="00C557CB" w:rsidRPr="00424394" w:rsidRDefault="00C557CB" w:rsidP="00C557CB">
      <w:pPr>
        <w:pStyle w:val="Heading4"/>
        <w:rPr>
          <w:rFonts w:eastAsia="SimSun"/>
        </w:rPr>
      </w:pPr>
      <w:bookmarkStart w:id="1087" w:name="_Toc20205508"/>
      <w:bookmarkStart w:id="1088" w:name="_Toc27579485"/>
      <w:bookmarkStart w:id="1089" w:name="_Toc36045428"/>
      <w:bookmarkStart w:id="1090" w:name="_Toc36049308"/>
      <w:bookmarkStart w:id="1091" w:name="_Toc36112527"/>
      <w:bookmarkStart w:id="1092" w:name="_Toc44664272"/>
      <w:bookmarkStart w:id="1093" w:name="_Toc44928729"/>
      <w:bookmarkStart w:id="1094" w:name="_Toc44928919"/>
      <w:bookmarkStart w:id="1095" w:name="_Toc51859624"/>
      <w:bookmarkStart w:id="1096" w:name="_Toc58598779"/>
      <w:bookmarkStart w:id="1097" w:name="_Toc178156651"/>
      <w:bookmarkStart w:id="1098" w:name="_CR5_2_2_11"/>
      <w:bookmarkEnd w:id="1098"/>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1087"/>
      <w:bookmarkEnd w:id="1088"/>
      <w:bookmarkEnd w:id="1089"/>
      <w:bookmarkEnd w:id="1090"/>
      <w:bookmarkEnd w:id="1091"/>
      <w:bookmarkEnd w:id="1092"/>
      <w:bookmarkEnd w:id="1093"/>
      <w:bookmarkEnd w:id="1094"/>
      <w:bookmarkEnd w:id="1095"/>
      <w:bookmarkEnd w:id="1096"/>
      <w:bookmarkEnd w:id="1097"/>
    </w:p>
    <w:p w14:paraId="1EC53C51" w14:textId="77777777" w:rsidR="00C557CB" w:rsidRPr="00424394" w:rsidRDefault="00C557CB" w:rsidP="00C557CB">
      <w:pPr>
        <w:pStyle w:val="Heading5"/>
        <w:rPr>
          <w:rFonts w:eastAsia="SimSun"/>
          <w:lang w:eastAsia="zh-CN"/>
        </w:rPr>
      </w:pPr>
      <w:bookmarkStart w:id="1099" w:name="_Toc20205509"/>
      <w:bookmarkStart w:id="1100" w:name="_Toc27579486"/>
      <w:bookmarkStart w:id="1101" w:name="_Toc36045429"/>
      <w:bookmarkStart w:id="1102" w:name="_Toc36049309"/>
      <w:bookmarkStart w:id="1103" w:name="_Toc36112528"/>
      <w:bookmarkStart w:id="1104" w:name="_Toc44664273"/>
      <w:bookmarkStart w:id="1105" w:name="_Toc44928730"/>
      <w:bookmarkStart w:id="1106" w:name="_Toc44928920"/>
      <w:bookmarkStart w:id="1107" w:name="_Toc51859625"/>
      <w:bookmarkStart w:id="1108" w:name="_Toc58598780"/>
      <w:bookmarkStart w:id="1109" w:name="_Toc178156652"/>
      <w:bookmarkStart w:id="1110" w:name="_CR5_2_2_11_1"/>
      <w:bookmarkEnd w:id="1110"/>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1099"/>
      <w:bookmarkEnd w:id="1100"/>
      <w:bookmarkEnd w:id="1101"/>
      <w:bookmarkEnd w:id="1102"/>
      <w:bookmarkEnd w:id="1103"/>
      <w:bookmarkEnd w:id="1104"/>
      <w:bookmarkEnd w:id="1105"/>
      <w:bookmarkEnd w:id="1106"/>
      <w:bookmarkEnd w:id="1107"/>
      <w:bookmarkEnd w:id="1108"/>
      <w:bookmarkEnd w:id="1109"/>
    </w:p>
    <w:p w14:paraId="0FA7AA66"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2E40BCA9"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4925C51"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7DEC3663"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69EF5F2F" w14:textId="77777777" w:rsidR="0019601F" w:rsidRDefault="0019601F" w:rsidP="0019601F">
      <w:pPr>
        <w:pStyle w:val="B10"/>
        <w:rPr>
          <w:lang w:bidi="ar-IQ"/>
        </w:rPr>
      </w:pPr>
      <w:r>
        <w:rPr>
          <w:lang w:bidi="ar-IQ"/>
        </w:rPr>
        <w:t>-</w:t>
      </w:r>
      <w:r>
        <w:rPr>
          <w:lang w:bidi="ar-IQ"/>
        </w:rPr>
        <w:tab/>
      </w:r>
      <w:r>
        <w:t xml:space="preserve">When a UE is served by EPC, a charging session is established between the PGW-C+SMF and CHF via </w:t>
      </w:r>
      <w:proofErr w:type="spellStart"/>
      <w:r>
        <w:t>Nchf</w:t>
      </w:r>
      <w:proofErr w:type="spellEnd"/>
      <w:r>
        <w:t xml:space="preserve">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1F238B95" w14:textId="77777777" w:rsidR="0019601F" w:rsidRDefault="0019601F" w:rsidP="0019601F">
      <w:pPr>
        <w:pStyle w:val="B10"/>
      </w:pPr>
      <w:r>
        <w:rPr>
          <w:lang w:bidi="ar-IQ"/>
        </w:rPr>
        <w:t>-</w:t>
      </w:r>
      <w:r>
        <w:rPr>
          <w:lang w:bidi="ar-IQ"/>
        </w:rPr>
        <w:tab/>
      </w:r>
      <w:r>
        <w:t xml:space="preserve">When a UE is served by 5GS, a charging session is established between the PGW-C+SMF and CHF via </w:t>
      </w:r>
      <w:proofErr w:type="spellStart"/>
      <w:r>
        <w:t>Nchf</w:t>
      </w:r>
      <w:proofErr w:type="spellEnd"/>
      <w:r>
        <w:t xml:space="preserve"> interface for 5GS converged online and offline charging.</w:t>
      </w:r>
    </w:p>
    <w:p w14:paraId="31AE901F"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Gy interface for EPC online charging and </w:t>
      </w:r>
      <w:proofErr w:type="spellStart"/>
      <w:r>
        <w:t>Gz</w:t>
      </w:r>
      <w:proofErr w:type="spellEnd"/>
      <w:r>
        <w:t xml:space="preserve"> interface for offline charging if 5GS interworking is not supported.</w:t>
      </w:r>
    </w:p>
    <w:p w14:paraId="10DBC98F"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5AD033B0"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005BBE62"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5AA3681A"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49DD979F"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550E7F62" w14:textId="77777777" w:rsidR="00920F8A" w:rsidRPr="0019601F" w:rsidRDefault="00DA1229" w:rsidP="0091774E">
      <w:pPr>
        <w:pStyle w:val="B10"/>
      </w:pPr>
      <w:r w:rsidRPr="00DA1229">
        <w:t>For Charging Identifier handling see clause 5.1.4.</w:t>
      </w:r>
    </w:p>
    <w:p w14:paraId="2839BD87" w14:textId="77777777" w:rsidR="00C557CB" w:rsidRPr="00424394" w:rsidRDefault="00C557CB" w:rsidP="00C557CB">
      <w:pPr>
        <w:pStyle w:val="Heading5"/>
        <w:rPr>
          <w:rFonts w:eastAsia="SimSun"/>
        </w:rPr>
      </w:pPr>
      <w:bookmarkStart w:id="1111" w:name="_Toc20205510"/>
      <w:bookmarkStart w:id="1112" w:name="_Toc27579487"/>
      <w:bookmarkStart w:id="1113" w:name="_Toc36045430"/>
      <w:bookmarkStart w:id="1114" w:name="_Toc36049310"/>
      <w:bookmarkStart w:id="1115" w:name="_Toc36112529"/>
      <w:bookmarkStart w:id="1116" w:name="_Toc44664274"/>
      <w:bookmarkStart w:id="1117" w:name="_Toc44928731"/>
      <w:bookmarkStart w:id="1118" w:name="_Toc44928921"/>
      <w:bookmarkStart w:id="1119" w:name="_Toc51859626"/>
      <w:bookmarkStart w:id="1120" w:name="_Toc58598781"/>
      <w:bookmarkStart w:id="1121" w:name="_Toc178156653"/>
      <w:bookmarkStart w:id="1122" w:name="_CR5_2_2_11_2"/>
      <w:bookmarkEnd w:id="1122"/>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1111"/>
      <w:bookmarkEnd w:id="1112"/>
      <w:bookmarkEnd w:id="1113"/>
      <w:bookmarkEnd w:id="1114"/>
      <w:bookmarkEnd w:id="1115"/>
      <w:bookmarkEnd w:id="1116"/>
      <w:bookmarkEnd w:id="1117"/>
      <w:bookmarkEnd w:id="1118"/>
      <w:bookmarkEnd w:id="1119"/>
      <w:bookmarkEnd w:id="1120"/>
      <w:bookmarkEnd w:id="1121"/>
    </w:p>
    <w:p w14:paraId="4A289F3C"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1371ADAC" w14:textId="77777777" w:rsidR="00C557CB" w:rsidRDefault="00C557CB" w:rsidP="00C557CB">
      <w:pPr>
        <w:pStyle w:val="TH"/>
        <w:rPr>
          <w:rFonts w:eastAsia="SimSun"/>
        </w:rPr>
      </w:pPr>
    </w:p>
    <w:p w14:paraId="0B20500B" w14:textId="77777777" w:rsidR="00C557CB" w:rsidRPr="00424394" w:rsidRDefault="009A2946" w:rsidP="00CB2621">
      <w:pPr>
        <w:pStyle w:val="TH"/>
        <w:rPr>
          <w:lang w:eastAsia="zh-CN"/>
        </w:rPr>
      </w:pPr>
      <w:r w:rsidRPr="00424394">
        <w:object w:dxaOrig="13226" w:dyaOrig="12107" w14:anchorId="3BE39116">
          <v:shape id="_x0000_i1056" type="#_x0000_t75" style="width:506.5pt;height:462.15pt" o:ole="">
            <v:imagedata r:id="rId73" o:title=""/>
          </v:shape>
          <o:OLEObject Type="Embed" ProgID="Visio.Drawing.11" ShapeID="_x0000_i1056" DrawAspect="Content" ObjectID="_1797347174" r:id="rId74"/>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71AB5E14"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56452C49"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36C0D2A6"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1E5DF3E3"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15620D2E" w14:textId="77777777" w:rsidR="009A2946" w:rsidRDefault="009A2946" w:rsidP="009A2946">
      <w:pPr>
        <w:pStyle w:val="B10"/>
      </w:pPr>
      <w:r>
        <w:t>10ch-b. The CHF updates CDR for this PDU session.</w:t>
      </w:r>
    </w:p>
    <w:p w14:paraId="6DA05CA6"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C0F3C53" w14:textId="77777777"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2F8A04E9"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5CEB206E" w14:textId="77777777" w:rsidR="009A2946" w:rsidRDefault="009A2946" w:rsidP="009A2946">
      <w:pPr>
        <w:pStyle w:val="B10"/>
      </w:pPr>
      <w:r>
        <w:t>16ch-b. The CHF updates CDR.</w:t>
      </w:r>
    </w:p>
    <w:p w14:paraId="4348083C"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3D70AB55"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2669A4F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3DE9427C" w14:textId="77777777" w:rsidR="00C557CB" w:rsidRPr="00424394" w:rsidRDefault="00C557CB" w:rsidP="00C557CB">
      <w:pPr>
        <w:pStyle w:val="Heading5"/>
        <w:rPr>
          <w:rFonts w:eastAsia="SimSun"/>
        </w:rPr>
      </w:pPr>
      <w:bookmarkStart w:id="1123" w:name="_Toc20205511"/>
      <w:bookmarkStart w:id="1124" w:name="_Toc27579488"/>
      <w:bookmarkStart w:id="1125" w:name="_Toc36045431"/>
      <w:bookmarkStart w:id="1126" w:name="_Toc36049311"/>
      <w:bookmarkStart w:id="1127" w:name="_Toc36112530"/>
      <w:bookmarkStart w:id="1128" w:name="_Toc44664275"/>
      <w:bookmarkStart w:id="1129" w:name="_Toc44928732"/>
      <w:bookmarkStart w:id="1130" w:name="_Toc44928922"/>
      <w:bookmarkStart w:id="1131" w:name="_Toc51859627"/>
      <w:bookmarkStart w:id="1132" w:name="_Toc58598782"/>
      <w:bookmarkStart w:id="1133" w:name="_Toc178156654"/>
      <w:bookmarkStart w:id="1134" w:name="_CR5_2_2_11_3"/>
      <w:bookmarkEnd w:id="1134"/>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1123"/>
      <w:bookmarkEnd w:id="1124"/>
      <w:bookmarkEnd w:id="1125"/>
      <w:bookmarkEnd w:id="1126"/>
      <w:bookmarkEnd w:id="1127"/>
      <w:bookmarkEnd w:id="1128"/>
      <w:bookmarkEnd w:id="1129"/>
      <w:bookmarkEnd w:id="1130"/>
      <w:bookmarkEnd w:id="1131"/>
      <w:bookmarkEnd w:id="1132"/>
      <w:bookmarkEnd w:id="1133"/>
    </w:p>
    <w:p w14:paraId="38A86AD6"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30175AC7" w14:textId="77777777" w:rsidR="009A2946" w:rsidRPr="00424394" w:rsidRDefault="0058793B" w:rsidP="00C557CB">
      <w:pPr>
        <w:pStyle w:val="TH"/>
        <w:rPr>
          <w:rFonts w:eastAsia="SimSun"/>
        </w:rPr>
      </w:pPr>
      <w:r>
        <w:object w:dxaOrig="13170" w:dyaOrig="7965" w14:anchorId="2441C8B8">
          <v:shape id="_x0000_i1057" type="#_x0000_t75" style="width:501.5pt;height:329pt" o:ole="">
            <v:imagedata r:id="rId75" o:title=""/>
          </v:shape>
          <o:OLEObject Type="Embed" ProgID="Visio.Drawing.11" ShapeID="_x0000_i1057" DrawAspect="Content" ObjectID="_1797347175" r:id="rId76"/>
        </w:object>
      </w:r>
    </w:p>
    <w:p w14:paraId="0B023F44" w14:textId="77777777" w:rsidR="00C557CB" w:rsidRPr="00424394" w:rsidRDefault="00C557CB" w:rsidP="00C557CB">
      <w:pPr>
        <w:pStyle w:val="TF"/>
        <w:rPr>
          <w:lang w:eastAsia="zh-CN"/>
        </w:rPr>
      </w:pPr>
      <w:bookmarkStart w:id="1135" w:name="_CRFigure5_2_2_11_3_1"/>
      <w:r w:rsidRPr="00424394">
        <w:t xml:space="preserve">Figure </w:t>
      </w:r>
      <w:bookmarkEnd w:id="1135"/>
      <w:r w:rsidRPr="00424394">
        <w:t>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041C54E"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263B249E"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45F88ECD" w14:textId="77777777"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6B8B1A4C"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527CCEEB"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191AEA36" w14:textId="77777777" w:rsidR="00C557CB" w:rsidRPr="00424394" w:rsidRDefault="0058793B" w:rsidP="0058793B">
      <w:pPr>
        <w:pStyle w:val="B10"/>
      </w:pPr>
      <w:r w:rsidRPr="00823D89">
        <w:t>13ch-c. The CHF acknowledges by sending Charging Data Response [Update] to the PGW-C+SMF.</w:t>
      </w:r>
    </w:p>
    <w:p w14:paraId="3897CF1E" w14:textId="77777777" w:rsidR="00103C76" w:rsidRDefault="006063CF" w:rsidP="00CB2621">
      <w:pPr>
        <w:pStyle w:val="TH"/>
      </w:pPr>
      <w:r>
        <w:pict w14:anchorId="0ABDF883">
          <v:shape id="_x0000_i1058" type="#_x0000_t75" style="width:479.7pt;height:282.15pt">
            <v:imagedata r:id="rId77" o:title=""/>
          </v:shape>
        </w:pict>
      </w:r>
    </w:p>
    <w:p w14:paraId="32F17FE6" w14:textId="77777777" w:rsidR="00C557CB" w:rsidRPr="00CB2621" w:rsidRDefault="00C557CB" w:rsidP="0064570B">
      <w:pPr>
        <w:pStyle w:val="TF"/>
      </w:pPr>
      <w:bookmarkStart w:id="1136" w:name="_CRFigure5_2_2_11_3_2"/>
      <w:r w:rsidRPr="0064570B">
        <w:t xml:space="preserve">Figure </w:t>
      </w:r>
      <w:bookmarkEnd w:id="1136"/>
      <w:r w:rsidRPr="0064570B">
        <w:t>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75C477C3"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0D33728C" w14:textId="77777777" w:rsidR="00103C76" w:rsidRDefault="00103C76" w:rsidP="00103C76">
      <w:pPr>
        <w:pStyle w:val="B10"/>
      </w:pPr>
      <w:r>
        <w:t>10ch-b. The CHF updates CDR for this PDU session.</w:t>
      </w:r>
    </w:p>
    <w:p w14:paraId="09BE1E55"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5D9E6291" w14:textId="77777777" w:rsidR="00622B0C" w:rsidRPr="00424394" w:rsidRDefault="00622B0C" w:rsidP="00622B0C">
      <w:pPr>
        <w:pStyle w:val="Heading5"/>
        <w:rPr>
          <w:rFonts w:eastAsia="SimSun"/>
        </w:rPr>
      </w:pPr>
      <w:bookmarkStart w:id="1137" w:name="_Toc20205512"/>
      <w:bookmarkStart w:id="1138" w:name="_Toc27579489"/>
      <w:bookmarkStart w:id="1139" w:name="_Toc36045432"/>
      <w:bookmarkStart w:id="1140" w:name="_Toc36049312"/>
      <w:bookmarkStart w:id="1141" w:name="_Toc36112531"/>
      <w:bookmarkStart w:id="1142" w:name="_Toc44664276"/>
      <w:bookmarkStart w:id="1143" w:name="_Toc44928733"/>
      <w:bookmarkStart w:id="1144" w:name="_Toc44928923"/>
      <w:bookmarkStart w:id="1145" w:name="_Toc51859628"/>
      <w:bookmarkStart w:id="1146" w:name="_Toc58598783"/>
      <w:bookmarkStart w:id="1147" w:name="_Toc178156655"/>
      <w:bookmarkStart w:id="1148" w:name="_CR5_2_2_11_4"/>
      <w:bookmarkEnd w:id="1148"/>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1137"/>
      <w:bookmarkEnd w:id="1138"/>
      <w:bookmarkEnd w:id="1139"/>
      <w:bookmarkEnd w:id="1140"/>
      <w:bookmarkEnd w:id="1141"/>
      <w:bookmarkEnd w:id="1142"/>
      <w:bookmarkEnd w:id="1143"/>
      <w:bookmarkEnd w:id="1144"/>
      <w:bookmarkEnd w:id="1145"/>
      <w:bookmarkEnd w:id="1146"/>
      <w:bookmarkEnd w:id="1147"/>
    </w:p>
    <w:p w14:paraId="20383DA7"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28A1F581" w14:textId="77777777" w:rsidR="00622B0C" w:rsidRDefault="00622B0C" w:rsidP="00250A6E">
      <w:pPr>
        <w:pStyle w:val="TH"/>
      </w:pPr>
      <w:r>
        <w:object w:dxaOrig="16618" w:dyaOrig="6062" w14:anchorId="34F37FE0">
          <v:shape id="_x0000_i1059" type="#_x0000_t75" style="width:483.9pt;height:176.65pt" o:ole="">
            <v:imagedata r:id="rId78" o:title=""/>
          </v:shape>
          <o:OLEObject Type="Embed" ProgID="Visio.Drawing.11" ShapeID="_x0000_i1059" DrawAspect="Content" ObjectID="_1797347176" r:id="rId79"/>
        </w:object>
      </w:r>
    </w:p>
    <w:p w14:paraId="6854146D" w14:textId="77777777" w:rsidR="00622B0C" w:rsidRDefault="00622B0C" w:rsidP="00622B0C">
      <w:pPr>
        <w:pStyle w:val="TF"/>
      </w:pPr>
      <w:bookmarkStart w:id="1149" w:name="_CRFigure5_2_2_11_4_1"/>
      <w:r w:rsidRPr="00424394">
        <w:t xml:space="preserve">Figure </w:t>
      </w:r>
      <w:bookmarkEnd w:id="1149"/>
      <w:r w:rsidRPr="00424394">
        <w:t>5.2.2.</w:t>
      </w:r>
      <w:r w:rsidRPr="00527A10">
        <w:t>11</w:t>
      </w:r>
      <w:r w:rsidRPr="00424394">
        <w:t>.</w:t>
      </w:r>
      <w:r>
        <w:t>4</w:t>
      </w:r>
      <w:r w:rsidRPr="00424394">
        <w:t xml:space="preserve">.1: </w:t>
      </w:r>
      <w:r>
        <w:t>Handover Cancel</w:t>
      </w:r>
    </w:p>
    <w:p w14:paraId="7CA08D22"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36535500"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35F0C062" w14:textId="77777777" w:rsidR="00622B0C" w:rsidRDefault="00622B0C" w:rsidP="00622B0C">
      <w:pPr>
        <w:pStyle w:val="B10"/>
      </w:pPr>
      <w:r>
        <w:t>4ch-b. The CHF updates CDR for this PDU session.</w:t>
      </w:r>
    </w:p>
    <w:p w14:paraId="70115234"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38B9697"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7D1D08E0"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5DEA7A66" w14:textId="77777777" w:rsidR="00622B0C" w:rsidRPr="00424394" w:rsidRDefault="00622B0C" w:rsidP="00622B0C">
      <w:pPr>
        <w:pStyle w:val="Heading5"/>
        <w:rPr>
          <w:rFonts w:eastAsia="SimSun"/>
        </w:rPr>
      </w:pPr>
      <w:bookmarkStart w:id="1150" w:name="_Toc20205513"/>
      <w:bookmarkStart w:id="1151" w:name="_Toc27579490"/>
      <w:bookmarkStart w:id="1152" w:name="_Toc36045433"/>
      <w:bookmarkStart w:id="1153" w:name="_Toc36049313"/>
      <w:bookmarkStart w:id="1154" w:name="_Toc36112532"/>
      <w:bookmarkStart w:id="1155" w:name="_Toc44664277"/>
      <w:bookmarkStart w:id="1156" w:name="_Toc44928734"/>
      <w:bookmarkStart w:id="1157" w:name="_Toc44928924"/>
      <w:bookmarkStart w:id="1158" w:name="_Toc51859629"/>
      <w:bookmarkStart w:id="1159" w:name="_Toc58598784"/>
      <w:bookmarkStart w:id="1160" w:name="_Toc178156656"/>
      <w:bookmarkStart w:id="1161" w:name="_CR5_2_2_11_5"/>
      <w:bookmarkEnd w:id="1161"/>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50"/>
      <w:bookmarkEnd w:id="1151"/>
      <w:bookmarkEnd w:id="1152"/>
      <w:bookmarkEnd w:id="1153"/>
      <w:bookmarkEnd w:id="1154"/>
      <w:bookmarkEnd w:id="1155"/>
      <w:bookmarkEnd w:id="1156"/>
      <w:bookmarkEnd w:id="1157"/>
      <w:bookmarkEnd w:id="1158"/>
      <w:bookmarkEnd w:id="1159"/>
      <w:bookmarkEnd w:id="1160"/>
    </w:p>
    <w:p w14:paraId="0766932B"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1162" w:name="_MON_1609245956"/>
    <w:bookmarkEnd w:id="1162"/>
    <w:p w14:paraId="0528929F" w14:textId="77777777" w:rsidR="00622B0C" w:rsidRDefault="00622B0C" w:rsidP="00250A6E">
      <w:pPr>
        <w:pStyle w:val="TH"/>
      </w:pPr>
      <w:r>
        <w:object w:dxaOrig="11671" w:dyaOrig="10168" w14:anchorId="7C7D7662">
          <v:shape id="_x0000_i1060" type="#_x0000_t75" style="width:478.05pt;height:415.25pt" o:ole="">
            <v:imagedata r:id="rId80" o:title=""/>
          </v:shape>
          <o:OLEObject Type="Embed" ProgID="Visio.Drawing.11" ShapeID="_x0000_i1060" DrawAspect="Content" ObjectID="_1797347177" r:id="rId81"/>
        </w:object>
      </w:r>
    </w:p>
    <w:p w14:paraId="008D8182" w14:textId="77777777" w:rsidR="00622B0C" w:rsidRPr="00424394" w:rsidRDefault="00622B0C" w:rsidP="00622B0C">
      <w:pPr>
        <w:pStyle w:val="TF"/>
        <w:rPr>
          <w:lang w:eastAsia="zh-CN"/>
        </w:rPr>
      </w:pPr>
      <w:bookmarkStart w:id="1163" w:name="_CRFigure5_2_2_11_5_1"/>
      <w:r w:rsidRPr="00424394">
        <w:t xml:space="preserve">Figure </w:t>
      </w:r>
      <w:bookmarkEnd w:id="1163"/>
      <w:r w:rsidRPr="00424394">
        <w:t>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4FADFDFD"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60F5C1BB"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4F15FAAD"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193E8D3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0FBC9D66" w14:textId="77777777" w:rsidR="00622B0C" w:rsidRDefault="00622B0C" w:rsidP="00622B0C">
      <w:pPr>
        <w:pStyle w:val="B10"/>
      </w:pPr>
      <w:r>
        <w:t>9ch-b. The CHF updates CDR for this PDU session.</w:t>
      </w:r>
    </w:p>
    <w:p w14:paraId="51EF15CA"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C23C803"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63BD0EED"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6F29341" w14:textId="77777777" w:rsidR="00622B0C" w:rsidRDefault="00622B0C" w:rsidP="00622B0C">
      <w:pPr>
        <w:pStyle w:val="B10"/>
      </w:pPr>
      <w:r>
        <w:t>10ch-b. The CHF updates CDR.</w:t>
      </w:r>
    </w:p>
    <w:p w14:paraId="030819CE"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8D2AA9B" w14:textId="77777777" w:rsidR="00622B0C" w:rsidRPr="00424394" w:rsidRDefault="00622B0C" w:rsidP="00622B0C">
      <w:pPr>
        <w:pStyle w:val="Heading5"/>
        <w:rPr>
          <w:rFonts w:eastAsia="SimSun"/>
        </w:rPr>
      </w:pPr>
      <w:bookmarkStart w:id="1164" w:name="_Toc20205514"/>
      <w:bookmarkStart w:id="1165" w:name="_Toc27579491"/>
      <w:bookmarkStart w:id="1166" w:name="_Toc36045434"/>
      <w:bookmarkStart w:id="1167" w:name="_Toc36049314"/>
      <w:bookmarkStart w:id="1168" w:name="_Toc36112533"/>
      <w:bookmarkStart w:id="1169" w:name="_Toc44664278"/>
      <w:bookmarkStart w:id="1170" w:name="_Toc44928735"/>
      <w:bookmarkStart w:id="1171" w:name="_Toc44928925"/>
      <w:bookmarkStart w:id="1172" w:name="_Toc51859630"/>
      <w:bookmarkStart w:id="1173" w:name="_Toc58598785"/>
      <w:bookmarkStart w:id="1174" w:name="_Toc178156657"/>
      <w:bookmarkStart w:id="1175" w:name="_CR5_2_2_11_6"/>
      <w:bookmarkEnd w:id="1175"/>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64"/>
      <w:bookmarkEnd w:id="1165"/>
      <w:bookmarkEnd w:id="1166"/>
      <w:bookmarkEnd w:id="1167"/>
      <w:bookmarkEnd w:id="1168"/>
      <w:bookmarkEnd w:id="1169"/>
      <w:bookmarkEnd w:id="1170"/>
      <w:bookmarkEnd w:id="1171"/>
      <w:bookmarkEnd w:id="1172"/>
      <w:bookmarkEnd w:id="1173"/>
      <w:bookmarkEnd w:id="1174"/>
    </w:p>
    <w:p w14:paraId="74E7F40B"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018A44E2" w14:textId="77777777" w:rsidR="00622B0C" w:rsidRDefault="00622B0C" w:rsidP="00622B0C"/>
    <w:p w14:paraId="30814162" w14:textId="77777777" w:rsidR="00622B0C" w:rsidRDefault="00622B0C" w:rsidP="00250A6E">
      <w:pPr>
        <w:pStyle w:val="TH"/>
      </w:pPr>
      <w:r>
        <w:object w:dxaOrig="13438" w:dyaOrig="9137" w14:anchorId="74338EC6">
          <v:shape id="_x0000_i1061" type="#_x0000_t75" style="width:481.4pt;height:327.35pt" o:ole="">
            <v:imagedata r:id="rId82" o:title=""/>
          </v:shape>
          <o:OLEObject Type="Embed" ProgID="Visio.Drawing.11" ShapeID="_x0000_i1061" DrawAspect="Content" ObjectID="_1797347178" r:id="rId83"/>
        </w:object>
      </w:r>
    </w:p>
    <w:p w14:paraId="69B617AE" w14:textId="77777777" w:rsidR="00622B0C" w:rsidRPr="00424394" w:rsidRDefault="00622B0C" w:rsidP="00622B0C">
      <w:pPr>
        <w:pStyle w:val="TF"/>
        <w:rPr>
          <w:lang w:eastAsia="zh-CN"/>
        </w:rPr>
      </w:pPr>
      <w:bookmarkStart w:id="1176" w:name="_CRFigure5_2_2_11_6_1"/>
      <w:r w:rsidRPr="00424394">
        <w:t xml:space="preserve">Figure </w:t>
      </w:r>
      <w:bookmarkEnd w:id="1176"/>
      <w:r w:rsidRPr="00424394">
        <w:t>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09B753B4" w14:textId="77777777" w:rsidR="00622B0C" w:rsidRDefault="00794E05" w:rsidP="00794E05">
      <w:pPr>
        <w:pStyle w:val="B10"/>
        <w:rPr>
          <w:lang w:eastAsia="zh-CN"/>
        </w:rPr>
      </w:pPr>
      <w:r>
        <w:t>0.</w:t>
      </w:r>
      <w:r>
        <w:tab/>
      </w:r>
      <w:r w:rsidR="00622B0C" w:rsidRPr="00050CA8">
        <w:t>UE is registered in 5GS</w:t>
      </w:r>
      <w:r w:rsidR="00622B0C" w:rsidRPr="00050CA8">
        <w:rPr>
          <w:lang w:eastAsia="zh-CN"/>
        </w:rPr>
        <w:t>.</w:t>
      </w:r>
    </w:p>
    <w:p w14:paraId="5912E852" w14:textId="77777777" w:rsidR="00622B0C" w:rsidRPr="00050CA8" w:rsidRDefault="00622B0C" w:rsidP="00622B0C">
      <w:pPr>
        <w:pStyle w:val="B10"/>
        <w:ind w:left="284" w:firstLine="0"/>
        <w:rPr>
          <w:lang w:eastAsia="zh-CN"/>
        </w:rPr>
      </w:pPr>
      <w:r>
        <w:rPr>
          <w:lang w:eastAsia="zh-CN"/>
        </w:rPr>
        <w:t>1-6.</w:t>
      </w:r>
      <w:r w:rsidR="00794E05">
        <w:rPr>
          <w:lang w:eastAsia="zh-CN"/>
        </w:rPr>
        <w:t xml:space="preserve"> </w:t>
      </w:r>
      <w:r>
        <w:rPr>
          <w:rFonts w:hint="eastAsia"/>
          <w:lang w:eastAsia="zh-CN"/>
        </w:rPr>
        <w:t>TAU procedure is triggered to start for E-UTRAN initial attach</w:t>
      </w:r>
      <w:r>
        <w:rPr>
          <w:lang w:eastAsia="zh-CN"/>
        </w:rPr>
        <w:t>.</w:t>
      </w:r>
    </w:p>
    <w:p w14:paraId="45677A04"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2DC0B855"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556C564A" w14:textId="77777777" w:rsidR="00622B0C" w:rsidRDefault="00622B0C" w:rsidP="00622B0C">
      <w:pPr>
        <w:pStyle w:val="B10"/>
      </w:pPr>
      <w:r>
        <w:t>7ch-b. The CHF updates CDR for this PDU session.</w:t>
      </w:r>
    </w:p>
    <w:p w14:paraId="383744AD"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3B527AF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66450317" w14:textId="77777777" w:rsidR="00622B0C" w:rsidRPr="00247FE8" w:rsidRDefault="00622B0C" w:rsidP="00622B0C">
      <w:pPr>
        <w:pStyle w:val="B10"/>
      </w:pPr>
      <w:r>
        <w:rPr>
          <w:color w:val="000000"/>
          <w:lang w:eastAsia="ja-JP"/>
        </w:rPr>
        <w:t>14.</w:t>
      </w:r>
      <w:r w:rsidRPr="00247FE8">
        <w:rPr>
          <w:color w:val="000000"/>
          <w:lang w:eastAsia="ja-JP"/>
        </w:rPr>
        <w:t xml:space="preserve"> </w:t>
      </w:r>
      <w:r w:rsidRPr="00222956">
        <w:rPr>
          <w:color w:val="000000"/>
          <w:lang w:eastAsia="ja-JP"/>
        </w:rPr>
        <w:t>The PGW-C+SMF initiates release of the PDU Session(s) in 5GS transferred to EPS</w:t>
      </w:r>
      <w:r>
        <w:rPr>
          <w:color w:val="000000"/>
          <w:lang w:eastAsia="ja-JP"/>
        </w:rPr>
        <w:t>.</w:t>
      </w:r>
    </w:p>
    <w:p w14:paraId="009478A1"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5AE461D9" w14:textId="77777777" w:rsidR="00622B0C" w:rsidRDefault="00622B0C" w:rsidP="00622B0C">
      <w:pPr>
        <w:pStyle w:val="B10"/>
      </w:pPr>
      <w:r>
        <w:t>14ch-b. The CHF updates CDR for this PDU session.</w:t>
      </w:r>
    </w:p>
    <w:p w14:paraId="068AA5DE"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1009E109" w14:textId="77777777" w:rsidR="00CD0B31" w:rsidRPr="001F09B4" w:rsidRDefault="00CD0B31" w:rsidP="00CD0B31">
      <w:pPr>
        <w:pStyle w:val="Heading5"/>
        <w:rPr>
          <w:rFonts w:eastAsia="SimSun"/>
        </w:rPr>
      </w:pPr>
      <w:bookmarkStart w:id="1177" w:name="_Toc20205515"/>
      <w:bookmarkStart w:id="1178" w:name="_Toc27579492"/>
      <w:bookmarkStart w:id="1179" w:name="_Toc36045435"/>
      <w:bookmarkStart w:id="1180" w:name="_Toc36049315"/>
      <w:bookmarkStart w:id="1181" w:name="_Toc36112534"/>
      <w:bookmarkStart w:id="1182" w:name="_Toc44664279"/>
      <w:bookmarkStart w:id="1183" w:name="_Toc44928736"/>
      <w:bookmarkStart w:id="1184" w:name="_Toc44928926"/>
      <w:bookmarkStart w:id="1185" w:name="_Toc51859631"/>
      <w:bookmarkStart w:id="1186" w:name="_Toc58598786"/>
      <w:bookmarkStart w:id="1187" w:name="_Toc178156658"/>
      <w:bookmarkStart w:id="1188" w:name="_CR5_2_2_11_7"/>
      <w:bookmarkEnd w:id="1188"/>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1177"/>
      <w:bookmarkEnd w:id="1178"/>
      <w:bookmarkEnd w:id="1179"/>
      <w:bookmarkEnd w:id="1180"/>
      <w:bookmarkEnd w:id="1181"/>
      <w:bookmarkEnd w:id="1182"/>
      <w:bookmarkEnd w:id="1183"/>
      <w:bookmarkEnd w:id="1184"/>
      <w:bookmarkEnd w:id="1185"/>
      <w:bookmarkEnd w:id="1186"/>
      <w:bookmarkEnd w:id="1187"/>
    </w:p>
    <w:p w14:paraId="660AD043"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47E48ACF" w14:textId="77777777" w:rsidR="00CD0B31" w:rsidRDefault="00CD0B31" w:rsidP="00CE4DB4">
      <w:pPr>
        <w:pStyle w:val="TH"/>
      </w:pPr>
      <w:r>
        <w:object w:dxaOrig="11890" w:dyaOrig="10373" w14:anchorId="78F947D3">
          <v:shape id="_x0000_i1062" type="#_x0000_t75" style="width:481.4pt;height:420.3pt" o:ole="">
            <v:imagedata r:id="rId84" o:title=""/>
          </v:shape>
          <o:OLEObject Type="Embed" ProgID="Visio.Drawing.11" ShapeID="_x0000_i1062" DrawAspect="Content" ObjectID="_1797347179" r:id="rId85"/>
        </w:object>
      </w:r>
    </w:p>
    <w:p w14:paraId="25ADF354" w14:textId="77777777" w:rsidR="00CD0B31" w:rsidRPr="00424394" w:rsidRDefault="00CD0B31" w:rsidP="00CD0B31">
      <w:pPr>
        <w:pStyle w:val="TF"/>
        <w:rPr>
          <w:lang w:eastAsia="zh-CN"/>
        </w:rPr>
      </w:pPr>
      <w:bookmarkStart w:id="1189" w:name="_CRFigure5_2_2_11_7_1"/>
      <w:r w:rsidRPr="00424394">
        <w:t xml:space="preserve">Figure </w:t>
      </w:r>
      <w:bookmarkEnd w:id="1189"/>
      <w:r w:rsidRPr="00424394">
        <w:t>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1D5CA5F9"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06580DBD"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w:t>
      </w:r>
      <w:r w:rsidR="006D2465">
        <w:t xml:space="preserve">, triggered by </w:t>
      </w:r>
      <w:r w:rsidR="006D2465">
        <w:rPr>
          <w:lang w:eastAsia="de-DE"/>
        </w:rPr>
        <w:t>"</w:t>
      </w:r>
      <w:r w:rsidR="006D2465">
        <w:rPr>
          <w:rFonts w:eastAsia="DengXian"/>
          <w:lang w:bidi="ar-IQ"/>
        </w:rPr>
        <w:t>Start of PDU Session</w:t>
      </w:r>
      <w:r w:rsidR="006D2465">
        <w:rPr>
          <w:lang w:eastAsia="de-DE"/>
        </w:rPr>
        <w:t>"</w:t>
      </w:r>
      <w:r>
        <w:t xml:space="preserve">. The </w:t>
      </w:r>
      <w:r w:rsidR="003F1042" w:rsidRPr="003F1042">
        <w:t>Charging Identifier</w:t>
      </w:r>
      <w:r>
        <w:t xml:space="preserve"> </w:t>
      </w:r>
      <w:r w:rsidR="002F56BB" w:rsidRPr="002F56BB">
        <w:t xml:space="preserve">included </w:t>
      </w:r>
      <w:r>
        <w:t>is generated by PGW-C +SMF in HPLMN.</w:t>
      </w:r>
    </w:p>
    <w:p w14:paraId="7B13BBB0"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3F143956"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05E86F63" w14:textId="77777777" w:rsidR="00CD0B31" w:rsidRDefault="00CD0B31" w:rsidP="00CD0B31">
      <w:pPr>
        <w:pStyle w:val="B10"/>
      </w:pPr>
      <w:r>
        <w:t xml:space="preserve">2ch-a. SMF in VPLMN creates a </w:t>
      </w:r>
      <w:r w:rsidR="003F1042" w:rsidRPr="003F1042">
        <w:t xml:space="preserve">Charging Identifier </w:t>
      </w:r>
      <w:r>
        <w:t>(</w:t>
      </w:r>
      <w:r w:rsidR="006D2465">
        <w:t xml:space="preserve">VPLMN </w:t>
      </w:r>
      <w:r w:rsidR="003F1042" w:rsidRPr="003F1042">
        <w:t xml:space="preserve"> </w:t>
      </w:r>
      <w:r>
        <w:t xml:space="preserve">created </w:t>
      </w:r>
      <w:r w:rsidR="003F1042" w:rsidRPr="003F1042">
        <w:t>Charging Identifier</w:t>
      </w:r>
      <w:r>
        <w:t xml:space="preserve">) for the PDU session and sends the </w:t>
      </w:r>
      <w:r w:rsidRPr="00424394">
        <w:t>Charging Data Request [Initial]</w:t>
      </w:r>
      <w:r>
        <w:t xml:space="preserve"> to CHF in VPLMN</w:t>
      </w:r>
      <w:r w:rsidR="006D2465">
        <w:t xml:space="preserve"> triggered by </w:t>
      </w:r>
      <w:r w:rsidR="006D2465">
        <w:rPr>
          <w:lang w:eastAsia="de-DE"/>
        </w:rPr>
        <w:t>"</w:t>
      </w:r>
      <w:r w:rsidR="006D2465">
        <w:rPr>
          <w:rFonts w:eastAsia="DengXian"/>
          <w:lang w:bidi="ar-IQ"/>
        </w:rPr>
        <w:t>Start of PDU Session</w:t>
      </w:r>
      <w:r w:rsidR="006D2465">
        <w:rPr>
          <w:lang w:eastAsia="de-DE"/>
        </w:rPr>
        <w:t>"</w:t>
      </w:r>
    </w:p>
    <w:p w14:paraId="4105E5F5"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1A53BC4D" w14:textId="77777777" w:rsidR="00CD0B31" w:rsidRDefault="00CD0B31" w:rsidP="00CD0B31">
      <w:pPr>
        <w:pStyle w:val="B10"/>
      </w:pPr>
      <w:r>
        <w:t>2ch-</w:t>
      </w:r>
      <w:r>
        <w:rPr>
          <w:rFonts w:hint="eastAsia"/>
          <w:lang w:eastAsia="zh-CN"/>
        </w:rPr>
        <w:t>c</w:t>
      </w:r>
      <w:r>
        <w:t xml:space="preserve">. The CHF in VPLMN acknowledges by sending Charging Data Response [Initial] to the SMF and optionally supplies a </w:t>
      </w:r>
      <w:r w:rsidR="006D2465">
        <w:t xml:space="preserve">VPLMN selected </w:t>
      </w:r>
      <w:r>
        <w:t>“Roaming Charging Profile” to the V-SMF which override the default one</w:t>
      </w:r>
      <w:r w:rsidRPr="00424394">
        <w:t>.</w:t>
      </w:r>
    </w:p>
    <w:p w14:paraId="196B96B7" w14:textId="77777777"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F819B8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w:t>
      </w:r>
      <w:r w:rsidR="006D2465">
        <w:t xml:space="preserve"> triggered by </w:t>
      </w:r>
      <w:r w:rsidR="006D2465">
        <w:rPr>
          <w:lang w:eastAsia="de-DE"/>
        </w:rPr>
        <w:t>"</w:t>
      </w:r>
      <w:r w:rsidR="006D2465" w:rsidRPr="00551760">
        <w:t>Handover start</w:t>
      </w:r>
      <w:r w:rsidR="006D2465">
        <w:rPr>
          <w:lang w:eastAsia="de-DE"/>
        </w:rPr>
        <w:t>"</w:t>
      </w:r>
      <w:r>
        <w:t xml:space="preserve">,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6D2465">
        <w:rPr>
          <w:lang w:bidi="ar-IQ"/>
        </w:rPr>
        <w:t xml:space="preserve"> </w:t>
      </w:r>
      <w:r w:rsidR="006D2465">
        <w:rPr>
          <w:lang w:eastAsia="zh-CN"/>
        </w:rPr>
        <w:t>(home provided Charging Identifier)</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3A3995D1" w14:textId="77777777" w:rsidR="00CD0B31" w:rsidRDefault="00CD0B31" w:rsidP="00CD0B31">
      <w:pPr>
        <w:pStyle w:val="B10"/>
      </w:pPr>
      <w:r>
        <w:t>3ch-b. The CHF in HPLMN updates the CDR.</w:t>
      </w:r>
    </w:p>
    <w:p w14:paraId="4E3536BC"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A81B2E5"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sidR="006D2465">
        <w:rPr>
          <w:lang w:eastAsia="zh-CN"/>
        </w:rPr>
        <w:t xml:space="preserve"> </w:t>
      </w:r>
      <w:r>
        <w:rPr>
          <w:lang w:eastAsia="zh-CN"/>
        </w:rPr>
        <w:t>(</w:t>
      </w:r>
      <w:r w:rsidR="003F1042" w:rsidRPr="003F1042">
        <w:rPr>
          <w:lang w:eastAsia="zh-CN"/>
        </w:rPr>
        <w:t>home provided Charging Identifier</w:t>
      </w:r>
      <w:r>
        <w:rPr>
          <w:lang w:eastAsia="zh-CN"/>
        </w:rPr>
        <w:t xml:space="preserve">). </w:t>
      </w:r>
    </w:p>
    <w:p w14:paraId="0CB8EAEA"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006D2465" w:rsidRPr="00B27D4C">
        <w:t xml:space="preserve"> </w:t>
      </w:r>
      <w:r w:rsidR="006D2465">
        <w:t xml:space="preserve">triggered by </w:t>
      </w:r>
      <w:r w:rsidR="006D2465">
        <w:rPr>
          <w:lang w:eastAsia="de-DE"/>
        </w:rPr>
        <w:t>"</w:t>
      </w:r>
      <w:r w:rsidR="006D2465" w:rsidRPr="002A65EB">
        <w:t>Handover complete</w:t>
      </w:r>
      <w:r w:rsidR="006D2465">
        <w:rPr>
          <w:lang w:eastAsia="de-DE"/>
        </w:rPr>
        <w:t>"</w:t>
      </w:r>
      <w:r>
        <w:t>,</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w:t>
      </w:r>
      <w:r>
        <w:t xml:space="preserve"> and </w:t>
      </w:r>
      <w:r w:rsidR="006D2465">
        <w:rPr>
          <w:lang w:bidi="ar-IQ"/>
        </w:rPr>
        <w:t xml:space="preserve">Home Provided Charging </w:t>
      </w:r>
      <w:r w:rsidR="006D2465">
        <w:t>Identifier</w:t>
      </w:r>
      <w:r>
        <w:t xml:space="preserve">. </w:t>
      </w:r>
    </w:p>
    <w:p w14:paraId="2D18BFD1" w14:textId="77777777" w:rsidR="00CD0B31" w:rsidRDefault="00CD0B31" w:rsidP="00CD0B31">
      <w:pPr>
        <w:pStyle w:val="B10"/>
      </w:pPr>
      <w:r>
        <w:t>4ch-b. The CHF updates the CDR.</w:t>
      </w:r>
    </w:p>
    <w:p w14:paraId="2983803B" w14:textId="77777777" w:rsidR="00CD0B31" w:rsidRDefault="00CD0B31" w:rsidP="00CD0B31">
      <w:pPr>
        <w:pStyle w:val="B10"/>
        <w:rPr>
          <w:lang w:eastAsia="zh-CN"/>
        </w:rPr>
      </w:pPr>
      <w:r>
        <w:t xml:space="preserve">4ch-c. The CHF acknowledges by sending Charging Data Response </w:t>
      </w:r>
      <w:r>
        <w:rPr>
          <w:lang w:eastAsia="zh-CN"/>
        </w:rPr>
        <w:t>[Update].</w:t>
      </w:r>
    </w:p>
    <w:p w14:paraId="34DB1FF7"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556619FA" w14:textId="77777777" w:rsidR="008D1160" w:rsidRDefault="008D1160" w:rsidP="00F94FC9">
      <w:pPr>
        <w:pStyle w:val="Heading5"/>
        <w:rPr>
          <w:noProof/>
        </w:rPr>
      </w:pPr>
      <w:bookmarkStart w:id="1190" w:name="_Toc51859632"/>
      <w:bookmarkStart w:id="1191" w:name="_Toc58598787"/>
      <w:bookmarkStart w:id="1192" w:name="_Toc178156659"/>
      <w:bookmarkStart w:id="1193" w:name="_CR5_2_2_11_8"/>
      <w:bookmarkEnd w:id="1193"/>
      <w:r w:rsidRPr="006950DC">
        <w:rPr>
          <w:rFonts w:eastAsia="SimSun"/>
        </w:rPr>
        <w:t>5.2.2.11.</w:t>
      </w:r>
      <w:r>
        <w:rPr>
          <w:rFonts w:eastAsia="SimSun"/>
        </w:rPr>
        <w:t>8</w:t>
      </w:r>
      <w:r>
        <w:rPr>
          <w:rFonts w:eastAsia="SimSun"/>
        </w:rPr>
        <w:tab/>
      </w:r>
      <w:r>
        <w:rPr>
          <w:noProof/>
        </w:rPr>
        <w:t>Handover from EPC/ePDG to 5GS</w:t>
      </w:r>
      <w:bookmarkEnd w:id="1190"/>
      <w:bookmarkEnd w:id="1191"/>
      <w:bookmarkEnd w:id="1192"/>
    </w:p>
    <w:p w14:paraId="48FF5E17"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Handover from EPC/</w:t>
      </w:r>
      <w:proofErr w:type="spellStart"/>
      <w:r w:rsidRPr="00140E21">
        <w:t>ePDG</w:t>
      </w:r>
      <w:proofErr w:type="spellEnd"/>
      <w:r w:rsidRPr="00140E21">
        <w:t xml:space="preserve"> to </w:t>
      </w:r>
      <w:r w:rsidRPr="00140E21">
        <w:rPr>
          <w:noProof/>
        </w:rPr>
        <w:t>5GS</w:t>
      </w:r>
      <w:r>
        <w:rPr>
          <w:noProof/>
        </w:rPr>
        <w:t xml:space="preserve"> of TS 23.502 </w:t>
      </w:r>
      <w:r w:rsidRPr="00424394">
        <w:rPr>
          <w:lang w:bidi="ar-IQ"/>
        </w:rPr>
        <w:t>[201]</w:t>
      </w:r>
      <w:r>
        <w:rPr>
          <w:noProof/>
        </w:rPr>
        <w:t xml:space="preserve">. </w:t>
      </w:r>
    </w:p>
    <w:p w14:paraId="07C98322" w14:textId="77777777" w:rsidR="008D1160" w:rsidRDefault="008D1160" w:rsidP="00F94FC9">
      <w:pPr>
        <w:pStyle w:val="TH"/>
        <w:rPr>
          <w:noProof/>
        </w:rPr>
      </w:pPr>
      <w:r>
        <w:rPr>
          <w:noProof/>
        </w:rPr>
        <w:object w:dxaOrig="9698" w:dyaOrig="5447" w14:anchorId="0E455A46">
          <v:shape id="_x0000_i1063" type="#_x0000_t75" style="width:473.85pt;height:266.25pt" o:ole="">
            <v:imagedata r:id="rId86" o:title=""/>
          </v:shape>
          <o:OLEObject Type="Embed" ProgID="PowerPoint.Slide.8" ShapeID="_x0000_i1063" DrawAspect="Content" ObjectID="_1797347180" r:id="rId87"/>
        </w:object>
      </w:r>
    </w:p>
    <w:p w14:paraId="58B85C9B" w14:textId="77777777" w:rsidR="008D1160" w:rsidRDefault="008D1160" w:rsidP="00F94FC9">
      <w:pPr>
        <w:pStyle w:val="TF"/>
        <w:rPr>
          <w:noProof/>
          <w:lang w:eastAsia="zh-CN"/>
        </w:rPr>
      </w:pPr>
      <w:bookmarkStart w:id="1194" w:name="_CRFigure5_2_2_11_11_1"/>
      <w:r>
        <w:rPr>
          <w:noProof/>
        </w:rPr>
        <w:t xml:space="preserve">Figure </w:t>
      </w:r>
      <w:bookmarkEnd w:id="1194"/>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33C59B6C" w14:textId="77777777" w:rsidR="008D1160" w:rsidRDefault="008D1160" w:rsidP="00F94FC9">
      <w:pPr>
        <w:pStyle w:val="B10"/>
      </w:pPr>
      <w:r>
        <w:t>0. O</w:t>
      </w:r>
      <w:r w:rsidRPr="00140E21">
        <w:t>ne or more PD</w:t>
      </w:r>
      <w:r>
        <w:t>N Connections</w:t>
      </w:r>
      <w:r w:rsidRPr="00140E21">
        <w:t xml:space="preserve"> have been established</w:t>
      </w:r>
      <w:r>
        <w:t>.</w:t>
      </w:r>
    </w:p>
    <w:p w14:paraId="3EE85467" w14:textId="77777777" w:rsidR="008D1160" w:rsidRDefault="008D1160" w:rsidP="00F94FC9">
      <w:pPr>
        <w:pStyle w:val="B10"/>
      </w:pPr>
      <w:r>
        <w:t>1. UE register to 5GC via NG RAN.</w:t>
      </w:r>
    </w:p>
    <w:p w14:paraId="71FAC8E9"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3CFA7626" w14:textId="77777777" w:rsidR="008D1160" w:rsidRDefault="008D1160" w:rsidP="00F94FC9">
      <w:pPr>
        <w:pStyle w:val="B10"/>
      </w:pPr>
      <w:r>
        <w:lastRenderedPageBreak/>
        <w:t xml:space="preserve">2ch-a. PGW-C+SMF sends Charging Data Request [Update] to CHF if required by </w:t>
      </w:r>
      <w:r w:rsidRPr="00424394">
        <w:t>"</w:t>
      </w:r>
      <w:r>
        <w:t>RAT type change</w:t>
      </w:r>
      <w:r w:rsidRPr="00424394">
        <w:t>"</w:t>
      </w:r>
      <w:r>
        <w:t xml:space="preserve"> trigger.</w:t>
      </w:r>
    </w:p>
    <w:p w14:paraId="6F937208" w14:textId="77777777" w:rsidR="008D1160" w:rsidRDefault="008D1160" w:rsidP="00F94FC9">
      <w:pPr>
        <w:pStyle w:val="B10"/>
      </w:pPr>
      <w:r>
        <w:t>2ch-b. The CHF updates for this PDU session</w:t>
      </w:r>
    </w:p>
    <w:p w14:paraId="068AA222"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0F7AA455" w14:textId="77777777" w:rsidR="008D1160" w:rsidRDefault="008D1160" w:rsidP="00F94FC9">
      <w:pPr>
        <w:pStyle w:val="B10"/>
      </w:pPr>
      <w:r>
        <w:t xml:space="preserve">3. Step 10-14, in procedure of </w:t>
      </w:r>
      <w:r w:rsidRPr="00D56846">
        <w:t>UE requested PDU Session Establishment</w:t>
      </w:r>
      <w:r>
        <w:t>.</w:t>
      </w:r>
    </w:p>
    <w:p w14:paraId="6EFF0A45" w14:textId="77777777" w:rsidR="008D1160" w:rsidRDefault="008D1160" w:rsidP="00F94FC9">
      <w:pPr>
        <w:pStyle w:val="B10"/>
        <w:rPr>
          <w:noProof/>
        </w:rPr>
      </w:pPr>
      <w:r>
        <w:t xml:space="preserve">4. </w:t>
      </w:r>
      <w:r w:rsidRPr="00140E21">
        <w:t xml:space="preserve">The combined PGW+SMF/UPF initiates a PDN GW initiated Resource Allocation Deactivation to release the EPC and </w:t>
      </w:r>
      <w:proofErr w:type="spellStart"/>
      <w:r w:rsidRPr="00140E21">
        <w:t>ePDG</w:t>
      </w:r>
      <w:proofErr w:type="spellEnd"/>
      <w:r w:rsidRPr="00140E21">
        <w:t xml:space="preserve"> resources.</w:t>
      </w:r>
    </w:p>
    <w:p w14:paraId="4939FE83" w14:textId="77777777" w:rsidR="008D1160" w:rsidRDefault="008D1160" w:rsidP="00F94FC9">
      <w:pPr>
        <w:pStyle w:val="Heading5"/>
        <w:rPr>
          <w:noProof/>
        </w:rPr>
      </w:pPr>
      <w:bookmarkStart w:id="1195" w:name="_Toc51859633"/>
      <w:bookmarkStart w:id="1196" w:name="_Toc58598788"/>
      <w:bookmarkStart w:id="1197" w:name="_Toc178156660"/>
      <w:bookmarkStart w:id="1198" w:name="_CR5_2_2_11_9"/>
      <w:bookmarkEnd w:id="1198"/>
      <w:r w:rsidRPr="006950DC">
        <w:rPr>
          <w:rFonts w:eastAsia="SimSun"/>
        </w:rPr>
        <w:t>5.2.2.11.</w:t>
      </w:r>
      <w:r>
        <w:rPr>
          <w:rFonts w:eastAsia="SimSun"/>
        </w:rPr>
        <w:t>9</w:t>
      </w:r>
      <w:r>
        <w:rPr>
          <w:rFonts w:eastAsia="SimSun"/>
        </w:rPr>
        <w:tab/>
      </w:r>
      <w:r w:rsidRPr="00140E21">
        <w:t>Handover from 5GS to EPC/</w:t>
      </w:r>
      <w:proofErr w:type="spellStart"/>
      <w:r w:rsidRPr="00140E21">
        <w:t>ePDG</w:t>
      </w:r>
      <w:bookmarkEnd w:id="1195"/>
      <w:bookmarkEnd w:id="1196"/>
      <w:bookmarkEnd w:id="1197"/>
      <w:proofErr w:type="spellEnd"/>
    </w:p>
    <w:p w14:paraId="50E5D4C2"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w:t>
      </w:r>
      <w:proofErr w:type="spellStart"/>
      <w:r w:rsidRPr="00140E21">
        <w:t>ePDG</w:t>
      </w:r>
      <w:proofErr w:type="spellEnd"/>
      <w:r>
        <w:rPr>
          <w:noProof/>
        </w:rPr>
        <w:t xml:space="preserve"> based on clause 4.11.4.2 </w:t>
      </w:r>
      <w:r w:rsidRPr="00140E21">
        <w:t>Handover from 5GS to EPC/</w:t>
      </w:r>
      <w:proofErr w:type="spellStart"/>
      <w:r w:rsidRPr="00140E21">
        <w:t>ePDG</w:t>
      </w:r>
      <w:proofErr w:type="spellEnd"/>
      <w:r>
        <w:t xml:space="preserve"> in TS 23.502 [201]</w:t>
      </w:r>
      <w:r>
        <w:rPr>
          <w:noProof/>
        </w:rPr>
        <w:t>.</w:t>
      </w:r>
    </w:p>
    <w:p w14:paraId="1C200945" w14:textId="77777777" w:rsidR="008D1160" w:rsidRDefault="008D1160" w:rsidP="00F94FC9">
      <w:pPr>
        <w:pStyle w:val="TH"/>
      </w:pPr>
      <w:r>
        <w:object w:dxaOrig="9621" w:dyaOrig="5409" w14:anchorId="15A4E335">
          <v:shape id="_x0000_i1064" type="#_x0000_t75" style="width:470.5pt;height:264.55pt" o:ole="">
            <v:imagedata r:id="rId88" o:title=""/>
          </v:shape>
          <o:OLEObject Type="Embed" ProgID="PowerPoint.Slide.8" ShapeID="_x0000_i1064" DrawAspect="Content" ObjectID="_1797347181" r:id="rId89"/>
        </w:object>
      </w:r>
    </w:p>
    <w:p w14:paraId="14105A09" w14:textId="77777777" w:rsidR="008D1160" w:rsidRDefault="008D1160" w:rsidP="00F94FC9">
      <w:pPr>
        <w:pStyle w:val="TF"/>
        <w:rPr>
          <w:noProof/>
        </w:rPr>
      </w:pPr>
      <w:bookmarkStart w:id="1199" w:name="_CRFigure5_2_2_11_9_1"/>
      <w:r>
        <w:t xml:space="preserve">Figure </w:t>
      </w:r>
      <w:bookmarkEnd w:id="1199"/>
      <w:r>
        <w:t xml:space="preserve">5.2.2.11.9.1: </w:t>
      </w:r>
      <w:r w:rsidR="00A33820" w:rsidRPr="00A33820">
        <w:rPr>
          <w:noProof/>
          <w:lang w:eastAsia="zh-CN"/>
        </w:rPr>
        <w:t>H</w:t>
      </w:r>
      <w:r>
        <w:rPr>
          <w:noProof/>
          <w:lang w:eastAsia="zh-CN"/>
        </w:rPr>
        <w:t xml:space="preserve">andover </w:t>
      </w:r>
      <w:r w:rsidRPr="00140E21">
        <w:t>from 5GS to EPC/</w:t>
      </w:r>
      <w:proofErr w:type="spellStart"/>
      <w:r w:rsidRPr="00140E21">
        <w:t>ePDG</w:t>
      </w:r>
      <w:proofErr w:type="spellEnd"/>
    </w:p>
    <w:p w14:paraId="525AC710" w14:textId="77777777" w:rsidR="008D1160" w:rsidRDefault="008D1160" w:rsidP="00F94FC9">
      <w:pPr>
        <w:pStyle w:val="B10"/>
      </w:pPr>
      <w:r>
        <w:t>0)</w:t>
      </w:r>
      <w:r>
        <w:tab/>
        <w:t>O</w:t>
      </w:r>
      <w:r w:rsidRPr="00140E21">
        <w:t>ne or more PDU Sessions have been established between the UE and the SMF/UPF via NG-RAN.</w:t>
      </w:r>
    </w:p>
    <w:p w14:paraId="7F9388B3" w14:textId="77777777" w:rsidR="008D1160" w:rsidRDefault="008D1160" w:rsidP="00F94FC9">
      <w:pPr>
        <w:pStyle w:val="B10"/>
      </w:pPr>
      <w:r>
        <w:t>1)</w:t>
      </w:r>
      <w:r>
        <w:tab/>
        <w:t xml:space="preserve">UE selects an </w:t>
      </w:r>
      <w:proofErr w:type="spellStart"/>
      <w:r>
        <w:t>ePDG</w:t>
      </w:r>
      <w:proofErr w:type="spellEnd"/>
      <w:r>
        <w:t>.</w:t>
      </w:r>
    </w:p>
    <w:p w14:paraId="59F03DB3" w14:textId="77777777" w:rsidR="008D1160" w:rsidRDefault="008D1160" w:rsidP="00F94FC9">
      <w:pPr>
        <w:pStyle w:val="B10"/>
      </w:pPr>
      <w:r>
        <w:t>2)</w:t>
      </w:r>
      <w:r>
        <w:tab/>
        <w:t>Step A1 in procedure of t</w:t>
      </w:r>
      <w:r w:rsidRPr="00140E21">
        <w:t>he UE initiates a Handover Attach procedure</w:t>
      </w:r>
      <w:r>
        <w:t>.</w:t>
      </w:r>
    </w:p>
    <w:p w14:paraId="707BF3D6"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5E464397" w14:textId="77777777" w:rsidR="008D1160" w:rsidRDefault="008D1160" w:rsidP="00F94FC9">
      <w:pPr>
        <w:pStyle w:val="B10"/>
      </w:pPr>
      <w:r>
        <w:t>2ch-b. The CHF updates for this PDU session.</w:t>
      </w:r>
    </w:p>
    <w:p w14:paraId="489BD298"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1CEAE9C9"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7B179251" w14:textId="77777777" w:rsidR="008D1160" w:rsidRDefault="008D1160" w:rsidP="00F94FC9">
      <w:pPr>
        <w:pStyle w:val="B10"/>
      </w:pPr>
      <w:r>
        <w:t>4)</w:t>
      </w:r>
      <w:r>
        <w:tab/>
      </w:r>
      <w:r w:rsidRPr="00140E21">
        <w:t>The combined PGW+SMF/UPF initiates a network requested PDU Session Release via 3GPP access</w:t>
      </w:r>
      <w:r>
        <w:t>.</w:t>
      </w:r>
    </w:p>
    <w:p w14:paraId="52552682" w14:textId="77777777" w:rsidR="008D1160" w:rsidRPr="00250A6E" w:rsidRDefault="008D1160" w:rsidP="00F94FC9"/>
    <w:p w14:paraId="27B33773" w14:textId="77777777" w:rsidR="00C800E9" w:rsidRPr="00424394" w:rsidRDefault="00C800E9" w:rsidP="00C800E9">
      <w:pPr>
        <w:pStyle w:val="Heading4"/>
        <w:rPr>
          <w:rFonts w:eastAsia="SimSun"/>
        </w:rPr>
      </w:pPr>
      <w:bookmarkStart w:id="1200" w:name="_Toc20205516"/>
      <w:bookmarkStart w:id="1201" w:name="_Toc27579493"/>
      <w:bookmarkStart w:id="1202" w:name="_Toc36045436"/>
      <w:bookmarkStart w:id="1203" w:name="_Toc36049316"/>
      <w:bookmarkStart w:id="1204" w:name="_Toc36112535"/>
      <w:bookmarkStart w:id="1205" w:name="_Toc44664280"/>
      <w:bookmarkStart w:id="1206" w:name="_Toc44928737"/>
      <w:bookmarkStart w:id="1207" w:name="_Toc44928927"/>
      <w:bookmarkStart w:id="1208" w:name="_Toc51859634"/>
      <w:bookmarkStart w:id="1209" w:name="_Toc58598789"/>
      <w:bookmarkStart w:id="1210" w:name="_Toc178156661"/>
      <w:bookmarkStart w:id="1211" w:name="_CR5_2_2_12"/>
      <w:bookmarkEnd w:id="1211"/>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1200"/>
      <w:bookmarkEnd w:id="1201"/>
      <w:bookmarkEnd w:id="1202"/>
      <w:bookmarkEnd w:id="1203"/>
      <w:bookmarkEnd w:id="1204"/>
      <w:bookmarkEnd w:id="1205"/>
      <w:bookmarkEnd w:id="1206"/>
      <w:bookmarkEnd w:id="1207"/>
      <w:bookmarkEnd w:id="1208"/>
      <w:bookmarkEnd w:id="1209"/>
      <w:bookmarkEnd w:id="1210"/>
    </w:p>
    <w:p w14:paraId="2162F1AC" w14:textId="77777777" w:rsidR="00FE0E80" w:rsidRDefault="00FE0E80" w:rsidP="00FE0E80">
      <w:pPr>
        <w:pStyle w:val="Heading5"/>
        <w:rPr>
          <w:lang w:val="en-US"/>
        </w:rPr>
      </w:pPr>
      <w:bookmarkStart w:id="1212" w:name="_Toc20205517"/>
      <w:bookmarkStart w:id="1213" w:name="_Toc27579494"/>
      <w:bookmarkStart w:id="1214" w:name="_Toc36045437"/>
      <w:bookmarkStart w:id="1215" w:name="_Toc36049317"/>
      <w:bookmarkStart w:id="1216" w:name="_Toc36112536"/>
      <w:bookmarkStart w:id="1217" w:name="_Toc44664281"/>
      <w:bookmarkStart w:id="1218" w:name="_Toc44928738"/>
      <w:bookmarkStart w:id="1219" w:name="_Toc44928928"/>
      <w:bookmarkStart w:id="1220" w:name="_Toc51859635"/>
      <w:bookmarkStart w:id="1221" w:name="_Toc58598790"/>
      <w:bookmarkStart w:id="1222" w:name="_Toc178156662"/>
      <w:bookmarkStart w:id="1223" w:name="_CR5_2_2_12_1"/>
      <w:bookmarkEnd w:id="1223"/>
      <w:r>
        <w:rPr>
          <w:lang w:val="en-US"/>
        </w:rPr>
        <w:t>5.2.2.</w:t>
      </w:r>
      <w:r w:rsidR="0064570B">
        <w:rPr>
          <w:lang w:val="en-US"/>
        </w:rPr>
        <w:t>12</w:t>
      </w:r>
      <w:r>
        <w:rPr>
          <w:lang w:val="en-US"/>
        </w:rPr>
        <w:t>.1</w:t>
      </w:r>
      <w:r>
        <w:rPr>
          <w:lang w:val="en-US"/>
        </w:rPr>
        <w:tab/>
        <w:t>General</w:t>
      </w:r>
      <w:bookmarkEnd w:id="1212"/>
      <w:bookmarkEnd w:id="1213"/>
      <w:bookmarkEnd w:id="1214"/>
      <w:bookmarkEnd w:id="1215"/>
      <w:bookmarkEnd w:id="1216"/>
      <w:bookmarkEnd w:id="1217"/>
      <w:bookmarkEnd w:id="1218"/>
      <w:bookmarkEnd w:id="1219"/>
      <w:bookmarkEnd w:id="1220"/>
      <w:bookmarkEnd w:id="1221"/>
      <w:bookmarkEnd w:id="1222"/>
    </w:p>
    <w:p w14:paraId="6BDE247B" w14:textId="77777777" w:rsidR="00FE0E80" w:rsidRDefault="00FE0E80" w:rsidP="00FE0E80">
      <w:r>
        <w:t>The subclauses below describe PDU session charging for roaming in Home routed scenario focusing on roaming QBC procedures between SMF and a CHF in respective PLMNs.</w:t>
      </w:r>
    </w:p>
    <w:p w14:paraId="442A6A16"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2A349AF2" w14:textId="77777777" w:rsidR="00C800E9" w:rsidRPr="00424394" w:rsidRDefault="00C800E9" w:rsidP="00C800E9">
      <w:pPr>
        <w:pStyle w:val="Heading5"/>
        <w:rPr>
          <w:rFonts w:eastAsia="SimSun"/>
        </w:rPr>
      </w:pPr>
      <w:bookmarkStart w:id="1224" w:name="_Toc20205518"/>
      <w:bookmarkStart w:id="1225" w:name="_Toc27579495"/>
      <w:bookmarkStart w:id="1226" w:name="_Toc36045438"/>
      <w:bookmarkStart w:id="1227" w:name="_Toc36049318"/>
      <w:bookmarkStart w:id="1228" w:name="_Toc36112537"/>
      <w:bookmarkStart w:id="1229" w:name="_Toc44664282"/>
      <w:bookmarkStart w:id="1230" w:name="_Toc44928739"/>
      <w:bookmarkStart w:id="1231" w:name="_Toc44928929"/>
      <w:bookmarkStart w:id="1232" w:name="_Toc51859636"/>
      <w:bookmarkStart w:id="1233" w:name="_Toc58598791"/>
      <w:bookmarkStart w:id="1234" w:name="_Toc178156663"/>
      <w:bookmarkStart w:id="1235" w:name="_CR5_2_2_12_2"/>
      <w:bookmarkEnd w:id="1235"/>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224"/>
      <w:bookmarkEnd w:id="1225"/>
      <w:bookmarkEnd w:id="1226"/>
      <w:bookmarkEnd w:id="1227"/>
      <w:bookmarkEnd w:id="1228"/>
      <w:bookmarkEnd w:id="1229"/>
      <w:bookmarkEnd w:id="1230"/>
      <w:bookmarkEnd w:id="1231"/>
      <w:bookmarkEnd w:id="1232"/>
      <w:bookmarkEnd w:id="1233"/>
      <w:bookmarkEnd w:id="1234"/>
      <w:r w:rsidRPr="00424394">
        <w:rPr>
          <w:rFonts w:eastAsia="SimSun"/>
        </w:rPr>
        <w:t xml:space="preserve"> </w:t>
      </w:r>
    </w:p>
    <w:p w14:paraId="3F28FE4C"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22B06EEC" w14:textId="77777777" w:rsidR="00C800E9" w:rsidRPr="005A70BA" w:rsidRDefault="00FE0E80" w:rsidP="005A70BA">
      <w:pPr>
        <w:pStyle w:val="TF"/>
      </w:pPr>
      <w:r>
        <w:object w:dxaOrig="13647" w:dyaOrig="20883" w14:anchorId="71AD2F6F">
          <v:shape id="_x0000_i1065" type="#_x0000_t75" style="width:478.05pt;height:730.9pt" o:ole="">
            <v:imagedata r:id="rId90" o:title=""/>
          </v:shape>
          <o:OLEObject Type="Embed" ProgID="Visio.Drawing.11" ShapeID="_x0000_i1065" DrawAspect="Content" ObjectID="_1797347182" r:id="rId91"/>
        </w:object>
      </w:r>
      <w:bookmarkStart w:id="1236" w:name="_CRFigure5_2_2_12_2_1"/>
      <w:r w:rsidR="00C800E9" w:rsidRPr="005A70BA">
        <w:t xml:space="preserve">Figure </w:t>
      </w:r>
      <w:bookmarkEnd w:id="1236"/>
      <w:r w:rsidR="00C800E9" w:rsidRPr="005A70BA">
        <w:t>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59C07E2"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2DE75320"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r w:rsidR="0007265A">
        <w:t>).</w:t>
      </w:r>
    </w:p>
    <w:p w14:paraId="1E6CCD4A"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00834BE7">
        <w:t>, triggered by "</w:t>
      </w:r>
      <w:r w:rsidR="00834BE7">
        <w:rPr>
          <w:rFonts w:eastAsia="DengXian"/>
          <w:lang w:bidi="ar-IQ"/>
        </w:rPr>
        <w:t>Start of PDU Session</w:t>
      </w:r>
      <w:r w:rsidR="00834BE7">
        <w:t>"</w:t>
      </w:r>
      <w:r w:rsidRPr="0015394E">
        <w:t>.</w:t>
      </w:r>
    </w:p>
    <w:p w14:paraId="4F0C617B"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29047E1B" w14:textId="77777777" w:rsidR="00C800E9" w:rsidRPr="00424394" w:rsidRDefault="00FE0E80" w:rsidP="00C800E9">
      <w:pPr>
        <w:pStyle w:val="B10"/>
      </w:pPr>
      <w:r>
        <w:t>3ch-d. The CHF acknowledges by sending Charging Data Response</w:t>
      </w:r>
      <w:r w:rsidR="00834BE7">
        <w:t xml:space="preserve"> </w:t>
      </w:r>
      <w:r>
        <w:t>[Initial] to the SMF</w:t>
      </w:r>
      <w:r w:rsidR="00C800E9" w:rsidRPr="00424394">
        <w:t xml:space="preserve"> and </w:t>
      </w:r>
      <w:r w:rsidR="001B69A8" w:rsidRPr="00424394">
        <w:t>optionally</w:t>
      </w:r>
      <w:r w:rsidR="00C800E9" w:rsidRPr="00424394">
        <w:t xml:space="preserve"> </w:t>
      </w:r>
      <w:proofErr w:type="spellStart"/>
      <w:r w:rsidR="00C800E9" w:rsidRPr="00424394">
        <w:t>suppl</w:t>
      </w:r>
      <w:r w:rsidRPr="00CB2621">
        <w:rPr>
          <w:lang w:val="en-US"/>
        </w:rPr>
        <w:t>ies</w:t>
      </w:r>
      <w:proofErr w:type="spellEnd"/>
      <w:r w:rsidRPr="00CB2621">
        <w:rPr>
          <w:lang w:val="en-US"/>
        </w:rPr>
        <w:t xml:space="preserve"> </w:t>
      </w:r>
      <w:r>
        <w:t xml:space="preserve">a </w:t>
      </w:r>
      <w:r w:rsidRPr="0015394E">
        <w:t xml:space="preserve">"Roaming Charging Profile" </w:t>
      </w:r>
      <w:r w:rsidR="00C800E9" w:rsidRPr="00424394">
        <w:t>to the V-</w:t>
      </w:r>
      <w:r w:rsidR="00C800E9" w:rsidRPr="001B69A8">
        <w:t>SMF</w:t>
      </w:r>
      <w:r w:rsidRPr="00CB2621">
        <w:rPr>
          <w:lang w:val="en-US"/>
        </w:rPr>
        <w:t xml:space="preserve"> </w:t>
      </w:r>
      <w:r w:rsidRPr="0015394E">
        <w:t>which overrides the default one</w:t>
      </w:r>
      <w:r w:rsidR="00C800E9" w:rsidRPr="00424394">
        <w:t xml:space="preserve">. </w:t>
      </w:r>
    </w:p>
    <w:p w14:paraId="2C66A428" w14:textId="77777777" w:rsidR="00C232B1" w:rsidRPr="00404F72" w:rsidRDefault="00C232B1" w:rsidP="00C800E9">
      <w:pPr>
        <w:pStyle w:val="B10"/>
      </w:pPr>
      <w:r w:rsidRPr="00424394" w:rsidDel="00C232B1">
        <w:t xml:space="preserve"> </w:t>
      </w:r>
      <w:r>
        <w:t>10. UPF selection.</w:t>
      </w:r>
    </w:p>
    <w:p w14:paraId="78B45DE8"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3A838325" w14:textId="77777777" w:rsidR="00AF00DE" w:rsidRDefault="00AF00DE" w:rsidP="00AF00DE">
      <w:pPr>
        <w:pStyle w:val="B10"/>
      </w:pPr>
      <w:r>
        <w:t>11ch-a. Based on UE is identified as roaming in a different PLMN, the CHF is selected accordingly.</w:t>
      </w:r>
    </w:p>
    <w:p w14:paraId="624AF1A4" w14:textId="77777777" w:rsidR="00AF00DE" w:rsidRPr="00574DAF" w:rsidRDefault="00AF00DE" w:rsidP="00AF00DE">
      <w:pPr>
        <w:pStyle w:val="B10"/>
      </w:pPr>
      <w:r>
        <w:t>11</w:t>
      </w:r>
      <w:r w:rsidRPr="00AD61CE">
        <w:t>ch-b. A Charging Data Request [Initial] is sent to CHF</w:t>
      </w:r>
      <w:r w:rsidR="00834BE7" w:rsidRPr="00834BE7">
        <w:t>, triggered by "Start of PDU Session"</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p>
    <w:p w14:paraId="7024FA31" w14:textId="77777777" w:rsidR="00AF00DE" w:rsidRDefault="00AF00DE" w:rsidP="00AF00DE">
      <w:pPr>
        <w:pStyle w:val="B10"/>
      </w:pPr>
      <w:r>
        <w:t xml:space="preserve">11ch-c. The CHF opens a CDR </w:t>
      </w:r>
      <w:r w:rsidRPr="005660BC">
        <w:t>(indicating "out-bound roamer")</w:t>
      </w:r>
      <w:r>
        <w:t>.</w:t>
      </w:r>
    </w:p>
    <w:p w14:paraId="559F0CEE" w14:textId="77777777" w:rsidR="00AF00DE" w:rsidRDefault="00AF00DE" w:rsidP="00AF00DE">
      <w:pPr>
        <w:pStyle w:val="B10"/>
      </w:pPr>
      <w:r>
        <w:t>11ch-d. The CHF acknowledges by sending Charging Data Response</w:t>
      </w:r>
      <w:r w:rsidR="00834BE7">
        <w:t xml:space="preserve"> </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51BFEC4A" w14:textId="77777777" w:rsidR="00AF00DE" w:rsidRPr="0064570B" w:rsidRDefault="00AF00DE" w:rsidP="0064570B">
      <w:pPr>
        <w:pStyle w:val="B10"/>
      </w:pPr>
      <w:r>
        <w:t>[12a-b]. T</w:t>
      </w:r>
      <w:r w:rsidRPr="00643D2B">
        <w:t xml:space="preserve">he SMF initiates an N4 Session Establishment </w:t>
      </w:r>
      <w:r>
        <w:t>procedure with the selected UPF.</w:t>
      </w:r>
    </w:p>
    <w:p w14:paraId="4AD8A6F4" w14:textId="77777777" w:rsidR="00C800E9" w:rsidRPr="00424394" w:rsidRDefault="00C800E9" w:rsidP="00C800E9">
      <w:pPr>
        <w:pStyle w:val="B10"/>
      </w:pPr>
      <w:r w:rsidRPr="00424394">
        <w:t xml:space="preserve">12ch. Counts per </w:t>
      </w:r>
      <w:r w:rsidRPr="001B69A8">
        <w:t>QFI</w:t>
      </w:r>
      <w:r w:rsidRPr="00424394">
        <w:t xml:space="preserve"> are started.</w:t>
      </w:r>
    </w:p>
    <w:p w14:paraId="7489B0D6" w14:textId="77777777" w:rsidR="00C800E9" w:rsidRPr="00424394" w:rsidRDefault="00C800E9" w:rsidP="00C800E9">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rsidR="00834BE7">
        <w:t xml:space="preserve"> with "Roaming Charging Profile" (as described in step 11ch-d) from H-SMF to V-SMF.</w:t>
      </w:r>
      <w:r w:rsidR="00834BE7" w:rsidRPr="000C5216">
        <w:t xml:space="preserve"> The "Roaming Charging Profile" </w:t>
      </w:r>
      <w:r w:rsidR="00834BE7">
        <w:t>may</w:t>
      </w:r>
      <w:r w:rsidR="00834BE7" w:rsidRPr="000C5216">
        <w:t xml:space="preserve"> be reported to the V-CHF in the </w:t>
      </w:r>
      <w:r w:rsidR="00834BE7">
        <w:t>f</w:t>
      </w:r>
      <w:r w:rsidR="00834BE7" w:rsidRPr="005C0FD7">
        <w:t>ollow-up</w:t>
      </w:r>
      <w:r w:rsidR="00834BE7">
        <w:t xml:space="preserve"> </w:t>
      </w:r>
      <w:r w:rsidR="00834BE7" w:rsidRPr="000C5216">
        <w:t>Charging Data Request [Update].</w:t>
      </w:r>
      <w:r w:rsidRPr="00424394">
        <w:t xml:space="preserve"> </w:t>
      </w:r>
    </w:p>
    <w:p w14:paraId="6151E58C" w14:textId="77777777" w:rsidR="00C800E9" w:rsidRDefault="00C800E9" w:rsidP="00C800E9">
      <w:pPr>
        <w:pStyle w:val="B10"/>
      </w:pPr>
      <w:r w:rsidRPr="00424394">
        <w:t>13ch</w:t>
      </w:r>
      <w:r w:rsidR="00AF00DE" w:rsidRPr="00CB2621">
        <w:rPr>
          <w:lang w:val="en-US"/>
        </w:rPr>
        <w:t>-a</w:t>
      </w:r>
      <w:r w:rsidRPr="00424394">
        <w:t xml:space="preserve">. </w:t>
      </w:r>
      <w:proofErr w:type="spellStart"/>
      <w:r w:rsidR="00834BE7">
        <w:t>A</w:t>
      </w:r>
      <w:r w:rsidRPr="00424394">
        <w:t>Charging</w:t>
      </w:r>
      <w:proofErr w:type="spellEnd"/>
      <w:r w:rsidRPr="00424394">
        <w:t xml:space="preserve"> Data Request [Update] is sent to </w:t>
      </w:r>
      <w:r w:rsidRPr="001B69A8">
        <w:t>CHF</w:t>
      </w:r>
      <w:r w:rsidRPr="00424394">
        <w:t xml:space="preserve"> with charging information received from H-</w:t>
      </w:r>
      <w:r w:rsidRPr="001B69A8">
        <w:t>SMF</w:t>
      </w:r>
      <w:r w:rsidRPr="00424394">
        <w:t xml:space="preserve">, </w:t>
      </w:r>
      <w:r w:rsidR="00834BE7">
        <w:t xml:space="preserve">when enabler trigger is armed,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1DE0039A" w14:textId="77777777" w:rsidR="00AF00DE" w:rsidRDefault="00AF00DE" w:rsidP="00AF00DE">
      <w:pPr>
        <w:pStyle w:val="B10"/>
      </w:pPr>
      <w:r>
        <w:t>13ch-b. The CHF updates the CDR.</w:t>
      </w:r>
    </w:p>
    <w:p w14:paraId="35F6F952" w14:textId="77777777" w:rsidR="00AF00DE" w:rsidRPr="00CB2621" w:rsidRDefault="00AF00DE" w:rsidP="00AF00DE">
      <w:pPr>
        <w:pStyle w:val="B10"/>
        <w:rPr>
          <w:lang w:val="en-US"/>
        </w:rPr>
      </w:pPr>
      <w:r>
        <w:t>13ch-c. The CHF acknowledges by sending Charging Data Response</w:t>
      </w:r>
      <w:r w:rsidR="00834BE7">
        <w:t xml:space="preserve"> </w:t>
      </w:r>
      <w:r>
        <w:rPr>
          <w:lang w:eastAsia="zh-CN"/>
        </w:rPr>
        <w:t>[Update] to the V-SMF</w:t>
      </w:r>
      <w:r w:rsidRPr="00CB2621">
        <w:rPr>
          <w:lang w:val="en-US" w:eastAsia="zh-CN"/>
        </w:rPr>
        <w:t>.</w:t>
      </w:r>
    </w:p>
    <w:p w14:paraId="5EC7987A" w14:textId="77777777" w:rsidR="00C800E9" w:rsidRPr="00424394" w:rsidRDefault="00C800E9" w:rsidP="00C800E9">
      <w:pPr>
        <w:pStyle w:val="B10"/>
      </w:pPr>
    </w:p>
    <w:p w14:paraId="2A316A6C"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44CC6C81"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16B5E56" w14:textId="77777777" w:rsidR="00AF00DE" w:rsidRDefault="00AF00DE" w:rsidP="00AF00DE">
      <w:pPr>
        <w:pStyle w:val="B10"/>
      </w:pPr>
      <w:r>
        <w:t>19ch-b. The CHF updates the CDR.</w:t>
      </w:r>
    </w:p>
    <w:p w14:paraId="3F0F0267" w14:textId="77777777" w:rsidR="00AF00DE" w:rsidRPr="00424394" w:rsidRDefault="00AF00DE" w:rsidP="0064570B">
      <w:pPr>
        <w:pStyle w:val="B10"/>
      </w:pPr>
      <w:r>
        <w:t>19ch-c. The CHF acknowledges by sending Charging Data Response</w:t>
      </w:r>
      <w:r w:rsidR="00834BE7">
        <w:t xml:space="preserve"> </w:t>
      </w:r>
      <w:r>
        <w:rPr>
          <w:lang w:eastAsia="zh-CN"/>
        </w:rPr>
        <w:t>[Update] to the V-SMF</w:t>
      </w:r>
      <w:r>
        <w:t>.</w:t>
      </w:r>
    </w:p>
    <w:p w14:paraId="3DDBF851" w14:textId="77777777" w:rsidR="00C800E9" w:rsidRPr="00424394" w:rsidRDefault="00C800E9" w:rsidP="00C800E9">
      <w:pPr>
        <w:pStyle w:val="B10"/>
      </w:pPr>
      <w:r w:rsidRPr="00424394">
        <w:t xml:space="preserve">23. </w:t>
      </w:r>
      <w:proofErr w:type="spellStart"/>
      <w:r w:rsidRPr="00424394">
        <w:t>Nsmf_PDUSession_UpdateRequest</w:t>
      </w:r>
      <w:proofErr w:type="spellEnd"/>
      <w:r w:rsidRPr="00424394">
        <w:t xml:space="preserve">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3AD21F88"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2A1071A9" w14:textId="77777777" w:rsidR="00AF00DE" w:rsidRDefault="00AF00DE" w:rsidP="00AF00DE">
      <w:pPr>
        <w:pStyle w:val="B10"/>
      </w:pPr>
      <w:r>
        <w:t>23ch-b. The CHF updates the CDR.</w:t>
      </w:r>
    </w:p>
    <w:p w14:paraId="53E51E49" w14:textId="77777777" w:rsidR="00C800E9" w:rsidRPr="00424394" w:rsidRDefault="00AF00DE" w:rsidP="0064570B">
      <w:pPr>
        <w:pStyle w:val="B10"/>
      </w:pPr>
      <w:r>
        <w:t>23ch-c. The CHF acknowledges by sending Charging Data Response</w:t>
      </w:r>
      <w:r w:rsidR="00834BE7">
        <w:t xml:space="preserve"> </w:t>
      </w:r>
      <w:r>
        <w:rPr>
          <w:lang w:eastAsia="zh-CN"/>
        </w:rPr>
        <w:t>[Update] to the H-SMF</w:t>
      </w:r>
      <w:r>
        <w:t>.</w:t>
      </w:r>
      <w:r w:rsidR="00C800E9" w:rsidRPr="00424394">
        <w:t xml:space="preserve"> </w:t>
      </w:r>
    </w:p>
    <w:p w14:paraId="17C7B1B6" w14:textId="77777777" w:rsidR="00C800E9" w:rsidRDefault="00C800E9" w:rsidP="00C800E9">
      <w:pPr>
        <w:pStyle w:val="Heading5"/>
        <w:rPr>
          <w:rFonts w:eastAsia="SimSun"/>
        </w:rPr>
      </w:pPr>
      <w:bookmarkStart w:id="1237" w:name="_Toc20205519"/>
      <w:bookmarkStart w:id="1238" w:name="_Toc27579496"/>
      <w:bookmarkStart w:id="1239" w:name="_Toc36045439"/>
      <w:bookmarkStart w:id="1240" w:name="_Toc36049319"/>
      <w:bookmarkStart w:id="1241" w:name="_Toc36112538"/>
      <w:bookmarkStart w:id="1242" w:name="_Toc44664283"/>
      <w:bookmarkStart w:id="1243" w:name="_Toc44928740"/>
      <w:bookmarkStart w:id="1244" w:name="_Toc44928930"/>
      <w:bookmarkStart w:id="1245" w:name="_Toc51859637"/>
      <w:bookmarkStart w:id="1246" w:name="_Toc58598792"/>
      <w:bookmarkStart w:id="1247" w:name="_Toc178156664"/>
      <w:bookmarkStart w:id="1248" w:name="_CR5_2_2_12_3"/>
      <w:bookmarkEnd w:id="1248"/>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237"/>
      <w:bookmarkEnd w:id="1238"/>
      <w:bookmarkEnd w:id="1239"/>
      <w:bookmarkEnd w:id="1240"/>
      <w:bookmarkEnd w:id="1241"/>
      <w:bookmarkEnd w:id="1242"/>
      <w:bookmarkEnd w:id="1243"/>
      <w:bookmarkEnd w:id="1244"/>
      <w:bookmarkEnd w:id="1245"/>
      <w:bookmarkEnd w:id="1246"/>
      <w:bookmarkEnd w:id="1247"/>
    </w:p>
    <w:p w14:paraId="62F948C4"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10696325" w14:textId="77777777" w:rsidR="00AF00DE" w:rsidRDefault="00F4414B" w:rsidP="00AF00DE">
      <w:pPr>
        <w:pStyle w:val="TH"/>
      </w:pPr>
      <w:r>
        <w:object w:dxaOrig="12980" w:dyaOrig="11111" w14:anchorId="1C01A498">
          <v:shape id="_x0000_i1066" type="#_x0000_t75" style="width:470.5pt;height:403.55pt" o:ole="">
            <v:imagedata r:id="rId92" o:title=""/>
          </v:shape>
          <o:OLEObject Type="Embed" ProgID="Visio.Drawing.11" ShapeID="_x0000_i1066" DrawAspect="Content" ObjectID="_1797347183" r:id="rId93"/>
        </w:object>
      </w:r>
    </w:p>
    <w:p w14:paraId="360D310C" w14:textId="77777777" w:rsidR="00812FB8" w:rsidRPr="00CB6A3D" w:rsidRDefault="00812FB8" w:rsidP="005A70BA">
      <w:pPr>
        <w:pStyle w:val="TF"/>
      </w:pPr>
      <w:bookmarkStart w:id="1249" w:name="_CRFigure5_2_2_12_3_1"/>
      <w:r w:rsidRPr="005A70BA">
        <w:t xml:space="preserve">Figure </w:t>
      </w:r>
      <w:bookmarkEnd w:id="1249"/>
      <w:r w:rsidRPr="005A70BA">
        <w:t>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331F7273" w14:textId="77777777" w:rsidR="00812FB8" w:rsidRDefault="00812FB8" w:rsidP="00812FB8">
      <w:pPr>
        <w:pStyle w:val="B10"/>
      </w:pPr>
    </w:p>
    <w:p w14:paraId="58767E7E"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54DF8402" w14:textId="77777777" w:rsidR="00AF00DE" w:rsidRDefault="00AF00DE" w:rsidP="00AF00DE">
      <w:pPr>
        <w:pStyle w:val="B10"/>
      </w:pPr>
      <w:r>
        <w:t>9ch-b. The CHF updates the CDR.</w:t>
      </w:r>
    </w:p>
    <w:p w14:paraId="1DD83192" w14:textId="77777777" w:rsidR="00AF00DE" w:rsidRPr="00050CA8" w:rsidRDefault="00AF00DE" w:rsidP="0064570B">
      <w:pPr>
        <w:pStyle w:val="B10"/>
      </w:pPr>
      <w:r>
        <w:t>9ch-c. The CHF acknowledges by sending Charging Data Response</w:t>
      </w:r>
      <w:r>
        <w:rPr>
          <w:lang w:eastAsia="zh-CN"/>
        </w:rPr>
        <w:t>[Update] to the V-SMF</w:t>
      </w:r>
      <w:r>
        <w:t>.</w:t>
      </w:r>
    </w:p>
    <w:p w14:paraId="09F276A6"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35BE7228" w14:textId="77777777" w:rsidR="00AF00DE" w:rsidRDefault="00AF00DE" w:rsidP="00AF00DE">
      <w:pPr>
        <w:pStyle w:val="B10"/>
      </w:pPr>
      <w:r>
        <w:t>16ch-b. The CHF updates the CDR.</w:t>
      </w:r>
    </w:p>
    <w:p w14:paraId="662E36AE" w14:textId="77777777" w:rsidR="00AF00DE" w:rsidRDefault="00AF00DE" w:rsidP="0064570B">
      <w:pPr>
        <w:pStyle w:val="B10"/>
      </w:pPr>
      <w:r>
        <w:t>16ch-c. The CHF acknowledges by sending Charging Data Response</w:t>
      </w:r>
      <w:r>
        <w:rPr>
          <w:lang w:eastAsia="zh-CN"/>
        </w:rPr>
        <w:t>[Update] to the H-SMF</w:t>
      </w:r>
      <w:r>
        <w:t>.</w:t>
      </w:r>
    </w:p>
    <w:p w14:paraId="15F49C5C" w14:textId="77777777" w:rsidR="00C800E9" w:rsidRPr="00424394" w:rsidRDefault="00C800E9" w:rsidP="00C800E9">
      <w:pPr>
        <w:pStyle w:val="Heading5"/>
        <w:rPr>
          <w:rFonts w:eastAsia="SimSun"/>
        </w:rPr>
      </w:pPr>
      <w:bookmarkStart w:id="1250" w:name="_Toc20205520"/>
      <w:bookmarkStart w:id="1251" w:name="_Toc27579497"/>
      <w:bookmarkStart w:id="1252" w:name="_Toc36045440"/>
      <w:bookmarkStart w:id="1253" w:name="_Toc36049320"/>
      <w:bookmarkStart w:id="1254" w:name="_Toc36112539"/>
      <w:bookmarkStart w:id="1255" w:name="_Toc44664284"/>
      <w:bookmarkStart w:id="1256" w:name="_Toc44928741"/>
      <w:bookmarkStart w:id="1257" w:name="_Toc44928931"/>
      <w:bookmarkStart w:id="1258" w:name="_Toc51859638"/>
      <w:bookmarkStart w:id="1259" w:name="_Toc58598793"/>
      <w:bookmarkStart w:id="1260" w:name="_Toc178156665"/>
      <w:bookmarkStart w:id="1261" w:name="_CR5_2_2_12_4"/>
      <w:bookmarkEnd w:id="1261"/>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250"/>
      <w:bookmarkEnd w:id="1251"/>
      <w:bookmarkEnd w:id="1252"/>
      <w:bookmarkEnd w:id="1253"/>
      <w:bookmarkEnd w:id="1254"/>
      <w:bookmarkEnd w:id="1255"/>
      <w:bookmarkEnd w:id="1256"/>
      <w:bookmarkEnd w:id="1257"/>
      <w:bookmarkEnd w:id="1258"/>
      <w:bookmarkEnd w:id="1259"/>
      <w:bookmarkEnd w:id="1260"/>
      <w:r w:rsidRPr="00424394">
        <w:rPr>
          <w:rFonts w:eastAsia="SimSun"/>
        </w:rPr>
        <w:t xml:space="preserve"> </w:t>
      </w:r>
    </w:p>
    <w:p w14:paraId="641F4585"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EBADFD4" w14:textId="77777777" w:rsidR="00AF00DE" w:rsidRDefault="002A5735" w:rsidP="005C4D42">
      <w:pPr>
        <w:pStyle w:val="TH"/>
      </w:pPr>
      <w:r>
        <w:object w:dxaOrig="14326" w:dyaOrig="11236" w14:anchorId="06142B05">
          <v:shape id="_x0000_i1067" type="#_x0000_t75" style="width:505.65pt;height:397.65pt" o:ole="">
            <v:imagedata r:id="rId94" o:title=""/>
          </v:shape>
          <o:OLEObject Type="Embed" ProgID="Visio.Drawing.11" ShapeID="_x0000_i1067" DrawAspect="Content" ObjectID="_1797347184" r:id="rId95"/>
        </w:object>
      </w:r>
    </w:p>
    <w:p w14:paraId="022979B2" w14:textId="77777777" w:rsidR="00C800E9" w:rsidRPr="00424394" w:rsidRDefault="00C800E9" w:rsidP="00C800E9">
      <w:pPr>
        <w:pStyle w:val="TF"/>
      </w:pPr>
      <w:bookmarkStart w:id="1262" w:name="_CRFigure5_2_2_12_4_1"/>
      <w:r w:rsidRPr="00424394">
        <w:t xml:space="preserve">Figure </w:t>
      </w:r>
      <w:bookmarkEnd w:id="1262"/>
      <w:r w:rsidRPr="00424394">
        <w:t>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0C2E658D" w14:textId="77777777" w:rsidR="00C800E9" w:rsidRPr="00424394" w:rsidRDefault="00C800E9" w:rsidP="00C800E9">
      <w:pPr>
        <w:pStyle w:val="B10"/>
      </w:pPr>
      <w:r w:rsidRPr="00424394">
        <w:t xml:space="preserve"> </w:t>
      </w:r>
    </w:p>
    <w:p w14:paraId="6AFA9B6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2B29A731"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77FFBE11"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292B8604"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05C11A67" w14:textId="77777777" w:rsidR="00C800E9" w:rsidRPr="00424394" w:rsidRDefault="00C800E9" w:rsidP="00C800E9">
      <w:pPr>
        <w:pStyle w:val="B10"/>
      </w:pPr>
    </w:p>
    <w:p w14:paraId="5C1E97D1"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1CB301D2"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1A59A76A"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7C7843FA"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2CD4D00C" w14:textId="77777777" w:rsidR="002A5735" w:rsidRPr="00424394" w:rsidDel="00BA1C0C" w:rsidRDefault="002A5735" w:rsidP="002A5735">
      <w:pPr>
        <w:pStyle w:val="B10"/>
      </w:pPr>
      <w:r>
        <w:lastRenderedPageBreak/>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7B3E2A82"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AF1A860"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D53B20" w14:textId="77777777"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664A02B4"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bookmarkStart w:id="1263" w:name="_CR5_2_2_12_5"/>
    <w:bookmarkEnd w:id="1263"/>
    <w:p w14:paraId="4056A98E" w14:textId="77777777" w:rsidR="00594384" w:rsidRPr="00733F66" w:rsidRDefault="00594384" w:rsidP="00594384">
      <w:pPr>
        <w:pStyle w:val="Heading5"/>
        <w:rPr>
          <w:rFonts w:eastAsia="SimSun"/>
        </w:rPr>
      </w:pPr>
      <w:r w:rsidRPr="00733F66">
        <w:fldChar w:fldCharType="begin"/>
      </w:r>
      <w:r w:rsidRPr="00733F66">
        <w:fldChar w:fldCharType="end"/>
      </w:r>
      <w:bookmarkStart w:id="1264" w:name="_Toc178156666"/>
      <w:r w:rsidRPr="00733F66">
        <w:rPr>
          <w:rFonts w:eastAsia="SimSun"/>
        </w:rPr>
        <w:t>5.2.2.12.</w:t>
      </w:r>
      <w:r>
        <w:rPr>
          <w:rFonts w:eastAsia="SimSun"/>
        </w:rPr>
        <w:t>5</w:t>
      </w:r>
      <w:r w:rsidRPr="00733F66">
        <w:rPr>
          <w:rFonts w:eastAsia="SimSun"/>
        </w:rPr>
        <w:tab/>
        <w:t>Inter-PLMN V-SMF insertion</w:t>
      </w:r>
      <w:bookmarkEnd w:id="1264"/>
    </w:p>
    <w:p w14:paraId="57B37138"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1A0B59DF" w14:textId="77777777" w:rsidR="00594384" w:rsidRDefault="00594384" w:rsidP="00594384">
      <w:pPr>
        <w:pStyle w:val="TH"/>
      </w:pPr>
      <w:r w:rsidRPr="00733F66">
        <w:rPr>
          <w:noProof/>
        </w:rPr>
        <w:object w:dxaOrig="11351" w:dyaOrig="14601" w14:anchorId="4EC32373">
          <v:shape id="_x0000_i1068" type="#_x0000_t75" style="width:399.35pt;height:512.35pt" o:ole="">
            <v:imagedata r:id="rId96" o:title=""/>
          </v:shape>
          <o:OLEObject Type="Embed" ProgID="Visio.Drawing.15" ShapeID="_x0000_i1068" DrawAspect="Content" ObjectID="_1797347185" r:id="rId97"/>
        </w:object>
      </w:r>
    </w:p>
    <w:p w14:paraId="40838266" w14:textId="6AF5553B" w:rsidR="00594384" w:rsidRPr="00733F66" w:rsidRDefault="00594384" w:rsidP="00594384">
      <w:pPr>
        <w:pStyle w:val="TF"/>
      </w:pPr>
      <w:bookmarkStart w:id="1265" w:name="_CRFigure5_2_2_12_5_1"/>
      <w:r w:rsidRPr="00733F66">
        <w:t xml:space="preserve">Figure </w:t>
      </w:r>
      <w:bookmarkEnd w:id="1265"/>
      <w:r w:rsidRPr="00733F66">
        <w:t>5.2.2.</w:t>
      </w:r>
      <w:r>
        <w:t>12</w:t>
      </w:r>
      <w:r w:rsidRPr="00733F66">
        <w:t>.</w:t>
      </w:r>
      <w:r>
        <w:t>5</w:t>
      </w:r>
      <w:r w:rsidRPr="00733F66">
        <w:t>.1: R</w:t>
      </w:r>
      <w:r w:rsidRPr="00733F66">
        <w:rPr>
          <w:rFonts w:eastAsia="SimSun"/>
        </w:rPr>
        <w:t xml:space="preserve">oaming Home routed PDU session inter-PLMN V-SMF </w:t>
      </w:r>
      <w:r w:rsidR="00BF31FB">
        <w:rPr>
          <w:rFonts w:eastAsia="SimSun"/>
        </w:rPr>
        <w:t>insertion</w:t>
      </w:r>
    </w:p>
    <w:p w14:paraId="102E5A59" w14:textId="77777777" w:rsidR="00594384" w:rsidRPr="00733F66" w:rsidRDefault="00594384" w:rsidP="00594384">
      <w:pPr>
        <w:pStyle w:val="B10"/>
      </w:pPr>
      <w:r w:rsidRPr="00733F66">
        <w:t>0ch-a: Ongoing charging session for HPLMN for UE served by H-SMF, using "Charging Identifier 1".</w:t>
      </w:r>
    </w:p>
    <w:p w14:paraId="5D4CD342"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67517D64" w14:textId="77777777" w:rsidR="00594384" w:rsidRPr="00733F66" w:rsidRDefault="00594384" w:rsidP="00594384">
      <w:pPr>
        <w:pStyle w:val="B10"/>
      </w:pPr>
      <w:r w:rsidRPr="00733F66">
        <w:t>3- 4b.</w:t>
      </w:r>
      <w:r w:rsidRPr="00733F66">
        <w:tab/>
        <w:t>SM Context retrieval by V-SMF from the H-SMF. The "Charging Identifier 1" is conveyed to the V-SMF.</w:t>
      </w:r>
    </w:p>
    <w:p w14:paraId="3C444D2E"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2351AE1C"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F913E31"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520BA55B"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23D37FCF" w14:textId="77777777" w:rsidR="00594384" w:rsidRPr="00733F66" w:rsidRDefault="00594384" w:rsidP="00594384">
      <w:pPr>
        <w:pStyle w:val="B10"/>
      </w:pPr>
      <w:r w:rsidRPr="00733F66">
        <w:lastRenderedPageBreak/>
        <w:t>5-7c.</w:t>
      </w:r>
      <w:r w:rsidRPr="00733F66">
        <w:tab/>
        <w:t>Refer steps 5 to 7c in Figure 4.23.4.3-1 of TS 23.502 [201].</w:t>
      </w:r>
    </w:p>
    <w:p w14:paraId="03DAE352" w14:textId="60D396C4" w:rsidR="00594384" w:rsidRPr="00733F66" w:rsidRDefault="00594384" w:rsidP="00594384">
      <w:pPr>
        <w:pStyle w:val="B10"/>
      </w:pPr>
      <w:r w:rsidRPr="00733F66">
        <w:t>8a.</w:t>
      </w:r>
      <w:r w:rsidRPr="00733F66">
        <w:tab/>
      </w:r>
      <w:proofErr w:type="spellStart"/>
      <w:r w:rsidR="00BF31FB" w:rsidRPr="00733F66">
        <w:t>Nsmf_PDUSession_</w:t>
      </w:r>
      <w:r w:rsidR="00BF31FB">
        <w:t>Create</w:t>
      </w:r>
      <w:proofErr w:type="spellEnd"/>
      <w:r w:rsidR="00BF31FB" w:rsidRPr="00733F66">
        <w:t xml:space="preserve"> </w:t>
      </w:r>
      <w:r w:rsidRPr="00733F66">
        <w:t xml:space="preserve"> Request from the V-SMF towards the H-SMF and optionally "Roaming Charging Profile". </w:t>
      </w:r>
    </w:p>
    <w:p w14:paraId="7F4F8053" w14:textId="1070FD07" w:rsidR="00594384" w:rsidRPr="00733F66" w:rsidRDefault="00594384" w:rsidP="00594384">
      <w:pPr>
        <w:pStyle w:val="B10"/>
      </w:pPr>
      <w:r w:rsidRPr="00733F66">
        <w:t>8ach-a. A Charging Data Request [Update] is sent to H-CHF in HPLMN</w:t>
      </w:r>
      <w:r>
        <w:t xml:space="preserve"> </w:t>
      </w:r>
      <w:r w:rsidRPr="00733F66">
        <w:t xml:space="preserve">, indicating the PLMN change and "Roaming charging profile" </w:t>
      </w:r>
      <w:r>
        <w:t xml:space="preserve">if </w:t>
      </w:r>
      <w:r w:rsidRPr="00733F66">
        <w:t>received from the VPLMN.</w:t>
      </w:r>
    </w:p>
    <w:p w14:paraId="27FAF18E" w14:textId="77777777" w:rsidR="00594384" w:rsidRPr="00733F66" w:rsidRDefault="00594384" w:rsidP="00594384">
      <w:pPr>
        <w:pStyle w:val="B10"/>
      </w:pPr>
      <w:r w:rsidRPr="00733F66">
        <w:t>8ach-b. The H-CHF in HPLMN updates the CDR.</w:t>
      </w:r>
    </w:p>
    <w:p w14:paraId="6111A2BC"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7C9CF171" w14:textId="59A7AE30" w:rsidR="00594384" w:rsidRPr="00733F66" w:rsidRDefault="00594384" w:rsidP="00594384">
      <w:pPr>
        <w:pStyle w:val="B10"/>
      </w:pPr>
      <w:r w:rsidRPr="00733F66">
        <w:t>8c.</w:t>
      </w:r>
      <w:r w:rsidRPr="00733F66">
        <w:tab/>
      </w:r>
      <w:proofErr w:type="spellStart"/>
      <w:r w:rsidR="00BF31FB" w:rsidRPr="00733F66">
        <w:t>Nsmf_PDUSession_</w:t>
      </w:r>
      <w:r w:rsidR="00BF31FB">
        <w:t>Create</w:t>
      </w:r>
      <w:proofErr w:type="spellEnd"/>
      <w:r w:rsidR="00BF31FB" w:rsidRPr="00733F66">
        <w:t xml:space="preserve"> </w:t>
      </w:r>
      <w:r w:rsidRPr="00733F66">
        <w:t xml:space="preserve"> Response from the H-SMF to the V-SMF with the "Roaming charging profile".  </w:t>
      </w:r>
    </w:p>
    <w:p w14:paraId="2BE77284"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6920EC2C" w14:textId="77777777" w:rsidR="00594384" w:rsidRPr="00733F66" w:rsidRDefault="00594384" w:rsidP="00594384">
      <w:pPr>
        <w:pStyle w:val="B10"/>
      </w:pPr>
      <w:r w:rsidRPr="00733F66">
        <w:t>8cch-b. The V-CHF updates the CDR.</w:t>
      </w:r>
    </w:p>
    <w:p w14:paraId="2F1132FF"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41DE2067" w14:textId="77777777" w:rsidR="00594384" w:rsidRPr="00733F66" w:rsidRDefault="00594384" w:rsidP="00594384">
      <w:pPr>
        <w:pStyle w:val="B10"/>
      </w:pPr>
      <w:r w:rsidRPr="00733F66">
        <w:t>9, 17-21. Refer steps 9 and 17 to 21 in Figure 4.23.4.3-1 of TS 23.502 [201].</w:t>
      </w:r>
    </w:p>
    <w:bookmarkStart w:id="1266" w:name="_CR5_2_2_12_6"/>
    <w:bookmarkEnd w:id="1266"/>
    <w:p w14:paraId="018DD900" w14:textId="77777777" w:rsidR="00594384" w:rsidRPr="00A63F18" w:rsidRDefault="00594384" w:rsidP="00594384">
      <w:pPr>
        <w:pStyle w:val="Heading5"/>
        <w:rPr>
          <w:rFonts w:eastAsia="SimSun"/>
        </w:rPr>
      </w:pPr>
      <w:r w:rsidRPr="00733F66">
        <w:fldChar w:fldCharType="begin"/>
      </w:r>
      <w:r w:rsidRPr="00733F66">
        <w:fldChar w:fldCharType="end"/>
      </w:r>
      <w:bookmarkStart w:id="1267" w:name="_Toc178156667"/>
      <w:r w:rsidRPr="00A63F18">
        <w:rPr>
          <w:rFonts w:eastAsia="SimSun"/>
        </w:rPr>
        <w:t>5.2.2.12.6</w:t>
      </w:r>
      <w:r w:rsidRPr="00A63F18">
        <w:rPr>
          <w:rFonts w:eastAsia="SimSun"/>
        </w:rPr>
        <w:tab/>
        <w:t>Inter-PLMN V-SMF change</w:t>
      </w:r>
      <w:bookmarkEnd w:id="1267"/>
    </w:p>
    <w:p w14:paraId="39CA96B6"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2C04A96C" w14:textId="77777777" w:rsidR="00594384" w:rsidRDefault="00594384" w:rsidP="00594384">
      <w:pPr>
        <w:pStyle w:val="TH"/>
        <w:rPr>
          <w:noProof/>
        </w:rPr>
      </w:pPr>
      <w:r w:rsidRPr="00733F66">
        <w:rPr>
          <w:noProof/>
        </w:rPr>
        <w:object w:dxaOrig="14641" w:dyaOrig="16381" w14:anchorId="2F33DB4E">
          <v:shape id="_x0000_i1069" type="#_x0000_t75" style="width:515.7pt;height:575.15pt" o:ole="">
            <v:imagedata r:id="rId98" o:title=""/>
          </v:shape>
          <o:OLEObject Type="Embed" ProgID="Visio.Drawing.15" ShapeID="_x0000_i1069" DrawAspect="Content" ObjectID="_1797347186" r:id="rId99"/>
        </w:object>
      </w:r>
    </w:p>
    <w:p w14:paraId="49E4695A" w14:textId="77777777" w:rsidR="00594384" w:rsidRPr="00733F66" w:rsidRDefault="00594384" w:rsidP="00594384">
      <w:pPr>
        <w:pStyle w:val="TF"/>
      </w:pPr>
      <w:bookmarkStart w:id="1268" w:name="_CRFigure5_2_2_12_6_1"/>
      <w:r w:rsidRPr="00733F66">
        <w:t xml:space="preserve">Figure </w:t>
      </w:r>
      <w:bookmarkEnd w:id="1268"/>
      <w:r w:rsidRPr="00733F66">
        <w:t>5.2.2.</w:t>
      </w:r>
      <w:r>
        <w:t>12</w:t>
      </w:r>
      <w:r w:rsidRPr="00733F66">
        <w:t>.</w:t>
      </w:r>
      <w:r>
        <w:t>6</w:t>
      </w:r>
      <w:r w:rsidRPr="00733F66">
        <w:t>.1: R</w:t>
      </w:r>
      <w:r w:rsidRPr="00733F66">
        <w:rPr>
          <w:rFonts w:eastAsia="SimSun"/>
        </w:rPr>
        <w:t>oaming Home routed PDU session inter-PLMN V-SMF change</w:t>
      </w:r>
    </w:p>
    <w:p w14:paraId="5AAA88B8" w14:textId="77777777" w:rsidR="00594384" w:rsidRPr="00733F66" w:rsidRDefault="00594384" w:rsidP="00594384">
      <w:pPr>
        <w:pStyle w:val="B10"/>
      </w:pPr>
      <w:r w:rsidRPr="00733F66">
        <w:t xml:space="preserve">0ch-a: Ongoing charging session in the old VPLMN for UE served by the old V-SMF, using </w:t>
      </w:r>
      <w:r w:rsidR="000E2B9C">
        <w:t>"</w:t>
      </w:r>
      <w:r w:rsidR="000E2B9C" w:rsidRPr="00733F66">
        <w:t xml:space="preserve"> </w:t>
      </w:r>
      <w:r w:rsidRPr="00733F66">
        <w:t>Charging Identifier 1</w:t>
      </w:r>
      <w:r w:rsidR="000E2B9C">
        <w:t>"</w:t>
      </w:r>
      <w:r w:rsidRPr="00733F66">
        <w:t>.</w:t>
      </w:r>
    </w:p>
    <w:p w14:paraId="5B4BF1AE" w14:textId="77777777" w:rsidR="00594384" w:rsidRPr="00733F66" w:rsidRDefault="00594384" w:rsidP="00594384">
      <w:pPr>
        <w:pStyle w:val="B10"/>
      </w:pPr>
      <w:r w:rsidRPr="00733F66">
        <w:t xml:space="preserve">0ch-b: Ongoing charging session for HPLMN for UE served by the old V-SMF, using </w:t>
      </w:r>
      <w:r w:rsidR="000E2B9C">
        <w:t>"</w:t>
      </w:r>
      <w:r w:rsidR="000E2B9C" w:rsidRPr="00733F66">
        <w:t xml:space="preserve"> </w:t>
      </w:r>
      <w:r w:rsidRPr="00733F66">
        <w:t>Charging Identifier 1</w:t>
      </w:r>
      <w:r w:rsidR="000E2B9C">
        <w:t>"</w:t>
      </w:r>
      <w:r w:rsidRPr="00733F66">
        <w:t>.</w:t>
      </w:r>
    </w:p>
    <w:p w14:paraId="0B837D33"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4E66D0F6" w14:textId="77777777" w:rsidR="00594384" w:rsidRPr="00733F66" w:rsidRDefault="00594384" w:rsidP="00594384">
      <w:pPr>
        <w:pStyle w:val="B10"/>
      </w:pPr>
      <w:r w:rsidRPr="00733F66">
        <w:lastRenderedPageBreak/>
        <w:t>3- 4b.</w:t>
      </w:r>
      <w:r w:rsidRPr="00733F66">
        <w:tab/>
        <w:t xml:space="preserve">SM Context retrieval by the new V-SMF from the old V-SMF. The </w:t>
      </w:r>
      <w:r w:rsidR="000E2B9C">
        <w:t xml:space="preserve">" </w:t>
      </w:r>
      <w:r w:rsidRPr="00733F66">
        <w:t>Charging Identifier 1</w:t>
      </w:r>
      <w:r w:rsidR="000E2B9C">
        <w:t>"</w:t>
      </w:r>
      <w:r w:rsidRPr="00733F66">
        <w:t xml:space="preserve"> is conveyed to the new V-SMF.</w:t>
      </w:r>
    </w:p>
    <w:p w14:paraId="596B597D"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0654EE60" w14:textId="77777777" w:rsidR="00594384" w:rsidRPr="00733F66" w:rsidRDefault="00594384" w:rsidP="00594384">
      <w:pPr>
        <w:pStyle w:val="B10"/>
      </w:pPr>
      <w:r w:rsidRPr="00733F66">
        <w:t xml:space="preserve">4ch-b. A Charging Data Request [Initial] is sent to the new V-CHF, indicating </w:t>
      </w:r>
      <w:r w:rsidR="000E2B9C">
        <w:t xml:space="preserve">" </w:t>
      </w:r>
      <w:r w:rsidRPr="00733F66">
        <w:t>in-bound roamer</w:t>
      </w:r>
      <w:r w:rsidR="000E2B9C">
        <w:t>"</w:t>
      </w:r>
      <w:r w:rsidRPr="00733F66">
        <w:t xml:space="preserve"> and </w:t>
      </w:r>
      <w:r w:rsidR="000E2B9C">
        <w:t>"</w:t>
      </w:r>
      <w:r w:rsidRPr="00733F66">
        <w:t>Charging Identifier 1</w:t>
      </w:r>
      <w:r w:rsidR="000E2B9C">
        <w:t>"</w:t>
      </w:r>
      <w:r w:rsidRPr="00733F66">
        <w:t xml:space="preserve"> received on step 4b.</w:t>
      </w:r>
    </w:p>
    <w:p w14:paraId="034983D0"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rsidR="000E2B9C">
        <w:t xml:space="preserve">" </w:t>
      </w:r>
      <w:r w:rsidRPr="00733F66">
        <w:t>in-bound roamer</w:t>
      </w:r>
      <w:r w:rsidR="000E2B9C">
        <w:t>"</w:t>
      </w:r>
      <w:r w:rsidRPr="00733F66">
        <w:t>).</w:t>
      </w:r>
    </w:p>
    <w:p w14:paraId="3652791C"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14FD0A02" w14:textId="77777777" w:rsidR="00594384" w:rsidRPr="00733F66" w:rsidRDefault="00594384" w:rsidP="00594384">
      <w:pPr>
        <w:pStyle w:val="B10"/>
      </w:pPr>
      <w:r w:rsidRPr="00733F66">
        <w:t>5-7c.</w:t>
      </w:r>
      <w:r w:rsidRPr="00733F66">
        <w:tab/>
        <w:t>Refer steps 5 to 7c in Figure 4.23.4.3-1 of TS 23.502 [201].</w:t>
      </w:r>
    </w:p>
    <w:p w14:paraId="4A75A93F" w14:textId="77777777" w:rsidR="00594384" w:rsidRPr="00733F66" w:rsidRDefault="00594384" w:rsidP="00594384">
      <w:pPr>
        <w:pStyle w:val="B10"/>
      </w:pPr>
      <w:r w:rsidRPr="00733F66">
        <w:t xml:space="preserve">7ch-a. A Charging Data Request [Termination] is sent to old V-CHF, with </w:t>
      </w:r>
      <w:r w:rsidR="000E2B9C">
        <w:t xml:space="preserve">" </w:t>
      </w:r>
      <w:r w:rsidRPr="00733F66">
        <w:t>Charging Identifier 1</w:t>
      </w:r>
      <w:r w:rsidR="000E2B9C">
        <w:t>"</w:t>
      </w:r>
      <w:r w:rsidRPr="00733F66">
        <w:t>.</w:t>
      </w:r>
    </w:p>
    <w:p w14:paraId="1EEAAA68" w14:textId="77777777" w:rsidR="00594384" w:rsidRPr="00733F66" w:rsidRDefault="00594384" w:rsidP="00594384">
      <w:pPr>
        <w:pStyle w:val="B10"/>
      </w:pPr>
      <w:r w:rsidRPr="00733F66">
        <w:t>7ch-c. The old V-CHF closes the CDR.</w:t>
      </w:r>
    </w:p>
    <w:p w14:paraId="2B982D6D" w14:textId="77777777" w:rsidR="00594384" w:rsidRPr="00733F66" w:rsidRDefault="00594384" w:rsidP="00594384">
      <w:pPr>
        <w:pStyle w:val="B10"/>
      </w:pPr>
      <w:r w:rsidRPr="00733F66">
        <w:t>7ch-d. The old V-CHF acknowledges by sending Charging Data Response [Initial] to old V-SMF.</w:t>
      </w:r>
    </w:p>
    <w:p w14:paraId="081379AE" w14:textId="77777777" w:rsidR="00594384" w:rsidRPr="00733F66" w:rsidRDefault="00594384" w:rsidP="00594384">
      <w:pPr>
        <w:pStyle w:val="B10"/>
      </w:pPr>
      <w:r w:rsidRPr="00733F66">
        <w:t>8a.</w:t>
      </w:r>
      <w:r w:rsidRPr="00733F66">
        <w:tab/>
      </w:r>
      <w:proofErr w:type="spellStart"/>
      <w:r w:rsidRPr="00733F66">
        <w:t>Nsmf_PDUSession_Update</w:t>
      </w:r>
      <w:proofErr w:type="spellEnd"/>
      <w:r w:rsidRPr="00733F66">
        <w:t xml:space="preserve"> Request from new V-SMF towards the H-SMF with the </w:t>
      </w:r>
      <w:r w:rsidR="000E2B9C">
        <w:t xml:space="preserve">" </w:t>
      </w:r>
      <w:r w:rsidRPr="00733F66">
        <w:t>Roaming Charging Profile</w:t>
      </w:r>
      <w:r w:rsidR="000E2B9C">
        <w:t>"</w:t>
      </w:r>
      <w:r w:rsidRPr="00733F66">
        <w:t xml:space="preserve">. </w:t>
      </w:r>
    </w:p>
    <w:p w14:paraId="6E2FBBD6" w14:textId="77777777" w:rsidR="00594384" w:rsidRPr="00733F66" w:rsidRDefault="00594384" w:rsidP="00594384">
      <w:pPr>
        <w:pStyle w:val="B10"/>
      </w:pPr>
      <w:r w:rsidRPr="00733F66">
        <w:t>8ach-a. A Charging Data Request [Update] is sent to H-CHF in HPLMN,</w:t>
      </w:r>
      <w:r w:rsidR="000E2B9C" w:rsidRPr="000E2B9C">
        <w:t xml:space="preserve"> </w:t>
      </w:r>
      <w:r w:rsidR="000E2B9C">
        <w:t xml:space="preserve">e.g. trigged by "Serving Node change", </w:t>
      </w:r>
      <w:r w:rsidRPr="00733F66">
        <w:t xml:space="preserve"> indicating the V-SMF change and </w:t>
      </w:r>
      <w:r w:rsidR="000E2B9C">
        <w:t xml:space="preserve">" </w:t>
      </w:r>
      <w:r w:rsidRPr="00733F66">
        <w:t>Roaming charging profile</w:t>
      </w:r>
      <w:r w:rsidR="000E2B9C">
        <w:t>"</w:t>
      </w:r>
      <w:r w:rsidRPr="00733F66">
        <w:t xml:space="preserve"> </w:t>
      </w:r>
      <w:r>
        <w:t xml:space="preserve">if </w:t>
      </w:r>
      <w:r w:rsidRPr="00733F66">
        <w:t>received from the VPLMN.</w:t>
      </w:r>
      <w:r w:rsidRPr="001E2EE4">
        <w:t xml:space="preserve"> </w:t>
      </w:r>
      <w:r>
        <w:t>This step occurs before SMF interacts with the UPF.</w:t>
      </w:r>
    </w:p>
    <w:p w14:paraId="3845E05A" w14:textId="77777777" w:rsidR="00594384" w:rsidRPr="00733F66" w:rsidRDefault="00594384" w:rsidP="00594384">
      <w:pPr>
        <w:pStyle w:val="B10"/>
      </w:pPr>
      <w:r w:rsidRPr="00733F66">
        <w:t>8ach-b. The H-CHF in HPLMN updates the CDR.</w:t>
      </w:r>
    </w:p>
    <w:p w14:paraId="6BBCADD7"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rsidR="000E2B9C">
        <w:t xml:space="preserve">" </w:t>
      </w:r>
      <w:r w:rsidRPr="00733F66">
        <w:t>Roaming Charging Profile</w:t>
      </w:r>
      <w:r w:rsidR="000E2B9C">
        <w:t>"</w:t>
      </w:r>
      <w:r w:rsidRPr="00733F66">
        <w:t xml:space="preserve"> for this VPLMN.</w:t>
      </w:r>
    </w:p>
    <w:p w14:paraId="40660672" w14:textId="77777777" w:rsidR="00594384" w:rsidRPr="00733F66" w:rsidRDefault="00594384" w:rsidP="00594384">
      <w:pPr>
        <w:pStyle w:val="B10"/>
      </w:pPr>
      <w:r w:rsidRPr="00733F66">
        <w:t>8c.</w:t>
      </w:r>
      <w:r w:rsidRPr="00733F66">
        <w:tab/>
      </w:r>
      <w:proofErr w:type="spellStart"/>
      <w:r w:rsidRPr="00733F66">
        <w:t>Nsmf_PDUSession_Update</w:t>
      </w:r>
      <w:proofErr w:type="spellEnd"/>
      <w:r w:rsidRPr="00733F66">
        <w:t xml:space="preserve"> Response from H-SMF to new V-SMF with the </w:t>
      </w:r>
      <w:r w:rsidR="000E2B9C">
        <w:t xml:space="preserve">" </w:t>
      </w:r>
      <w:r w:rsidRPr="00733F66">
        <w:t>Roaming charging profile</w:t>
      </w:r>
      <w:r w:rsidR="000E2B9C">
        <w:t>"</w:t>
      </w:r>
      <w:r w:rsidRPr="00733F66">
        <w:t xml:space="preserve">.  </w:t>
      </w:r>
    </w:p>
    <w:p w14:paraId="25120846" w14:textId="77777777" w:rsidR="00594384" w:rsidRPr="00733F66" w:rsidRDefault="00594384" w:rsidP="00594384">
      <w:pPr>
        <w:pStyle w:val="B10"/>
      </w:pPr>
      <w:r w:rsidRPr="00733F66">
        <w:t xml:space="preserve">8cch-a. A Charging Data Request [Update] is sent to V-CHF with charging information received from H-SMF, </w:t>
      </w:r>
      <w:r w:rsidR="000E2B9C">
        <w:t xml:space="preserve">when enabled trigger is armed, </w:t>
      </w:r>
      <w:r w:rsidRPr="00733F66">
        <w:t xml:space="preserve">which includes the HPLMN selected </w:t>
      </w:r>
      <w:r w:rsidR="000E2B9C">
        <w:t xml:space="preserve">" </w:t>
      </w:r>
      <w:r w:rsidRPr="00733F66">
        <w:t>Roaming charging profile</w:t>
      </w:r>
      <w:r w:rsidR="000E2B9C">
        <w:t>"</w:t>
      </w:r>
      <w:r>
        <w:t xml:space="preserve"> if received</w:t>
      </w:r>
      <w:r w:rsidRPr="00733F66">
        <w:t>.</w:t>
      </w:r>
    </w:p>
    <w:p w14:paraId="3FD43C7F" w14:textId="77777777" w:rsidR="00594384" w:rsidRPr="00733F66" w:rsidRDefault="00594384" w:rsidP="00594384">
      <w:pPr>
        <w:pStyle w:val="B10"/>
      </w:pPr>
      <w:r w:rsidRPr="00733F66">
        <w:t>8cch-b. The V-CHF updates the CDR.</w:t>
      </w:r>
    </w:p>
    <w:p w14:paraId="4C21B086"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437DDD18" w14:textId="77777777" w:rsidR="00594384" w:rsidRPr="00733F66" w:rsidRDefault="00594384" w:rsidP="00594384">
      <w:pPr>
        <w:pStyle w:val="B10"/>
      </w:pPr>
      <w:r w:rsidRPr="00733F66">
        <w:t>9, 17-21. Refer steps 9 and 17 to 21 in Figure 4.23.4.3-1 of TS 23.502 [201].</w:t>
      </w:r>
    </w:p>
    <w:p w14:paraId="4E97C872" w14:textId="77777777" w:rsidR="00594384" w:rsidRPr="00733F66" w:rsidRDefault="00594384" w:rsidP="00594384">
      <w:pPr>
        <w:pStyle w:val="Heading5"/>
        <w:rPr>
          <w:rFonts w:eastAsia="SimSun"/>
        </w:rPr>
      </w:pPr>
      <w:bookmarkStart w:id="1269" w:name="_Toc178156668"/>
      <w:bookmarkStart w:id="1270" w:name="_CR5_2_2_12_7"/>
      <w:bookmarkEnd w:id="1270"/>
      <w:r w:rsidRPr="00733F66">
        <w:rPr>
          <w:rFonts w:eastAsia="SimSun"/>
        </w:rPr>
        <w:t>5.2.2.12.</w:t>
      </w:r>
      <w:r>
        <w:rPr>
          <w:rFonts w:eastAsia="SimSun"/>
        </w:rPr>
        <w:t>7</w:t>
      </w:r>
      <w:r w:rsidRPr="00733F66">
        <w:rPr>
          <w:rFonts w:eastAsia="SimSun"/>
        </w:rPr>
        <w:tab/>
        <w:t>Intra-PLMN V-SMF change</w:t>
      </w:r>
      <w:bookmarkEnd w:id="1269"/>
      <w:r w:rsidRPr="00733F66">
        <w:rPr>
          <w:rFonts w:eastAsia="SimSun"/>
        </w:rPr>
        <w:t xml:space="preserve"> </w:t>
      </w:r>
    </w:p>
    <w:p w14:paraId="2FF19861"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626F8858" w14:textId="15B35349" w:rsidR="00594384" w:rsidRPr="00733F66" w:rsidRDefault="0012562C" w:rsidP="00594384">
      <w:pPr>
        <w:pStyle w:val="TH"/>
        <w:rPr>
          <w:rFonts w:eastAsia="SimSun"/>
        </w:rPr>
      </w:pPr>
      <w:r w:rsidRPr="00720215">
        <w:rPr>
          <w:noProof/>
        </w:rPr>
        <w:object w:dxaOrig="13571" w:dyaOrig="10281" w14:anchorId="5052E37D">
          <v:shape id="_x0000_i1070" type="#_x0000_t75" style="width:508.2pt;height:385.1pt" o:ole="">
            <v:imagedata r:id="rId100" o:title=""/>
          </v:shape>
          <o:OLEObject Type="Embed" ProgID="Visio.Drawing.11" ShapeID="_x0000_i1070" DrawAspect="Content" ObjectID="_1797347187" r:id="rId101"/>
        </w:object>
      </w:r>
    </w:p>
    <w:p w14:paraId="6BCE8044" w14:textId="77777777" w:rsidR="00594384" w:rsidRPr="00733F66" w:rsidRDefault="00594384" w:rsidP="00594384">
      <w:pPr>
        <w:pStyle w:val="TF"/>
      </w:pPr>
      <w:bookmarkStart w:id="1271" w:name="_CRFigure5_2_2_12_7_1"/>
      <w:r w:rsidRPr="00733F66">
        <w:t xml:space="preserve">Figure </w:t>
      </w:r>
      <w:bookmarkEnd w:id="1271"/>
      <w:r w:rsidRPr="00733F66">
        <w:t>5.2.2.</w:t>
      </w:r>
      <w:r w:rsidR="00A63F18">
        <w:t>12</w:t>
      </w:r>
      <w:r w:rsidRPr="00733F66">
        <w:t>.</w:t>
      </w:r>
      <w:r w:rsidR="00A63F18">
        <w:t>7</w:t>
      </w:r>
      <w:r w:rsidRPr="00733F66">
        <w:t>.1: R</w:t>
      </w:r>
      <w:r w:rsidRPr="00733F66">
        <w:rPr>
          <w:rFonts w:eastAsia="SimSun"/>
        </w:rPr>
        <w:t>oaming Home routed PDU session intra-PLMN V-SMF change</w:t>
      </w:r>
    </w:p>
    <w:p w14:paraId="6C1BAAE9" w14:textId="77777777" w:rsidR="00594384" w:rsidRPr="00733F66" w:rsidRDefault="00594384" w:rsidP="00594384">
      <w:pPr>
        <w:pStyle w:val="B10"/>
      </w:pPr>
      <w:r w:rsidRPr="00733F66">
        <w:t>0ch-a and 0ch-b: same as in Figure 5.2.2.12.</w:t>
      </w:r>
      <w:r w:rsidR="00A63F18">
        <w:t>6</w:t>
      </w:r>
      <w:r w:rsidRPr="00733F66">
        <w:t>.1.</w:t>
      </w:r>
    </w:p>
    <w:p w14:paraId="7C78905F"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384783B9"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2A9529B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AF335D">
        <w:t xml:space="preserve">, with a trigger indicating </w:t>
      </w:r>
      <w:r w:rsidR="00AF335D" w:rsidRPr="00FE0DF7">
        <w:t>V-SMF change</w:t>
      </w:r>
      <w:r w:rsidRPr="00733F66">
        <w:t>.</w:t>
      </w:r>
    </w:p>
    <w:p w14:paraId="376F608D"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46D7C4BC" w14:textId="77777777" w:rsidR="00594384" w:rsidRPr="00733F66" w:rsidRDefault="00594384" w:rsidP="00594384">
      <w:pPr>
        <w:pStyle w:val="B10"/>
      </w:pPr>
      <w:r w:rsidRPr="00733F66">
        <w:t>4ch-b. The V-CHF opens a CDR (indicating “in-bound roamer”).</w:t>
      </w:r>
    </w:p>
    <w:p w14:paraId="5EA32D06" w14:textId="77777777" w:rsidR="00594384" w:rsidRPr="00733F66" w:rsidRDefault="00594384" w:rsidP="00594384">
      <w:pPr>
        <w:pStyle w:val="B10"/>
      </w:pPr>
      <w:r w:rsidRPr="00733F66">
        <w:t xml:space="preserve">4ch-c. The V-CHF acknowledges by sending Charging Data Response [Initial] to new V-SMF. </w:t>
      </w:r>
    </w:p>
    <w:p w14:paraId="35031905" w14:textId="77777777" w:rsidR="00594384" w:rsidRPr="00733F66" w:rsidRDefault="00594384" w:rsidP="00594384">
      <w:pPr>
        <w:pStyle w:val="B10"/>
      </w:pPr>
      <w:r w:rsidRPr="00733F66">
        <w:t>4ch-d. A Charging Data Request [Termination] is sent to V-CHF, with “Charging Identifier 1”</w:t>
      </w:r>
      <w:r w:rsidR="00AF335D" w:rsidRPr="005D01E1">
        <w:t xml:space="preserve"> </w:t>
      </w:r>
      <w:r w:rsidR="00AF335D">
        <w:t xml:space="preserve">, with a trigger indicating </w:t>
      </w:r>
      <w:r w:rsidR="00AF335D" w:rsidRPr="00FE0DF7">
        <w:t>V-SMF change</w:t>
      </w:r>
      <w:r w:rsidRPr="00733F66">
        <w:t>.</w:t>
      </w:r>
    </w:p>
    <w:p w14:paraId="52E3A67D" w14:textId="77777777" w:rsidR="00594384" w:rsidRPr="00733F66" w:rsidRDefault="00594384" w:rsidP="00594384">
      <w:pPr>
        <w:pStyle w:val="B10"/>
      </w:pPr>
      <w:r w:rsidRPr="00733F66">
        <w:t>4ch-e. The V-CHF closes the CDR.</w:t>
      </w:r>
    </w:p>
    <w:p w14:paraId="0276E2CE" w14:textId="77777777" w:rsidR="00594384" w:rsidRPr="00733F66" w:rsidRDefault="00594384" w:rsidP="00594384">
      <w:pPr>
        <w:pStyle w:val="B10"/>
      </w:pPr>
      <w:r w:rsidRPr="00733F66">
        <w:t xml:space="preserve">4ch-f. The V-CHF acknowledges by sending Charging Data Response [Termination] to old V-SMF. </w:t>
      </w:r>
    </w:p>
    <w:p w14:paraId="25E7A0B3" w14:textId="77777777" w:rsidR="00F43BCF" w:rsidRDefault="00594384" w:rsidP="00F43BCF">
      <w:pPr>
        <w:pStyle w:val="B10"/>
      </w:pPr>
      <w:r w:rsidRPr="00733F66">
        <w:t>5-21.</w:t>
      </w:r>
      <w:r w:rsidRPr="00733F66">
        <w:tab/>
        <w:t>Same steps as in Figure 5.2.2.12.</w:t>
      </w:r>
      <w:r w:rsidR="00A63F18">
        <w:t>6</w:t>
      </w:r>
      <w:r w:rsidRPr="00733F66">
        <w:t>.1, except the "Roaming charging profile" is not renegotiated, i.e., not contained in steps 8a, 8ach-a, 8ach-c, 8c and 8cch-a.</w:t>
      </w:r>
    </w:p>
    <w:bookmarkStart w:id="1272" w:name="_CR5_2_2_12_8"/>
    <w:bookmarkEnd w:id="1272"/>
    <w:p w14:paraId="420CBEC8" w14:textId="77777777" w:rsidR="002C3178" w:rsidRPr="00733F66" w:rsidRDefault="002C3178" w:rsidP="002C3178">
      <w:pPr>
        <w:pStyle w:val="Heading5"/>
        <w:rPr>
          <w:rFonts w:eastAsia="SimSun"/>
        </w:rPr>
      </w:pPr>
      <w:r w:rsidRPr="00733F66">
        <w:lastRenderedPageBreak/>
        <w:fldChar w:fldCharType="begin"/>
      </w:r>
      <w:r w:rsidRPr="00733F66">
        <w:fldChar w:fldCharType="end"/>
      </w:r>
      <w:bookmarkStart w:id="1273" w:name="_Toc178156669"/>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273"/>
    </w:p>
    <w:p w14:paraId="7DFFE1A2"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5C800208"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35DAC240"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245AE6D2"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bookmarkStart w:id="1274" w:name="_CR5_2_2_12_9"/>
    <w:bookmarkEnd w:id="1274"/>
    <w:p w14:paraId="4E55CA66" w14:textId="77777777" w:rsidR="00F43BCF" w:rsidRPr="008D4E09" w:rsidRDefault="00F43BCF" w:rsidP="00F43BCF">
      <w:pPr>
        <w:pStyle w:val="Heading5"/>
        <w:rPr>
          <w:rFonts w:eastAsia="SimSun"/>
        </w:rPr>
      </w:pPr>
      <w:r w:rsidRPr="008D4E09">
        <w:fldChar w:fldCharType="begin"/>
      </w:r>
      <w:r w:rsidRPr="008D4E09">
        <w:fldChar w:fldCharType="end"/>
      </w:r>
      <w:bookmarkStart w:id="1275" w:name="_Toc178156670"/>
      <w:r w:rsidRPr="008D4E09">
        <w:rPr>
          <w:rFonts w:eastAsia="SimSun"/>
        </w:rPr>
        <w:t>5.2.2.12.</w:t>
      </w:r>
      <w:r>
        <w:rPr>
          <w:rFonts w:eastAsia="SimSun"/>
        </w:rPr>
        <w:t>9</w:t>
      </w:r>
      <w:r w:rsidRPr="008D4E09">
        <w:rPr>
          <w:rFonts w:eastAsia="SimSun"/>
        </w:rPr>
        <w:tab/>
        <w:t>Inter-PLMN V-SMF removal</w:t>
      </w:r>
      <w:bookmarkEnd w:id="1275"/>
    </w:p>
    <w:p w14:paraId="4C42892A" w14:textId="77777777" w:rsidR="00F43BCF" w:rsidRPr="008D4E09" w:rsidRDefault="00F43BCF" w:rsidP="00F43BCF">
      <w:pPr>
        <w:rPr>
          <w:lang w:eastAsia="zh-CN"/>
        </w:rPr>
      </w:pPr>
      <w:r w:rsidRPr="008D4E09">
        <w:t xml:space="preserve">The following figure 5.2.2.12.9.1 describes the Home Routed PDU Session case in which the UE moves out of V-SMF service area in the VPLMN back to the home PLMN and H-SMF service area for the registration procedure based on </w:t>
      </w:r>
      <w:r w:rsidRPr="008D4E09">
        <w:rPr>
          <w:lang w:eastAsia="zh-CN"/>
        </w:rPr>
        <w:t xml:space="preserve">clause 4.23.3 of TS 23.502 [201], with I-SMF replaced by V-SMF in I-SMF removal scenario </w:t>
      </w:r>
      <w:r w:rsidRPr="008D4E09">
        <w:t xml:space="preserve">(the CHF interaction is similar for N2 (clause 4.23.7.3 of TS 23.502 [201]) and </w:t>
      </w:r>
      <w:proofErr w:type="spellStart"/>
      <w:r w:rsidRPr="008D4E09">
        <w:t>Xn</w:t>
      </w:r>
      <w:proofErr w:type="spellEnd"/>
      <w:r w:rsidRPr="008D4E09">
        <w:t xml:space="preserve"> based handover (clause 4.23.11.4 of TS 23.502 [201]) procedures)</w:t>
      </w:r>
      <w:r w:rsidRPr="008D4E09">
        <w:rPr>
          <w:lang w:eastAsia="zh-CN"/>
        </w:rPr>
        <w:t>:</w:t>
      </w:r>
    </w:p>
    <w:p w14:paraId="2F94EF7E" w14:textId="1B8ED2DE" w:rsidR="00BA034E" w:rsidRPr="008D4E09" w:rsidRDefault="00D771B9" w:rsidP="00F43BCF">
      <w:pPr>
        <w:pStyle w:val="TH"/>
        <w:rPr>
          <w:lang w:eastAsia="zh-CN"/>
        </w:rPr>
      </w:pPr>
      <w:r w:rsidRPr="00A44D17">
        <w:rPr>
          <w:noProof/>
        </w:rPr>
        <w:object w:dxaOrig="11661" w:dyaOrig="10311" w14:anchorId="51C29DF5">
          <v:shape id="_x0000_i1071" type="#_x0000_t75" style="width:410.25pt;height:362.5pt" o:ole="">
            <v:imagedata r:id="rId102" o:title=""/>
          </v:shape>
          <o:OLEObject Type="Embed" ProgID="Visio.Drawing.15" ShapeID="_x0000_i1071" DrawAspect="Content" ObjectID="_1797347188" r:id="rId103"/>
        </w:object>
      </w:r>
    </w:p>
    <w:p w14:paraId="7FB48970" w14:textId="6EF67D41" w:rsidR="00F43BCF" w:rsidRPr="008D4E09" w:rsidRDefault="00F43BCF" w:rsidP="00F43BCF">
      <w:pPr>
        <w:pStyle w:val="TF"/>
      </w:pPr>
      <w:bookmarkStart w:id="1276" w:name="_CRFigure5_2_2_12_9_1"/>
      <w:r w:rsidRPr="008D4E09">
        <w:t xml:space="preserve">Figure </w:t>
      </w:r>
      <w:bookmarkEnd w:id="1276"/>
      <w:r w:rsidRPr="008D4E09">
        <w:t>5.2.2.12.</w:t>
      </w:r>
      <w:r w:rsidR="00BF31FB">
        <w:t>9</w:t>
      </w:r>
      <w:r w:rsidRPr="008D4E09">
        <w:t>.1: R</w:t>
      </w:r>
      <w:r w:rsidRPr="008D4E09">
        <w:rPr>
          <w:rFonts w:eastAsia="SimSun"/>
        </w:rPr>
        <w:t>oaming Home routed PDU session inter-PLMN V-SMF removal</w:t>
      </w:r>
    </w:p>
    <w:p w14:paraId="4C0997A1" w14:textId="77777777" w:rsidR="00F43BCF" w:rsidRPr="008D4E09" w:rsidRDefault="00F43BCF" w:rsidP="00F43BCF">
      <w:pPr>
        <w:pStyle w:val="B10"/>
      </w:pPr>
      <w:r w:rsidRPr="008D4E09">
        <w:t>0ch-a: Ongoing charging session for HPLMN for UE served by H-SMF, using "Charging Identifier 1".</w:t>
      </w:r>
    </w:p>
    <w:p w14:paraId="270AE4C4" w14:textId="77777777" w:rsidR="00F43BCF" w:rsidRPr="008D4E09" w:rsidRDefault="00F43BCF" w:rsidP="00F43BCF">
      <w:pPr>
        <w:pStyle w:val="B10"/>
      </w:pPr>
      <w:r w:rsidRPr="008D4E09">
        <w:t>1.</w:t>
      </w:r>
      <w:r w:rsidRPr="008D4E09">
        <w:tab/>
        <w:t>UE moves back to the HPLMN, and the new AMF selects the H-SMF based context information provided by the old-AMF. This corresponds to steps 1-16 as specified in clause 4.23.3 of TS 23.502[201].</w:t>
      </w:r>
    </w:p>
    <w:p w14:paraId="67F6EE8B" w14:textId="77777777" w:rsidR="00F43BCF" w:rsidRPr="008D4E09" w:rsidRDefault="00F43BCF" w:rsidP="00F43BCF">
      <w:pPr>
        <w:pStyle w:val="B10"/>
      </w:pPr>
      <w:r w:rsidRPr="008D4E09">
        <w:lastRenderedPageBreak/>
        <w:t>2.</w:t>
      </w:r>
      <w:r w:rsidRPr="008D4E09">
        <w:tab/>
      </w:r>
      <w:proofErr w:type="spellStart"/>
      <w:r w:rsidRPr="008D4E09">
        <w:t>Nsmf_PDUSession_CreatePDUSessionContext_Request</w:t>
      </w:r>
      <w:proofErr w:type="spellEnd"/>
      <w:r w:rsidRPr="008D4E09">
        <w:t xml:space="preserve"> is sent from the new-AMF to the H-SMF as specified in Step 17 of clause 4.23.3 of TS 23.502[201].</w:t>
      </w:r>
    </w:p>
    <w:p w14:paraId="65EE9249" w14:textId="5BB88E34" w:rsidR="00F43BCF" w:rsidRPr="008D4E09" w:rsidRDefault="00F43BCF" w:rsidP="00F43BCF">
      <w:pPr>
        <w:pStyle w:val="B10"/>
      </w:pPr>
      <w:r w:rsidRPr="008D4E09">
        <w:t xml:space="preserve">3. </w:t>
      </w:r>
      <w:r w:rsidRPr="008D4E09">
        <w:tab/>
        <w:t>The H-SMF determines that the UE has returned to HPLMN and that the V-SMF is no longer required</w:t>
      </w:r>
    </w:p>
    <w:p w14:paraId="0C6EFA93" w14:textId="77777777" w:rsidR="00F43BCF" w:rsidRDefault="00F43BCF" w:rsidP="00F43BCF">
      <w:pPr>
        <w:pStyle w:val="B10"/>
      </w:pPr>
      <w:r w:rsidRPr="008D4E09">
        <w:t xml:space="preserve">4. </w:t>
      </w:r>
      <w:r w:rsidRPr="008D4E09">
        <w:tab/>
      </w:r>
      <w:proofErr w:type="spellStart"/>
      <w:r w:rsidRPr="008D4E09">
        <w:t>Nsmf_PDUSession_CreatePDUSessionContext_Response</w:t>
      </w:r>
      <w:proofErr w:type="spellEnd"/>
      <w:r w:rsidRPr="008D4E09">
        <w:t xml:space="preserve"> is sent from the H-SMF to the new AMF.</w:t>
      </w:r>
    </w:p>
    <w:p w14:paraId="188F9D24" w14:textId="77777777" w:rsidR="00BF31FB" w:rsidRPr="008D4E09" w:rsidRDefault="00BF31FB" w:rsidP="00BF31FB">
      <w:pPr>
        <w:pStyle w:val="B10"/>
      </w:pPr>
      <w:r>
        <w:t>4</w:t>
      </w:r>
      <w:r w:rsidRPr="008D4E09">
        <w:t xml:space="preserve">ch-a. </w:t>
      </w:r>
      <w:r w:rsidRPr="008D4E09">
        <w:tab/>
        <w:t xml:space="preserve">A Charging Data Request [Update, Roaming Charging Profile] is sent to the H-CHF, with trigger indicating </w:t>
      </w:r>
      <w:r w:rsidRPr="00816A20">
        <w:t>SMF change</w:t>
      </w:r>
      <w:r w:rsidRPr="008D4E09">
        <w:t>.</w:t>
      </w:r>
    </w:p>
    <w:p w14:paraId="588C2958" w14:textId="0EF2A09D" w:rsidR="00BF31FB" w:rsidRPr="008D4E09" w:rsidRDefault="00BF31FB" w:rsidP="00BF31FB">
      <w:pPr>
        <w:pStyle w:val="B10"/>
      </w:pPr>
      <w:r>
        <w:t>4</w:t>
      </w:r>
      <w:r w:rsidRPr="008D4E09">
        <w:t xml:space="preserve">ch-b. Based on the trigger, the H-CHF </w:t>
      </w:r>
      <w:r>
        <w:t>updates the CDR</w:t>
      </w:r>
    </w:p>
    <w:p w14:paraId="141B08D0" w14:textId="77777777" w:rsidR="00BF31FB" w:rsidRPr="008D4E09" w:rsidRDefault="00BF31FB" w:rsidP="00BF31FB">
      <w:pPr>
        <w:pStyle w:val="B10"/>
      </w:pPr>
      <w:r>
        <w:t>4</w:t>
      </w:r>
      <w:r w:rsidRPr="008D4E09">
        <w:t>ch-c,</w:t>
      </w:r>
      <w:r w:rsidRPr="008D4E09">
        <w:tab/>
        <w:t>The H-CHF acknowledges by sending Charging Data Response [Update] to the H-SMF.</w:t>
      </w:r>
    </w:p>
    <w:p w14:paraId="6C2DBFFE" w14:textId="77777777" w:rsidR="00F43BCF" w:rsidRPr="008D4E09" w:rsidRDefault="00F43BCF" w:rsidP="00F43BCF">
      <w:pPr>
        <w:pStyle w:val="B10"/>
        <w:rPr>
          <w:lang w:eastAsia="zh-CN"/>
        </w:rPr>
      </w:pPr>
      <w:r w:rsidRPr="008D4E09">
        <w:t xml:space="preserve">5. </w:t>
      </w:r>
      <w:r w:rsidRPr="008D4E09">
        <w:tab/>
        <w:t xml:space="preserve">Registration Procedure continues as captured in </w:t>
      </w:r>
      <w:r w:rsidRPr="008D4E09">
        <w:rPr>
          <w:lang w:eastAsia="zh-CN"/>
        </w:rPr>
        <w:t>clause 4.23.3 of TS 23.502 [201].</w:t>
      </w:r>
    </w:p>
    <w:p w14:paraId="322B6876" w14:textId="77777777" w:rsidR="00F43BCF" w:rsidRPr="008D4E09" w:rsidRDefault="00F43BCF" w:rsidP="00F43BCF">
      <w:pPr>
        <w:pStyle w:val="B10"/>
      </w:pPr>
      <w:r w:rsidRPr="008D4E09">
        <w:rPr>
          <w:lang w:eastAsia="zh-CN"/>
        </w:rPr>
        <w:t xml:space="preserve">6. </w:t>
      </w:r>
      <w:r w:rsidRPr="008D4E09">
        <w:rPr>
          <w:lang w:eastAsia="zh-CN"/>
        </w:rPr>
        <w:tab/>
        <w:t xml:space="preserve">After timer expires in the Old AMF, the Old AMF deletes the context in the V-SMF by sending a </w:t>
      </w:r>
      <w:proofErr w:type="spellStart"/>
      <w:r w:rsidRPr="008D4E09">
        <w:t>Nsmf_PDUSession_ReleasePDUSessionContext_Request</w:t>
      </w:r>
      <w:proofErr w:type="spellEnd"/>
      <w:r w:rsidRPr="008D4E09">
        <w:t xml:space="preserve"> message.</w:t>
      </w:r>
    </w:p>
    <w:p w14:paraId="46535401" w14:textId="77777777" w:rsidR="00BF31FB" w:rsidRDefault="00F43BCF" w:rsidP="00F43BCF">
      <w:pPr>
        <w:pStyle w:val="B10"/>
      </w:pPr>
      <w:r w:rsidRPr="008D4E09">
        <w:t xml:space="preserve">7. </w:t>
      </w:r>
      <w:r w:rsidRPr="008D4E09">
        <w:tab/>
      </w:r>
      <w:proofErr w:type="spellStart"/>
      <w:r w:rsidRPr="008D4E09">
        <w:t>Nsmf_PDUSession_ReleasePDUSessionContext_Response</w:t>
      </w:r>
      <w:proofErr w:type="spellEnd"/>
      <w:r w:rsidRPr="008D4E09">
        <w:t xml:space="preserve"> is sent from the V-SMF to the old AMF</w:t>
      </w:r>
    </w:p>
    <w:p w14:paraId="05CA7BBD" w14:textId="77777777" w:rsidR="00F43BCF" w:rsidRPr="008D4E09" w:rsidRDefault="00F43BCF" w:rsidP="00F43BCF">
      <w:pPr>
        <w:pStyle w:val="B10"/>
      </w:pPr>
      <w:r w:rsidRPr="008D4E09">
        <w:t>7ch-a. A Charging Data Request [Terminate] is sent to the V-CHF, with trigger indicating removal of I-SMF.</w:t>
      </w:r>
    </w:p>
    <w:p w14:paraId="43F9BF2D" w14:textId="0D084FE0" w:rsidR="00F43BCF" w:rsidRPr="008D4E09" w:rsidRDefault="00F43BCF" w:rsidP="00F43BCF">
      <w:pPr>
        <w:pStyle w:val="B10"/>
      </w:pPr>
      <w:r w:rsidRPr="008D4E09">
        <w:t xml:space="preserve">7ch-b. Based on the I-SMF removal trigger, the V-CHF closes the </w:t>
      </w:r>
      <w:r w:rsidR="00D771B9">
        <w:t>CDR</w:t>
      </w:r>
    </w:p>
    <w:p w14:paraId="5F28000E" w14:textId="77777777" w:rsidR="00F43BCF" w:rsidRPr="00424394" w:rsidRDefault="00F43BCF" w:rsidP="002C3178">
      <w:pPr>
        <w:pStyle w:val="B10"/>
      </w:pPr>
      <w:r w:rsidRPr="008D4E09">
        <w:t>7ch-c.</w:t>
      </w:r>
      <w:r w:rsidRPr="008D4E09">
        <w:tab/>
        <w:t>The V-CHF acknowledges by sending Charging Data Response [Terminate] to the V-SMF.</w:t>
      </w:r>
    </w:p>
    <w:p w14:paraId="1C9709B5" w14:textId="77777777" w:rsidR="00734079" w:rsidRDefault="00734079" w:rsidP="00734079">
      <w:pPr>
        <w:pStyle w:val="Heading4"/>
        <w:rPr>
          <w:rFonts w:eastAsia="SimSun"/>
        </w:rPr>
      </w:pPr>
      <w:bookmarkStart w:id="1277" w:name="_Toc20205521"/>
      <w:bookmarkStart w:id="1278" w:name="_Toc27579498"/>
      <w:bookmarkStart w:id="1279" w:name="_Toc36045441"/>
      <w:bookmarkStart w:id="1280" w:name="_Toc36049321"/>
      <w:bookmarkStart w:id="1281" w:name="_Toc36112540"/>
      <w:bookmarkStart w:id="1282" w:name="_Toc44664285"/>
      <w:bookmarkStart w:id="1283" w:name="_Toc44928742"/>
      <w:bookmarkStart w:id="1284" w:name="_Toc44928932"/>
      <w:bookmarkStart w:id="1285" w:name="_Toc51859639"/>
      <w:bookmarkStart w:id="1286" w:name="_Toc58598794"/>
      <w:bookmarkStart w:id="1287" w:name="_Toc178156671"/>
      <w:bookmarkStart w:id="1288" w:name="_CR5_2_2_13"/>
      <w:bookmarkEnd w:id="1288"/>
      <w:r>
        <w:rPr>
          <w:rFonts w:eastAsia="SimSun"/>
        </w:rPr>
        <w:t>5.2.2.</w:t>
      </w:r>
      <w:r w:rsidR="0064570B">
        <w:rPr>
          <w:rFonts w:eastAsia="SimSun"/>
          <w:lang w:val="en-US"/>
        </w:rPr>
        <w:t>13</w:t>
      </w:r>
      <w:r>
        <w:rPr>
          <w:rFonts w:eastAsia="SimSun"/>
        </w:rPr>
        <w:tab/>
        <w:t>PDU session charging - non-3GPP access</w:t>
      </w:r>
      <w:bookmarkEnd w:id="1277"/>
      <w:bookmarkEnd w:id="1278"/>
      <w:bookmarkEnd w:id="1279"/>
      <w:bookmarkEnd w:id="1280"/>
      <w:bookmarkEnd w:id="1281"/>
      <w:bookmarkEnd w:id="1282"/>
      <w:bookmarkEnd w:id="1283"/>
      <w:bookmarkEnd w:id="1284"/>
      <w:bookmarkEnd w:id="1285"/>
      <w:bookmarkEnd w:id="1286"/>
      <w:bookmarkEnd w:id="1287"/>
    </w:p>
    <w:p w14:paraId="695C1874" w14:textId="77777777" w:rsidR="00734079" w:rsidRDefault="00734079" w:rsidP="00734079">
      <w:pPr>
        <w:pStyle w:val="Heading5"/>
        <w:rPr>
          <w:rFonts w:eastAsia="SimSun"/>
          <w:lang w:val="en-US"/>
        </w:rPr>
      </w:pPr>
      <w:bookmarkStart w:id="1289" w:name="_Toc20205522"/>
      <w:bookmarkStart w:id="1290" w:name="_Toc27579499"/>
      <w:bookmarkStart w:id="1291" w:name="_Toc36045442"/>
      <w:bookmarkStart w:id="1292" w:name="_Toc36049322"/>
      <w:bookmarkStart w:id="1293" w:name="_Toc36112541"/>
      <w:bookmarkStart w:id="1294" w:name="_Toc44664286"/>
      <w:bookmarkStart w:id="1295" w:name="_Toc44928743"/>
      <w:bookmarkStart w:id="1296" w:name="_Toc44928933"/>
      <w:bookmarkStart w:id="1297" w:name="_Toc51859640"/>
      <w:bookmarkStart w:id="1298" w:name="_Toc58598795"/>
      <w:bookmarkStart w:id="1299" w:name="_Toc178156672"/>
      <w:bookmarkStart w:id="1300" w:name="_CR5_2_2_13_1"/>
      <w:bookmarkEnd w:id="1300"/>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289"/>
      <w:bookmarkEnd w:id="1290"/>
      <w:bookmarkEnd w:id="1291"/>
      <w:bookmarkEnd w:id="1292"/>
      <w:bookmarkEnd w:id="1293"/>
      <w:bookmarkEnd w:id="1294"/>
      <w:bookmarkEnd w:id="1295"/>
      <w:bookmarkEnd w:id="1296"/>
      <w:bookmarkEnd w:id="1297"/>
      <w:bookmarkEnd w:id="1298"/>
      <w:bookmarkEnd w:id="1299"/>
    </w:p>
    <w:p w14:paraId="0D2300B9"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2DF5FE0" w14:textId="77777777" w:rsidR="00734079" w:rsidRDefault="00734079" w:rsidP="00734079">
      <w:pPr>
        <w:pStyle w:val="B10"/>
      </w:pPr>
      <w:r>
        <w:t>-</w:t>
      </w:r>
      <w:r>
        <w:tab/>
        <w:t>UE initiated PDU session establishment;</w:t>
      </w:r>
    </w:p>
    <w:p w14:paraId="1E6DBD5D" w14:textId="77777777" w:rsidR="00734079" w:rsidRDefault="00734079" w:rsidP="00734079">
      <w:pPr>
        <w:pStyle w:val="B10"/>
      </w:pPr>
      <w:r>
        <w:t>-</w:t>
      </w:r>
      <w:r>
        <w:tab/>
        <w:t xml:space="preserve">Handover of a PDU Session from 3GPP access to untrusted non-3GPP access; </w:t>
      </w:r>
    </w:p>
    <w:p w14:paraId="730659F8"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55B68058"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5566968B"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5BAA45E2"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2E47E4D1" w14:textId="77777777" w:rsidR="00FD5452" w:rsidRDefault="00734079" w:rsidP="00FD5452">
      <w:pPr>
        <w:pStyle w:val="Heading5"/>
        <w:rPr>
          <w:rFonts w:eastAsia="SimSun"/>
          <w:lang w:val="en-US"/>
        </w:rPr>
      </w:pPr>
      <w:bookmarkStart w:id="1301" w:name="_Toc20205523"/>
      <w:bookmarkStart w:id="1302" w:name="_Toc27579500"/>
      <w:bookmarkStart w:id="1303" w:name="_Toc36045443"/>
      <w:bookmarkStart w:id="1304" w:name="_Toc36049323"/>
      <w:bookmarkStart w:id="1305" w:name="_Toc36112542"/>
      <w:bookmarkStart w:id="1306" w:name="_Toc44664287"/>
      <w:bookmarkStart w:id="1307" w:name="_Toc44928744"/>
      <w:bookmarkStart w:id="1308" w:name="_Toc44928934"/>
      <w:bookmarkStart w:id="1309" w:name="_Toc51859641"/>
      <w:bookmarkStart w:id="1310" w:name="_Toc58598796"/>
      <w:bookmarkStart w:id="1311" w:name="_Toc178156673"/>
      <w:bookmarkStart w:id="1312" w:name="_CR5_2_2_13_2"/>
      <w:bookmarkEnd w:id="1312"/>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301"/>
      <w:bookmarkEnd w:id="1302"/>
      <w:bookmarkEnd w:id="1303"/>
      <w:bookmarkEnd w:id="1304"/>
      <w:bookmarkEnd w:id="1305"/>
      <w:bookmarkEnd w:id="1306"/>
      <w:bookmarkEnd w:id="1307"/>
      <w:bookmarkEnd w:id="1308"/>
      <w:bookmarkEnd w:id="1309"/>
      <w:bookmarkEnd w:id="1310"/>
      <w:bookmarkEnd w:id="1311"/>
      <w:r>
        <w:rPr>
          <w:rFonts w:eastAsia="SimSun"/>
          <w:lang w:val="en-US"/>
        </w:rPr>
        <w:t xml:space="preserve"> </w:t>
      </w:r>
    </w:p>
    <w:p w14:paraId="1721E71E" w14:textId="77777777" w:rsidR="00734079" w:rsidRDefault="00FD5452" w:rsidP="006031ED">
      <w:pPr>
        <w:pStyle w:val="H6"/>
        <w:rPr>
          <w:rFonts w:eastAsia="SimSun"/>
        </w:rPr>
      </w:pPr>
      <w:bookmarkStart w:id="1313" w:name="_CR5_2_2_13_2_1"/>
      <w:r>
        <w:t>5.2.2.13.2.1</w:t>
      </w:r>
      <w:r>
        <w:tab/>
      </w:r>
      <w:r>
        <w:rPr>
          <w:rFonts w:hint="eastAsia"/>
          <w:lang w:eastAsia="zh-CN"/>
        </w:rPr>
        <w:t>PDU</w:t>
      </w:r>
      <w:r>
        <w:rPr>
          <w:lang w:eastAsia="zh-CN"/>
        </w:rPr>
        <w:t xml:space="preserve"> session establishment via an untrusted non-3GPP access network</w:t>
      </w:r>
    </w:p>
    <w:bookmarkEnd w:id="1313"/>
    <w:p w14:paraId="0AAC1E6D"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0817FBBD" w14:textId="77777777" w:rsidR="00734079" w:rsidRDefault="00734079" w:rsidP="00734079">
      <w:pPr>
        <w:pStyle w:val="TH"/>
      </w:pPr>
    </w:p>
    <w:p w14:paraId="1B2147B8" w14:textId="77777777" w:rsidR="00734079" w:rsidRDefault="00734079" w:rsidP="00734079">
      <w:pPr>
        <w:pStyle w:val="TH"/>
      </w:pPr>
      <w:r>
        <w:rPr>
          <w:rFonts w:eastAsia="SimSun"/>
        </w:rPr>
        <w:object w:dxaOrig="9540" w:dyaOrig="5928" w14:anchorId="46D9B1E2">
          <v:shape id="_x0000_i1072" type="#_x0000_t75" style="width:477.2pt;height:297.2pt" o:ole="">
            <v:imagedata r:id="rId104" o:title=""/>
          </v:shape>
          <o:OLEObject Type="Embed" ProgID="Visio.Drawing.11" ShapeID="_x0000_i1072" DrawAspect="Content" ObjectID="_1797347189" r:id="rId105"/>
        </w:object>
      </w:r>
      <w:r>
        <w:t>Figure 5.2.2.</w:t>
      </w:r>
      <w:r w:rsidR="0064570B">
        <w:rPr>
          <w:lang w:val="en-US"/>
        </w:rPr>
        <w:t>13</w:t>
      </w:r>
      <w:r>
        <w:t>.2.1: PDU Session establishment via untrusted non-3GPP access</w:t>
      </w:r>
    </w:p>
    <w:p w14:paraId="66C93150" w14:textId="77777777" w:rsidR="00734079" w:rsidRDefault="00053F85" w:rsidP="00734079">
      <w:pPr>
        <w:pStyle w:val="B10"/>
      </w:pPr>
      <w:r w:rsidDel="00053F85">
        <w:t xml:space="preserve"> </w:t>
      </w:r>
      <w:r w:rsidR="00734079">
        <w:t>[2ch-a to 2ch-c]. Two cases:</w:t>
      </w:r>
    </w:p>
    <w:p w14:paraId="4F75B13D"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711D4F91" w14:textId="77777777" w:rsidR="00734079" w:rsidRDefault="00734079" w:rsidP="00734079">
      <w:pPr>
        <w:pStyle w:val="B2"/>
      </w:pPr>
      <w:r>
        <w:t>-</w:t>
      </w:r>
      <w:r>
        <w:tab/>
        <w:t>In case of "Existing PDU Session" the "radio access type change" trigger may apply for SMF interaction with CHF, with Charging Data Request [Update].</w:t>
      </w:r>
    </w:p>
    <w:p w14:paraId="0C8268C9" w14:textId="77777777" w:rsidR="00EB676A" w:rsidRPr="00AE63ED" w:rsidRDefault="00EB676A" w:rsidP="006031ED">
      <w:pPr>
        <w:pStyle w:val="H6"/>
        <w:rPr>
          <w:lang w:eastAsia="zh-CN"/>
        </w:rPr>
      </w:pPr>
      <w:bookmarkStart w:id="1314" w:name="_CR5_2_2_13_2_2"/>
      <w:r w:rsidRPr="00AE63ED">
        <w:rPr>
          <w:lang w:eastAsia="zh-CN"/>
        </w:rPr>
        <w:t>5.2.2.13.2.2</w:t>
      </w:r>
      <w:r w:rsidRPr="00AE63ED">
        <w:rPr>
          <w:lang w:eastAsia="zh-CN"/>
        </w:rPr>
        <w:tab/>
        <w:t>PDU session establishment via Trusted Non-3GPP access</w:t>
      </w:r>
      <w:r>
        <w:rPr>
          <w:lang w:eastAsia="zh-CN"/>
        </w:rPr>
        <w:t xml:space="preserve"> network</w:t>
      </w:r>
    </w:p>
    <w:bookmarkEnd w:id="1314"/>
    <w:p w14:paraId="01FAAB49"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0889AED8"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2505451A" w14:textId="77777777" w:rsidR="00EB676A" w:rsidRDefault="00EB676A" w:rsidP="006031ED">
      <w:pPr>
        <w:pStyle w:val="B10"/>
      </w:pPr>
      <w:r>
        <w:t>-</w:t>
      </w:r>
      <w:r>
        <w:tab/>
        <w:t>Charging Data Request [Initial/Update] contains RAT type and user location specifics to trusted non-3GPP.</w:t>
      </w:r>
    </w:p>
    <w:p w14:paraId="5638BC7E"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59A4185C" w14:textId="77777777" w:rsidR="008E32DE" w:rsidRDefault="008E32DE" w:rsidP="008E32DE">
      <w:pPr>
        <w:pStyle w:val="Heading5"/>
        <w:rPr>
          <w:lang w:val="en-US"/>
        </w:rPr>
      </w:pPr>
      <w:bookmarkStart w:id="1315" w:name="_Toc20205524"/>
      <w:bookmarkStart w:id="1316" w:name="_Toc27579501"/>
      <w:bookmarkStart w:id="1317" w:name="_Toc36045444"/>
      <w:bookmarkStart w:id="1318" w:name="_Toc36049324"/>
      <w:bookmarkStart w:id="1319" w:name="_Toc36112543"/>
      <w:bookmarkStart w:id="1320" w:name="_Toc44664288"/>
      <w:bookmarkStart w:id="1321" w:name="_Toc44928745"/>
      <w:bookmarkStart w:id="1322" w:name="_Toc44928935"/>
      <w:bookmarkStart w:id="1323" w:name="_Toc51859642"/>
      <w:bookmarkStart w:id="1324" w:name="_Toc58598797"/>
      <w:bookmarkStart w:id="1325" w:name="_Toc178156674"/>
      <w:bookmarkStart w:id="1326" w:name="_CR5_2_2_13_3"/>
      <w:bookmarkEnd w:id="1326"/>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315"/>
      <w:bookmarkEnd w:id="1316"/>
      <w:bookmarkEnd w:id="1317"/>
      <w:bookmarkEnd w:id="1318"/>
      <w:bookmarkEnd w:id="1319"/>
      <w:bookmarkEnd w:id="1320"/>
      <w:bookmarkEnd w:id="1321"/>
      <w:bookmarkEnd w:id="1322"/>
      <w:bookmarkEnd w:id="1323"/>
      <w:bookmarkEnd w:id="1324"/>
      <w:bookmarkEnd w:id="1325"/>
    </w:p>
    <w:p w14:paraId="074756D8" w14:textId="77777777" w:rsidR="00A7271A" w:rsidRPr="00A7271A" w:rsidRDefault="00A7271A" w:rsidP="006031ED">
      <w:pPr>
        <w:pStyle w:val="H6"/>
      </w:pPr>
      <w:bookmarkStart w:id="1327" w:name="_CR5_2_2_13_3_1"/>
      <w:r>
        <w:t>5.2.2.13.3.1</w:t>
      </w:r>
      <w:r>
        <w:tab/>
      </w:r>
      <w:r>
        <w:rPr>
          <w:rFonts w:hint="eastAsia"/>
          <w:lang w:eastAsia="zh-CN"/>
        </w:rPr>
        <w:t>PDU</w:t>
      </w:r>
      <w:r>
        <w:rPr>
          <w:lang w:eastAsia="zh-CN"/>
        </w:rPr>
        <w:t xml:space="preserve"> session modification via an untrusted non-3GPP access network</w:t>
      </w:r>
    </w:p>
    <w:bookmarkEnd w:id="1327"/>
    <w:p w14:paraId="56DB52A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36FE43EE" w14:textId="77777777" w:rsidR="008E32DE" w:rsidRDefault="008E32DE" w:rsidP="008E32DE">
      <w:pPr>
        <w:pStyle w:val="TH"/>
      </w:pPr>
    </w:p>
    <w:p w14:paraId="5380DFF2" w14:textId="77777777" w:rsidR="008E32DE" w:rsidRDefault="008E32DE" w:rsidP="008E32DE">
      <w:pPr>
        <w:pStyle w:val="TH"/>
      </w:pPr>
      <w:r>
        <w:object w:dxaOrig="12982" w:dyaOrig="8069" w14:anchorId="288A0ED5">
          <v:shape id="_x0000_i1073" type="#_x0000_t75" style="width:477.2pt;height:296.35pt" o:ole="">
            <v:imagedata r:id="rId106" o:title=""/>
          </v:shape>
          <o:OLEObject Type="Embed" ProgID="Visio.Drawing.11" ShapeID="_x0000_i1073" DrawAspect="Content" ObjectID="_1797347190" r:id="rId107"/>
        </w:object>
      </w:r>
    </w:p>
    <w:p w14:paraId="121C22A1"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5C693A8D" w14:textId="77777777" w:rsidR="008E32DE" w:rsidRPr="000F5820" w:rsidRDefault="008E32DE" w:rsidP="008E32DE">
      <w:pPr>
        <w:pStyle w:val="B10"/>
      </w:pPr>
    </w:p>
    <w:p w14:paraId="4BF818AD" w14:textId="77777777" w:rsidR="008E32DE" w:rsidRDefault="008E32DE" w:rsidP="008E32DE">
      <w:pPr>
        <w:pStyle w:val="B10"/>
      </w:pPr>
      <w:r>
        <w:t>[2ch-a to 2ch-c]: Interaction between SMF and CHF triggered by the modification applied to the PDU session (e.g. QoS handling).</w:t>
      </w:r>
    </w:p>
    <w:p w14:paraId="07D77C71" w14:textId="77777777" w:rsidR="000F6F8D" w:rsidRPr="00DB3823" w:rsidRDefault="000F6F8D" w:rsidP="006031ED">
      <w:pPr>
        <w:pStyle w:val="H6"/>
      </w:pPr>
      <w:bookmarkStart w:id="1328" w:name="_CR5_2_2_13_3_2"/>
      <w:r w:rsidRPr="00DB3823">
        <w:t>5.2.2.</w:t>
      </w:r>
      <w:r>
        <w:t>13.3.2</w:t>
      </w:r>
      <w:r w:rsidRPr="00DB3823">
        <w:tab/>
        <w:t xml:space="preserve">PDU session </w:t>
      </w:r>
      <w:r>
        <w:t xml:space="preserve">modification via </w:t>
      </w:r>
      <w:r>
        <w:rPr>
          <w:rFonts w:eastAsia="SimSun"/>
        </w:rPr>
        <w:t>Trusted Non-3GPP access network</w:t>
      </w:r>
    </w:p>
    <w:bookmarkEnd w:id="1328"/>
    <w:p w14:paraId="70CDBB7D"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1F9E8C58"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207ACF0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22652F30" w14:textId="77777777" w:rsidR="006546F8" w:rsidRDefault="006546F8" w:rsidP="006546F8">
      <w:pPr>
        <w:pStyle w:val="Heading5"/>
        <w:rPr>
          <w:lang w:val="en-US"/>
        </w:rPr>
      </w:pPr>
      <w:bookmarkStart w:id="1329" w:name="_Toc20205525"/>
      <w:bookmarkStart w:id="1330" w:name="_Toc27579502"/>
      <w:bookmarkStart w:id="1331" w:name="_Toc36045445"/>
      <w:bookmarkStart w:id="1332" w:name="_Toc36049325"/>
      <w:bookmarkStart w:id="1333" w:name="_Toc36112544"/>
      <w:bookmarkStart w:id="1334" w:name="_Toc44664289"/>
      <w:bookmarkStart w:id="1335" w:name="_Toc44928746"/>
      <w:bookmarkStart w:id="1336" w:name="_Toc44928936"/>
      <w:bookmarkStart w:id="1337" w:name="_Toc51859643"/>
      <w:bookmarkStart w:id="1338" w:name="_Toc58598798"/>
      <w:bookmarkStart w:id="1339" w:name="_Toc178156675"/>
      <w:bookmarkStart w:id="1340" w:name="_CR5_2_2_13_4"/>
      <w:bookmarkEnd w:id="1340"/>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329"/>
      <w:bookmarkEnd w:id="1330"/>
      <w:bookmarkEnd w:id="1331"/>
      <w:bookmarkEnd w:id="1332"/>
      <w:bookmarkEnd w:id="1333"/>
      <w:bookmarkEnd w:id="1334"/>
      <w:bookmarkEnd w:id="1335"/>
      <w:bookmarkEnd w:id="1336"/>
      <w:bookmarkEnd w:id="1337"/>
      <w:bookmarkEnd w:id="1338"/>
      <w:bookmarkEnd w:id="1339"/>
    </w:p>
    <w:p w14:paraId="1ED010A4" w14:textId="77777777" w:rsidR="00CA7471" w:rsidRPr="00CA7471" w:rsidRDefault="00CA7471" w:rsidP="006031ED">
      <w:pPr>
        <w:pStyle w:val="H6"/>
      </w:pPr>
      <w:bookmarkStart w:id="1341" w:name="_CR5_2_2_13_4_1"/>
      <w:r>
        <w:t>5.2.2.13.4.1</w:t>
      </w:r>
      <w:r>
        <w:tab/>
      </w:r>
      <w:r>
        <w:rPr>
          <w:rFonts w:hint="eastAsia"/>
          <w:lang w:eastAsia="zh-CN"/>
        </w:rPr>
        <w:t>PDU</w:t>
      </w:r>
      <w:r>
        <w:rPr>
          <w:lang w:eastAsia="zh-CN"/>
        </w:rPr>
        <w:t xml:space="preserve"> session release via an untrusted non-3GPP access network</w:t>
      </w:r>
    </w:p>
    <w:bookmarkEnd w:id="1341"/>
    <w:p w14:paraId="2F1B3301"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41807585" w14:textId="77777777" w:rsidR="006546F8" w:rsidRDefault="006546F8" w:rsidP="006546F8">
      <w:pPr>
        <w:pStyle w:val="TH"/>
      </w:pPr>
    </w:p>
    <w:p w14:paraId="78294615" w14:textId="77777777" w:rsidR="006546F8" w:rsidRPr="00050CA8" w:rsidRDefault="006546F8" w:rsidP="006546F8">
      <w:pPr>
        <w:pStyle w:val="TH"/>
      </w:pPr>
      <w:r>
        <w:object w:dxaOrig="12982" w:dyaOrig="8069" w14:anchorId="5367D227">
          <v:shape id="_x0000_i1074" type="#_x0000_t75" style="width:477.2pt;height:296.35pt" o:ole="">
            <v:imagedata r:id="rId108" o:title=""/>
          </v:shape>
          <o:OLEObject Type="Embed" ProgID="Visio.Drawing.11" ShapeID="_x0000_i1074" DrawAspect="Content" ObjectID="_1797347191" r:id="rId109"/>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62727A81" w14:textId="77777777" w:rsidR="006546F8" w:rsidRDefault="00CB0145" w:rsidP="006546F8">
      <w:pPr>
        <w:pStyle w:val="B10"/>
      </w:pPr>
      <w:r w:rsidDel="00CB0145">
        <w:t xml:space="preserve"> </w:t>
      </w:r>
      <w:r w:rsidR="006546F8">
        <w:t>[3cha-3chb]. Two cases:</w:t>
      </w:r>
    </w:p>
    <w:p w14:paraId="5CD28FD6"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14E4F0F1"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2DFC0C1E" w14:textId="77777777" w:rsidR="00CA7471" w:rsidRDefault="006546F8" w:rsidP="00CB6A3D">
      <w:pPr>
        <w:pStyle w:val="NO"/>
      </w:pPr>
      <w:r>
        <w:t>NOTE:</w:t>
      </w:r>
      <w:r w:rsidR="001B16FD">
        <w:tab/>
      </w:r>
      <w:r>
        <w:t>the "radio access type change" trigger, if enabled, applied during the PDU session establishment over the 3GPP access which was performed prior to this PDU session release over non-3GPP access.</w:t>
      </w:r>
    </w:p>
    <w:p w14:paraId="3969A813" w14:textId="77777777" w:rsidR="00CA7471" w:rsidRPr="00DB3823" w:rsidRDefault="00CA7471" w:rsidP="006031ED">
      <w:pPr>
        <w:pStyle w:val="H6"/>
      </w:pPr>
      <w:bookmarkStart w:id="1342" w:name="_CR5_2_2_13_4_2"/>
      <w:r w:rsidRPr="00DB3823">
        <w:t>5.2.2.</w:t>
      </w:r>
      <w:r>
        <w:t>13</w:t>
      </w:r>
      <w:r w:rsidRPr="00DB3823">
        <w:t>.</w:t>
      </w:r>
      <w:r>
        <w:t>4.2</w:t>
      </w:r>
      <w:r w:rsidRPr="00DB3823">
        <w:tab/>
        <w:t xml:space="preserve">PDU session </w:t>
      </w:r>
      <w:r>
        <w:t xml:space="preserve">release via </w:t>
      </w:r>
      <w:r>
        <w:rPr>
          <w:rFonts w:eastAsia="SimSun"/>
        </w:rPr>
        <w:t>Trusted Non-3GPP access network</w:t>
      </w:r>
    </w:p>
    <w:bookmarkEnd w:id="1342"/>
    <w:p w14:paraId="2561BE31"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31CA16BF" w14:textId="77777777" w:rsidR="00CA7471" w:rsidRPr="00140E21" w:rsidRDefault="00CA7471" w:rsidP="00CA7471">
      <w:pPr>
        <w:pStyle w:val="B10"/>
      </w:pPr>
      <w:r w:rsidRPr="00140E21">
        <w:t>-</w:t>
      </w:r>
      <w:r w:rsidRPr="00140E21">
        <w:tab/>
        <w:t>The untrusted non-3GPP access is substituted by a trusted non-3GPP access point (TNAP).</w:t>
      </w:r>
    </w:p>
    <w:p w14:paraId="30D77906" w14:textId="77777777" w:rsidR="006546F8" w:rsidRDefault="00CA7471" w:rsidP="006031ED">
      <w:pPr>
        <w:pStyle w:val="B10"/>
      </w:pPr>
      <w:r w:rsidRPr="00140E21">
        <w:t>-</w:t>
      </w:r>
      <w:r w:rsidRPr="00140E21">
        <w:tab/>
        <w:t>The N3IWF is substituted by the TNGF.</w:t>
      </w:r>
      <w:r w:rsidR="006546F8">
        <w:t xml:space="preserve"> </w:t>
      </w:r>
    </w:p>
    <w:p w14:paraId="554ABAA3" w14:textId="77777777" w:rsidR="00972F53" w:rsidRDefault="00972F53" w:rsidP="00F457E9">
      <w:pPr>
        <w:pStyle w:val="Heading4"/>
        <w:rPr>
          <w:lang w:bidi="ar-IQ"/>
        </w:rPr>
      </w:pPr>
      <w:bookmarkStart w:id="1343" w:name="_Toc27579503"/>
      <w:bookmarkStart w:id="1344" w:name="_Toc36045446"/>
      <w:bookmarkStart w:id="1345" w:name="_Toc36049326"/>
      <w:bookmarkStart w:id="1346" w:name="_Toc36112545"/>
      <w:bookmarkStart w:id="1347" w:name="_Toc44664290"/>
      <w:bookmarkStart w:id="1348" w:name="_Toc44928747"/>
      <w:bookmarkStart w:id="1349" w:name="_Toc44928937"/>
      <w:bookmarkStart w:id="1350" w:name="_Toc51859644"/>
      <w:bookmarkStart w:id="1351" w:name="_Toc58598799"/>
      <w:bookmarkStart w:id="1352" w:name="_Toc178156676"/>
      <w:bookmarkStart w:id="1353" w:name="_CR5_2_2_14"/>
      <w:bookmarkEnd w:id="1353"/>
      <w:r>
        <w:rPr>
          <w:lang w:bidi="ar-IQ"/>
        </w:rPr>
        <w:t>5.2.2.14</w:t>
      </w:r>
      <w:r w:rsidRPr="004B46D8">
        <w:rPr>
          <w:lang w:bidi="ar-IQ"/>
        </w:rPr>
        <w:tab/>
      </w:r>
      <w:r>
        <w:rPr>
          <w:lang w:bidi="ar-IQ"/>
        </w:rPr>
        <w:t xml:space="preserve">PDU session served by </w:t>
      </w:r>
      <w:r>
        <w:t>I-SMF and SMF</w:t>
      </w:r>
      <w:bookmarkEnd w:id="1343"/>
      <w:bookmarkEnd w:id="1344"/>
      <w:bookmarkEnd w:id="1345"/>
      <w:bookmarkEnd w:id="1346"/>
      <w:bookmarkEnd w:id="1347"/>
      <w:bookmarkEnd w:id="1348"/>
      <w:bookmarkEnd w:id="1349"/>
      <w:bookmarkEnd w:id="1350"/>
      <w:bookmarkEnd w:id="1351"/>
      <w:bookmarkEnd w:id="1352"/>
    </w:p>
    <w:p w14:paraId="2EE6E8CA" w14:textId="77777777" w:rsidR="00972F53" w:rsidRPr="00156ACE" w:rsidRDefault="00972F53" w:rsidP="00972F53">
      <w:pPr>
        <w:pStyle w:val="Heading5"/>
        <w:rPr>
          <w:rFonts w:eastAsia="SimSun"/>
          <w:lang w:val="en-US"/>
        </w:rPr>
      </w:pPr>
      <w:bookmarkStart w:id="1354" w:name="_Toc27579504"/>
      <w:bookmarkStart w:id="1355" w:name="_Toc36045447"/>
      <w:bookmarkStart w:id="1356" w:name="_Toc36049327"/>
      <w:bookmarkStart w:id="1357" w:name="_Toc36112546"/>
      <w:bookmarkStart w:id="1358" w:name="_Toc44664291"/>
      <w:bookmarkStart w:id="1359" w:name="_Toc44928748"/>
      <w:bookmarkStart w:id="1360" w:name="_Toc44928938"/>
      <w:bookmarkStart w:id="1361" w:name="_Toc51859645"/>
      <w:bookmarkStart w:id="1362" w:name="_Toc58598800"/>
      <w:bookmarkStart w:id="1363" w:name="_Toc178156677"/>
      <w:bookmarkStart w:id="1364" w:name="OLE_LINK27"/>
      <w:bookmarkStart w:id="1365" w:name="_CR5_2_2_14_1"/>
      <w:bookmarkEnd w:id="1365"/>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354"/>
      <w:bookmarkEnd w:id="1355"/>
      <w:bookmarkEnd w:id="1356"/>
      <w:bookmarkEnd w:id="1357"/>
      <w:bookmarkEnd w:id="1358"/>
      <w:bookmarkEnd w:id="1359"/>
      <w:bookmarkEnd w:id="1360"/>
      <w:bookmarkEnd w:id="1361"/>
      <w:bookmarkEnd w:id="1362"/>
      <w:bookmarkEnd w:id="1363"/>
    </w:p>
    <w:bookmarkEnd w:id="1364"/>
    <w:p w14:paraId="6B7D6499"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44892BE8"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5D663387" w14:textId="77777777" w:rsidR="003D2052" w:rsidRDefault="003D2052" w:rsidP="009C511D"/>
    <w:p w14:paraId="34D3B07D" w14:textId="77777777" w:rsidR="001C7955" w:rsidRPr="00CB2621" w:rsidRDefault="001C7955" w:rsidP="001C7955">
      <w:pPr>
        <w:pStyle w:val="Heading5"/>
        <w:rPr>
          <w:lang w:eastAsia="zh-CN"/>
        </w:rPr>
      </w:pPr>
      <w:bookmarkStart w:id="1366" w:name="_Toc27579505"/>
      <w:bookmarkStart w:id="1367" w:name="_Toc36045448"/>
      <w:bookmarkStart w:id="1368" w:name="_Toc36049328"/>
      <w:bookmarkStart w:id="1369" w:name="_Toc36112547"/>
      <w:bookmarkStart w:id="1370" w:name="_Toc44664292"/>
      <w:bookmarkStart w:id="1371" w:name="_Toc44928749"/>
      <w:bookmarkStart w:id="1372" w:name="_Toc44928939"/>
      <w:bookmarkStart w:id="1373" w:name="_Toc51859646"/>
      <w:bookmarkStart w:id="1374" w:name="_Toc58598801"/>
      <w:bookmarkStart w:id="1375" w:name="_Toc178156678"/>
      <w:bookmarkStart w:id="1376" w:name="_CR5_2_2_14_2"/>
      <w:bookmarkEnd w:id="1376"/>
      <w:r>
        <w:lastRenderedPageBreak/>
        <w:t>5.2.2.14.2</w:t>
      </w:r>
      <w:r w:rsidRPr="00424394">
        <w:tab/>
      </w:r>
      <w:r w:rsidRPr="001B69A8">
        <w:t>PDU</w:t>
      </w:r>
      <w:r w:rsidRPr="00424394">
        <w:t xml:space="preserve"> session establishment</w:t>
      </w:r>
      <w:r>
        <w:t xml:space="preserve"> with I-SMF insertion</w:t>
      </w:r>
      <w:bookmarkEnd w:id="1366"/>
      <w:bookmarkEnd w:id="1367"/>
      <w:bookmarkEnd w:id="1368"/>
      <w:bookmarkEnd w:id="1369"/>
      <w:bookmarkEnd w:id="1370"/>
      <w:bookmarkEnd w:id="1371"/>
      <w:bookmarkEnd w:id="1372"/>
      <w:bookmarkEnd w:id="1373"/>
      <w:bookmarkEnd w:id="1374"/>
      <w:bookmarkEnd w:id="1375"/>
    </w:p>
    <w:p w14:paraId="38267B36"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518B41" w14:textId="77777777" w:rsidR="001C7955" w:rsidRDefault="001C7955" w:rsidP="001C7955">
      <w:pPr>
        <w:pStyle w:val="B10"/>
        <w:rPr>
          <w:lang w:bidi="ar-IQ"/>
        </w:rPr>
      </w:pPr>
    </w:p>
    <w:bookmarkStart w:id="1377" w:name="_MON_1609723575"/>
    <w:bookmarkEnd w:id="1377"/>
    <w:p w14:paraId="4E57FEC6" w14:textId="77777777" w:rsidR="001C7955" w:rsidRPr="00140E21" w:rsidRDefault="001C7955" w:rsidP="001C7955">
      <w:pPr>
        <w:pStyle w:val="TH"/>
      </w:pPr>
      <w:r w:rsidRPr="00140E21">
        <w:object w:dxaOrig="11278" w:dyaOrig="15853" w14:anchorId="50F5F4AA">
          <v:shape id="_x0000_i1075" type="#_x0000_t75" style="width:479.7pt;height:632.95pt" o:ole="">
            <v:imagedata r:id="rId110" o:title=""/>
          </v:shape>
          <o:OLEObject Type="Embed" ProgID="Word.Picture.8" ShapeID="_x0000_i1075" DrawAspect="Content" ObjectID="_1797347192" r:id="rId111"/>
        </w:object>
      </w:r>
    </w:p>
    <w:p w14:paraId="20D5DAAF" w14:textId="77777777" w:rsidR="001C7955" w:rsidRPr="00140E21" w:rsidRDefault="001C7955" w:rsidP="001C7955">
      <w:pPr>
        <w:pStyle w:val="TF"/>
      </w:pPr>
      <w:bookmarkStart w:id="1378" w:name="_CRFigure5_2_2_14_2_1"/>
      <w:r w:rsidRPr="00140E21">
        <w:t xml:space="preserve">Figure </w:t>
      </w:r>
      <w:bookmarkEnd w:id="1378"/>
      <w:r>
        <w:t>5</w:t>
      </w:r>
      <w:r w:rsidRPr="00140E21">
        <w:t>.</w:t>
      </w:r>
      <w:r>
        <w:t>2</w:t>
      </w:r>
      <w:r w:rsidRPr="00140E21">
        <w:t>.2.</w:t>
      </w:r>
      <w:r>
        <w:t>14</w:t>
      </w:r>
      <w:r w:rsidRPr="00140E21">
        <w:t>.</w:t>
      </w:r>
      <w:r>
        <w:t>2.</w:t>
      </w:r>
      <w:r w:rsidRPr="00140E21">
        <w:t xml:space="preserve">1: UE-requested PDU Session Establishment </w:t>
      </w:r>
      <w:r>
        <w:t>with I-SMF insertion</w:t>
      </w:r>
    </w:p>
    <w:p w14:paraId="47331C81" w14:textId="77777777" w:rsidR="001C7955" w:rsidRDefault="001C7955" w:rsidP="001C7955">
      <w:pPr>
        <w:pStyle w:val="B10"/>
      </w:pPr>
      <w:r>
        <w:t>2</w:t>
      </w:r>
      <w:r>
        <w:rPr>
          <w:rFonts w:hint="eastAsia"/>
        </w:rPr>
        <w:t>.</w:t>
      </w:r>
      <w:r>
        <w:t xml:space="preserve"> The AMF selects SMF and I-SMF upon SMF serving area cannot cover UE location. </w:t>
      </w:r>
    </w:p>
    <w:p w14:paraId="0ED94BCB"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413D76CC" w14:textId="77777777"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6E0357F5"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115248C5"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1CBE5D4C"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E0DFB22"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09682EF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7CDF0EAC" w14:textId="77777777" w:rsidR="001C7955" w:rsidRDefault="001C7955" w:rsidP="001C7955">
      <w:pPr>
        <w:pStyle w:val="B10"/>
      </w:pPr>
      <w:r>
        <w:t xml:space="preserve">19c, I-SMF notify SMF on N4 information with Traffic usage reporting. </w:t>
      </w:r>
    </w:p>
    <w:p w14:paraId="1442E53B" w14:textId="77777777" w:rsidR="001C7955" w:rsidRDefault="001C7955" w:rsidP="001C7955">
      <w:pPr>
        <w:pStyle w:val="B10"/>
      </w:pPr>
      <w:r>
        <w:t>19ch-a. This step may occur in case "start of service data flow" needs quota from CHF, for the SMF to request quota for both own and I-SMF usage.</w:t>
      </w:r>
    </w:p>
    <w:p w14:paraId="6560CEF0" w14:textId="77777777" w:rsidR="001C7955" w:rsidRDefault="001C7955" w:rsidP="001C7955">
      <w:pPr>
        <w:pStyle w:val="B10"/>
      </w:pPr>
      <w:r>
        <w:t>19ch-b. The CHF updates CDR for this PDU session.</w:t>
      </w:r>
    </w:p>
    <w:p w14:paraId="4DEFCA78"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03372C0C"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76A182A7"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2D1E26A6"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78BD80F3"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1908D188" w14:textId="77777777" w:rsidR="004A66A2" w:rsidRPr="002E312E" w:rsidRDefault="004A66A2" w:rsidP="00BB32B8">
      <w:pPr>
        <w:pStyle w:val="NO"/>
        <w:rPr>
          <w:lang w:eastAsia="zh-CN"/>
        </w:rPr>
      </w:pPr>
      <w:r w:rsidRPr="000604FC">
        <w:t>NOTE</w:t>
      </w:r>
      <w:r w:rsidR="001B16FD">
        <w:t xml:space="preserv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025B0D93" w14:textId="77777777" w:rsidR="008811B6" w:rsidRPr="00CB2621" w:rsidRDefault="008811B6" w:rsidP="008811B6">
      <w:pPr>
        <w:pStyle w:val="Heading5"/>
        <w:rPr>
          <w:lang w:eastAsia="zh-CN"/>
        </w:rPr>
      </w:pPr>
      <w:bookmarkStart w:id="1379" w:name="_Toc27579506"/>
      <w:bookmarkStart w:id="1380" w:name="_Toc36045449"/>
      <w:bookmarkStart w:id="1381" w:name="_Toc36049329"/>
      <w:bookmarkStart w:id="1382" w:name="_Toc36112548"/>
      <w:bookmarkStart w:id="1383" w:name="_Toc44664293"/>
      <w:bookmarkStart w:id="1384" w:name="_Toc44928750"/>
      <w:bookmarkStart w:id="1385" w:name="_Toc44928940"/>
      <w:bookmarkStart w:id="1386" w:name="_Toc51859647"/>
      <w:bookmarkStart w:id="1387" w:name="_Toc58598802"/>
      <w:bookmarkStart w:id="1388" w:name="_Toc178156679"/>
      <w:bookmarkStart w:id="1389" w:name="_CR5_2_2_14_3"/>
      <w:bookmarkEnd w:id="1389"/>
      <w:r>
        <w:t>5.2.2.14.3</w:t>
      </w:r>
      <w:r w:rsidRPr="00424394">
        <w:tab/>
      </w:r>
      <w:r w:rsidRPr="001B69A8">
        <w:t>PDU</w:t>
      </w:r>
      <w:r w:rsidRPr="00424394">
        <w:t xml:space="preserve"> </w:t>
      </w:r>
      <w:r>
        <w:t>S</w:t>
      </w:r>
      <w:r w:rsidRPr="00424394">
        <w:t>ession</w:t>
      </w:r>
      <w:r>
        <w:t xml:space="preserve"> modification procedure with I-SMF involved</w:t>
      </w:r>
      <w:bookmarkEnd w:id="1379"/>
      <w:bookmarkEnd w:id="1380"/>
      <w:bookmarkEnd w:id="1381"/>
      <w:bookmarkEnd w:id="1382"/>
      <w:bookmarkEnd w:id="1383"/>
      <w:bookmarkEnd w:id="1384"/>
      <w:bookmarkEnd w:id="1385"/>
      <w:bookmarkEnd w:id="1386"/>
      <w:bookmarkEnd w:id="1387"/>
      <w:bookmarkEnd w:id="1388"/>
    </w:p>
    <w:p w14:paraId="7A247898"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64336843" w14:textId="77777777" w:rsidR="008811B6" w:rsidRPr="00254E65" w:rsidRDefault="008811B6" w:rsidP="00F457E9">
      <w:pPr>
        <w:pStyle w:val="TH"/>
      </w:pPr>
      <w:r>
        <w:object w:dxaOrig="14450" w:dyaOrig="12051" w14:anchorId="06B7F713">
          <v:shape id="_x0000_i1076" type="#_x0000_t75" style="width:478.05pt;height:399.35pt" o:ole="">
            <v:imagedata r:id="rId112" o:title=""/>
          </v:shape>
          <o:OLEObject Type="Embed" ProgID="Visio.Drawing.11" ShapeID="_x0000_i1076" DrawAspect="Content" ObjectID="_1797347193" r:id="rId113"/>
        </w:object>
      </w:r>
    </w:p>
    <w:p w14:paraId="2333CBA7" w14:textId="77777777" w:rsidR="008811B6" w:rsidRPr="00140E21" w:rsidRDefault="008811B6" w:rsidP="008811B6">
      <w:pPr>
        <w:pStyle w:val="TF"/>
        <w:rPr>
          <w:lang w:eastAsia="zh-CN"/>
        </w:rPr>
      </w:pPr>
      <w:bookmarkStart w:id="1390" w:name="_Hlk24157053"/>
      <w:bookmarkStart w:id="1391" w:name="_CRFigure5_2_2_14_31"/>
      <w:r w:rsidRPr="00140E21">
        <w:t xml:space="preserve">Figure </w:t>
      </w:r>
      <w:bookmarkEnd w:id="1391"/>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15187C12" w14:textId="77777777" w:rsidR="008811B6" w:rsidRDefault="008811B6" w:rsidP="008811B6">
      <w:pPr>
        <w:pStyle w:val="B2"/>
        <w:ind w:left="568"/>
      </w:pPr>
      <w:r>
        <w:t xml:space="preserve">PDU Session served by both I-SMF and SMF has been established, with the ongoing Charging session. </w:t>
      </w:r>
    </w:p>
    <w:p w14:paraId="675C6D11"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w:t>
      </w:r>
      <w:proofErr w:type="spellStart"/>
      <w:r w:rsidRPr="00140E21">
        <w:t>Nsmf_PDUSession_Update</w:t>
      </w:r>
      <w:proofErr w:type="spellEnd"/>
      <w:r w:rsidRPr="00140E21">
        <w:t xml:space="preserve"> Request </w:t>
      </w:r>
      <w:r>
        <w:t xml:space="preserve">message to SMF, including User Location Information, QoS information and I-SMF information. SMF accept with </w:t>
      </w:r>
      <w:proofErr w:type="spellStart"/>
      <w:r>
        <w:t>Nsmf_PDUSession_Update_Response</w:t>
      </w:r>
      <w:proofErr w:type="spellEnd"/>
      <w:r>
        <w:t xml:space="preserve"> message to I-SMF. </w:t>
      </w:r>
    </w:p>
    <w:p w14:paraId="5FD11DA9"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46BB93A" w14:textId="77777777" w:rsidR="008811B6" w:rsidRDefault="008811B6" w:rsidP="008811B6">
      <w:pPr>
        <w:pStyle w:val="B10"/>
      </w:pPr>
      <w:r>
        <w:t>1a.ch-b. The CHF updates CDR for this PDU session.</w:t>
      </w:r>
    </w:p>
    <w:p w14:paraId="63ADE84B" w14:textId="77777777" w:rsidR="008811B6" w:rsidRDefault="008811B6" w:rsidP="008811B6">
      <w:pPr>
        <w:pStyle w:val="B10"/>
      </w:pPr>
      <w:r>
        <w:t>1a.ch-c. The CHF acknowledges by sending Charging Data Response [Update] message to the SMF.</w:t>
      </w:r>
    </w:p>
    <w:bookmarkEnd w:id="1390"/>
    <w:p w14:paraId="21B579C3"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A0CF2A0"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w:t>
      </w:r>
      <w:proofErr w:type="spellStart"/>
      <w:r w:rsidRPr="00512B36">
        <w:t>Nsmf_PDUSession_Update</w:t>
      </w:r>
      <w:proofErr w:type="spellEnd"/>
      <w:r w:rsidRPr="00512B36">
        <w:t xml:space="preserve"> Request message to SMF, including</w:t>
      </w:r>
      <w:r>
        <w:t xml:space="preserve"> User Location Information, QoS information with indication of QoS flow released and I-SMF information</w:t>
      </w:r>
      <w:r w:rsidRPr="00512B36">
        <w:t xml:space="preserve">. SMF accept with </w:t>
      </w:r>
      <w:proofErr w:type="spellStart"/>
      <w:r w:rsidRPr="00512B36">
        <w:t>Nsmf_PDUSession_Update_Response</w:t>
      </w:r>
      <w:proofErr w:type="spellEnd"/>
      <w:r w:rsidRPr="00512B36">
        <w:t xml:space="preserve"> message to I-SMF. </w:t>
      </w:r>
      <w:r>
        <w:t xml:space="preserve"> </w:t>
      </w:r>
    </w:p>
    <w:p w14:paraId="6DC4B439"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2E42CF37" w14:textId="77777777" w:rsidR="008811B6" w:rsidRDefault="008811B6" w:rsidP="008811B6">
      <w:pPr>
        <w:pStyle w:val="B10"/>
      </w:pPr>
      <w:r>
        <w:t>1b~1e.ch-b. The CHF updates CDR for this PDU session.</w:t>
      </w:r>
    </w:p>
    <w:p w14:paraId="54144905" w14:textId="77777777" w:rsidR="008811B6" w:rsidRDefault="008811B6" w:rsidP="008811B6">
      <w:pPr>
        <w:pStyle w:val="B10"/>
      </w:pPr>
      <w:r>
        <w:lastRenderedPageBreak/>
        <w:t>1b~1e.ch-c. The CHF acknowledges by sending Charging Data Response [Update] message to the SMF.</w:t>
      </w:r>
    </w:p>
    <w:p w14:paraId="29422F11"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w:t>
      </w:r>
      <w:proofErr w:type="spellStart"/>
      <w:r w:rsidRPr="00140E21">
        <w:t>Nsmf_PDUSession_Update</w:t>
      </w:r>
      <w:proofErr w:type="spellEnd"/>
      <w:r w:rsidRPr="00140E21">
        <w:t xml:space="preserve"> Request </w:t>
      </w:r>
      <w:r>
        <w:t>message to I-SMF.</w:t>
      </w:r>
    </w:p>
    <w:p w14:paraId="6B146861"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08F53CD7"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 xml:space="preserve">invokes a </w:t>
      </w:r>
      <w:proofErr w:type="spellStart"/>
      <w:r w:rsidRPr="00675434">
        <w:t>Nsmf_PDUSession_Update</w:t>
      </w:r>
      <w:proofErr w:type="spellEnd"/>
      <w:r w:rsidRPr="00675434">
        <w:t xml:space="preserve"> Re</w:t>
      </w:r>
      <w:r>
        <w:t>sponse</w:t>
      </w:r>
      <w:r w:rsidRPr="00675434">
        <w:t xml:space="preserve"> message to SMF,</w:t>
      </w:r>
      <w:r>
        <w:t xml:space="preserve"> including User Location Information, QoS flow information and I-SMF information</w:t>
      </w:r>
      <w:r w:rsidRPr="00140E21">
        <w:t>.</w:t>
      </w:r>
    </w:p>
    <w:p w14:paraId="432BB14A"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E3D2BA9" w14:textId="77777777" w:rsidR="008811B6" w:rsidRDefault="008811B6" w:rsidP="008811B6">
      <w:pPr>
        <w:pStyle w:val="B10"/>
      </w:pPr>
      <w:r>
        <w:t>15.ch-b. The CHF updates CDR for this PDU session.</w:t>
      </w:r>
    </w:p>
    <w:p w14:paraId="0BC0F30D" w14:textId="77777777" w:rsidR="008811B6" w:rsidRDefault="008811B6" w:rsidP="008811B6">
      <w:pPr>
        <w:pStyle w:val="B10"/>
      </w:pPr>
      <w:r>
        <w:t>15.ch-c. The CHF acknowledges by sending Charging Data Response [Update] message to the SMF.</w:t>
      </w:r>
    </w:p>
    <w:p w14:paraId="0438E88F" w14:textId="77777777" w:rsidR="00785EB0" w:rsidRPr="00CB2621" w:rsidRDefault="00785EB0" w:rsidP="00785EB0">
      <w:pPr>
        <w:pStyle w:val="Heading5"/>
        <w:rPr>
          <w:lang w:eastAsia="zh-CN"/>
        </w:rPr>
      </w:pPr>
      <w:bookmarkStart w:id="1392" w:name="_Toc27579507"/>
      <w:bookmarkStart w:id="1393" w:name="_Toc36045450"/>
      <w:bookmarkStart w:id="1394" w:name="_Toc36049330"/>
      <w:bookmarkStart w:id="1395" w:name="_Toc36112549"/>
      <w:bookmarkStart w:id="1396" w:name="_Toc44664294"/>
      <w:bookmarkStart w:id="1397" w:name="_Toc44928751"/>
      <w:bookmarkStart w:id="1398" w:name="_Toc44928941"/>
      <w:bookmarkStart w:id="1399" w:name="_Toc51859648"/>
      <w:bookmarkStart w:id="1400" w:name="_Toc58598803"/>
      <w:bookmarkStart w:id="1401" w:name="_Toc178156680"/>
      <w:bookmarkStart w:id="1402" w:name="_CR5_2_2_14_4"/>
      <w:bookmarkEnd w:id="1402"/>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392"/>
      <w:bookmarkEnd w:id="1393"/>
      <w:bookmarkEnd w:id="1394"/>
      <w:bookmarkEnd w:id="1395"/>
      <w:bookmarkEnd w:id="1396"/>
      <w:bookmarkEnd w:id="1397"/>
      <w:bookmarkEnd w:id="1398"/>
      <w:bookmarkEnd w:id="1399"/>
      <w:bookmarkEnd w:id="1400"/>
      <w:bookmarkEnd w:id="1401"/>
    </w:p>
    <w:p w14:paraId="163E5738"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70A4CBB1" w14:textId="77777777" w:rsidR="00785EB0" w:rsidRDefault="00785EB0" w:rsidP="00F457E9">
      <w:pPr>
        <w:pStyle w:val="TH"/>
      </w:pPr>
      <w:r>
        <w:object w:dxaOrig="12400" w:dyaOrig="5771" w14:anchorId="5A8E5B28">
          <v:shape id="_x0000_i1077" type="#_x0000_t75" style="width:480.55pt;height:223.55pt" o:ole="">
            <v:imagedata r:id="rId114" o:title=""/>
          </v:shape>
          <o:OLEObject Type="Embed" ProgID="Visio.Drawing.11" ShapeID="_x0000_i1077" DrawAspect="Content" ObjectID="_1797347194" r:id="rId115"/>
        </w:object>
      </w:r>
    </w:p>
    <w:p w14:paraId="7D274905" w14:textId="77777777" w:rsidR="00785EB0" w:rsidRPr="0018145A" w:rsidRDefault="00785EB0" w:rsidP="00F457E9">
      <w:pPr>
        <w:pStyle w:val="TF"/>
        <w:rPr>
          <w:lang w:eastAsia="zh-CN"/>
        </w:rPr>
      </w:pPr>
      <w:bookmarkStart w:id="1403" w:name="_CRFigure5_2_2_14_41"/>
      <w:r w:rsidRPr="0018145A">
        <w:t xml:space="preserve">Figure </w:t>
      </w:r>
      <w:bookmarkEnd w:id="1403"/>
      <w:r w:rsidRPr="0018145A">
        <w:t>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6729519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372C8CD6"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w:t>
      </w:r>
      <w:proofErr w:type="spellStart"/>
      <w:r w:rsidRPr="009D3624">
        <w:rPr>
          <w:lang w:eastAsia="ko-KR"/>
        </w:rPr>
        <w:t>Nsmf_PDUSession_Update</w:t>
      </w:r>
      <w:proofErr w:type="spellEnd"/>
      <w:r w:rsidRPr="009D3624">
        <w:rPr>
          <w:lang w:eastAsia="ko-KR"/>
        </w:rPr>
        <w:t xml:space="preserve"> Response message sent from SMF to the inserted I-SMF</w:t>
      </w:r>
      <w:r w:rsidRPr="0018145A">
        <w:t xml:space="preserve">. </w:t>
      </w:r>
    </w:p>
    <w:p w14:paraId="4323CC4D"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4F6188A7"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6BC450F9"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5634648" w14:textId="77777777" w:rsidR="002D3908" w:rsidRPr="00E83CB4" w:rsidRDefault="002D3908" w:rsidP="00F457E9">
      <w:pPr>
        <w:pStyle w:val="Heading5"/>
        <w:rPr>
          <w:lang w:eastAsia="zh-CN"/>
        </w:rPr>
      </w:pPr>
      <w:bookmarkStart w:id="1404" w:name="_Toc27579508"/>
      <w:bookmarkStart w:id="1405" w:name="_Toc36045451"/>
      <w:bookmarkStart w:id="1406" w:name="_Toc36049331"/>
      <w:bookmarkStart w:id="1407" w:name="_Toc36112550"/>
      <w:bookmarkStart w:id="1408" w:name="_Toc44664295"/>
      <w:bookmarkStart w:id="1409" w:name="_Toc44928752"/>
      <w:bookmarkStart w:id="1410" w:name="_Toc44928942"/>
      <w:bookmarkStart w:id="1411" w:name="_Toc51859649"/>
      <w:bookmarkStart w:id="1412" w:name="_Toc58598804"/>
      <w:bookmarkStart w:id="1413" w:name="_Toc178156681"/>
      <w:bookmarkStart w:id="1414" w:name="_CR5_2_2_14_5"/>
      <w:bookmarkEnd w:id="1414"/>
      <w:r w:rsidRPr="00E83CB4">
        <w:lastRenderedPageBreak/>
        <w:t>5.2.2.</w:t>
      </w:r>
      <w:r>
        <w:t>14</w:t>
      </w:r>
      <w:r w:rsidRPr="00E83CB4">
        <w:t>.</w:t>
      </w:r>
      <w:r>
        <w:t>5</w:t>
      </w:r>
      <w:r w:rsidRPr="00E83CB4">
        <w:tab/>
      </w:r>
      <w:r>
        <w:t>PDU Session procedures with I-SMF insertion/change/removal</w:t>
      </w:r>
      <w:bookmarkEnd w:id="1404"/>
      <w:bookmarkEnd w:id="1405"/>
      <w:bookmarkEnd w:id="1406"/>
      <w:bookmarkEnd w:id="1407"/>
      <w:bookmarkEnd w:id="1408"/>
      <w:bookmarkEnd w:id="1409"/>
      <w:bookmarkEnd w:id="1410"/>
      <w:bookmarkEnd w:id="1411"/>
      <w:bookmarkEnd w:id="1412"/>
      <w:bookmarkEnd w:id="1413"/>
    </w:p>
    <w:p w14:paraId="2C8C32AA" w14:textId="77777777" w:rsidR="002D3908" w:rsidRDefault="002D3908" w:rsidP="002D3908">
      <w:bookmarkStart w:id="1415" w:name="_Hlk25278421"/>
      <w:r>
        <w:t xml:space="preserve">PDU Session procedures with I-SMF insertion/change/removal, including below three figures described procedures covering Service Request, N2 based handover and </w:t>
      </w:r>
      <w:proofErr w:type="spellStart"/>
      <w:r>
        <w:t>Xn</w:t>
      </w:r>
      <w:proofErr w:type="spellEnd"/>
      <w:r>
        <w:t xml:space="preserve"> based handover. </w:t>
      </w:r>
    </w:p>
    <w:p w14:paraId="19807CED"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415"/>
    <w:p w14:paraId="7145496A"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0A1E65FE"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4B3B65C3"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0BBD54A"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00F23D7F" w14:textId="77777777" w:rsidR="002D3908" w:rsidRPr="00E83CB4" w:rsidRDefault="002D3908" w:rsidP="00F457E9">
      <w:pPr>
        <w:pStyle w:val="TF"/>
        <w:rPr>
          <w:lang w:eastAsia="zh-CN"/>
        </w:rPr>
      </w:pPr>
      <w:r>
        <w:object w:dxaOrig="24750" w:dyaOrig="11640" w14:anchorId="224C03C5">
          <v:shape id="_x0000_i1078" type="#_x0000_t75" style="width:484.75pt;height:226.9pt" o:ole="">
            <v:imagedata r:id="rId116" o:title=""/>
          </v:shape>
          <o:OLEObject Type="Embed" ProgID="Visio.Drawing.11" ShapeID="_x0000_i1078" DrawAspect="Content" ObjectID="_1797347195" r:id="rId117"/>
        </w:object>
      </w:r>
      <w:bookmarkStart w:id="1416" w:name="_CRFigure5_2_2_14_51"/>
      <w:r w:rsidRPr="00E83CB4">
        <w:t xml:space="preserve">Figure </w:t>
      </w:r>
      <w:bookmarkEnd w:id="1416"/>
      <w:r w:rsidRPr="00E83CB4">
        <w:t>5.2.2.</w:t>
      </w:r>
      <w:r>
        <w:t>14</w:t>
      </w:r>
      <w:r w:rsidRPr="00E83CB4">
        <w:t>.</w:t>
      </w:r>
      <w:r>
        <w:t>5</w:t>
      </w:r>
      <w:r w:rsidRPr="00E83CB4">
        <w:t xml:space="preserve">-1: </w:t>
      </w:r>
      <w:bookmarkStart w:id="1417" w:name="_Hlk25280196"/>
      <w:r>
        <w:t xml:space="preserve">PDU Session charging message flows </w:t>
      </w:r>
      <w:bookmarkStart w:id="1418" w:name="_Hlk25309382"/>
      <w:r>
        <w:t xml:space="preserve">for </w:t>
      </w:r>
      <w:r w:rsidRPr="008C5C54">
        <w:rPr>
          <w:lang w:eastAsia="ko-KR"/>
        </w:rPr>
        <w:t>UE Triggered Service Request procedure with I-SMF insertion/change/removal</w:t>
      </w:r>
      <w:bookmarkEnd w:id="1417"/>
    </w:p>
    <w:bookmarkEnd w:id="1418"/>
    <w:p w14:paraId="682DDACB" w14:textId="77777777" w:rsidR="002D3908" w:rsidRDefault="002D3908" w:rsidP="002D3908">
      <w:pPr>
        <w:ind w:left="568" w:hanging="284"/>
      </w:pPr>
      <w:r w:rsidRPr="00E83CB4">
        <w:t xml:space="preserve">PDU Session served by both I-SMF and SMF has been established, with the ongoing Charging session. </w:t>
      </w:r>
    </w:p>
    <w:p w14:paraId="422F9DA6"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37BFD0EE"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proofErr w:type="spellStart"/>
      <w:r w:rsidRPr="008C5C54">
        <w:rPr>
          <w:lang w:eastAsia="ko-KR"/>
        </w:rPr>
        <w:t>Nsmf_PDUSession_Create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proofErr w:type="spellStart"/>
      <w:r w:rsidRPr="008C5C54">
        <w:rPr>
          <w:lang w:eastAsia="ko-KR"/>
        </w:rPr>
        <w:t>Nsmf_PDUSession_Update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54BF1C51" w14:textId="77777777" w:rsidR="002D3908" w:rsidRPr="00E83CB4" w:rsidRDefault="002D3908" w:rsidP="00F457E9">
      <w:pPr>
        <w:pStyle w:val="B10"/>
      </w:pPr>
      <w:bookmarkStart w:id="1419" w:name="_Hlk25772050"/>
      <w:r w:rsidRPr="00BC623B">
        <w:t>-</w:t>
      </w:r>
      <w:r w:rsidRPr="00BC623B">
        <w:tab/>
      </w:r>
      <w:bookmarkEnd w:id="1419"/>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proofErr w:type="spellStart"/>
      <w:r w:rsidRPr="0024537F">
        <w:t>Nsmf_PDUSession_Update</w:t>
      </w:r>
      <w:proofErr w:type="spellEnd"/>
      <w:r w:rsidRPr="0024537F">
        <w:t xml:space="preserv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2AE31CF" w14:textId="77777777" w:rsidR="002D3908" w:rsidRDefault="002D3908" w:rsidP="00F457E9">
      <w:pPr>
        <w:pStyle w:val="B10"/>
      </w:pPr>
      <w:r w:rsidRPr="00804FFC">
        <w:t>-</w:t>
      </w:r>
      <w:r w:rsidRPr="00804FFC">
        <w:tab/>
      </w:r>
      <w:r w:rsidRPr="00813D2C">
        <w:t xml:space="preserve">I-SMF </w:t>
      </w:r>
      <w:r>
        <w:t>r</w:t>
      </w:r>
      <w:r w:rsidRPr="00813D2C">
        <w:t xml:space="preserve">emoval message flows, upon UE moves from I-SMF service area back to SMF service area, finally SMF send </w:t>
      </w:r>
      <w:proofErr w:type="spellStart"/>
      <w:r w:rsidRPr="00813D2C">
        <w:t>Nsmf_PDUSession_CreateSMContext</w:t>
      </w:r>
      <w:proofErr w:type="spellEnd"/>
      <w:r w:rsidRPr="00813D2C">
        <w:t xml:space="preserve"> Response message to AMF (Detail message flows refer to TS</w:t>
      </w:r>
      <w:r>
        <w:t xml:space="preserve"> </w:t>
      </w:r>
      <w:r w:rsidRPr="00813D2C">
        <w:t xml:space="preserve">23.502,4.23.4.3-1 step 10 to 16), or SMF send </w:t>
      </w:r>
      <w:proofErr w:type="spellStart"/>
      <w:r w:rsidRPr="00813D2C">
        <w:t>Nsmf_PDUSession_UpdateSMContext</w:t>
      </w:r>
      <w:proofErr w:type="spellEnd"/>
      <w:r w:rsidRPr="00813D2C">
        <w:t xml:space="preserve"> Response message to AMF (Detail message flows refer to TS</w:t>
      </w:r>
      <w:r>
        <w:t xml:space="preserve"> </w:t>
      </w:r>
      <w:r w:rsidRPr="00813D2C">
        <w:t>23.502</w:t>
      </w:r>
      <w:r w:rsidR="000758A3">
        <w:t xml:space="preserve"> [201]</w:t>
      </w:r>
      <w:r w:rsidRPr="00813D2C">
        <w:t xml:space="preserve">, 4.23.4.3-1 step 22 to 25) </w:t>
      </w:r>
    </w:p>
    <w:p w14:paraId="2FB998A2"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E214ECC" w14:textId="77777777" w:rsidR="002D3908" w:rsidRPr="00E83CB4" w:rsidRDefault="002D3908" w:rsidP="002D3908">
      <w:pPr>
        <w:ind w:left="568" w:hanging="284"/>
      </w:pPr>
      <w:r>
        <w:lastRenderedPageBreak/>
        <w:t>x</w:t>
      </w:r>
      <w:r w:rsidRPr="00E83CB4">
        <w:t>.ch-b. The CHF updates CDR for this PDU session.</w:t>
      </w:r>
    </w:p>
    <w:p w14:paraId="5ED8E10B"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13E436E" w14:textId="77777777" w:rsidR="002D3908" w:rsidRDefault="002D3908" w:rsidP="00F457E9">
      <w:pPr>
        <w:pStyle w:val="NO"/>
      </w:pPr>
      <w:r w:rsidRPr="000604FC">
        <w:t>NOTE</w:t>
      </w:r>
      <w:r w:rsidR="001B16FD">
        <w:t xml:space="preserve"> </w:t>
      </w:r>
      <w:r w:rsidRPr="000604FC">
        <w:t>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0CADA409"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7C7AB546" w14:textId="77777777" w:rsidR="000758A3" w:rsidRDefault="002D3908" w:rsidP="00F457E9">
      <w:pPr>
        <w:pStyle w:val="TH"/>
      </w:pPr>
      <w:r>
        <w:object w:dxaOrig="28811" w:dyaOrig="11151" w14:anchorId="5939682B">
          <v:shape id="_x0000_i1079" type="#_x0000_t75" style="width:529.95pt;height:205.95pt" o:ole="">
            <v:imagedata r:id="rId118" o:title=""/>
          </v:shape>
          <o:OLEObject Type="Embed" ProgID="Visio.Drawing.11" ShapeID="_x0000_i1079" DrawAspect="Content" ObjectID="_1797347196" r:id="rId119"/>
        </w:object>
      </w:r>
    </w:p>
    <w:p w14:paraId="0A892DA0" w14:textId="77777777" w:rsidR="002D3908" w:rsidRPr="00140E21" w:rsidRDefault="002D3908" w:rsidP="002D3908">
      <w:pPr>
        <w:pStyle w:val="TF"/>
      </w:pPr>
      <w:bookmarkStart w:id="1420" w:name="_CRFigure5_2_2_14_52"/>
      <w:r w:rsidRPr="00140E21">
        <w:t xml:space="preserve">Figure </w:t>
      </w:r>
      <w:bookmarkEnd w:id="1420"/>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4BA81BE1"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0B426EE4"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0EA4E6BD"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734A631"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9D89538"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34E163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459FF927" w14:textId="77777777" w:rsidR="002D3908" w:rsidRPr="00E83CB4" w:rsidRDefault="002D3908" w:rsidP="002D3908">
      <w:pPr>
        <w:ind w:left="568" w:hanging="284"/>
      </w:pPr>
      <w:r>
        <w:t>x</w:t>
      </w:r>
      <w:r w:rsidRPr="00E83CB4">
        <w:t>.ch-b. The CHF updates CDR for this PDU session.</w:t>
      </w:r>
    </w:p>
    <w:p w14:paraId="25261434"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0E1C9DC" w14:textId="77777777" w:rsidR="002D3908" w:rsidRDefault="002D3908" w:rsidP="00F457E9">
      <w:pPr>
        <w:pStyle w:val="NO"/>
      </w:pPr>
      <w:r w:rsidRPr="00CF0946">
        <w:t>NOTE </w:t>
      </w:r>
      <w:r>
        <w:t>2</w:t>
      </w:r>
      <w:r w:rsidRPr="00CF0946">
        <w:t>:</w:t>
      </w:r>
      <w:r w:rsidRPr="00CF0946">
        <w:tab/>
      </w:r>
      <w:r>
        <w:t xml:space="preserve">x </w:t>
      </w:r>
      <w:bookmarkStart w:id="1421" w:name="_Hlk25314337"/>
      <w:r>
        <w:t>in figure 5.2.2.14.5-2</w:t>
      </w:r>
      <w:bookmarkEnd w:id="1421"/>
      <w:r>
        <w:t xml:space="preserve">, refer to the last step number in the detail message flows. For I-SMF insertion or I-SMF change, x refers to </w:t>
      </w:r>
      <w:r w:rsidR="00594384" w:rsidRPr="00594384">
        <w:t>6</w:t>
      </w:r>
      <w:r>
        <w:t xml:space="preserve">. For I-SMF removal, x refers to 14.     </w:t>
      </w:r>
    </w:p>
    <w:p w14:paraId="3109D4E4"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proofErr w:type="spellStart"/>
      <w:r>
        <w:t>Xn</w:t>
      </w:r>
      <w:proofErr w:type="spellEnd"/>
      <w:r>
        <w:t xml:space="preserve"> based handover, with I-SMF insertion, change, removal.</w:t>
      </w:r>
    </w:p>
    <w:p w14:paraId="6138EBBE" w14:textId="77777777" w:rsidR="002D3908" w:rsidRDefault="002D3908" w:rsidP="00F457E9">
      <w:pPr>
        <w:pStyle w:val="TH"/>
      </w:pPr>
      <w:r>
        <w:object w:dxaOrig="13931" w:dyaOrig="8991" w14:anchorId="0A5E1E07">
          <v:shape id="_x0000_i1080" type="#_x0000_t75" style="width:460.45pt;height:297.2pt" o:ole="">
            <v:imagedata r:id="rId120" o:title=""/>
          </v:shape>
          <o:OLEObject Type="Embed" ProgID="Visio.Drawing.11" ShapeID="_x0000_i1080" DrawAspect="Content" ObjectID="_1797347197" r:id="rId121"/>
        </w:object>
      </w:r>
    </w:p>
    <w:p w14:paraId="5FB8CBB6" w14:textId="77777777" w:rsidR="002D3908" w:rsidRPr="00140E21" w:rsidRDefault="002D3908" w:rsidP="002D3908">
      <w:pPr>
        <w:pStyle w:val="TF"/>
      </w:pPr>
      <w:bookmarkStart w:id="1422" w:name="_CRFigure5_2_2_14_53"/>
      <w:r w:rsidRPr="00140E21">
        <w:t xml:space="preserve">Figure </w:t>
      </w:r>
      <w:bookmarkEnd w:id="1422"/>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proofErr w:type="spellStart"/>
      <w:r>
        <w:t>Xn</w:t>
      </w:r>
      <w:proofErr w:type="spellEnd"/>
      <w:r w:rsidRPr="00140E21">
        <w:t xml:space="preserve"> based handover, execution phase, with I-</w:t>
      </w:r>
      <w:proofErr w:type="spellStart"/>
      <w:r w:rsidRPr="00140E21">
        <w:t>SMFinsertion</w:t>
      </w:r>
      <w:proofErr w:type="spellEnd"/>
      <w:r w:rsidRPr="00140E21">
        <w:t>/change/removal</w:t>
      </w:r>
    </w:p>
    <w:p w14:paraId="4F6BF057"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7AF010AB" w14:textId="77777777" w:rsidR="002D3908" w:rsidRPr="00E83CB4" w:rsidRDefault="002D3908" w:rsidP="002D3908">
      <w:pPr>
        <w:ind w:left="568" w:hanging="284"/>
      </w:pPr>
      <w:r>
        <w:t xml:space="preserve">PDU Session message flows for </w:t>
      </w:r>
      <w:proofErr w:type="spellStart"/>
      <w:r>
        <w:t>X</w:t>
      </w:r>
      <w:r w:rsidR="00594384" w:rsidRPr="00594384">
        <w:t>n</w:t>
      </w:r>
      <w:proofErr w:type="spellEnd"/>
      <w:r>
        <w:t xml:space="preserve"> based handover procedure, with I-SMF insertion/change/removal triggers charging message flows as below:</w:t>
      </w:r>
    </w:p>
    <w:p w14:paraId="66BC72DE"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668FAD80"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0FFF532" w14:textId="77777777" w:rsidR="002D3908" w:rsidRDefault="002D3908" w:rsidP="00F457E9">
      <w:pPr>
        <w:pStyle w:val="B10"/>
      </w:pPr>
      <w:r w:rsidRPr="00804FFC">
        <w:t>-</w:t>
      </w:r>
      <w:r w:rsidRPr="00804FFC">
        <w:tab/>
      </w:r>
      <w:r w:rsidRPr="00813D2C">
        <w:t xml:space="preserve">I-SMF Removal message flows, </w:t>
      </w:r>
      <w:r>
        <w:t xml:space="preserve">for </w:t>
      </w:r>
      <w:proofErr w:type="spellStart"/>
      <w:r>
        <w:t>Xn</w:t>
      </w:r>
      <w:proofErr w:type="spellEnd"/>
      <w:r>
        <w:t xml:space="preserve"> based handover, refer to TS 23.502</w:t>
      </w:r>
      <w:r w:rsidR="009102D5">
        <w:t xml:space="preserve"> [201]</w:t>
      </w:r>
      <w:r>
        <w:t xml:space="preserve">, 4.23.11.4-1 step 1 to 8. </w:t>
      </w:r>
    </w:p>
    <w:p w14:paraId="666E56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31E65236" w14:textId="77777777" w:rsidR="002D3908" w:rsidRPr="00E83CB4" w:rsidRDefault="002D3908" w:rsidP="002D3908">
      <w:pPr>
        <w:ind w:left="568" w:hanging="284"/>
      </w:pPr>
      <w:r>
        <w:t>x</w:t>
      </w:r>
      <w:r w:rsidRPr="00E83CB4">
        <w:t>.ch-b. The CHF updates CDR for this PDU session.</w:t>
      </w:r>
    </w:p>
    <w:p w14:paraId="6BECA008"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FC43882"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5B8B8C1" w14:textId="77777777" w:rsidR="00827AF6" w:rsidRPr="00E83CB4" w:rsidRDefault="00827AF6" w:rsidP="00827AF6">
      <w:pPr>
        <w:pStyle w:val="Heading5"/>
        <w:rPr>
          <w:lang w:eastAsia="zh-CN"/>
        </w:rPr>
      </w:pPr>
      <w:bookmarkStart w:id="1423" w:name="_Toc36045452"/>
      <w:bookmarkStart w:id="1424" w:name="_Toc36049332"/>
      <w:bookmarkStart w:id="1425" w:name="_Toc36112551"/>
      <w:bookmarkStart w:id="1426" w:name="_Toc44664296"/>
      <w:bookmarkStart w:id="1427" w:name="_Toc44928753"/>
      <w:bookmarkStart w:id="1428" w:name="_Toc44928943"/>
      <w:bookmarkStart w:id="1429" w:name="_Toc51859650"/>
      <w:bookmarkStart w:id="1430" w:name="_Toc58598805"/>
      <w:bookmarkStart w:id="1431" w:name="_Toc178156682"/>
      <w:bookmarkStart w:id="1432" w:name="_CR5_2_2_14_6"/>
      <w:bookmarkEnd w:id="1432"/>
      <w:r w:rsidRPr="00E83CB4">
        <w:t>5.2.2.</w:t>
      </w:r>
      <w:r>
        <w:t>14</w:t>
      </w:r>
      <w:r w:rsidRPr="00E83CB4">
        <w:t>.</w:t>
      </w:r>
      <w:r w:rsidRPr="00BB32B8">
        <w:t>6</w:t>
      </w:r>
      <w:r w:rsidRPr="00E83CB4">
        <w:tab/>
      </w:r>
      <w:r w:rsidRPr="005419D9">
        <w:t>5GS to EPS handover using N26 interface with I-SMF</w:t>
      </w:r>
      <w:r>
        <w:t xml:space="preserve"> removal</w:t>
      </w:r>
      <w:bookmarkEnd w:id="1423"/>
      <w:bookmarkEnd w:id="1424"/>
      <w:bookmarkEnd w:id="1425"/>
      <w:bookmarkEnd w:id="1426"/>
      <w:bookmarkEnd w:id="1427"/>
      <w:bookmarkEnd w:id="1428"/>
      <w:bookmarkEnd w:id="1429"/>
      <w:bookmarkEnd w:id="1430"/>
      <w:bookmarkEnd w:id="1431"/>
    </w:p>
    <w:p w14:paraId="2A94A2C0"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334630A"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2BC82E75"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9AAFE58" w14:textId="77777777"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6FEC4684"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565A19E8"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9A0BF1C"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06D0693F" w14:textId="77777777" w:rsidR="00D136C3" w:rsidRPr="001B51C1" w:rsidRDefault="00D136C3" w:rsidP="00D136C3">
      <w:pPr>
        <w:pStyle w:val="Heading5"/>
        <w:rPr>
          <w:lang w:eastAsia="zh-CN"/>
        </w:rPr>
      </w:pPr>
      <w:bookmarkStart w:id="1433" w:name="_Toc36045453"/>
      <w:bookmarkStart w:id="1434" w:name="_Toc36049333"/>
      <w:bookmarkStart w:id="1435" w:name="_Toc36112552"/>
      <w:bookmarkStart w:id="1436" w:name="_Toc44664297"/>
      <w:bookmarkStart w:id="1437" w:name="_Toc44928754"/>
      <w:bookmarkStart w:id="1438" w:name="_Toc44928944"/>
      <w:bookmarkStart w:id="1439" w:name="_Toc51859651"/>
      <w:bookmarkStart w:id="1440" w:name="_Toc58598806"/>
      <w:bookmarkStart w:id="1441" w:name="_Toc178156683"/>
      <w:bookmarkStart w:id="1442" w:name="_CR5_2_2_14_7"/>
      <w:bookmarkEnd w:id="1442"/>
      <w:r w:rsidRPr="001B51C1">
        <w:t>5.2.2.14.</w:t>
      </w:r>
      <w:r w:rsidRPr="00BB32B8">
        <w:t>7</w:t>
      </w:r>
      <w:r w:rsidRPr="001B51C1">
        <w:tab/>
        <w:t>EPS to 5GS handover using N26 interface with I-SMF insertion</w:t>
      </w:r>
      <w:bookmarkEnd w:id="1433"/>
      <w:bookmarkEnd w:id="1434"/>
      <w:bookmarkEnd w:id="1435"/>
      <w:bookmarkEnd w:id="1436"/>
      <w:bookmarkEnd w:id="1437"/>
      <w:bookmarkEnd w:id="1438"/>
      <w:bookmarkEnd w:id="1439"/>
      <w:bookmarkEnd w:id="1440"/>
      <w:bookmarkEnd w:id="1441"/>
    </w:p>
    <w:p w14:paraId="046241B9"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88013A6"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747E9F0B"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38A85DBC"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E20CF23"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3BB74363"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00A1065C"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C7D9F49" w14:textId="77777777" w:rsidR="008B6613" w:rsidRPr="004F4BFE" w:rsidRDefault="008B6613" w:rsidP="008B6613">
      <w:pPr>
        <w:pStyle w:val="Heading5"/>
        <w:rPr>
          <w:lang w:val="en-US"/>
        </w:rPr>
      </w:pPr>
      <w:bookmarkStart w:id="1443" w:name="_Toc36045454"/>
      <w:bookmarkStart w:id="1444" w:name="_Toc36049334"/>
      <w:bookmarkStart w:id="1445" w:name="_Toc36112553"/>
      <w:bookmarkStart w:id="1446" w:name="_Toc44664298"/>
      <w:bookmarkStart w:id="1447" w:name="_Toc44928755"/>
      <w:bookmarkStart w:id="1448" w:name="_Toc44928945"/>
      <w:bookmarkStart w:id="1449" w:name="_Toc51859652"/>
      <w:bookmarkStart w:id="1450" w:name="_Toc58598807"/>
      <w:bookmarkStart w:id="1451" w:name="_Toc178156684"/>
      <w:bookmarkStart w:id="1452" w:name="_CR5_2_2_14_8"/>
      <w:bookmarkEnd w:id="1452"/>
      <w:r w:rsidRPr="004F4BFE">
        <w:rPr>
          <w:lang w:val="en-US"/>
        </w:rPr>
        <w:t>5.2.2.14.</w:t>
      </w:r>
      <w:r>
        <w:rPr>
          <w:lang w:val="en-US"/>
        </w:rPr>
        <w:t>8</w:t>
      </w:r>
      <w:r w:rsidRPr="004F4BFE">
        <w:rPr>
          <w:lang w:val="en-US"/>
        </w:rPr>
        <w:tab/>
        <w:t>Addition/removal/change of PSA and UL CL or BP controlled by I-SMF</w:t>
      </w:r>
      <w:bookmarkEnd w:id="1443"/>
      <w:bookmarkEnd w:id="1444"/>
      <w:bookmarkEnd w:id="1445"/>
      <w:bookmarkEnd w:id="1446"/>
      <w:bookmarkEnd w:id="1447"/>
      <w:bookmarkEnd w:id="1448"/>
      <w:bookmarkEnd w:id="1449"/>
      <w:bookmarkEnd w:id="1450"/>
      <w:bookmarkEnd w:id="1451"/>
    </w:p>
    <w:p w14:paraId="3A547F46"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56A377DF" w14:textId="77777777" w:rsidR="008B6613" w:rsidRDefault="008B6613" w:rsidP="008B6613">
      <w:pPr>
        <w:pStyle w:val="TH"/>
      </w:pPr>
      <w:r w:rsidRPr="00CE6086">
        <w:object w:dxaOrig="23151" w:dyaOrig="12941" w14:anchorId="57B2B54E">
          <v:shape id="_x0000_i1081" type="#_x0000_t75" style="width:483.9pt;height:269.6pt" o:ole="">
            <v:imagedata r:id="rId122" o:title=""/>
          </v:shape>
          <o:OLEObject Type="Embed" ProgID="Visio.Drawing.15" ShapeID="_x0000_i1081" DrawAspect="Content" ObjectID="_1797347198" r:id="rId123"/>
        </w:object>
      </w:r>
    </w:p>
    <w:p w14:paraId="583A7EE0" w14:textId="77777777" w:rsidR="008B6613" w:rsidRPr="00CA3295" w:rsidRDefault="008B6613" w:rsidP="00BB32B8">
      <w:pPr>
        <w:pStyle w:val="TH"/>
        <w:rPr>
          <w:lang w:eastAsia="ja-JP"/>
        </w:rPr>
      </w:pPr>
      <w:r w:rsidRPr="00CA3295">
        <w:rPr>
          <w:lang w:eastAsia="ja-JP"/>
        </w:rPr>
        <w:t xml:space="preserve">Figure </w:t>
      </w:r>
      <w:bookmarkStart w:id="1453" w:name="_Hlk33796755"/>
      <w:r w:rsidRPr="00CA3295">
        <w:rPr>
          <w:lang w:eastAsia="ja-JP"/>
        </w:rPr>
        <w:t>5.2.2.</w:t>
      </w:r>
      <w:r>
        <w:rPr>
          <w:lang w:eastAsia="ja-JP"/>
        </w:rPr>
        <w:t>14.</w:t>
      </w:r>
      <w:r w:rsidRPr="00BB32B8">
        <w:rPr>
          <w:lang w:eastAsia="ja-JP"/>
        </w:rPr>
        <w:t>8</w:t>
      </w:r>
      <w:r>
        <w:rPr>
          <w:lang w:eastAsia="ja-JP"/>
        </w:rPr>
        <w:t>-1</w:t>
      </w:r>
      <w:bookmarkEnd w:id="1453"/>
      <w:r w:rsidRPr="00CA3295">
        <w:rPr>
          <w:lang w:eastAsia="ja-JP"/>
        </w:rPr>
        <w:t>: Addition</w:t>
      </w:r>
      <w:r>
        <w:rPr>
          <w:lang w:eastAsia="ja-JP"/>
        </w:rPr>
        <w:t>/removal/change</w:t>
      </w:r>
      <w:r w:rsidRPr="00CA3295">
        <w:rPr>
          <w:lang w:eastAsia="ja-JP"/>
        </w:rPr>
        <w:t xml:space="preserve"> of PSA and UL CL or BP controlled by I-SMF</w:t>
      </w:r>
    </w:p>
    <w:p w14:paraId="5722418C" w14:textId="77777777" w:rsidR="008B6613" w:rsidRDefault="008B6613" w:rsidP="008B6613">
      <w:r w:rsidRPr="00E83CB4">
        <w:t xml:space="preserve">PDU Session served by both I-SMF and SMF has been established, with the ongoing Charging session. </w:t>
      </w:r>
    </w:p>
    <w:p w14:paraId="58398075" w14:textId="77777777" w:rsidR="008B6613" w:rsidRPr="00E83CB4" w:rsidRDefault="008B6613" w:rsidP="008B6613">
      <w:r>
        <w:t>PDU Session message flows with addition/removal/change of I-SMF controlled addition/removal/change of PSA and UL CL/BP with charging message flows as below:</w:t>
      </w:r>
    </w:p>
    <w:p w14:paraId="3101F83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339C75E1"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1463040B"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359EE287"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65284A" w14:textId="77777777" w:rsidR="008B6613" w:rsidRDefault="008B6613" w:rsidP="008B6613">
      <w:pPr>
        <w:pStyle w:val="B10"/>
      </w:pPr>
      <w:r>
        <w:rPr>
          <w:rFonts w:hint="eastAsia"/>
          <w:lang w:eastAsia="zh-CN" w:bidi="ar-IQ"/>
        </w:rPr>
        <w:t>x</w:t>
      </w:r>
      <w:r>
        <w:rPr>
          <w:lang w:eastAsia="zh-CN" w:bidi="ar-IQ"/>
        </w:rPr>
        <w:t xml:space="preserve">.ch-b </w:t>
      </w:r>
      <w:bookmarkStart w:id="1454" w:name="_Hlk33749858"/>
      <w:r w:rsidRPr="00BB6205">
        <w:t>The CHF updates the CDR for th</w:t>
      </w:r>
      <w:r>
        <w:t>is</w:t>
      </w:r>
      <w:r w:rsidRPr="00BB6205">
        <w:t xml:space="preserve"> </w:t>
      </w:r>
      <w:r>
        <w:t>PDU Session.</w:t>
      </w:r>
    </w:p>
    <w:bookmarkEnd w:id="1454"/>
    <w:p w14:paraId="62C77127"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184CCFF2"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5D2242B"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79C27ABB"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34EB5477" w14:textId="77777777" w:rsidR="008B6613" w:rsidRDefault="008B6613" w:rsidP="008B6613">
      <w:pPr>
        <w:pStyle w:val="B10"/>
      </w:pPr>
      <w:r>
        <w:rPr>
          <w:lang w:eastAsia="zh-CN" w:bidi="ar-IQ"/>
        </w:rPr>
        <w:t xml:space="preserve">10.ch-b </w:t>
      </w:r>
      <w:r w:rsidRPr="00E503EC">
        <w:t>The CHF updates the CDR for this PDU Session.</w:t>
      </w:r>
    </w:p>
    <w:p w14:paraId="43142EE0"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78571273" w14:textId="77777777" w:rsidR="008B6613" w:rsidRPr="002635B2" w:rsidRDefault="008B6613" w:rsidP="008B6613">
      <w:pPr>
        <w:pStyle w:val="NO"/>
      </w:pPr>
      <w:bookmarkStart w:id="1455" w:name="_Hlk33790195"/>
      <w:r w:rsidRPr="002635B2">
        <w:lastRenderedPageBreak/>
        <w:t>NOTE 2:</w:t>
      </w:r>
      <w:r w:rsidRPr="002635B2">
        <w:tab/>
      </w:r>
      <w:bookmarkEnd w:id="1455"/>
      <w:r w:rsidRPr="002635B2">
        <w:t>steps 10.ch-a to 10.ch-c are only applied in Change of PDU Session Anchor (PSA0 to PSA2) procedure.</w:t>
      </w:r>
    </w:p>
    <w:bookmarkStart w:id="1456" w:name="_CR5_2_2_14_9"/>
    <w:bookmarkEnd w:id="1456"/>
    <w:p w14:paraId="3F6BC621" w14:textId="77777777" w:rsidR="00452DC7" w:rsidRPr="00424394" w:rsidRDefault="00452DC7" w:rsidP="00452DC7">
      <w:pPr>
        <w:pStyle w:val="Heading5"/>
        <w:rPr>
          <w:rFonts w:eastAsia="SimSun"/>
        </w:rPr>
      </w:pPr>
      <w:r>
        <w:fldChar w:fldCharType="begin"/>
      </w:r>
      <w:r>
        <w:fldChar w:fldCharType="end"/>
      </w:r>
      <w:bookmarkStart w:id="1457" w:name="_Toc36112554"/>
      <w:bookmarkStart w:id="1458" w:name="_Toc44664299"/>
      <w:bookmarkStart w:id="1459" w:name="_Toc44928756"/>
      <w:bookmarkStart w:id="1460" w:name="_Toc44928946"/>
      <w:bookmarkStart w:id="1461" w:name="_Toc51859653"/>
      <w:bookmarkStart w:id="1462" w:name="_Toc58598808"/>
      <w:bookmarkStart w:id="1463" w:name="_Toc178156685"/>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457"/>
      <w:bookmarkEnd w:id="1458"/>
      <w:bookmarkEnd w:id="1459"/>
      <w:bookmarkEnd w:id="1460"/>
      <w:bookmarkEnd w:id="1461"/>
      <w:bookmarkEnd w:id="1462"/>
      <w:r w:rsidR="00594384">
        <w:rPr>
          <w:rFonts w:eastAsia="SimSun"/>
        </w:rPr>
        <w:t>Void</w:t>
      </w:r>
      <w:bookmarkEnd w:id="1463"/>
    </w:p>
    <w:p w14:paraId="249CBFAC" w14:textId="77777777" w:rsidR="00452DC7" w:rsidRPr="00424394" w:rsidRDefault="00452DC7" w:rsidP="00452DC7">
      <w:pPr>
        <w:pStyle w:val="Heading5"/>
        <w:rPr>
          <w:rFonts w:eastAsia="SimSun"/>
        </w:rPr>
      </w:pPr>
      <w:bookmarkStart w:id="1464" w:name="_Toc36112555"/>
      <w:bookmarkStart w:id="1465" w:name="_Toc44664300"/>
      <w:bookmarkStart w:id="1466" w:name="_Toc44928757"/>
      <w:bookmarkStart w:id="1467" w:name="_Toc44928947"/>
      <w:bookmarkStart w:id="1468" w:name="_Toc51859654"/>
      <w:bookmarkStart w:id="1469" w:name="_Toc58598809"/>
      <w:bookmarkStart w:id="1470" w:name="_Toc178156686"/>
      <w:bookmarkStart w:id="1471" w:name="_CR5_2_2_14_10"/>
      <w:bookmarkEnd w:id="1471"/>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464"/>
      <w:bookmarkEnd w:id="1465"/>
      <w:bookmarkEnd w:id="1466"/>
      <w:bookmarkEnd w:id="1467"/>
      <w:bookmarkEnd w:id="1468"/>
      <w:bookmarkEnd w:id="1469"/>
      <w:r w:rsidR="00594384">
        <w:rPr>
          <w:rFonts w:eastAsia="SimSun"/>
        </w:rPr>
        <w:t>Void</w:t>
      </w:r>
      <w:bookmarkEnd w:id="1470"/>
      <w:r w:rsidRPr="00424394">
        <w:rPr>
          <w:rFonts w:eastAsia="SimSun"/>
        </w:rPr>
        <w:t xml:space="preserve"> </w:t>
      </w:r>
    </w:p>
    <w:p w14:paraId="2C72019A" w14:textId="77777777" w:rsidR="003E0A81" w:rsidRDefault="003E0A81" w:rsidP="003E0A81">
      <w:pPr>
        <w:pStyle w:val="Heading4"/>
        <w:rPr>
          <w:rFonts w:eastAsia="SimSun"/>
        </w:rPr>
      </w:pPr>
      <w:bookmarkStart w:id="1472" w:name="_Toc44664301"/>
      <w:bookmarkStart w:id="1473" w:name="_Toc44928758"/>
      <w:bookmarkStart w:id="1474" w:name="_Hlk36044741"/>
      <w:bookmarkStart w:id="1475" w:name="_Toc36045455"/>
      <w:bookmarkStart w:id="1476" w:name="_Toc36049335"/>
      <w:bookmarkStart w:id="1477" w:name="_Toc36112556"/>
      <w:bookmarkStart w:id="1478" w:name="_Toc44928948"/>
      <w:bookmarkStart w:id="1479" w:name="_Toc51859655"/>
      <w:bookmarkStart w:id="1480" w:name="_Toc58598810"/>
      <w:bookmarkStart w:id="1481" w:name="_Toc178156687"/>
      <w:bookmarkStart w:id="1482" w:name="_CR5_2_2_15"/>
      <w:bookmarkEnd w:id="1482"/>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472"/>
      <w:bookmarkEnd w:id="1473"/>
      <w:bookmarkEnd w:id="1474"/>
      <w:bookmarkEnd w:id="1475"/>
      <w:bookmarkEnd w:id="1476"/>
      <w:bookmarkEnd w:id="1477"/>
      <w:bookmarkEnd w:id="1478"/>
      <w:bookmarkEnd w:id="1479"/>
      <w:bookmarkEnd w:id="1480"/>
      <w:bookmarkEnd w:id="1481"/>
    </w:p>
    <w:p w14:paraId="2CB43BCD" w14:textId="77777777" w:rsidR="003E0A81" w:rsidRDefault="003E0A81" w:rsidP="003E0A81">
      <w:pPr>
        <w:pStyle w:val="Heading5"/>
        <w:rPr>
          <w:lang w:eastAsia="zh-CN"/>
        </w:rPr>
      </w:pPr>
      <w:bookmarkStart w:id="1483" w:name="_Toc36045456"/>
      <w:bookmarkStart w:id="1484" w:name="_Toc36049336"/>
      <w:bookmarkStart w:id="1485" w:name="_Toc36112557"/>
      <w:bookmarkStart w:id="1486" w:name="_Toc44664302"/>
      <w:bookmarkStart w:id="1487" w:name="_Toc44928759"/>
      <w:bookmarkStart w:id="1488" w:name="_Toc44928949"/>
      <w:bookmarkStart w:id="1489" w:name="_Toc51859656"/>
      <w:bookmarkStart w:id="1490" w:name="_Toc58598811"/>
      <w:bookmarkStart w:id="1491" w:name="_Toc178156688"/>
      <w:bookmarkStart w:id="1492" w:name="_CR5_2_2_15_1"/>
      <w:bookmarkEnd w:id="1492"/>
      <w:r>
        <w:t>5.2.2.</w:t>
      </w:r>
      <w:r w:rsidRPr="00BB32B8">
        <w:t>15</w:t>
      </w:r>
      <w:r>
        <w:t>.1</w:t>
      </w:r>
      <w:r w:rsidRPr="00424394">
        <w:tab/>
      </w:r>
      <w:r w:rsidRPr="00424394">
        <w:rPr>
          <w:lang w:eastAsia="zh-CN"/>
        </w:rPr>
        <w:t>General</w:t>
      </w:r>
      <w:bookmarkEnd w:id="1483"/>
      <w:bookmarkEnd w:id="1484"/>
      <w:bookmarkEnd w:id="1485"/>
      <w:bookmarkEnd w:id="1486"/>
      <w:bookmarkEnd w:id="1487"/>
      <w:bookmarkEnd w:id="1488"/>
      <w:bookmarkEnd w:id="1489"/>
      <w:bookmarkEnd w:id="1490"/>
      <w:bookmarkEnd w:id="1491"/>
    </w:p>
    <w:p w14:paraId="1966EC8F"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C8DEF8F"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0C2C10FA" w14:textId="77777777" w:rsidR="003E0A81" w:rsidRPr="00936F38" w:rsidRDefault="003E0A81" w:rsidP="003E0A81">
      <w:pPr>
        <w:pStyle w:val="Heading5"/>
        <w:rPr>
          <w:lang w:val="fr-FR" w:eastAsia="zh-CN"/>
        </w:rPr>
      </w:pPr>
      <w:bookmarkStart w:id="1493" w:name="_Toc36045457"/>
      <w:bookmarkStart w:id="1494" w:name="_Toc36049337"/>
      <w:bookmarkStart w:id="1495" w:name="_Toc36112558"/>
      <w:bookmarkStart w:id="1496" w:name="_Toc44664303"/>
      <w:bookmarkStart w:id="1497" w:name="_Toc44928760"/>
      <w:bookmarkStart w:id="1498" w:name="_Toc44928950"/>
      <w:bookmarkStart w:id="1499" w:name="_Toc51859657"/>
      <w:bookmarkStart w:id="1500" w:name="_Toc58598812"/>
      <w:bookmarkStart w:id="1501" w:name="_Toc178156689"/>
      <w:bookmarkStart w:id="1502" w:name="_CR5_2_2_15_2"/>
      <w:bookmarkEnd w:id="1502"/>
      <w:r w:rsidRPr="00936F38">
        <w:rPr>
          <w:lang w:val="fr-FR"/>
        </w:rPr>
        <w:t>5.2.2.</w:t>
      </w:r>
      <w:r>
        <w:rPr>
          <w:lang w:val="fr-FR"/>
        </w:rPr>
        <w:t>15</w:t>
      </w:r>
      <w:r w:rsidRPr="00936F38">
        <w:rPr>
          <w:lang w:val="fr-FR"/>
        </w:rPr>
        <w:t>.2</w:t>
      </w:r>
      <w:r w:rsidRPr="00936F38">
        <w:rPr>
          <w:lang w:val="fr-FR"/>
        </w:rPr>
        <w:tab/>
      </w:r>
      <w:bookmarkStart w:id="1503" w:name="_Hlk31276232"/>
      <w:r>
        <w:rPr>
          <w:lang w:val="fr-FR"/>
        </w:rPr>
        <w:t xml:space="preserve">UE </w:t>
      </w:r>
      <w:proofErr w:type="spellStart"/>
      <w:r>
        <w:rPr>
          <w:lang w:val="fr-FR"/>
        </w:rPr>
        <w:t>requested</w:t>
      </w:r>
      <w:proofErr w:type="spellEnd"/>
      <w:r>
        <w:rPr>
          <w:lang w:val="fr-FR"/>
        </w:rPr>
        <w:t xml:space="preserve"> MA </w:t>
      </w:r>
      <w:r w:rsidRPr="00936F38">
        <w:rPr>
          <w:lang w:val="fr-FR"/>
        </w:rPr>
        <w:t>PDU session establishment</w:t>
      </w:r>
      <w:bookmarkEnd w:id="1493"/>
      <w:bookmarkEnd w:id="1494"/>
      <w:bookmarkEnd w:id="1495"/>
      <w:bookmarkEnd w:id="1496"/>
      <w:bookmarkEnd w:id="1497"/>
      <w:bookmarkEnd w:id="1498"/>
      <w:bookmarkEnd w:id="1499"/>
      <w:bookmarkEnd w:id="1500"/>
      <w:bookmarkEnd w:id="1501"/>
      <w:bookmarkEnd w:id="1503"/>
    </w:p>
    <w:p w14:paraId="1193FA0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74EA87CC" w14:textId="77777777" w:rsidR="003E0A81" w:rsidRDefault="003E0A81" w:rsidP="003E0A81">
      <w:pPr>
        <w:pStyle w:val="TH"/>
      </w:pPr>
      <w:r>
        <w:object w:dxaOrig="10680" w:dyaOrig="12466" w14:anchorId="7DE2451A">
          <v:shape id="_x0000_i1082" type="#_x0000_t75" style="width:480.55pt;height:566.8pt" o:ole="">
            <v:imagedata r:id="rId124" o:title=""/>
          </v:shape>
          <o:OLEObject Type="Embed" ProgID="Visio.Drawing.15" ShapeID="_x0000_i1082" DrawAspect="Content" ObjectID="_1797347199" r:id="rId125"/>
        </w:object>
      </w:r>
    </w:p>
    <w:p w14:paraId="646886FB" w14:textId="77777777" w:rsidR="003E0A81" w:rsidRPr="00936F38" w:rsidRDefault="003E0A81" w:rsidP="003E0A81">
      <w:pPr>
        <w:pStyle w:val="TF"/>
        <w:rPr>
          <w:lang w:val="fr-FR"/>
        </w:rPr>
      </w:pPr>
      <w:bookmarkStart w:id="1504" w:name="_CRFigure5_2_2_15_2_1"/>
      <w:r w:rsidRPr="00936F38">
        <w:rPr>
          <w:lang w:val="fr-FR"/>
        </w:rPr>
        <w:t xml:space="preserve">Figure </w:t>
      </w:r>
      <w:bookmarkEnd w:id="1504"/>
      <w:r w:rsidRPr="00936F38">
        <w:rPr>
          <w:lang w:val="fr-FR"/>
        </w:rPr>
        <w:t>5.2.2.</w:t>
      </w:r>
      <w:r>
        <w:rPr>
          <w:lang w:val="fr-FR"/>
        </w:rPr>
        <w:t>15</w:t>
      </w:r>
      <w:r w:rsidRPr="00936F38">
        <w:rPr>
          <w:lang w:val="fr-FR"/>
        </w:rPr>
        <w:t xml:space="preserve">.2.1: </w:t>
      </w:r>
      <w:r>
        <w:rPr>
          <w:lang w:val="fr-FR"/>
        </w:rPr>
        <w:t xml:space="preserve">UE </w:t>
      </w:r>
      <w:proofErr w:type="spellStart"/>
      <w:r>
        <w:rPr>
          <w:lang w:val="fr-FR"/>
        </w:rPr>
        <w:t>Requested</w:t>
      </w:r>
      <w:proofErr w:type="spellEnd"/>
      <w:r>
        <w:rPr>
          <w:lang w:val="fr-FR"/>
        </w:rPr>
        <w:t xml:space="preserve"> </w:t>
      </w:r>
      <w:r w:rsidRPr="00936F38">
        <w:rPr>
          <w:lang w:val="fr-FR"/>
        </w:rPr>
        <w:t xml:space="preserve">MA PDU session establishment </w:t>
      </w:r>
    </w:p>
    <w:p w14:paraId="190F3E5A"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78D7BD23"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77FDBA2"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4F198954" w14:textId="77777777"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21B62D31"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64F063D3"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75328A3D"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EEE3847"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03F1C7D9"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6D8C9151" w14:textId="77777777" w:rsidR="003E0A81" w:rsidRDefault="003E0A81" w:rsidP="003E0A81">
      <w:pPr>
        <w:pStyle w:val="B10"/>
      </w:pPr>
      <w:r>
        <w:t>16ch-b.</w:t>
      </w:r>
      <w:r>
        <w:tab/>
        <w:t>The CHF updates CDR for this MA PDU session.</w:t>
      </w:r>
    </w:p>
    <w:p w14:paraId="44AFC730"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26795288"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175FF9EF" w14:textId="77777777" w:rsidR="003E0A81" w:rsidRPr="00CA45E8" w:rsidRDefault="003E0A81" w:rsidP="003E0A81">
      <w:pPr>
        <w:pStyle w:val="B10"/>
      </w:pPr>
      <w:proofErr w:type="spellStart"/>
      <w:r w:rsidRPr="00CD7136">
        <w:t>Xch</w:t>
      </w:r>
      <w:proofErr w:type="spellEnd"/>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58040716" w14:textId="77777777" w:rsidR="003E0A81" w:rsidRPr="00BB32B8" w:rsidRDefault="003E0A81" w:rsidP="003E0A81">
      <w:pPr>
        <w:pStyle w:val="B2"/>
      </w:pPr>
      <w:r w:rsidRPr="00BB32B8">
        <w:t>-</w:t>
      </w:r>
      <w:r w:rsidRPr="00BB32B8">
        <w:tab/>
        <w:t>"start of SDF additional access" over non-3GPP.</w:t>
      </w:r>
    </w:p>
    <w:p w14:paraId="2D90B8DA" w14:textId="77777777" w:rsidR="003E0A81" w:rsidRPr="00BB32B8" w:rsidRDefault="003E0A81" w:rsidP="003E0A81">
      <w:pPr>
        <w:pStyle w:val="B2"/>
      </w:pPr>
      <w:r w:rsidRPr="00BB32B8">
        <w:t>-</w:t>
      </w:r>
      <w:r w:rsidRPr="00BB32B8">
        <w:tab/>
        <w:t>"start of service data flow" over non-3GPP or 3GPP.</w:t>
      </w:r>
    </w:p>
    <w:p w14:paraId="24103F37" w14:textId="77777777" w:rsidR="003E0A81" w:rsidRPr="00BB32B8" w:rsidRDefault="003E0A81" w:rsidP="003E0A81">
      <w:pPr>
        <w:pStyle w:val="B10"/>
      </w:pPr>
      <w:proofErr w:type="spellStart"/>
      <w:r w:rsidRPr="00BB32B8">
        <w:t>Xch</w:t>
      </w:r>
      <w:proofErr w:type="spellEnd"/>
      <w:r w:rsidRPr="00BB32B8">
        <w:t>-b.</w:t>
      </w:r>
      <w:r w:rsidRPr="00BB32B8">
        <w:tab/>
        <w:t>The CHF updates CDR for this MA PDU session.</w:t>
      </w:r>
    </w:p>
    <w:p w14:paraId="1E55E76A" w14:textId="77777777" w:rsidR="003E0A81" w:rsidRPr="00BB32B8" w:rsidRDefault="003E0A81" w:rsidP="003E0A81">
      <w:pPr>
        <w:pStyle w:val="B10"/>
        <w:rPr>
          <w:lang w:eastAsia="zh-CN"/>
        </w:rPr>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609B9D74"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4CF46413"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56B00D2F" w14:textId="77777777" w:rsidR="003E0A81" w:rsidRPr="00CA45E8" w:rsidRDefault="003E0A81" w:rsidP="003E0A81">
      <w:pPr>
        <w:pStyle w:val="B10"/>
      </w:pPr>
      <w:proofErr w:type="spellStart"/>
      <w:r w:rsidRPr="00CA45E8">
        <w:t>Xch</w:t>
      </w:r>
      <w:proofErr w:type="spellEnd"/>
      <w:r w:rsidRPr="00BB32B8">
        <w:t>-a.</w:t>
      </w:r>
      <w:r w:rsidRPr="00BB32B8">
        <w:tab/>
        <w:t>This step may occur in case following chargeable events need quota from CHF for appropriate rating group, or if required by "immediate reporting" category</w:t>
      </w:r>
      <w:r w:rsidRPr="007254DA">
        <w:t>:</w:t>
      </w:r>
    </w:p>
    <w:p w14:paraId="3AF6AD93" w14:textId="77777777" w:rsidR="003E0A81" w:rsidRDefault="003E0A81" w:rsidP="003E0A81">
      <w:pPr>
        <w:pStyle w:val="B2"/>
      </w:pPr>
      <w:r>
        <w:t>-</w:t>
      </w:r>
      <w:r>
        <w:tab/>
      </w:r>
      <w:r w:rsidRPr="00CB1D35">
        <w:t>"start of SDF additional access" over 3GPP</w:t>
      </w:r>
      <w:r>
        <w:t>.</w:t>
      </w:r>
    </w:p>
    <w:p w14:paraId="246DB0A7" w14:textId="77777777" w:rsidR="003E0A81" w:rsidRDefault="003E0A81" w:rsidP="003E0A81">
      <w:pPr>
        <w:pStyle w:val="B2"/>
      </w:pPr>
      <w:r>
        <w:t>-</w:t>
      </w:r>
      <w:r>
        <w:tab/>
        <w:t xml:space="preserve">"start of service data flow" over non-3GPP or </w:t>
      </w:r>
      <w:r w:rsidRPr="00CB1D35">
        <w:t>3GPP</w:t>
      </w:r>
      <w:r>
        <w:t>.</w:t>
      </w:r>
    </w:p>
    <w:p w14:paraId="1F1EBEC0" w14:textId="77777777" w:rsidR="003E0A81" w:rsidRPr="00936F38" w:rsidRDefault="003E0A81" w:rsidP="003E0A81">
      <w:pPr>
        <w:pStyle w:val="Heading5"/>
        <w:rPr>
          <w:lang w:eastAsia="zh-CN"/>
        </w:rPr>
      </w:pPr>
      <w:bookmarkStart w:id="1505" w:name="_Toc36045458"/>
      <w:bookmarkStart w:id="1506" w:name="_Toc36049338"/>
      <w:bookmarkStart w:id="1507" w:name="_Toc36112559"/>
      <w:bookmarkStart w:id="1508" w:name="_Toc44664304"/>
      <w:bookmarkStart w:id="1509" w:name="_Toc44928761"/>
      <w:bookmarkStart w:id="1510" w:name="_Toc44928951"/>
      <w:bookmarkStart w:id="1511" w:name="_Toc51859658"/>
      <w:bookmarkStart w:id="1512" w:name="_Toc58598813"/>
      <w:bookmarkStart w:id="1513" w:name="_Toc178156690"/>
      <w:bookmarkStart w:id="1514" w:name="_CR5_2_2_15_3"/>
      <w:bookmarkEnd w:id="1514"/>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505"/>
      <w:bookmarkEnd w:id="1506"/>
      <w:bookmarkEnd w:id="1507"/>
      <w:bookmarkEnd w:id="1508"/>
      <w:bookmarkEnd w:id="1509"/>
      <w:bookmarkEnd w:id="1510"/>
      <w:bookmarkEnd w:id="1511"/>
      <w:bookmarkEnd w:id="1512"/>
      <w:bookmarkEnd w:id="1513"/>
    </w:p>
    <w:p w14:paraId="79889B8C"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08C434DC"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6A2C9E15"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CB97461"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01B28489" w14:textId="77777777"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38932056"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7F4C4F4B"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2D8AEF1A" w14:textId="77777777" w:rsidR="0045410B" w:rsidRPr="00B4735F" w:rsidRDefault="0045410B" w:rsidP="0045410B">
      <w:pPr>
        <w:pStyle w:val="Heading5"/>
        <w:rPr>
          <w:lang w:val="en-US" w:eastAsia="zh-CN"/>
        </w:rPr>
      </w:pPr>
      <w:bookmarkStart w:id="1515" w:name="_Toc44664305"/>
      <w:bookmarkStart w:id="1516" w:name="_Toc44928762"/>
      <w:bookmarkStart w:id="1517" w:name="_Toc44928952"/>
      <w:bookmarkStart w:id="1518" w:name="_Toc51859659"/>
      <w:bookmarkStart w:id="1519" w:name="_Toc58598814"/>
      <w:bookmarkStart w:id="1520" w:name="_Toc178156691"/>
      <w:bookmarkStart w:id="1521" w:name="_Hlk37425715"/>
      <w:bookmarkStart w:id="1522" w:name="_CR5_2_2_15_4"/>
      <w:bookmarkEnd w:id="1522"/>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515"/>
      <w:bookmarkEnd w:id="1516"/>
      <w:bookmarkEnd w:id="1517"/>
      <w:bookmarkEnd w:id="1518"/>
      <w:bookmarkEnd w:id="1519"/>
      <w:bookmarkEnd w:id="1520"/>
    </w:p>
    <w:p w14:paraId="46037FD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0F4CAC02" w14:textId="77777777" w:rsidR="0045410B" w:rsidRPr="002258D6" w:rsidRDefault="0045410B" w:rsidP="0045410B">
      <w:pPr>
        <w:pStyle w:val="Heading6"/>
        <w:rPr>
          <w:lang w:val="en-US" w:eastAsia="zh-CN"/>
        </w:rPr>
      </w:pPr>
      <w:bookmarkStart w:id="1523" w:name="_Toc44664306"/>
      <w:bookmarkStart w:id="1524" w:name="_Toc44928763"/>
      <w:bookmarkStart w:id="1525" w:name="_Toc44928953"/>
      <w:bookmarkStart w:id="1526" w:name="_Toc51859660"/>
      <w:bookmarkStart w:id="1527" w:name="_Toc58598815"/>
      <w:bookmarkStart w:id="1528" w:name="_Toc178156692"/>
      <w:bookmarkStart w:id="1529" w:name="_Hlk37423732"/>
      <w:bookmarkStart w:id="1530" w:name="_CR5_2_2_15_4_1"/>
      <w:bookmarkEnd w:id="1521"/>
      <w:bookmarkEnd w:id="1530"/>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523"/>
      <w:bookmarkEnd w:id="1524"/>
      <w:bookmarkEnd w:id="1525"/>
      <w:bookmarkEnd w:id="1526"/>
      <w:bookmarkEnd w:id="1527"/>
      <w:bookmarkEnd w:id="1528"/>
    </w:p>
    <w:bookmarkEnd w:id="1529"/>
    <w:p w14:paraId="0B6F8C17"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515E0D25"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202B2686"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3271B39A"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4F03FB61"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66CF894F"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42D38A12" w14:textId="77777777" w:rsidR="004A6C23" w:rsidRDefault="004A6C23" w:rsidP="004A6C23">
      <w:pPr>
        <w:pStyle w:val="Heading5"/>
        <w:rPr>
          <w:rFonts w:eastAsia="SimSun"/>
        </w:rPr>
      </w:pPr>
      <w:bookmarkStart w:id="1531" w:name="_Toc44664307"/>
      <w:bookmarkStart w:id="1532" w:name="_Toc44928764"/>
      <w:bookmarkStart w:id="1533" w:name="_Toc44928954"/>
      <w:bookmarkStart w:id="1534" w:name="_Toc51859661"/>
      <w:bookmarkStart w:id="1535" w:name="_Toc58598816"/>
      <w:bookmarkStart w:id="1536" w:name="_Toc178156693"/>
      <w:bookmarkStart w:id="1537" w:name="_CR5_2_2_15_5"/>
      <w:bookmarkEnd w:id="1537"/>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531"/>
      <w:bookmarkEnd w:id="1532"/>
      <w:bookmarkEnd w:id="1533"/>
      <w:bookmarkEnd w:id="1534"/>
      <w:bookmarkEnd w:id="1535"/>
      <w:bookmarkEnd w:id="1536"/>
    </w:p>
    <w:p w14:paraId="48649D5F" w14:textId="77777777" w:rsidR="004A6C23" w:rsidRPr="00B4735F" w:rsidRDefault="004A6C23" w:rsidP="004A6C23">
      <w:pPr>
        <w:pStyle w:val="Heading6"/>
        <w:rPr>
          <w:lang w:val="en-US" w:eastAsia="zh-CN"/>
        </w:rPr>
      </w:pPr>
      <w:bookmarkStart w:id="1538" w:name="_Toc44664308"/>
      <w:bookmarkStart w:id="1539" w:name="_Toc44928765"/>
      <w:bookmarkStart w:id="1540" w:name="_Toc44928955"/>
      <w:bookmarkStart w:id="1541" w:name="_Toc51859662"/>
      <w:bookmarkStart w:id="1542" w:name="_Toc58598817"/>
      <w:bookmarkStart w:id="1543" w:name="_Toc178156694"/>
      <w:bookmarkStart w:id="1544" w:name="_CR5_2_2_15_5_1"/>
      <w:bookmarkEnd w:id="1544"/>
      <w:r w:rsidRPr="00401376">
        <w:rPr>
          <w:lang w:val="en-US"/>
        </w:rPr>
        <w:t>5.2.2.15.</w:t>
      </w:r>
      <w:r>
        <w:rPr>
          <w:lang w:val="en-US"/>
        </w:rPr>
        <w:t>5.1</w:t>
      </w:r>
      <w:r w:rsidRPr="00401376">
        <w:rPr>
          <w:lang w:val="en-US"/>
        </w:rPr>
        <w:tab/>
      </w:r>
      <w:r>
        <w:rPr>
          <w:lang w:val="en-US"/>
        </w:rPr>
        <w:t>General</w:t>
      </w:r>
      <w:bookmarkEnd w:id="1538"/>
      <w:bookmarkEnd w:id="1539"/>
      <w:bookmarkEnd w:id="1540"/>
      <w:bookmarkEnd w:id="1541"/>
      <w:bookmarkEnd w:id="1542"/>
      <w:bookmarkEnd w:id="1543"/>
    </w:p>
    <w:p w14:paraId="56F60E44"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388E2EDB" w14:textId="77777777" w:rsidR="004A6C23" w:rsidRPr="002258D6" w:rsidRDefault="004A6C23" w:rsidP="004A6C23">
      <w:pPr>
        <w:pStyle w:val="Heading6"/>
        <w:rPr>
          <w:lang w:val="en-US" w:eastAsia="zh-CN"/>
        </w:rPr>
      </w:pPr>
      <w:bookmarkStart w:id="1545" w:name="_Toc44664309"/>
      <w:bookmarkStart w:id="1546" w:name="_Toc44928766"/>
      <w:bookmarkStart w:id="1547" w:name="_Toc44928956"/>
      <w:bookmarkStart w:id="1548" w:name="_Toc51859663"/>
      <w:bookmarkStart w:id="1549" w:name="_Toc58598818"/>
      <w:bookmarkStart w:id="1550" w:name="_Toc178156695"/>
      <w:bookmarkStart w:id="1551" w:name="_CR5_2_2_15_5_2"/>
      <w:bookmarkEnd w:id="1551"/>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545"/>
      <w:bookmarkEnd w:id="1546"/>
      <w:bookmarkEnd w:id="1547"/>
      <w:bookmarkEnd w:id="1548"/>
      <w:bookmarkEnd w:id="1549"/>
      <w:bookmarkEnd w:id="1550"/>
    </w:p>
    <w:p w14:paraId="41A84D78"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0B0BA20" w14:textId="77777777" w:rsidR="004A6C23" w:rsidRPr="00424394" w:rsidRDefault="004A6C23" w:rsidP="004A6C23">
      <w:pPr>
        <w:rPr>
          <w:rFonts w:eastAsia="SimSun"/>
        </w:rPr>
      </w:pPr>
    </w:p>
    <w:p w14:paraId="46E14D0B" w14:textId="77777777" w:rsidR="004A6C23" w:rsidRDefault="004A6C23" w:rsidP="004A6C23">
      <w:pPr>
        <w:pStyle w:val="TH"/>
      </w:pPr>
      <w:r w:rsidRPr="00B56467">
        <w:object w:dxaOrig="13711" w:dyaOrig="16910" w14:anchorId="6C81F97E">
          <v:shape id="_x0000_i1083" type="#_x0000_t75" style="width:480.55pt;height:591.9pt" o:ole="">
            <v:imagedata r:id="rId126" o:title=""/>
          </v:shape>
          <o:OLEObject Type="Embed" ProgID="Visio.Drawing.11" ShapeID="_x0000_i1083" DrawAspect="Content" ObjectID="_1797347200" r:id="rId127"/>
        </w:object>
      </w:r>
    </w:p>
    <w:p w14:paraId="4C557CBB" w14:textId="77777777" w:rsidR="004A6C23" w:rsidRPr="005A70BA" w:rsidRDefault="004A6C23" w:rsidP="004A6C23">
      <w:pPr>
        <w:pStyle w:val="TF"/>
      </w:pPr>
      <w:bookmarkStart w:id="1552" w:name="_CRFigure5_2_2_15_5_2_1"/>
      <w:r w:rsidRPr="005A70BA">
        <w:t xml:space="preserve">Figure </w:t>
      </w:r>
      <w:bookmarkEnd w:id="1552"/>
      <w:r w:rsidRPr="005A70BA">
        <w:t>5.2.2.</w:t>
      </w:r>
      <w:r>
        <w:rPr>
          <w:lang w:val="en-US"/>
        </w:rPr>
        <w:t>15.5.2.</w:t>
      </w:r>
      <w:r w:rsidRPr="005A70BA">
        <w:t xml:space="preserve">1: </w:t>
      </w:r>
      <w:r w:rsidRPr="00F73382">
        <w:rPr>
          <w:lang w:val="en-US"/>
        </w:rPr>
        <w:t xml:space="preserve">UE requested MA PDU session </w:t>
      </w:r>
      <w:r>
        <w:rPr>
          <w:lang w:val="en-US"/>
        </w:rPr>
        <w:t>- R</w:t>
      </w:r>
      <w:proofErr w:type="spellStart"/>
      <w:r w:rsidRPr="005A70BA">
        <w:t>oaming</w:t>
      </w:r>
      <w:proofErr w:type="spellEnd"/>
      <w:r w:rsidRPr="005A70BA">
        <w:t xml:space="preserve"> Home Routed</w:t>
      </w:r>
      <w:r>
        <w:t xml:space="preserve"> - same VPLMN</w:t>
      </w:r>
    </w:p>
    <w:p w14:paraId="069EF4B1"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1B1DED37" w14:textId="77777777" w:rsidR="004A6C23" w:rsidRDefault="004A6C23" w:rsidP="004A6C23">
      <w:pPr>
        <w:pStyle w:val="B10"/>
      </w:pPr>
      <w:bookmarkStart w:id="1553"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553"/>
    <w:p w14:paraId="66221252"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4425CE99" w14:textId="77777777"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14:paraId="79739241"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61BEBD2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6D6C4109"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6D07E05E" w14:textId="77777777" w:rsidR="004A6C23" w:rsidRPr="00424394" w:rsidRDefault="004A6C23" w:rsidP="004A6C23">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t xml:space="preserve"> with "MA PDU session Accepted" indication.</w:t>
      </w:r>
      <w:r w:rsidRPr="00424394">
        <w:t xml:space="preserve"> </w:t>
      </w:r>
    </w:p>
    <w:p w14:paraId="623757C7"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002F6136"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34B10805" w14:textId="77777777" w:rsidR="004A6C23" w:rsidRPr="00B4735F" w:rsidRDefault="004A6C23" w:rsidP="004A6C23">
      <w:pPr>
        <w:pStyle w:val="B10"/>
      </w:pPr>
      <w:proofErr w:type="spellStart"/>
      <w:r w:rsidRPr="00B4735F">
        <w:t>Xch</w:t>
      </w:r>
      <w:proofErr w:type="spellEnd"/>
      <w:r w:rsidRPr="00B4735F">
        <w:t>-a. The H-SMF sends Charging Data Request [Update]. This step may occur in case "start of service data flow" chargeable event over 3GPP, when required by "immediate reporting" category.</w:t>
      </w:r>
    </w:p>
    <w:p w14:paraId="068D7286" w14:textId="77777777" w:rsidR="004A6C23" w:rsidRPr="00B4735F" w:rsidRDefault="004A6C23" w:rsidP="004A6C23">
      <w:pPr>
        <w:pStyle w:val="B10"/>
      </w:pPr>
      <w:proofErr w:type="spellStart"/>
      <w:r w:rsidRPr="00B4735F">
        <w:t>Xch</w:t>
      </w:r>
      <w:proofErr w:type="spellEnd"/>
      <w:r w:rsidRPr="00B4735F">
        <w:t>-b.</w:t>
      </w:r>
      <w:r w:rsidRPr="00B4735F">
        <w:tab/>
        <w:t>The H-CHF updates CDR for this MA PDU session.</w:t>
      </w:r>
    </w:p>
    <w:p w14:paraId="7B6F4436" w14:textId="77777777" w:rsidR="004A6C23" w:rsidRDefault="004A6C23" w:rsidP="004A6C23">
      <w:pPr>
        <w:pStyle w:val="B10"/>
      </w:pPr>
      <w:proofErr w:type="spellStart"/>
      <w:r w:rsidRPr="00B4735F">
        <w:t>Xch</w:t>
      </w:r>
      <w:proofErr w:type="spellEnd"/>
      <w:r w:rsidRPr="00B4735F">
        <w:t>-c.</w:t>
      </w:r>
      <w:r w:rsidRPr="00B4735F">
        <w:tab/>
        <w:t>The H-CHF acknowledges by sending Charging Data Response [Update] to the V-SMF.</w:t>
      </w:r>
    </w:p>
    <w:p w14:paraId="7698BB08"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5C4C2601" w14:textId="77777777" w:rsidR="004A6C23" w:rsidRPr="00B71557" w:rsidRDefault="004A6C23" w:rsidP="004A6C23">
      <w:pPr>
        <w:pStyle w:val="B10"/>
      </w:pPr>
      <w:proofErr w:type="spellStart"/>
      <w:r>
        <w:t>Y</w:t>
      </w:r>
      <w:r w:rsidRPr="00B4735F">
        <w:t>ch</w:t>
      </w:r>
      <w:proofErr w:type="spellEnd"/>
      <w:r w:rsidRPr="00B4735F">
        <w:t>-a.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705AD731" w14:textId="77777777" w:rsidR="004A6C23" w:rsidRPr="00B71557" w:rsidRDefault="004A6C23" w:rsidP="004A6C23">
      <w:pPr>
        <w:pStyle w:val="B10"/>
      </w:pPr>
      <w:proofErr w:type="spellStart"/>
      <w:r>
        <w:t>Y</w:t>
      </w:r>
      <w:r w:rsidRPr="00B71557">
        <w:t>ch</w:t>
      </w:r>
      <w:proofErr w:type="spellEnd"/>
      <w:r w:rsidRPr="00B71557">
        <w:t>-b.</w:t>
      </w:r>
      <w:r w:rsidRPr="00B71557">
        <w:tab/>
        <w:t>The H-CHF updates CDR for this MA PDU session.</w:t>
      </w:r>
    </w:p>
    <w:p w14:paraId="67FE630B" w14:textId="77777777" w:rsidR="004A6C23" w:rsidRDefault="004A6C23" w:rsidP="004A6C23">
      <w:pPr>
        <w:pStyle w:val="B10"/>
        <w:rPr>
          <w:lang w:eastAsia="zh-CN"/>
        </w:rPr>
      </w:pPr>
      <w:proofErr w:type="spellStart"/>
      <w:r>
        <w:t>Y</w:t>
      </w:r>
      <w:r w:rsidRPr="00B71557">
        <w:t>ch</w:t>
      </w:r>
      <w:proofErr w:type="spellEnd"/>
      <w:r w:rsidRPr="00B71557">
        <w:t>-c.</w:t>
      </w:r>
      <w:r w:rsidRPr="00B71557">
        <w:tab/>
        <w:t xml:space="preserve">The H-CHF acknowledges by sending Charging Data Response </w:t>
      </w:r>
      <w:r w:rsidRPr="00B71557">
        <w:rPr>
          <w:lang w:eastAsia="zh-CN"/>
        </w:rPr>
        <w:t>[Update] to the V-SMF.</w:t>
      </w:r>
    </w:p>
    <w:p w14:paraId="252A7ABC" w14:textId="77777777" w:rsidR="00396DAA" w:rsidRDefault="00396DAA" w:rsidP="00396DAA">
      <w:pPr>
        <w:pStyle w:val="Heading5"/>
      </w:pPr>
      <w:bookmarkStart w:id="1554" w:name="_Toc44664310"/>
      <w:bookmarkStart w:id="1555" w:name="_Toc44928767"/>
      <w:bookmarkStart w:id="1556" w:name="_Toc44928957"/>
      <w:bookmarkStart w:id="1557" w:name="_Toc51859664"/>
      <w:bookmarkStart w:id="1558" w:name="_Toc58598819"/>
      <w:bookmarkStart w:id="1559" w:name="_Toc178156696"/>
      <w:bookmarkStart w:id="1560" w:name="_CR5_2_2_15_6"/>
      <w:bookmarkEnd w:id="1560"/>
      <w:r w:rsidRPr="00B4735F">
        <w:t>5.2.2.15.</w:t>
      </w:r>
      <w:r w:rsidR="009B2FC2">
        <w:t>6</w:t>
      </w:r>
      <w:r w:rsidRPr="00B4735F">
        <w:tab/>
      </w:r>
      <w:r w:rsidRPr="008375BA">
        <w:t xml:space="preserve">EPS </w:t>
      </w:r>
      <w:r>
        <w:t>interworking</w:t>
      </w:r>
      <w:bookmarkEnd w:id="1554"/>
      <w:bookmarkEnd w:id="1555"/>
      <w:bookmarkEnd w:id="1556"/>
      <w:bookmarkEnd w:id="1557"/>
      <w:bookmarkEnd w:id="1558"/>
      <w:bookmarkEnd w:id="1559"/>
    </w:p>
    <w:p w14:paraId="69B33AB0" w14:textId="77777777" w:rsidR="00396DAA" w:rsidRPr="00B45DD2" w:rsidRDefault="00396DAA" w:rsidP="00396DAA">
      <w:pPr>
        <w:pStyle w:val="Heading6"/>
        <w:rPr>
          <w:rFonts w:eastAsia="SimSun"/>
        </w:rPr>
      </w:pPr>
      <w:bookmarkStart w:id="1561" w:name="_Toc44664311"/>
      <w:bookmarkStart w:id="1562" w:name="_Toc44928768"/>
      <w:bookmarkStart w:id="1563" w:name="_Toc44928958"/>
      <w:bookmarkStart w:id="1564" w:name="_Toc51859665"/>
      <w:bookmarkStart w:id="1565" w:name="_Toc58598820"/>
      <w:bookmarkStart w:id="1566" w:name="_Toc178156697"/>
      <w:bookmarkStart w:id="1567" w:name="_CR5_2_2_15_6_1"/>
      <w:bookmarkEnd w:id="1567"/>
      <w:r w:rsidRPr="002258D6">
        <w:t>5.2.2.15.</w:t>
      </w:r>
      <w:r w:rsidR="009B2FC2">
        <w:t>6</w:t>
      </w:r>
      <w:r>
        <w:t>.1</w:t>
      </w:r>
      <w:r w:rsidRPr="002258D6">
        <w:tab/>
        <w:t>5GS to EPS handover using N26 interface</w:t>
      </w:r>
      <w:bookmarkEnd w:id="1561"/>
      <w:bookmarkEnd w:id="1562"/>
      <w:bookmarkEnd w:id="1563"/>
      <w:bookmarkEnd w:id="1564"/>
      <w:bookmarkEnd w:id="1565"/>
      <w:bookmarkEnd w:id="1566"/>
    </w:p>
    <w:p w14:paraId="1BDF5B37"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62BB085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3C3B2C99"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452AB842"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12EB8B2E" w14:textId="77777777" w:rsidR="00396DAA" w:rsidRPr="00275E8D" w:rsidRDefault="00396DAA" w:rsidP="00396DAA">
      <w:pPr>
        <w:pStyle w:val="Heading6"/>
        <w:rPr>
          <w:rFonts w:eastAsia="SimSun"/>
        </w:rPr>
      </w:pPr>
      <w:bookmarkStart w:id="1568" w:name="_Toc44664312"/>
      <w:bookmarkStart w:id="1569" w:name="_Toc44928769"/>
      <w:bookmarkStart w:id="1570" w:name="_Toc44928959"/>
      <w:bookmarkStart w:id="1571" w:name="_Toc51859666"/>
      <w:bookmarkStart w:id="1572" w:name="_Toc58598821"/>
      <w:bookmarkStart w:id="1573" w:name="_Toc178156698"/>
      <w:bookmarkStart w:id="1574" w:name="_CR5_2_2_15_6_2"/>
      <w:bookmarkEnd w:id="1574"/>
      <w:r w:rsidRPr="002258D6">
        <w:t>5.2.2.15.</w:t>
      </w:r>
      <w:r w:rsidR="009B2FC2">
        <w:t>6</w:t>
      </w:r>
      <w:r>
        <w:t>.2</w:t>
      </w:r>
      <w:r w:rsidRPr="002258D6">
        <w:tab/>
      </w:r>
      <w:r>
        <w:t>5GS to EPS mobility without N26 interface</w:t>
      </w:r>
      <w:bookmarkEnd w:id="1568"/>
      <w:bookmarkEnd w:id="1569"/>
      <w:bookmarkEnd w:id="1570"/>
      <w:bookmarkEnd w:id="1571"/>
      <w:bookmarkEnd w:id="1572"/>
      <w:bookmarkEnd w:id="1573"/>
    </w:p>
    <w:p w14:paraId="714716F6"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4F48BE7F"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34C0F3F7"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695C1ECC" w14:textId="77777777"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0E1670AC" w14:textId="77777777" w:rsidR="00396DAA" w:rsidRDefault="00396DAA" w:rsidP="00396DAA">
      <w:pPr>
        <w:pStyle w:val="B10"/>
      </w:pPr>
      <w:r>
        <w:t>10ch-b. The CHF updates CDR for this PDU session.</w:t>
      </w:r>
    </w:p>
    <w:p w14:paraId="0DED33EE"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FEDE2D6"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424207B"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38FEE860" w14:textId="77777777" w:rsidR="00E506E3" w:rsidRPr="00936F38" w:rsidRDefault="00E506E3" w:rsidP="00E506E3">
      <w:pPr>
        <w:pStyle w:val="Heading5"/>
        <w:rPr>
          <w:lang w:eastAsia="zh-CN"/>
        </w:rPr>
      </w:pPr>
      <w:bookmarkStart w:id="1575" w:name="_Toc44664313"/>
      <w:bookmarkStart w:id="1576" w:name="_Toc44928770"/>
      <w:bookmarkStart w:id="1577" w:name="_Toc44928960"/>
      <w:bookmarkStart w:id="1578" w:name="_Toc51859667"/>
      <w:bookmarkStart w:id="1579" w:name="_Toc58598822"/>
      <w:bookmarkStart w:id="1580" w:name="_Toc178156699"/>
      <w:bookmarkStart w:id="1581" w:name="_CR5_2_2_15_7"/>
      <w:bookmarkEnd w:id="1581"/>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575"/>
      <w:bookmarkEnd w:id="1576"/>
      <w:bookmarkEnd w:id="1577"/>
      <w:bookmarkEnd w:id="1578"/>
      <w:bookmarkEnd w:id="1579"/>
      <w:bookmarkEnd w:id="1580"/>
    </w:p>
    <w:p w14:paraId="26256E9D"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proofErr w:type="spellStart"/>
      <w:r w:rsidRPr="00B4735F">
        <w:rPr>
          <w:lang w:val="en-US"/>
        </w:rPr>
        <w:t>igure</w:t>
      </w:r>
      <w:proofErr w:type="spellEnd"/>
      <w:r w:rsidRPr="00B4735F">
        <w:rPr>
          <w:lang w:val="en-US"/>
        </w:rPr>
        <w:t xml:space="preserve"> 5.2.2.15.2.1 </w:t>
      </w:r>
      <w:r>
        <w:t xml:space="preserve">description </w:t>
      </w:r>
      <w:r w:rsidRPr="00140E21">
        <w:t>with the following differences</w:t>
      </w:r>
      <w:r>
        <w:t xml:space="preserve"> identified in clause 4.12.2 TS 23.316 [203]</w:t>
      </w:r>
      <w:r w:rsidRPr="00140E21">
        <w:t>:</w:t>
      </w:r>
      <w:r>
        <w:t xml:space="preserve"> </w:t>
      </w:r>
    </w:p>
    <w:p w14:paraId="0511384F" w14:textId="77777777" w:rsidR="00E506E3" w:rsidRDefault="00E506E3" w:rsidP="00E506E3">
      <w:pPr>
        <w:pStyle w:val="B10"/>
      </w:pPr>
      <w:r w:rsidRPr="00140E21">
        <w:t>-</w:t>
      </w:r>
      <w:r w:rsidRPr="00140E21">
        <w:tab/>
        <w:t xml:space="preserve">The </w:t>
      </w:r>
      <w:r>
        <w:t>UE is replaced by 5G-RG</w:t>
      </w:r>
      <w:r w:rsidRPr="00140E21">
        <w:t>.</w:t>
      </w:r>
    </w:p>
    <w:p w14:paraId="00A9D5D1" w14:textId="77777777" w:rsidR="00E506E3" w:rsidRDefault="00E506E3" w:rsidP="00E506E3">
      <w:pPr>
        <w:pStyle w:val="B10"/>
      </w:pPr>
      <w:r>
        <w:t>-</w:t>
      </w:r>
      <w:r>
        <w:tab/>
      </w:r>
      <w:r w:rsidRPr="00B85F9D">
        <w:t>Non-3GPP access(es) is specifically referred to wireline access.</w:t>
      </w:r>
      <w:r>
        <w:t xml:space="preserve"> </w:t>
      </w:r>
    </w:p>
    <w:p w14:paraId="0E7C5F5D"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4631B3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79192885"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55347CBD"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59A23367" w14:textId="77777777" w:rsidR="007B1789" w:rsidRDefault="007B1789" w:rsidP="007B1789">
      <w:pPr>
        <w:pStyle w:val="Heading5"/>
        <w:rPr>
          <w:lang w:eastAsia="zh-CN"/>
        </w:rPr>
      </w:pPr>
      <w:bookmarkStart w:id="1582" w:name="_Toc44664314"/>
      <w:bookmarkStart w:id="1583" w:name="_Toc44928771"/>
      <w:bookmarkStart w:id="1584" w:name="_Toc44928961"/>
      <w:bookmarkStart w:id="1585" w:name="_Toc51859668"/>
      <w:bookmarkStart w:id="1586" w:name="_Toc58598823"/>
      <w:bookmarkStart w:id="1587" w:name="_Toc178156700"/>
      <w:bookmarkStart w:id="1588" w:name="_CR5_2_2_15_8"/>
      <w:bookmarkEnd w:id="1588"/>
      <w:r w:rsidRPr="00936F38">
        <w:t>5.2.2.</w:t>
      </w:r>
      <w:r>
        <w:t>15</w:t>
      </w:r>
      <w:r w:rsidRPr="00936F38">
        <w:t>.</w:t>
      </w:r>
      <w:r w:rsidR="009B2FC2">
        <w:t>8</w:t>
      </w:r>
      <w:r w:rsidRPr="00936F38">
        <w:tab/>
      </w:r>
      <w:r w:rsidRPr="003B7B43">
        <w:t>Hybrid Access with multi-access connectivity over E-UTRAN/EPC and W-5GAN</w:t>
      </w:r>
      <w:bookmarkEnd w:id="1582"/>
      <w:bookmarkEnd w:id="1583"/>
      <w:bookmarkEnd w:id="1584"/>
      <w:bookmarkEnd w:id="1585"/>
      <w:bookmarkEnd w:id="1586"/>
      <w:bookmarkEnd w:id="1587"/>
    </w:p>
    <w:p w14:paraId="3E9AE0F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56B548CF" w14:textId="77777777" w:rsidR="007B1789" w:rsidRDefault="007B1789" w:rsidP="007B1789">
      <w:pPr>
        <w:pStyle w:val="TH"/>
        <w:rPr>
          <w:rFonts w:eastAsia="SimSun"/>
        </w:rPr>
      </w:pPr>
      <w:r>
        <w:rPr>
          <w:rFonts w:eastAsia="SimSun"/>
        </w:rPr>
        <w:object w:dxaOrig="11090" w:dyaOrig="11460" w14:anchorId="514D4B23">
          <v:shape id="_x0000_i1084" type="#_x0000_t75" style="width:493.1pt;height:509.85pt" o:ole="">
            <v:imagedata r:id="rId128" o:title=""/>
          </v:shape>
          <o:OLEObject Type="Embed" ProgID="Visio.Drawing.11" ShapeID="_x0000_i1084" DrawAspect="Content" ObjectID="_1797347201" r:id="rId129"/>
        </w:object>
      </w:r>
    </w:p>
    <w:p w14:paraId="03B70851" w14:textId="77777777" w:rsidR="007B1789" w:rsidRPr="00B4735F" w:rsidRDefault="007B1789" w:rsidP="007B1789">
      <w:pPr>
        <w:pStyle w:val="TF"/>
        <w:rPr>
          <w:lang w:val="en-US"/>
        </w:rPr>
      </w:pPr>
      <w:bookmarkStart w:id="1589" w:name="_CRFigure5_2_2_15_8_1"/>
      <w:r w:rsidRPr="00B4735F">
        <w:rPr>
          <w:lang w:val="en-US"/>
        </w:rPr>
        <w:t xml:space="preserve">Figure </w:t>
      </w:r>
      <w:bookmarkEnd w:id="1589"/>
      <w:r w:rsidRPr="00B4735F">
        <w:rPr>
          <w:lang w:val="en-US"/>
        </w:rPr>
        <w:t>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1FC6BA1C" w14:textId="77777777" w:rsidR="007B1789" w:rsidRPr="00140E21" w:rsidRDefault="007B1789" w:rsidP="007B1789">
      <w:pPr>
        <w:pStyle w:val="B10"/>
      </w:pPr>
      <w:bookmarkStart w:id="1590" w:name="_Hlk40273824"/>
      <w:r w:rsidRPr="00140E21">
        <w:t>-</w:t>
      </w:r>
      <w:r w:rsidRPr="00140E21">
        <w:tab/>
        <w:t xml:space="preserve">The </w:t>
      </w:r>
      <w:r>
        <w:t>5G-RG is registered in EPC</w:t>
      </w:r>
      <w:r w:rsidRPr="00140E21">
        <w:t>.</w:t>
      </w:r>
    </w:p>
    <w:p w14:paraId="25DE7DD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638F823E" w14:textId="77777777" w:rsidR="007B1789" w:rsidRDefault="007B1789" w:rsidP="007B1789">
      <w:pPr>
        <w:pStyle w:val="B10"/>
      </w:pPr>
      <w:r>
        <w:t>2. Create session request in EPC to the selected PGW-C+SMF with the indication the PDN Connection is requested to be associated with a MA PDU Session.</w:t>
      </w:r>
    </w:p>
    <w:p w14:paraId="13846123"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588F42AC"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0AFD9ADA"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3E2A52EB" w14:textId="77777777" w:rsidR="007B1789" w:rsidRDefault="007B1789" w:rsidP="007B1789">
      <w:pPr>
        <w:pStyle w:val="B10"/>
      </w:pPr>
      <w:r>
        <w:lastRenderedPageBreak/>
        <w:t>3. Create session response indicating the request for using the PDN Connection for MA-PDU Session is accepted.</w:t>
      </w:r>
    </w:p>
    <w:p w14:paraId="78BBE446" w14:textId="77777777" w:rsidR="007B1789" w:rsidRDefault="007B1789" w:rsidP="007B1789">
      <w:pPr>
        <w:pStyle w:val="B10"/>
      </w:pPr>
      <w:r>
        <w:t>4-5. User Plane resources establishment for E-UTRAN</w:t>
      </w:r>
    </w:p>
    <w:p w14:paraId="5B3148A4"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CBC951F" w14:textId="77777777" w:rsidR="007B1789" w:rsidRDefault="007B1789" w:rsidP="007B1789">
      <w:pPr>
        <w:pStyle w:val="B10"/>
      </w:pPr>
      <w:r>
        <w:t>5ch-b.</w:t>
      </w:r>
      <w:r>
        <w:tab/>
        <w:t>The CHF updates CDR for this PDN connection.</w:t>
      </w:r>
    </w:p>
    <w:p w14:paraId="39B17C10"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8F13552" w14:textId="77777777" w:rsidR="007B1789" w:rsidRDefault="007B1789" w:rsidP="007B1789">
      <w:pPr>
        <w:pStyle w:val="B10"/>
      </w:pPr>
      <w:r>
        <w:t>6. PDN connection establishment continuation</w:t>
      </w:r>
    </w:p>
    <w:p w14:paraId="08977DE2"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36C4FA94"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3DCDD170"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BE88F14" w14:textId="77777777" w:rsidR="007B1789" w:rsidRPr="00BB32B8" w:rsidRDefault="007B1789" w:rsidP="007B1789">
      <w:pPr>
        <w:pStyle w:val="B10"/>
      </w:pPr>
      <w:proofErr w:type="spellStart"/>
      <w:r w:rsidRPr="00BB32B8">
        <w:t>Xch</w:t>
      </w:r>
      <w:proofErr w:type="spellEnd"/>
      <w:r w:rsidRPr="00BB32B8">
        <w:t>-b.</w:t>
      </w:r>
      <w:r w:rsidRPr="00BB32B8">
        <w:tab/>
        <w:t>The CHF updates CDR for this MA PDU session.</w:t>
      </w:r>
    </w:p>
    <w:p w14:paraId="43C5C07E" w14:textId="77777777" w:rsidR="007B1789" w:rsidRDefault="007B1789" w:rsidP="007B1789">
      <w:pPr>
        <w:pStyle w:val="B2"/>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14766D87" w14:textId="77777777" w:rsidR="007B1789" w:rsidRPr="0051773D" w:rsidRDefault="007B1789" w:rsidP="007B1789">
      <w:r w:rsidRPr="0051773D">
        <w:t>After the user plane is established:</w:t>
      </w:r>
    </w:p>
    <w:p w14:paraId="1E54A006" w14:textId="77777777" w:rsidR="007B1789" w:rsidRPr="00BB32B8" w:rsidRDefault="007B1789" w:rsidP="007B1789">
      <w:pPr>
        <w:pStyle w:val="B10"/>
      </w:pPr>
      <w:proofErr w:type="spellStart"/>
      <w:r>
        <w:t>Y</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2F8BC0B3" w14:textId="77777777" w:rsidR="007B1789" w:rsidRPr="00BB32B8" w:rsidRDefault="007B1789" w:rsidP="007B1789">
      <w:pPr>
        <w:pStyle w:val="B10"/>
      </w:pPr>
      <w:proofErr w:type="spellStart"/>
      <w:r>
        <w:t>Y</w:t>
      </w:r>
      <w:r w:rsidRPr="00BB32B8">
        <w:t>ch</w:t>
      </w:r>
      <w:proofErr w:type="spellEnd"/>
      <w:r w:rsidRPr="00BB32B8">
        <w:t>-b.</w:t>
      </w:r>
      <w:r w:rsidRPr="00BB32B8">
        <w:tab/>
        <w:t>The CHF updates CDR for this MA PDU session.</w:t>
      </w:r>
    </w:p>
    <w:p w14:paraId="1F6C678C" w14:textId="77777777" w:rsidR="007B1789" w:rsidRPr="00BB32B8" w:rsidRDefault="007B1789" w:rsidP="007B1789">
      <w:pPr>
        <w:pStyle w:val="B10"/>
        <w:rPr>
          <w:lang w:eastAsia="zh-CN"/>
        </w:rPr>
      </w:pPr>
      <w:proofErr w:type="spellStart"/>
      <w:r>
        <w:t>Y</w:t>
      </w:r>
      <w:r w:rsidRPr="00BB32B8">
        <w:t>ch</w:t>
      </w:r>
      <w:proofErr w:type="spellEnd"/>
      <w:r w:rsidRPr="00BB32B8">
        <w:t>-c.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CCD3B8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08708EF2"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61288D8A"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6BCAC6BD" w14:textId="77777777" w:rsidR="007B1789" w:rsidRDefault="007B1789" w:rsidP="007B1789">
      <w:pPr>
        <w:rPr>
          <w:lang w:eastAsia="zh-CN"/>
        </w:rPr>
      </w:pPr>
      <w:r>
        <w:t xml:space="preserve">When the user plane is established with E-UTRAN over EPC:   </w:t>
      </w:r>
    </w:p>
    <w:p w14:paraId="5D37382B"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2A72BF09" w14:textId="77777777" w:rsidR="007B1789" w:rsidRDefault="007B1789" w:rsidP="007B1789">
      <w:pPr>
        <w:rPr>
          <w:lang w:eastAsia="zh-CN"/>
        </w:rPr>
      </w:pPr>
      <w:r>
        <w:t xml:space="preserve">After the user plane is established with E-UTRAN over EPC: </w:t>
      </w:r>
    </w:p>
    <w:p w14:paraId="0F1787F3" w14:textId="77777777" w:rsidR="007B1789" w:rsidRPr="00CA45E8" w:rsidRDefault="007B1789" w:rsidP="007B1789">
      <w:pPr>
        <w:pStyle w:val="B10"/>
      </w:pPr>
      <w:proofErr w:type="spellStart"/>
      <w:r>
        <w:t>Y</w:t>
      </w:r>
      <w:r w:rsidRPr="00CA45E8">
        <w:t>ch</w:t>
      </w:r>
      <w:proofErr w:type="spellEnd"/>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590"/>
    <w:p w14:paraId="14C73A4A" w14:textId="77777777" w:rsidR="009C511D" w:rsidRPr="00E506E3" w:rsidRDefault="009C511D" w:rsidP="009C511D">
      <w:pPr>
        <w:pStyle w:val="B10"/>
      </w:pPr>
    </w:p>
    <w:p w14:paraId="3A13E786" w14:textId="77777777" w:rsidR="0029789B" w:rsidRDefault="0029789B" w:rsidP="0029789B">
      <w:pPr>
        <w:pStyle w:val="Heading4"/>
        <w:rPr>
          <w:rFonts w:eastAsia="SimSun"/>
          <w:lang w:eastAsia="zh-CN"/>
        </w:rPr>
      </w:pPr>
      <w:bookmarkStart w:id="1591" w:name="_Toc36045462"/>
      <w:bookmarkStart w:id="1592" w:name="_Toc36049341"/>
      <w:bookmarkStart w:id="1593" w:name="_Toc36112560"/>
      <w:bookmarkStart w:id="1594" w:name="_Toc44664315"/>
      <w:bookmarkStart w:id="1595" w:name="_Toc44928772"/>
      <w:bookmarkStart w:id="1596" w:name="_Toc44928962"/>
      <w:bookmarkStart w:id="1597" w:name="_Toc51859669"/>
      <w:bookmarkStart w:id="1598" w:name="_Toc58598824"/>
      <w:bookmarkStart w:id="1599" w:name="_Toc178156701"/>
      <w:bookmarkStart w:id="1600" w:name="_CR5_2_2_16"/>
      <w:bookmarkEnd w:id="1600"/>
      <w:r>
        <w:t>5.2.2.</w:t>
      </w:r>
      <w:r>
        <w:rPr>
          <w:lang w:val="en-US" w:eastAsia="zh-CN"/>
        </w:rPr>
        <w:t>1</w:t>
      </w:r>
      <w:r w:rsidR="00B95E02">
        <w:rPr>
          <w:lang w:val="en-US" w:eastAsia="zh-CN"/>
        </w:rPr>
        <w:t>6</w:t>
      </w:r>
      <w:r>
        <w:tab/>
        <w:t xml:space="preserve">PDU session charging – </w:t>
      </w:r>
      <w:r>
        <w:rPr>
          <w:lang w:eastAsia="zh-CN"/>
        </w:rPr>
        <w:t>wireline access</w:t>
      </w:r>
      <w:bookmarkEnd w:id="1591"/>
      <w:bookmarkEnd w:id="1592"/>
      <w:bookmarkEnd w:id="1593"/>
      <w:bookmarkEnd w:id="1594"/>
      <w:bookmarkEnd w:id="1595"/>
      <w:bookmarkEnd w:id="1596"/>
      <w:bookmarkEnd w:id="1597"/>
      <w:bookmarkEnd w:id="1598"/>
      <w:bookmarkEnd w:id="1599"/>
    </w:p>
    <w:p w14:paraId="28A5D3D3" w14:textId="77777777" w:rsidR="0029789B" w:rsidRDefault="0029789B" w:rsidP="0029789B">
      <w:pPr>
        <w:pStyle w:val="Heading5"/>
        <w:rPr>
          <w:lang w:val="en-US"/>
        </w:rPr>
      </w:pPr>
      <w:bookmarkStart w:id="1601" w:name="_Toc36045463"/>
      <w:bookmarkStart w:id="1602" w:name="_Toc36049342"/>
      <w:bookmarkStart w:id="1603" w:name="_Toc36112561"/>
      <w:bookmarkStart w:id="1604" w:name="_Toc44664316"/>
      <w:bookmarkStart w:id="1605" w:name="_Toc44928773"/>
      <w:bookmarkStart w:id="1606" w:name="_Toc44928963"/>
      <w:bookmarkStart w:id="1607" w:name="_Toc51859670"/>
      <w:bookmarkStart w:id="1608" w:name="_Toc58598825"/>
      <w:bookmarkStart w:id="1609" w:name="_Toc178156702"/>
      <w:bookmarkStart w:id="1610" w:name="_CR5_2_2_16_1"/>
      <w:bookmarkEnd w:id="1610"/>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601"/>
      <w:bookmarkEnd w:id="1602"/>
      <w:bookmarkEnd w:id="1603"/>
      <w:bookmarkEnd w:id="1604"/>
      <w:bookmarkEnd w:id="1605"/>
      <w:bookmarkEnd w:id="1606"/>
      <w:bookmarkEnd w:id="1607"/>
      <w:bookmarkEnd w:id="1608"/>
      <w:bookmarkEnd w:id="1609"/>
    </w:p>
    <w:p w14:paraId="7CBC1ED0"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57F7179C" w14:textId="77777777" w:rsidR="0029789B" w:rsidRDefault="0029789B" w:rsidP="0029789B">
      <w:pPr>
        <w:pStyle w:val="B10"/>
      </w:pPr>
      <w:r>
        <w:t>-</w:t>
      </w:r>
      <w:r>
        <w:tab/>
        <w:t xml:space="preserve">5G-RG connected via </w:t>
      </w:r>
      <w:r>
        <w:rPr>
          <w:lang w:eastAsia="zh-CN"/>
        </w:rPr>
        <w:t xml:space="preserve">NR-RAN and </w:t>
      </w:r>
      <w:r>
        <w:t>W-5GAN;</w:t>
      </w:r>
    </w:p>
    <w:p w14:paraId="3D5193DD"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7DA2571A" w14:textId="77777777" w:rsidR="00067F6B" w:rsidRDefault="00067F6B" w:rsidP="001B16FD">
      <w:pPr>
        <w:pStyle w:val="NO"/>
        <w:rPr>
          <w:lang w:eastAsia="zh-CN"/>
        </w:rPr>
      </w:pPr>
      <w:r w:rsidRPr="000C1214">
        <w:rPr>
          <w:rFonts w:eastAsia="SimSun"/>
          <w:lang w:bidi="ar-IQ"/>
        </w:rPr>
        <w:lastRenderedPageBreak/>
        <w:t>NOTE:</w:t>
      </w:r>
      <w:r w:rsidRPr="000C1214">
        <w:rPr>
          <w:rFonts w:eastAsia="SimSun"/>
          <w:lang w:bidi="ar-IQ"/>
        </w:rPr>
        <w:tab/>
      </w:r>
      <w:r w:rsidRPr="000C1214">
        <w:rPr>
          <w:rFonts w:eastAsia="SimSun" w:hint="eastAsia"/>
          <w:lang w:bidi="ar-IQ"/>
        </w:rPr>
        <w:t>T</w:t>
      </w:r>
      <w:r w:rsidRPr="000C1214">
        <w:rPr>
          <w:rFonts w:eastAsia="SimSun"/>
          <w:lang w:bidi="ar-IQ"/>
        </w:rPr>
        <w:t>he charging procedures related to UE behind the 5G-RG and FN-RG are covered in clause 5.2.2.13.</w:t>
      </w:r>
    </w:p>
    <w:p w14:paraId="57F48E22" w14:textId="77777777" w:rsidR="0029789B" w:rsidRDefault="0029789B" w:rsidP="0029789B">
      <w:pPr>
        <w:pStyle w:val="Heading5"/>
        <w:rPr>
          <w:lang w:eastAsia="zh-CN"/>
        </w:rPr>
      </w:pPr>
      <w:bookmarkStart w:id="1611" w:name="_Toc36045464"/>
      <w:bookmarkStart w:id="1612" w:name="_Toc36049343"/>
      <w:bookmarkStart w:id="1613" w:name="_Toc36112562"/>
      <w:bookmarkStart w:id="1614" w:name="_Toc44664317"/>
      <w:bookmarkStart w:id="1615" w:name="_Toc44928774"/>
      <w:bookmarkStart w:id="1616" w:name="_Toc44928964"/>
      <w:bookmarkStart w:id="1617" w:name="_Toc51859671"/>
      <w:bookmarkStart w:id="1618" w:name="_Toc58598826"/>
      <w:bookmarkStart w:id="1619" w:name="_Toc178156703"/>
      <w:bookmarkStart w:id="1620" w:name="_CR5_2_2_16_2"/>
      <w:bookmarkEnd w:id="1620"/>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611"/>
      <w:bookmarkEnd w:id="1612"/>
      <w:bookmarkEnd w:id="1613"/>
      <w:bookmarkEnd w:id="1614"/>
      <w:bookmarkEnd w:id="1615"/>
      <w:bookmarkEnd w:id="1616"/>
      <w:bookmarkEnd w:id="1617"/>
      <w:bookmarkEnd w:id="1618"/>
      <w:bookmarkEnd w:id="1619"/>
    </w:p>
    <w:p w14:paraId="5BFD9AC5"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2B277167" w14:textId="77777777" w:rsidR="0029789B" w:rsidRDefault="0029789B" w:rsidP="00BB32B8">
      <w:pPr>
        <w:pStyle w:val="B10"/>
      </w:pPr>
      <w:r>
        <w:rPr>
          <w:lang w:eastAsia="zh-CN"/>
        </w:rPr>
        <w:object w:dxaOrig="7689" w:dyaOrig="5762" w14:anchorId="1D485B01">
          <v:shape id="_x0000_i1085" type="#_x0000_t75" style="width:385.1pt;height:4in" o:ole="">
            <v:imagedata r:id="rId130" o:title=""/>
          </v:shape>
          <o:OLEObject Type="Embed" ProgID="PowerPoint.Slide.12" ShapeID="_x0000_i1085" DrawAspect="Content" ObjectID="_1797347202" r:id="rId131"/>
        </w:object>
      </w:r>
      <w:r w:rsidRPr="00BB32B8">
        <w:t>1)</w:t>
      </w:r>
      <w:r>
        <w:tab/>
        <w:t xml:space="preserve">The 5G-RG connects to a W-5GAN and the W-AGF sends an EAP-Request/5G-Start packet over the W-CP connection as described in clause 7.3.1.1 in TS 23.316 [203]. </w:t>
      </w:r>
    </w:p>
    <w:p w14:paraId="23363D3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72D7DED7"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5E8CD936" w14:textId="77777777" w:rsidR="0029789B" w:rsidRDefault="0029789B" w:rsidP="00BB32B8">
      <w:pPr>
        <w:pStyle w:val="B10"/>
        <w:rPr>
          <w:lang w:eastAsia="zh-CN"/>
        </w:rPr>
      </w:pPr>
      <w:r>
        <w:rPr>
          <w:lang w:eastAsia="zh-CN"/>
        </w:rPr>
        <w:t xml:space="preserve">3ch-b. </w:t>
      </w:r>
      <w:r>
        <w:t>The CHF opens CDR for this PDU session.</w:t>
      </w:r>
    </w:p>
    <w:p w14:paraId="5C75D73D"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2FCF2B35"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39B9673F" w14:textId="77777777" w:rsidR="007061DA" w:rsidRDefault="007061DA" w:rsidP="007061DA">
      <w:pPr>
        <w:pStyle w:val="Heading5"/>
        <w:rPr>
          <w:lang w:eastAsia="zh-CN"/>
        </w:rPr>
      </w:pPr>
      <w:bookmarkStart w:id="1621" w:name="_Toc36045459"/>
      <w:bookmarkStart w:id="1622" w:name="_Toc36049344"/>
      <w:bookmarkStart w:id="1623" w:name="_Toc36112563"/>
      <w:bookmarkStart w:id="1624" w:name="_Toc44664318"/>
      <w:bookmarkStart w:id="1625" w:name="_Toc44928775"/>
      <w:bookmarkStart w:id="1626" w:name="_Toc44928965"/>
      <w:bookmarkStart w:id="1627" w:name="_Toc51859672"/>
      <w:bookmarkStart w:id="1628" w:name="_Toc58598827"/>
      <w:bookmarkStart w:id="1629" w:name="_Toc178156704"/>
      <w:bookmarkStart w:id="1630" w:name="_CR5_2_2_16_3"/>
      <w:bookmarkEnd w:id="1630"/>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621"/>
      <w:bookmarkEnd w:id="1622"/>
      <w:bookmarkEnd w:id="1623"/>
      <w:bookmarkEnd w:id="1624"/>
      <w:bookmarkEnd w:id="1625"/>
      <w:bookmarkEnd w:id="1626"/>
      <w:bookmarkEnd w:id="1627"/>
      <w:bookmarkEnd w:id="1628"/>
      <w:bookmarkEnd w:id="1629"/>
    </w:p>
    <w:p w14:paraId="18BAB14F"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4D30D9DF" w14:textId="77777777" w:rsidR="007061DA" w:rsidRDefault="007061DA" w:rsidP="007061DA">
      <w:pPr>
        <w:pStyle w:val="TH"/>
        <w:rPr>
          <w:lang w:eastAsia="zh-CN"/>
        </w:rPr>
      </w:pPr>
      <w:r>
        <w:rPr>
          <w:lang w:eastAsia="zh-CN"/>
        </w:rPr>
        <w:object w:dxaOrig="7345" w:dyaOrig="5506" w14:anchorId="7BD7EE4E">
          <v:shape id="_x0000_i1086" type="#_x0000_t75" style="width:488.95pt;height:366.7pt" o:ole="">
            <v:imagedata r:id="rId132" o:title=""/>
          </v:shape>
          <o:OLEObject Type="Embed" ProgID="PowerPoint.Slide.12" ShapeID="_x0000_i1086" DrawAspect="Content" ObjectID="_1797347203" r:id="rId133"/>
        </w:object>
      </w:r>
    </w:p>
    <w:p w14:paraId="6623265D" w14:textId="77777777" w:rsidR="007061DA" w:rsidRDefault="007061DA" w:rsidP="00BB32B8">
      <w:pPr>
        <w:pStyle w:val="TF"/>
        <w:rPr>
          <w:lang w:eastAsia="zh-CN"/>
        </w:rPr>
      </w:pPr>
      <w:bookmarkStart w:id="1631" w:name="_CRFigure5_2_2_16_3_1"/>
      <w:r>
        <w:rPr>
          <w:rFonts w:hint="eastAsia"/>
          <w:lang w:eastAsia="zh-CN"/>
        </w:rPr>
        <w:t>F</w:t>
      </w:r>
      <w:r>
        <w:t xml:space="preserve">igure </w:t>
      </w:r>
      <w:bookmarkEnd w:id="1631"/>
      <w:r>
        <w:t>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6D839C44"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6D0EDEC7" w14:textId="77777777" w:rsidR="007061DA" w:rsidRDefault="007061DA" w:rsidP="007061DA">
      <w:pPr>
        <w:pStyle w:val="B10"/>
      </w:pPr>
      <w:r>
        <w:rPr>
          <w:lang w:eastAsia="zh-CN"/>
        </w:rPr>
        <w:t>2)</w:t>
      </w:r>
      <w:r>
        <w:rPr>
          <w:lang w:eastAsia="zh-CN"/>
        </w:rPr>
        <w:tab/>
        <w:t>The steps are specified as step 2-9 in clause 4.3.2.2.1 of TS 23.502 [202].</w:t>
      </w:r>
    </w:p>
    <w:p w14:paraId="6E855EB8"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D8F9E60" w14:textId="77777777" w:rsidR="007061DA" w:rsidRDefault="007061DA" w:rsidP="007061DA">
      <w:pPr>
        <w:pStyle w:val="B10"/>
        <w:rPr>
          <w:lang w:eastAsia="zh-CN"/>
        </w:rPr>
      </w:pPr>
      <w:r>
        <w:rPr>
          <w:lang w:eastAsia="zh-CN"/>
        </w:rPr>
        <w:t xml:space="preserve">3ch-b. </w:t>
      </w:r>
      <w:r>
        <w:t>The CHF opens CDR for this PDU session.</w:t>
      </w:r>
    </w:p>
    <w:p w14:paraId="59BB8125"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09565218"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4F981A8A" w14:textId="77777777" w:rsidR="00EF3285" w:rsidRDefault="00EF3285" w:rsidP="00EF3285">
      <w:pPr>
        <w:pStyle w:val="Heading5"/>
      </w:pPr>
      <w:bookmarkStart w:id="1632" w:name="_Toc44664319"/>
      <w:bookmarkStart w:id="1633" w:name="_Toc44928776"/>
      <w:bookmarkStart w:id="1634" w:name="_Toc44928966"/>
      <w:bookmarkStart w:id="1635" w:name="_Toc51859673"/>
      <w:bookmarkStart w:id="1636" w:name="_Toc58598828"/>
      <w:bookmarkStart w:id="1637" w:name="_Toc178156705"/>
      <w:bookmarkStart w:id="1638" w:name="_CR5_2_2_16_4"/>
      <w:bookmarkEnd w:id="1638"/>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632"/>
      <w:bookmarkEnd w:id="1633"/>
      <w:bookmarkEnd w:id="1634"/>
      <w:bookmarkEnd w:id="1635"/>
      <w:bookmarkEnd w:id="1636"/>
      <w:bookmarkEnd w:id="1637"/>
    </w:p>
    <w:p w14:paraId="193F0656" w14:textId="77777777" w:rsidR="00EF3285" w:rsidRDefault="00EF3285" w:rsidP="00EF3285">
      <w:pPr>
        <w:pStyle w:val="Heading5"/>
      </w:pPr>
      <w:bookmarkStart w:id="1639" w:name="_Toc44664320"/>
      <w:bookmarkStart w:id="1640" w:name="_Toc44928777"/>
      <w:bookmarkStart w:id="1641" w:name="_Toc44928967"/>
      <w:bookmarkStart w:id="1642" w:name="_Toc51859674"/>
      <w:bookmarkStart w:id="1643" w:name="_Toc58598829"/>
      <w:bookmarkStart w:id="1644" w:name="_Toc178156706"/>
      <w:bookmarkStart w:id="1645" w:name="_CR5_2_2_16_4_1"/>
      <w:bookmarkEnd w:id="1645"/>
      <w:r>
        <w:rPr>
          <w:rFonts w:hint="eastAsia"/>
        </w:rPr>
        <w:t>5</w:t>
      </w:r>
      <w:r>
        <w:t>.2.2.16.4.1</w:t>
      </w:r>
      <w:r>
        <w:tab/>
        <w:t xml:space="preserve">5G RG handover of </w:t>
      </w:r>
      <w:r w:rsidRPr="003B7B43">
        <w:t>a PDU Session procedure from W-5GAN access to 3GPP access</w:t>
      </w:r>
      <w:bookmarkEnd w:id="1639"/>
      <w:bookmarkEnd w:id="1640"/>
      <w:bookmarkEnd w:id="1641"/>
      <w:bookmarkEnd w:id="1642"/>
      <w:bookmarkEnd w:id="1643"/>
      <w:bookmarkEnd w:id="1644"/>
    </w:p>
    <w:p w14:paraId="21E2E1CB"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17FCE657" w14:textId="77777777" w:rsidR="00EF3285" w:rsidRDefault="00EF3285" w:rsidP="006031ED">
      <w:pPr>
        <w:pStyle w:val="TH"/>
        <w:rPr>
          <w:rFonts w:eastAsia="Malgun Gothic"/>
          <w:lang w:eastAsia="ko-KR"/>
        </w:rPr>
      </w:pPr>
      <w:r>
        <w:rPr>
          <w:rFonts w:eastAsia="Malgun Gothic"/>
          <w:lang w:eastAsia="ko-KR"/>
        </w:rPr>
        <w:object w:dxaOrig="9842" w:dyaOrig="5533" w14:anchorId="25DE2857">
          <v:shape id="_x0000_i1087" type="#_x0000_t75" style="width:447.05pt;height:251.15pt" o:ole="">
            <v:imagedata r:id="rId134" o:title=""/>
          </v:shape>
          <o:OLEObject Type="Embed" ProgID="PowerPoint.Slide.12" ShapeID="_x0000_i1087" DrawAspect="Content" ObjectID="_1797347204" r:id="rId135"/>
        </w:object>
      </w:r>
    </w:p>
    <w:p w14:paraId="5C1D56EB" w14:textId="77777777" w:rsidR="00EF3285" w:rsidRPr="006031ED" w:rsidRDefault="00EF3285" w:rsidP="00EF3285">
      <w:pPr>
        <w:pStyle w:val="TF"/>
      </w:pPr>
      <w:bookmarkStart w:id="1646" w:name="_CRFigure5_2_2_16_4_1_1"/>
      <w:r w:rsidRPr="006031ED">
        <w:t xml:space="preserve">Figure </w:t>
      </w:r>
      <w:bookmarkEnd w:id="1646"/>
      <w:r w:rsidRPr="006031ED">
        <w:t>5.2.2.16.</w:t>
      </w:r>
      <w:r>
        <w:t>4</w:t>
      </w:r>
      <w:r w:rsidRPr="006031ED">
        <w:t>.1.1: Handover of PDU session from W-5</w:t>
      </w:r>
      <w:r w:rsidRPr="006031ED">
        <w:rPr>
          <w:rFonts w:hint="eastAsia"/>
        </w:rPr>
        <w:t>GAN</w:t>
      </w:r>
      <w:r w:rsidRPr="006031ED">
        <w:t xml:space="preserve"> access to 3GPP access</w:t>
      </w:r>
    </w:p>
    <w:p w14:paraId="6C9C61DD"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46635C16"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w:t>
      </w:r>
      <w:proofErr w:type="spellStart"/>
      <w:r>
        <w:rPr>
          <w:lang w:eastAsia="zh-CN"/>
        </w:rPr>
        <w:t>peforms</w:t>
      </w:r>
      <w:proofErr w:type="spellEnd"/>
      <w:r>
        <w:rPr>
          <w:lang w:eastAsia="zh-CN"/>
        </w:rPr>
        <w:t xml:space="preserve"> </w:t>
      </w:r>
      <w:proofErr w:type="spellStart"/>
      <w:r>
        <w:rPr>
          <w:lang w:eastAsia="zh-CN"/>
        </w:rPr>
        <w:t>registeration</w:t>
      </w:r>
      <w:proofErr w:type="spellEnd"/>
      <w:r>
        <w:rPr>
          <w:lang w:eastAsia="zh-CN"/>
        </w:rPr>
        <w:t xml:space="preserve"> via 3GPP access and PDU session </w:t>
      </w:r>
      <w:proofErr w:type="spellStart"/>
      <w:r>
        <w:rPr>
          <w:lang w:eastAsia="zh-CN"/>
        </w:rPr>
        <w:t>establishmeng</w:t>
      </w:r>
      <w:proofErr w:type="spellEnd"/>
      <w:r>
        <w:rPr>
          <w:lang w:eastAsia="zh-CN"/>
        </w:rPr>
        <w:t xml:space="preserve"> procedure. </w:t>
      </w:r>
    </w:p>
    <w:p w14:paraId="6CD09B1F"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19DBDA04"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224798B5"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2FBA15A5" w14:textId="77777777" w:rsidR="00EF3285" w:rsidRDefault="00EF3285" w:rsidP="00EF3285">
      <w:pPr>
        <w:pStyle w:val="Heading5"/>
      </w:pPr>
      <w:bookmarkStart w:id="1647" w:name="_Toc44664321"/>
      <w:bookmarkStart w:id="1648" w:name="_Toc44928778"/>
      <w:bookmarkStart w:id="1649" w:name="_Toc44928968"/>
      <w:bookmarkStart w:id="1650" w:name="_Toc51859675"/>
      <w:bookmarkStart w:id="1651" w:name="_Toc58598830"/>
      <w:bookmarkStart w:id="1652" w:name="_Toc178156707"/>
      <w:bookmarkStart w:id="1653" w:name="_CR5_2_2_16_4_2"/>
      <w:bookmarkEnd w:id="1653"/>
      <w:r>
        <w:rPr>
          <w:rFonts w:hint="eastAsia"/>
        </w:rPr>
        <w:t>5</w:t>
      </w:r>
      <w:r>
        <w:t>.2.2.16.4.2</w:t>
      </w:r>
      <w:r>
        <w:tab/>
        <w:t xml:space="preserve">5G RG handover of </w:t>
      </w:r>
      <w:r w:rsidRPr="003B7B43">
        <w:t>a PDU Session procedure from 3GPP to W-5GAN access</w:t>
      </w:r>
      <w:bookmarkEnd w:id="1647"/>
      <w:bookmarkEnd w:id="1648"/>
      <w:bookmarkEnd w:id="1649"/>
      <w:bookmarkEnd w:id="1650"/>
      <w:bookmarkEnd w:id="1651"/>
      <w:bookmarkEnd w:id="1652"/>
    </w:p>
    <w:p w14:paraId="10DD3622"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11726C01" w14:textId="77777777" w:rsidR="00EF3285" w:rsidRDefault="00EF3285" w:rsidP="006031ED">
      <w:pPr>
        <w:pStyle w:val="TH"/>
        <w:rPr>
          <w:lang w:eastAsia="zh-CN"/>
        </w:rPr>
      </w:pPr>
      <w:r>
        <w:rPr>
          <w:lang w:eastAsia="zh-CN"/>
        </w:rPr>
        <w:object w:dxaOrig="9633" w:dyaOrig="5425" w14:anchorId="56BE4AC6">
          <v:shape id="_x0000_i1088" type="#_x0000_t75" style="width:379.25pt;height:214.35pt" o:ole="">
            <v:imagedata r:id="rId136" o:title=""/>
          </v:shape>
          <o:OLEObject Type="Embed" ProgID="PowerPoint.Slide.12" ShapeID="_x0000_i1088" DrawAspect="Content" ObjectID="_1797347205" r:id="rId137"/>
        </w:object>
      </w:r>
    </w:p>
    <w:p w14:paraId="6DA617EF" w14:textId="77777777" w:rsidR="00EF3285" w:rsidRPr="006031ED" w:rsidRDefault="00EF3285" w:rsidP="00EF3285">
      <w:pPr>
        <w:pStyle w:val="TF"/>
      </w:pPr>
      <w:bookmarkStart w:id="1654" w:name="_CRFigure5_2_2_16_4_2_1"/>
      <w:r w:rsidRPr="006031ED">
        <w:t xml:space="preserve">Figure </w:t>
      </w:r>
      <w:bookmarkEnd w:id="1654"/>
      <w:r w:rsidRPr="006031ED">
        <w:t>5.2.2.16.</w:t>
      </w:r>
      <w:r>
        <w:t>4</w:t>
      </w:r>
      <w:r w:rsidRPr="006031ED">
        <w:t>.2.1: Handover of a PDU Session procedure from 3GPP to W-5GAN access</w:t>
      </w:r>
    </w:p>
    <w:p w14:paraId="17F12729"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97802C6"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 xml:space="preserve">he 5G-RG initiates </w:t>
      </w:r>
      <w:proofErr w:type="spellStart"/>
      <w:r>
        <w:rPr>
          <w:lang w:eastAsia="zh-CN"/>
        </w:rPr>
        <w:t>Reigistration</w:t>
      </w:r>
      <w:proofErr w:type="spellEnd"/>
      <w:r>
        <w:rPr>
          <w:lang w:eastAsia="zh-CN"/>
        </w:rPr>
        <w:t xml:space="preserve"> procedure via W-5GAN as defined in clause 7.2.1.1 of TS 23.316 [203].</w:t>
      </w:r>
    </w:p>
    <w:p w14:paraId="2C0F2638"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5C3A0656"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391202D6"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03038D4F"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3A50C0B4" w14:textId="77777777" w:rsidR="000B23D5" w:rsidRPr="00F201FE" w:rsidRDefault="000B23D5" w:rsidP="000B23D5">
      <w:pPr>
        <w:pStyle w:val="Heading4"/>
      </w:pPr>
      <w:bookmarkStart w:id="1655" w:name="_Toc178156708"/>
      <w:bookmarkStart w:id="1656" w:name="_CR5_2_2_17"/>
      <w:bookmarkEnd w:id="1656"/>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655"/>
    </w:p>
    <w:p w14:paraId="46FD8B4A" w14:textId="77777777" w:rsidR="000B23D5" w:rsidRDefault="000B23D5" w:rsidP="000B23D5">
      <w:pPr>
        <w:pStyle w:val="Heading5"/>
        <w:rPr>
          <w:lang w:eastAsia="zh-CN"/>
        </w:rPr>
      </w:pPr>
      <w:bookmarkStart w:id="1657" w:name="_Toc178156709"/>
      <w:bookmarkStart w:id="1658" w:name="_CR5_2_2_17_1"/>
      <w:bookmarkEnd w:id="1658"/>
      <w:r>
        <w:t>5.2.2.17.1</w:t>
      </w:r>
      <w:r>
        <w:tab/>
      </w:r>
      <w:r>
        <w:rPr>
          <w:lang w:eastAsia="zh-CN"/>
        </w:rPr>
        <w:t>General</w:t>
      </w:r>
      <w:bookmarkEnd w:id="1657"/>
    </w:p>
    <w:p w14:paraId="07D574D2"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22EF5516"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29FFAB1" w14:textId="77777777" w:rsidR="000B23D5" w:rsidRPr="00F201FE" w:rsidRDefault="000B23D5" w:rsidP="000B23D5">
      <w:pPr>
        <w:pStyle w:val="B10"/>
      </w:pPr>
      <w:r>
        <w:t>-</w:t>
      </w:r>
      <w:r>
        <w:tab/>
        <w:t>Support of redundant transmission on N3/N9 interfaces</w:t>
      </w:r>
      <w:r w:rsidR="000E4025">
        <w:t>.</w:t>
      </w:r>
    </w:p>
    <w:p w14:paraId="5E614000" w14:textId="77777777" w:rsidR="000B23D5" w:rsidRPr="00F201FE" w:rsidRDefault="000B23D5" w:rsidP="000B23D5">
      <w:pPr>
        <w:pStyle w:val="B10"/>
      </w:pPr>
      <w:r>
        <w:t>-</w:t>
      </w:r>
      <w:r>
        <w:tab/>
        <w:t>Support for redundant transmission at transport layer</w:t>
      </w:r>
      <w:r w:rsidR="000E4025">
        <w:t>.</w:t>
      </w:r>
    </w:p>
    <w:p w14:paraId="53E128D3" w14:textId="77777777" w:rsidR="000B23D5" w:rsidRPr="00222BD6" w:rsidRDefault="000B23D5" w:rsidP="000B23D5">
      <w:pPr>
        <w:pStyle w:val="Heading5"/>
      </w:pPr>
      <w:bookmarkStart w:id="1659" w:name="_Toc178156710"/>
      <w:bookmarkStart w:id="1660" w:name="_CR5_2_2_17_2"/>
      <w:bookmarkEnd w:id="1660"/>
      <w:r>
        <w:t>5.2.2.</w:t>
      </w:r>
      <w:r>
        <w:rPr>
          <w:lang w:val="en-US"/>
        </w:rPr>
        <w:t>17.2</w:t>
      </w:r>
      <w:r>
        <w:tab/>
      </w:r>
      <w:r w:rsidR="00DC064E">
        <w:rPr>
          <w:lang w:val="en-US"/>
        </w:rPr>
        <w:t>Void</w:t>
      </w:r>
      <w:bookmarkEnd w:id="1659"/>
    </w:p>
    <w:p w14:paraId="7FE804E9" w14:textId="77777777" w:rsidR="00DC064E" w:rsidRPr="00B022B9" w:rsidRDefault="00DC064E" w:rsidP="00DC064E">
      <w:pPr>
        <w:pStyle w:val="Heading5"/>
      </w:pPr>
      <w:bookmarkStart w:id="1661" w:name="_Toc178156711"/>
      <w:bookmarkStart w:id="1662" w:name="_CR5_2_2_17_3"/>
      <w:bookmarkEnd w:id="1662"/>
      <w:r w:rsidRPr="00CE3B01">
        <w:t>5.2.2.</w:t>
      </w:r>
      <w:r w:rsidRPr="00C0737A">
        <w:t>17.</w:t>
      </w:r>
      <w:r>
        <w:t>3</w:t>
      </w:r>
      <w:r>
        <w:tab/>
      </w:r>
      <w:r w:rsidRPr="00B022B9">
        <w:t>Redundant transmission for high reliability communication</w:t>
      </w:r>
      <w:bookmarkEnd w:id="1661"/>
    </w:p>
    <w:p w14:paraId="03114BD2" w14:textId="77777777" w:rsidR="00DC064E" w:rsidRPr="00AE2CAF" w:rsidRDefault="00DC064E" w:rsidP="00DC064E">
      <w:pPr>
        <w:pStyle w:val="Heading6"/>
      </w:pPr>
      <w:bookmarkStart w:id="1663" w:name="_Toc178156712"/>
      <w:bookmarkStart w:id="1664" w:name="_CR5_2_2_17_3_1"/>
      <w:bookmarkEnd w:id="1664"/>
      <w:r w:rsidRPr="00AE2CAF">
        <w:t>5.2.2.17.</w:t>
      </w:r>
      <w:r>
        <w:t>3</w:t>
      </w:r>
      <w:r w:rsidRPr="00AE2CAF">
        <w:t>.1</w:t>
      </w:r>
      <w:r w:rsidRPr="00AE2CAF">
        <w:tab/>
        <w:t>PDU Session establishment</w:t>
      </w:r>
      <w:bookmarkEnd w:id="1663"/>
    </w:p>
    <w:p w14:paraId="49965D6D" w14:textId="77777777" w:rsidR="00DC064E" w:rsidRPr="00B022B9" w:rsidRDefault="00DC064E" w:rsidP="00DC064E">
      <w:pPr>
        <w:pStyle w:val="B10"/>
      </w:pPr>
      <w:r>
        <w:t>-</w:t>
      </w:r>
      <w:r>
        <w:tab/>
      </w:r>
      <w:r w:rsidRPr="00B022B9">
        <w:t>Dual Connectivity based end to end Redundant User Plane Paths</w:t>
      </w:r>
    </w:p>
    <w:p w14:paraId="288B09E6" w14:textId="77777777"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79078B3A"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317525A2"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w:t>
      </w:r>
      <w:proofErr w:type="spellStart"/>
      <w:r>
        <w:t>descriped</w:t>
      </w:r>
      <w:proofErr w:type="spellEnd"/>
      <w:r>
        <w:t xml:space="preserve"> in Figure 5.2.2.2.2-1</w:t>
      </w:r>
      <w:r w:rsidRPr="00147C43">
        <w:t>.</w:t>
      </w:r>
      <w:r>
        <w:t xml:space="preserve"> CHF considers the PDU session is used </w:t>
      </w:r>
      <w:r>
        <w:rPr>
          <w:lang w:eastAsia="zh-CN"/>
        </w:rPr>
        <w:t>for the non-redundant transmission</w:t>
      </w:r>
      <w:r>
        <w:t>.</w:t>
      </w:r>
    </w:p>
    <w:p w14:paraId="7631918A" w14:textId="77777777" w:rsidR="00DC064E" w:rsidRPr="00B022B9" w:rsidRDefault="00DC064E" w:rsidP="00DC064E">
      <w:pPr>
        <w:pStyle w:val="B10"/>
      </w:pPr>
      <w:r>
        <w:t>-</w:t>
      </w:r>
      <w:r>
        <w:tab/>
      </w:r>
      <w:r w:rsidRPr="00B022B9">
        <w:t>Redundant transmission on N3/N9 interfaces</w:t>
      </w:r>
    </w:p>
    <w:p w14:paraId="66A9453B"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06D1CA12" w14:textId="77777777" w:rsidR="00DC064E" w:rsidRDefault="00DC064E" w:rsidP="00DC064E">
      <w:pPr>
        <w:pStyle w:val="B10"/>
        <w:ind w:firstLine="0"/>
      </w:pPr>
      <w:r>
        <w:t>As described in clause 5.33.1.2 of TS 23.501 [201], SMF decides to perform redundant transmission for one or more QoS Flows at the step 10.</w:t>
      </w:r>
    </w:p>
    <w:p w14:paraId="3941BBA7"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29C8C877" w14:textId="77777777" w:rsidR="00DC064E" w:rsidRPr="00B022B9" w:rsidRDefault="00DC064E" w:rsidP="00DC064E">
      <w:pPr>
        <w:pStyle w:val="B10"/>
      </w:pPr>
      <w:r>
        <w:t>-</w:t>
      </w:r>
      <w:r>
        <w:tab/>
      </w:r>
      <w:r w:rsidRPr="00B022B9">
        <w:t>Redundant transmission at transport layer</w:t>
      </w:r>
    </w:p>
    <w:p w14:paraId="16BF4C0F"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43D59239"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7357661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7AF3F124" w14:textId="77777777" w:rsidR="00DC064E" w:rsidRDefault="00DC064E" w:rsidP="00DC064E">
      <w:pPr>
        <w:pStyle w:val="Heading6"/>
        <w:rPr>
          <w:lang w:eastAsia="zh-CN"/>
        </w:rPr>
      </w:pPr>
      <w:bookmarkStart w:id="1665" w:name="_Toc178156713"/>
      <w:bookmarkStart w:id="1666" w:name="_CR5_2_2_17_3_2"/>
      <w:bookmarkEnd w:id="1666"/>
      <w:r>
        <w:t>5.2.2.</w:t>
      </w:r>
      <w:r>
        <w:rPr>
          <w:lang w:val="en-US"/>
        </w:rPr>
        <w:t>17.3.2</w:t>
      </w:r>
      <w:r>
        <w:rPr>
          <w:lang w:eastAsia="ko-KR"/>
        </w:rPr>
        <w:tab/>
        <w:t>PDU Session Modification</w:t>
      </w:r>
      <w:bookmarkEnd w:id="1665"/>
    </w:p>
    <w:p w14:paraId="7B76F739"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DF73D5F"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30FA1C23"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6162E27" w14:textId="77777777" w:rsidR="00DC064E" w:rsidRDefault="00DC064E" w:rsidP="00DC064E">
      <w:pPr>
        <w:pStyle w:val="B10"/>
      </w:pPr>
      <w:r>
        <w:t>2ch-b. The CHF update the CDR for the URLLC.</w:t>
      </w:r>
    </w:p>
    <w:p w14:paraId="1BF553EE"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2DA1890F" w14:textId="77777777" w:rsidR="00DC064E" w:rsidRDefault="00DC064E" w:rsidP="00DC064E">
      <w:pPr>
        <w:pStyle w:val="Heading6"/>
      </w:pPr>
      <w:bookmarkStart w:id="1667" w:name="_Toc178156714"/>
      <w:bookmarkStart w:id="1668" w:name="_CR5_2_2_17_3_3"/>
      <w:bookmarkEnd w:id="1668"/>
      <w:r>
        <w:t>5.2.2.17.3.3</w:t>
      </w:r>
      <w:r>
        <w:tab/>
        <w:t>PDU Session Release</w:t>
      </w:r>
      <w:bookmarkEnd w:id="1667"/>
    </w:p>
    <w:p w14:paraId="2913D5C0"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78FBDD4B"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71658F70" w14:textId="77777777" w:rsidR="00DC064E" w:rsidRDefault="00DC064E" w:rsidP="00DC064E">
      <w:pPr>
        <w:pStyle w:val="B10"/>
      </w:pPr>
      <w:r>
        <w:t>2ch-b. The CHF closes the CDR for the URLLC.</w:t>
      </w:r>
    </w:p>
    <w:p w14:paraId="603CAC01"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129F86FF" w14:textId="77777777" w:rsidR="003D783B" w:rsidRPr="00424394" w:rsidRDefault="003D783B" w:rsidP="003D783B">
      <w:pPr>
        <w:pStyle w:val="Heading4"/>
        <w:rPr>
          <w:rFonts w:eastAsia="SimSun"/>
        </w:rPr>
      </w:pPr>
      <w:bookmarkStart w:id="1669" w:name="_Toc178156715"/>
      <w:bookmarkStart w:id="1670" w:name="_CR5_2_2_18"/>
      <w:bookmarkEnd w:id="1670"/>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669"/>
    </w:p>
    <w:p w14:paraId="0D0A95F1" w14:textId="77777777" w:rsidR="003D783B" w:rsidRDefault="003D783B" w:rsidP="003D783B">
      <w:pPr>
        <w:pStyle w:val="Heading5"/>
        <w:rPr>
          <w:lang w:eastAsia="zh-CN"/>
        </w:rPr>
      </w:pPr>
      <w:bookmarkStart w:id="1671" w:name="_Toc178156716"/>
      <w:bookmarkStart w:id="1672" w:name="_CR5_2_2_18_1"/>
      <w:bookmarkEnd w:id="1672"/>
      <w:r>
        <w:t>5.2.2.</w:t>
      </w:r>
      <w:r w:rsidR="009D2CFB">
        <w:t>18</w:t>
      </w:r>
      <w:r w:rsidRPr="00424394">
        <w:t>.1</w:t>
      </w:r>
      <w:r w:rsidRPr="00424394">
        <w:tab/>
      </w:r>
      <w:r w:rsidRPr="00424394">
        <w:rPr>
          <w:lang w:eastAsia="zh-CN"/>
        </w:rPr>
        <w:t>General</w:t>
      </w:r>
      <w:bookmarkEnd w:id="1671"/>
    </w:p>
    <w:p w14:paraId="6A2705F5" w14:textId="77777777" w:rsidR="003D783B" w:rsidRDefault="003D783B" w:rsidP="003D783B">
      <w:r>
        <w:t xml:space="preserve">The clause below describes PDU session charging in </w:t>
      </w:r>
      <w:r w:rsidRPr="00D33157">
        <w:t>roaming with local breakout</w:t>
      </w:r>
      <w:r>
        <w:t xml:space="preserve"> scenarios. </w:t>
      </w:r>
    </w:p>
    <w:p w14:paraId="761C65D0" w14:textId="77777777" w:rsidR="003D783B" w:rsidRPr="00CB2621" w:rsidRDefault="003D783B" w:rsidP="003D783B">
      <w:pPr>
        <w:pStyle w:val="Heading5"/>
        <w:rPr>
          <w:lang w:eastAsia="zh-CN"/>
        </w:rPr>
      </w:pPr>
      <w:bookmarkStart w:id="1673" w:name="_Toc178156717"/>
      <w:bookmarkStart w:id="1674" w:name="_CR5_2_2_18_2"/>
      <w:bookmarkEnd w:id="1674"/>
      <w:r>
        <w:t>5.2.2.</w:t>
      </w:r>
      <w:r w:rsidR="009D2CFB">
        <w:t>18</w:t>
      </w:r>
      <w:r>
        <w:t>.2</w:t>
      </w:r>
      <w:r w:rsidRPr="00424394">
        <w:tab/>
      </w:r>
      <w:r w:rsidRPr="001B69A8">
        <w:t>PDU</w:t>
      </w:r>
      <w:r w:rsidRPr="00424394">
        <w:t xml:space="preserve"> session establishment</w:t>
      </w:r>
      <w:r w:rsidR="00CA24B5">
        <w:t>, SMF to H-CHF and V-CHF</w:t>
      </w:r>
      <w:bookmarkEnd w:id="1673"/>
    </w:p>
    <w:p w14:paraId="3A7AC649"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00CA24B5" w:rsidRPr="000B1608">
        <w:t xml:space="preserve">TS 23.502 [201], where the </w:t>
      </w:r>
      <w:r w:rsidR="00CA24B5">
        <w:t>V-S</w:t>
      </w:r>
      <w:r w:rsidR="00CA24B5" w:rsidRPr="000B1608">
        <w:t>MF interacts with H-CHF and V-CHF.</w:t>
      </w:r>
      <w:r>
        <w:t xml:space="preserve"> </w:t>
      </w:r>
    </w:p>
    <w:p w14:paraId="1315C3C0" w14:textId="77777777" w:rsidR="003D783B" w:rsidRDefault="003D783B" w:rsidP="005C4D42">
      <w:pPr>
        <w:pStyle w:val="TH"/>
      </w:pPr>
      <w:r>
        <w:object w:dxaOrig="20522" w:dyaOrig="16784" w14:anchorId="5D477E78">
          <v:shape id="_x0000_i1089" type="#_x0000_t75" style="width:468.85pt;height:383.45pt" o:ole="">
            <v:imagedata r:id="rId138" o:title=""/>
          </v:shape>
          <o:OLEObject Type="Embed" ProgID="Visio.Drawing.11" ShapeID="_x0000_i1089" DrawAspect="Content" ObjectID="_1797347206" r:id="rId139"/>
        </w:object>
      </w:r>
    </w:p>
    <w:p w14:paraId="45035F70" w14:textId="77777777" w:rsidR="003D783B" w:rsidRPr="0002286C" w:rsidRDefault="003D783B" w:rsidP="003D783B">
      <w:pPr>
        <w:pStyle w:val="TF"/>
      </w:pPr>
      <w:bookmarkStart w:id="1675" w:name="_CRFigure5_2_2_18_21"/>
      <w:r w:rsidRPr="0002286C">
        <w:t xml:space="preserve">Figure </w:t>
      </w:r>
      <w:bookmarkEnd w:id="1675"/>
      <w:r w:rsidRPr="0002286C">
        <w:t>5.2.2.</w:t>
      </w:r>
      <w:r w:rsidR="009D2CFB" w:rsidRPr="0002286C">
        <w:t>18</w:t>
      </w:r>
      <w:r w:rsidRPr="0002286C">
        <w:t>.2-1: PDU session establishment</w:t>
      </w:r>
      <w:r w:rsidR="00CA24B5" w:rsidRPr="0002286C">
        <w:t xml:space="preserve">, SMF to </w:t>
      </w:r>
      <w:r w:rsidR="00CA24B5">
        <w:t>H-CHF and V-CHF</w:t>
      </w:r>
    </w:p>
    <w:p w14:paraId="2D71187E" w14:textId="77777777" w:rsidR="003D783B" w:rsidRDefault="003D783B" w:rsidP="003D783B">
      <w:pPr>
        <w:pStyle w:val="B10"/>
        <w:rPr>
          <w:lang w:val="x-none"/>
        </w:rPr>
      </w:pPr>
      <w:r w:rsidRPr="0002286C">
        <w:t xml:space="preserve">9ch-a. </w:t>
      </w:r>
      <w:r>
        <w:t>The UE is identified as a roamer (e.g., PLMN ID of the received SUPI is different from VPLMN PLMN ID), the V-CHF and optionally H-CHF are selected accordingly.</w:t>
      </w:r>
    </w:p>
    <w:p w14:paraId="66C55437" w14:textId="77777777" w:rsidR="003D783B" w:rsidRDefault="003D783B" w:rsidP="003D783B">
      <w:pPr>
        <w:pStyle w:val="B10"/>
      </w:pPr>
      <w:r>
        <w:t>9ch-b1. The Charging Data Request [Initial] is sent to V-CHF, for the subscriber triggered by start of PDU session charging event.</w:t>
      </w:r>
    </w:p>
    <w:p w14:paraId="3B3CB5E5" w14:textId="77777777" w:rsidR="003D783B" w:rsidRDefault="003D783B" w:rsidP="003D783B">
      <w:pPr>
        <w:pStyle w:val="B10"/>
      </w:pPr>
      <w:r>
        <w:t xml:space="preserve">9ch-c1. </w:t>
      </w:r>
      <w:r>
        <w:rPr>
          <w:lang w:val="en-US"/>
        </w:rPr>
        <w:t>T</w:t>
      </w:r>
      <w:r>
        <w:t>he V-CHF opens a CDR.</w:t>
      </w:r>
    </w:p>
    <w:p w14:paraId="231AEBF5"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5ADAE0B5" w14:textId="77777777" w:rsidR="003D783B" w:rsidRDefault="003D783B" w:rsidP="003D783B">
      <w:pPr>
        <w:pStyle w:val="B10"/>
      </w:pPr>
      <w:r>
        <w:t xml:space="preserve">9ch-b2. If a H-CHF was selected a Charging Data Request [Initial] is sent to H-CHF, </w:t>
      </w:r>
      <w:r w:rsidR="000E2B9C">
        <w:t xml:space="preserve">triggered by, e.g. "start of PDU </w:t>
      </w:r>
      <w:proofErr w:type="spellStart"/>
      <w:r w:rsidR="000E2B9C">
        <w:t>session",</w:t>
      </w:r>
      <w:r>
        <w:t>with</w:t>
      </w:r>
      <w:proofErr w:type="spellEnd"/>
      <w:r>
        <w:t xml:space="preserve"> </w:t>
      </w:r>
      <w:r w:rsidR="009E39F4" w:rsidRPr="009E39F4">
        <w:t>Charging Identifier</w:t>
      </w:r>
      <w:r>
        <w:t xml:space="preserve">, and with or without quota management and optionally including the "Roaming </w:t>
      </w:r>
      <w:r w:rsidR="009E39F4" w:rsidRPr="009E39F4">
        <w:t>charging profile</w:t>
      </w:r>
      <w:r>
        <w:t xml:space="preserve">". </w:t>
      </w:r>
    </w:p>
    <w:p w14:paraId="19EB5D44" w14:textId="77777777" w:rsidR="003D783B" w:rsidRDefault="003D783B" w:rsidP="003D783B">
      <w:pPr>
        <w:pStyle w:val="B10"/>
      </w:pPr>
      <w:r>
        <w:lastRenderedPageBreak/>
        <w:t>9ch-c2. The H-CHF opens a CDR.</w:t>
      </w:r>
    </w:p>
    <w:p w14:paraId="7565C78D" w14:textId="77777777"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5CA561DC" w14:textId="12ECF7A1" w:rsidR="003D783B" w:rsidRPr="007802AE" w:rsidRDefault="003D783B" w:rsidP="007802AE">
      <w:pPr>
        <w:pStyle w:val="B10"/>
      </w:pPr>
      <w:r>
        <w:t xml:space="preserve">10ch-a1. The Charging Data Request [Update] is sent to V-CHF, when </w:t>
      </w:r>
      <w:r w:rsidR="009E39F4" w:rsidRPr="009E39F4">
        <w:t>enabled triggers</w:t>
      </w:r>
      <w:r>
        <w:t xml:space="preserve"> are met</w:t>
      </w:r>
      <w:r w:rsidR="00D771B9">
        <w:t xml:space="preserve"> and</w:t>
      </w:r>
      <w:r>
        <w:t xml:space="preserve">, optionally including the  "Roaming </w:t>
      </w:r>
      <w:r w:rsidR="009E39F4" w:rsidRPr="009E39F4">
        <w:t>charging profile".</w:t>
      </w:r>
    </w:p>
    <w:p w14:paraId="4FA815A7" w14:textId="77777777" w:rsidR="003D783B" w:rsidRDefault="003D783B" w:rsidP="003D783B">
      <w:pPr>
        <w:pStyle w:val="B10"/>
      </w:pPr>
      <w:r>
        <w:t xml:space="preserve">10ch-b1. </w:t>
      </w:r>
      <w:r>
        <w:rPr>
          <w:lang w:val="en-US"/>
        </w:rPr>
        <w:t>T</w:t>
      </w:r>
      <w:r>
        <w:t>he V-CHF update the CDR</w:t>
      </w:r>
      <w:r>
        <w:rPr>
          <w:lang w:val="en-US"/>
        </w:rPr>
        <w:t>.</w:t>
      </w:r>
    </w:p>
    <w:p w14:paraId="7E53949C" w14:textId="77777777" w:rsidR="003D783B" w:rsidRDefault="003D783B" w:rsidP="003D783B">
      <w:pPr>
        <w:pStyle w:val="B10"/>
      </w:pPr>
      <w:r>
        <w:t xml:space="preserve">10ch-c1. The V-CHF acknowledges by sending Charging Data Response [Update] to the V-SMF. </w:t>
      </w:r>
    </w:p>
    <w:p w14:paraId="677928EB" w14:textId="07B1DB5F" w:rsidR="003D783B" w:rsidRDefault="003D783B" w:rsidP="003D783B">
      <w:pPr>
        <w:pStyle w:val="B10"/>
      </w:pPr>
      <w:r>
        <w:t>10ch-a2. If a H-CHF was selected a Charging Data Request [Update] is sent to H-CHF, when enabled triggers are met</w:t>
      </w:r>
      <w:r w:rsidR="00D771B9" w:rsidRPr="009E58F0">
        <w:t xml:space="preserve"> </w:t>
      </w:r>
      <w:r w:rsidR="00D771B9">
        <w:t>and optionally</w:t>
      </w:r>
      <w:r>
        <w:t>, include a request for quota.</w:t>
      </w:r>
    </w:p>
    <w:p w14:paraId="2E23B024" w14:textId="77777777" w:rsidR="003D783B" w:rsidRDefault="003D783B" w:rsidP="003D783B">
      <w:pPr>
        <w:pStyle w:val="B10"/>
      </w:pPr>
      <w:r>
        <w:t>10ch-b2. The H-CHF update the CDR.</w:t>
      </w:r>
    </w:p>
    <w:p w14:paraId="2A2916B8" w14:textId="77777777" w:rsidR="003D783B" w:rsidRDefault="003D783B" w:rsidP="003D783B">
      <w:pPr>
        <w:pStyle w:val="B10"/>
      </w:pPr>
      <w:r>
        <w:t xml:space="preserve">10ch-c2. The H-CHF acknowledges by sending Charging Data Response </w:t>
      </w:r>
      <w:r>
        <w:rPr>
          <w:lang w:eastAsia="zh-CN"/>
        </w:rPr>
        <w:t>[Update] to the V-SMF</w:t>
      </w:r>
      <w:r>
        <w:t>.</w:t>
      </w:r>
    </w:p>
    <w:p w14:paraId="055948D2" w14:textId="77777777" w:rsidR="003D783B" w:rsidRDefault="003D783B" w:rsidP="003D783B">
      <w:pPr>
        <w:pStyle w:val="Heading5"/>
        <w:rPr>
          <w:lang w:val="x-none"/>
        </w:rPr>
      </w:pPr>
      <w:bookmarkStart w:id="1676" w:name="_Toc178156718"/>
      <w:bookmarkStart w:id="1677" w:name="_CR5_2_2_18_3"/>
      <w:bookmarkEnd w:id="1677"/>
      <w:r>
        <w:t>5.2.2.</w:t>
      </w:r>
      <w:r w:rsidR="009D2CFB">
        <w:t>18</w:t>
      </w:r>
      <w:r>
        <w:t>.3</w:t>
      </w:r>
      <w:r>
        <w:tab/>
        <w:t>PDU Session Modification</w:t>
      </w:r>
      <w:r w:rsidR="00CA24B5">
        <w:t>, SMF to H-CHF and V-CHF</w:t>
      </w:r>
      <w:bookmarkEnd w:id="1676"/>
      <w:r>
        <w:t xml:space="preserve"> </w:t>
      </w:r>
    </w:p>
    <w:p w14:paraId="4D4B47B3"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w:t>
      </w:r>
      <w:r w:rsidR="00CA24B5" w:rsidRPr="000B1608">
        <w:t xml:space="preserve">TS 23.502 [201], where the </w:t>
      </w:r>
      <w:r w:rsidR="00CA24B5">
        <w:t>V-S</w:t>
      </w:r>
      <w:r w:rsidR="00CA24B5" w:rsidRPr="000B1608">
        <w:t>MF interacts with H-CHF and V-CHF.</w:t>
      </w:r>
      <w:r>
        <w:rPr>
          <w:lang w:eastAsia="zh-CN"/>
        </w:rPr>
        <w:t xml:space="preserve"> </w:t>
      </w:r>
      <w:r>
        <w:fldChar w:fldCharType="begin"/>
      </w:r>
      <w:r>
        <w:fldChar w:fldCharType="end"/>
      </w:r>
    </w:p>
    <w:p w14:paraId="5C0A8CB2" w14:textId="77777777" w:rsidR="003D783B" w:rsidRDefault="003D783B" w:rsidP="005C4D42">
      <w:pPr>
        <w:pStyle w:val="TH"/>
        <w:rPr>
          <w:color w:val="000000"/>
        </w:rPr>
      </w:pPr>
      <w:r>
        <w:object w:dxaOrig="11861" w:dyaOrig="9389" w14:anchorId="1ACBBB0E">
          <v:shape id="_x0000_i1090" type="#_x0000_t75" style="width:481.4pt;height:380.95pt" o:ole="">
            <v:imagedata r:id="rId140" o:title=""/>
          </v:shape>
          <o:OLEObject Type="Embed" ProgID="Visio.Drawing.11" ShapeID="_x0000_i1090" DrawAspect="Content" ObjectID="_1797347207" r:id="rId141"/>
        </w:object>
      </w:r>
    </w:p>
    <w:p w14:paraId="1BC46D5F" w14:textId="77777777" w:rsidR="003D783B" w:rsidRPr="0002286C" w:rsidRDefault="003D783B" w:rsidP="003D783B">
      <w:pPr>
        <w:pStyle w:val="TF"/>
        <w:rPr>
          <w:lang w:eastAsia="ko-KR"/>
        </w:rPr>
      </w:pPr>
      <w:bookmarkStart w:id="1678" w:name="_CRFigure5_2_2_18_31"/>
      <w:r w:rsidRPr="0002286C">
        <w:t xml:space="preserve">Figure </w:t>
      </w:r>
      <w:bookmarkEnd w:id="1678"/>
      <w:r w:rsidRPr="0002286C">
        <w:t>5.2.2.</w:t>
      </w:r>
      <w:r w:rsidR="009D2CFB" w:rsidRPr="0002286C">
        <w:t>18</w:t>
      </w:r>
      <w:r w:rsidRPr="0002286C">
        <w:t>.3-1: PDU Session Modification</w:t>
      </w:r>
      <w:r w:rsidR="00CA24B5" w:rsidRPr="0002286C">
        <w:t xml:space="preserve">, SMF to </w:t>
      </w:r>
      <w:r w:rsidR="00CA24B5">
        <w:t>H-CHF and V-CHF</w:t>
      </w:r>
      <w:r w:rsidRPr="0002286C">
        <w:t xml:space="preserve"> </w:t>
      </w:r>
    </w:p>
    <w:p w14:paraId="59A48DC8" w14:textId="77777777" w:rsidR="003D783B" w:rsidRDefault="003D783B" w:rsidP="003D783B">
      <w:pPr>
        <w:pStyle w:val="B10"/>
      </w:pPr>
      <w:r w:rsidRPr="0002286C">
        <w:t xml:space="preserve">2ch-a1. </w:t>
      </w:r>
      <w:r>
        <w:t>The Charging Data Request [Update] is sent to V-CHF for reporting the QBC and/or  FBC information when enabled triggers are met.</w:t>
      </w:r>
    </w:p>
    <w:p w14:paraId="18E01B4F" w14:textId="77777777" w:rsidR="003D783B" w:rsidRDefault="003D783B" w:rsidP="003D783B">
      <w:pPr>
        <w:pStyle w:val="B10"/>
      </w:pPr>
      <w:r>
        <w:lastRenderedPageBreak/>
        <w:t xml:space="preserve">2ch-b1. </w:t>
      </w:r>
      <w:r>
        <w:rPr>
          <w:lang w:val="en-US"/>
        </w:rPr>
        <w:t>T</w:t>
      </w:r>
      <w:r>
        <w:t>he V-CHF update the CDR</w:t>
      </w:r>
      <w:r>
        <w:rPr>
          <w:lang w:val="en-US"/>
        </w:rPr>
        <w:t>.</w:t>
      </w:r>
    </w:p>
    <w:p w14:paraId="68845D85" w14:textId="77777777" w:rsidR="003D783B" w:rsidRDefault="003D783B" w:rsidP="003D783B">
      <w:pPr>
        <w:pStyle w:val="B10"/>
      </w:pPr>
      <w:r>
        <w:t xml:space="preserve">2ch-c1. The V-CHF acknowledges by sending Charging Data Response [Update] to the V-SMF. </w:t>
      </w:r>
    </w:p>
    <w:p w14:paraId="39049D85" w14:textId="2FE0D792" w:rsidR="003D783B" w:rsidRDefault="003D783B" w:rsidP="003D783B">
      <w:pPr>
        <w:pStyle w:val="B10"/>
      </w:pPr>
      <w:r>
        <w:t>2ch-a2. If a H-CHF was selected a Charging Data Request [Update] is sent to H-CHF, when the enabled triggers are met, and</w:t>
      </w:r>
      <w:r w:rsidR="00D771B9">
        <w:t xml:space="preserve"> optionally</w:t>
      </w:r>
      <w:r>
        <w:t xml:space="preserve"> include a request for quota.</w:t>
      </w:r>
    </w:p>
    <w:p w14:paraId="011BC7DE" w14:textId="77777777" w:rsidR="003D783B" w:rsidRDefault="003D783B" w:rsidP="003D783B">
      <w:pPr>
        <w:pStyle w:val="B10"/>
      </w:pPr>
      <w:r>
        <w:t>2ch-b2. The H-CHF update a CDR.</w:t>
      </w:r>
    </w:p>
    <w:p w14:paraId="21CF4D3E"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28D302D7" w14:textId="77777777" w:rsidR="003D783B" w:rsidRDefault="003D783B" w:rsidP="003D783B">
      <w:pPr>
        <w:pStyle w:val="Heading5"/>
        <w:rPr>
          <w:lang w:val="x-none"/>
        </w:rPr>
      </w:pPr>
      <w:bookmarkStart w:id="1679" w:name="_Toc178156719"/>
      <w:bookmarkStart w:id="1680" w:name="_CR5_2_2_18_4"/>
      <w:bookmarkEnd w:id="1680"/>
      <w:r>
        <w:t>5.2.2.</w:t>
      </w:r>
      <w:r w:rsidR="009D2CFB">
        <w:t>18</w:t>
      </w:r>
      <w:r>
        <w:t>.4</w:t>
      </w:r>
      <w:r>
        <w:tab/>
        <w:t>PDU Session Release</w:t>
      </w:r>
      <w:r w:rsidR="00CA24B5">
        <w:t>, SMF to H-CHF and V-CHF</w:t>
      </w:r>
      <w:bookmarkEnd w:id="1679"/>
    </w:p>
    <w:p w14:paraId="4220C3BD"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00CA24B5" w:rsidRPr="000B1608">
        <w:t xml:space="preserve">TS 23.502 [201], where the </w:t>
      </w:r>
      <w:r w:rsidR="00CA24B5">
        <w:t>V-S</w:t>
      </w:r>
      <w:r w:rsidR="00CA24B5" w:rsidRPr="000B1608">
        <w:t>MF interacts with H-CHF and V-CHF.</w:t>
      </w:r>
      <w:r>
        <w:rPr>
          <w:lang w:eastAsia="zh-CN"/>
        </w:rPr>
        <w:t xml:space="preserve">  </w:t>
      </w:r>
    </w:p>
    <w:p w14:paraId="7E0212BE" w14:textId="77777777" w:rsidR="003D783B" w:rsidRDefault="003D783B" w:rsidP="003D783B">
      <w:pPr>
        <w:pStyle w:val="TH"/>
      </w:pPr>
      <w:r>
        <w:fldChar w:fldCharType="begin"/>
      </w:r>
      <w:r>
        <w:fldChar w:fldCharType="end"/>
      </w:r>
      <w:r>
        <w:object w:dxaOrig="11740" w:dyaOrig="9389" w14:anchorId="14D3CC6C">
          <v:shape id="_x0000_i1091" type="#_x0000_t75" style="width:482.25pt;height:385.1pt" o:ole="">
            <v:imagedata r:id="rId142" o:title=""/>
          </v:shape>
          <o:OLEObject Type="Embed" ProgID="Visio.Drawing.11" ShapeID="_x0000_i1091" DrawAspect="Content" ObjectID="_1797347208" r:id="rId143"/>
        </w:object>
      </w:r>
    </w:p>
    <w:p w14:paraId="30960CE5" w14:textId="77777777" w:rsidR="003D783B" w:rsidRDefault="003D783B" w:rsidP="003D783B">
      <w:pPr>
        <w:pStyle w:val="TF"/>
        <w:rPr>
          <w:lang w:eastAsia="ko-KR"/>
        </w:rPr>
      </w:pPr>
      <w:bookmarkStart w:id="1681" w:name="_CRFigure5_2_2_18_41"/>
      <w:r>
        <w:t xml:space="preserve">Figure </w:t>
      </w:r>
      <w:bookmarkEnd w:id="1681"/>
      <w:r>
        <w:t>5.2.2.</w:t>
      </w:r>
      <w:r w:rsidR="009D2CFB">
        <w:t>18</w:t>
      </w:r>
      <w:r>
        <w:t>.4-1: PDU Session Release</w:t>
      </w:r>
      <w:r w:rsidR="00CA24B5" w:rsidRPr="009D4F71">
        <w:t xml:space="preserve">, SMF to </w:t>
      </w:r>
      <w:r w:rsidR="00CA24B5">
        <w:t>H-CHF and V-CHF</w:t>
      </w:r>
      <w:r>
        <w:t xml:space="preserve"> </w:t>
      </w:r>
    </w:p>
    <w:p w14:paraId="07796910" w14:textId="77777777" w:rsidR="003D783B" w:rsidRDefault="003D783B" w:rsidP="003D783B">
      <w:pPr>
        <w:pStyle w:val="B10"/>
      </w:pPr>
      <w:r>
        <w:t>2ch-a1. The Charging Data Request [Termination] is sent to V-CHF.</w:t>
      </w:r>
    </w:p>
    <w:p w14:paraId="57C0434F" w14:textId="77777777" w:rsidR="003D783B" w:rsidRDefault="003D783B" w:rsidP="003D783B">
      <w:pPr>
        <w:pStyle w:val="B10"/>
      </w:pPr>
      <w:r>
        <w:t xml:space="preserve">2ch-b1. </w:t>
      </w:r>
      <w:r>
        <w:rPr>
          <w:lang w:val="en-US"/>
        </w:rPr>
        <w:t>T</w:t>
      </w:r>
      <w:r>
        <w:t>he V-CHF close the CDR</w:t>
      </w:r>
      <w:r>
        <w:rPr>
          <w:lang w:val="en-US"/>
        </w:rPr>
        <w:t>.</w:t>
      </w:r>
    </w:p>
    <w:p w14:paraId="05E305E5" w14:textId="77777777" w:rsidR="003D783B" w:rsidRDefault="003D783B" w:rsidP="003D783B">
      <w:pPr>
        <w:pStyle w:val="B10"/>
      </w:pPr>
      <w:r>
        <w:t xml:space="preserve">2ch-c1. The V-CHF acknowledges by sending Charging Data Response [Termination] to the V-SMF. </w:t>
      </w:r>
    </w:p>
    <w:p w14:paraId="7165CDA6" w14:textId="77777777" w:rsidR="003D783B" w:rsidRDefault="003D783B" w:rsidP="003D783B">
      <w:pPr>
        <w:pStyle w:val="B10"/>
      </w:pPr>
      <w:r>
        <w:t>2ch-a2. If a H-CHF was selected a Charging Data Request [Termination] is sent to H-CHF.</w:t>
      </w:r>
    </w:p>
    <w:p w14:paraId="698F40A1" w14:textId="77777777" w:rsidR="003D783B" w:rsidRDefault="003D783B" w:rsidP="003D783B">
      <w:pPr>
        <w:pStyle w:val="B10"/>
      </w:pPr>
      <w:r>
        <w:t>2ch-b2. The H-CHF close the CDR.</w:t>
      </w:r>
    </w:p>
    <w:p w14:paraId="37AF4CE9" w14:textId="77777777" w:rsidR="00CA24B5" w:rsidRDefault="003D783B" w:rsidP="00CA24B5">
      <w:pPr>
        <w:pStyle w:val="B10"/>
      </w:pPr>
      <w:r>
        <w:lastRenderedPageBreak/>
        <w:t xml:space="preserve">2ch-c2. The H-CHF acknowledges by sending Charging Data Response </w:t>
      </w:r>
      <w:r>
        <w:rPr>
          <w:lang w:eastAsia="zh-CN"/>
        </w:rPr>
        <w:t>[</w:t>
      </w:r>
      <w:r>
        <w:t>Termination</w:t>
      </w:r>
      <w:r>
        <w:rPr>
          <w:lang w:eastAsia="zh-CN"/>
        </w:rPr>
        <w:t>] to the V-SMF</w:t>
      </w:r>
      <w:r>
        <w:t>.</w:t>
      </w:r>
    </w:p>
    <w:p w14:paraId="5B265A1D" w14:textId="77777777" w:rsidR="00CA24B5" w:rsidRPr="00CB2621" w:rsidRDefault="00CA24B5" w:rsidP="00CA24B5">
      <w:pPr>
        <w:pStyle w:val="Heading5"/>
        <w:rPr>
          <w:lang w:eastAsia="zh-CN"/>
        </w:rPr>
      </w:pPr>
      <w:bookmarkStart w:id="1682" w:name="_Toc178156720"/>
      <w:bookmarkStart w:id="1683" w:name="_Hlk155792449"/>
      <w:bookmarkStart w:id="1684" w:name="_CR5_2_2_18_5"/>
      <w:bookmarkEnd w:id="1684"/>
      <w:r>
        <w:t>5.2.2.18.5</w:t>
      </w:r>
      <w:r w:rsidRPr="00424394">
        <w:tab/>
      </w:r>
      <w:r w:rsidRPr="001B69A8">
        <w:t>PDU</w:t>
      </w:r>
      <w:r w:rsidRPr="00424394">
        <w:t xml:space="preserve"> session establishment</w:t>
      </w:r>
      <w:r>
        <w:t>, V-SMF to V-CHF</w:t>
      </w:r>
      <w:bookmarkEnd w:id="1682"/>
    </w:p>
    <w:p w14:paraId="695BF1B6" w14:textId="77777777" w:rsidR="00CA24B5" w:rsidRDefault="00CA24B5" w:rsidP="00CA24B5">
      <w:r>
        <w:t>The following figure 5.2.2.18.5</w:t>
      </w:r>
      <w:r w:rsidRPr="00EE5020">
        <w:t>-</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Pr="000B1608">
        <w:t>TS</w:t>
      </w:r>
      <w:r>
        <w:t> </w:t>
      </w:r>
      <w:r w:rsidRPr="000B1608">
        <w:t>23.502</w:t>
      </w:r>
      <w:r>
        <w:t> </w:t>
      </w:r>
      <w:r w:rsidRPr="000B1608">
        <w:t>[20</w:t>
      </w:r>
      <w:r>
        <w:t>1</w:t>
      </w:r>
      <w:r w:rsidRPr="000B1608">
        <w:t xml:space="preserve">], where the </w:t>
      </w:r>
      <w:r>
        <w:t>V-S</w:t>
      </w:r>
      <w:r w:rsidRPr="000B1608">
        <w:t>MF interacts with V-CHF and V-CHF interacts with H-CHF.</w:t>
      </w:r>
    </w:p>
    <w:p w14:paraId="0754B188" w14:textId="77777777" w:rsidR="00CA24B5" w:rsidRDefault="00CA24B5" w:rsidP="00CA24B5">
      <w:pPr>
        <w:pStyle w:val="TH"/>
      </w:pPr>
      <w:r>
        <w:object w:dxaOrig="13681" w:dyaOrig="11175" w14:anchorId="1C5617E3">
          <v:shape id="_x0000_i1092" type="#_x0000_t75" style="width:509pt;height:416.95pt" o:ole="">
            <v:imagedata r:id="rId144" o:title=""/>
          </v:shape>
          <o:OLEObject Type="Embed" ProgID="Visio.Drawing.11" ShapeID="_x0000_i1092" DrawAspect="Content" ObjectID="_1797347209" r:id="rId145"/>
        </w:object>
      </w:r>
    </w:p>
    <w:p w14:paraId="572B5CC9" w14:textId="77777777" w:rsidR="00CA24B5" w:rsidRPr="0002286C" w:rsidRDefault="00CA24B5" w:rsidP="00CA24B5">
      <w:pPr>
        <w:pStyle w:val="TF"/>
      </w:pPr>
      <w:bookmarkStart w:id="1685" w:name="_Hlk155792477"/>
      <w:bookmarkStart w:id="1686" w:name="_CRFigure5_2_2_18_51"/>
      <w:bookmarkEnd w:id="1683"/>
      <w:r w:rsidRPr="0002286C">
        <w:t xml:space="preserve">Figure </w:t>
      </w:r>
      <w:bookmarkEnd w:id="1686"/>
      <w:r w:rsidRPr="0002286C">
        <w:t>5.2.2.18.5-1: PDU session establishment</w:t>
      </w:r>
      <w:r>
        <w:t>, V-SMF to V-CHF</w:t>
      </w:r>
    </w:p>
    <w:p w14:paraId="35937592" w14:textId="77777777" w:rsidR="00CA24B5" w:rsidRDefault="00CA24B5" w:rsidP="00CA24B5">
      <w:pPr>
        <w:pStyle w:val="B10"/>
        <w:rPr>
          <w:lang w:val="x-none"/>
        </w:rPr>
      </w:pPr>
      <w:r w:rsidRPr="0002286C">
        <w:t>9ch-a.</w:t>
      </w:r>
      <w:r w:rsidRPr="0002286C">
        <w:tab/>
      </w:r>
      <w:r>
        <w:t>The UE is identified as a roamer (e.g., PLMN ID of the received SUPI is different from VPLMN PLMN ID), the V-CHF is selected.</w:t>
      </w:r>
    </w:p>
    <w:p w14:paraId="751220C0" w14:textId="77777777" w:rsidR="00CA24B5" w:rsidRDefault="00CA24B5" w:rsidP="00CA24B5">
      <w:pPr>
        <w:pStyle w:val="B10"/>
      </w:pPr>
      <w:r>
        <w:t>9ch-b.</w:t>
      </w:r>
      <w:r>
        <w:tab/>
        <w:t xml:space="preserve">The Charging Data Request [Initial] is sent to V-CHF, for the subscriber triggered by start of PDU session charging event, with or without quota management, and optionally including the "Roaming </w:t>
      </w:r>
      <w:r w:rsidRPr="009E39F4">
        <w:t>charging profile</w:t>
      </w:r>
      <w:r>
        <w:t>".</w:t>
      </w:r>
    </w:p>
    <w:p w14:paraId="537F673A" w14:textId="77777777" w:rsidR="00CA24B5" w:rsidRDefault="00CA24B5" w:rsidP="00CA24B5">
      <w:pPr>
        <w:pStyle w:val="B10"/>
      </w:pPr>
      <w:r>
        <w:t>9ch-c.</w:t>
      </w:r>
      <w:r>
        <w:tab/>
      </w:r>
      <w:r>
        <w:rPr>
          <w:lang w:val="en-US"/>
        </w:rPr>
        <w:t>T</w:t>
      </w:r>
      <w:r>
        <w:t>he V-CHF opens a CDR, and optionally H-CHF is selected.</w:t>
      </w:r>
    </w:p>
    <w:p w14:paraId="59A7F11D" w14:textId="77777777" w:rsidR="00CA24B5" w:rsidRDefault="00CA24B5" w:rsidP="00CA24B5">
      <w:pPr>
        <w:pStyle w:val="B10"/>
      </w:pPr>
      <w:r>
        <w:t xml:space="preserve">9ch-d. If a H-CHF was selected a Charging Data Request [Initial] is sent to H-CHF, with or without quota management, and optionally including the "Roaming </w:t>
      </w:r>
      <w:r w:rsidRPr="009E39F4">
        <w:t>charging profile</w:t>
      </w:r>
      <w:r>
        <w:t xml:space="preserve">". </w:t>
      </w:r>
    </w:p>
    <w:p w14:paraId="1AD9C599" w14:textId="77777777" w:rsidR="00CA24B5" w:rsidRDefault="00CA24B5" w:rsidP="00CA24B5">
      <w:pPr>
        <w:pStyle w:val="B10"/>
      </w:pPr>
      <w:r>
        <w:t>9ch-e.</w:t>
      </w:r>
      <w:r>
        <w:tab/>
        <w:t>The H-CHF opens a CDR.</w:t>
      </w:r>
    </w:p>
    <w:p w14:paraId="2F7E2CD0" w14:textId="77777777" w:rsidR="00CA24B5" w:rsidRDefault="00CA24B5" w:rsidP="00CA24B5">
      <w:pPr>
        <w:pStyle w:val="B10"/>
      </w:pPr>
      <w:r>
        <w:lastRenderedPageBreak/>
        <w:t xml:space="preserve">9ch-f. The H-CHF acknowledges by sending Charging Data Response </w:t>
      </w:r>
      <w:r>
        <w:rPr>
          <w:lang w:eastAsia="zh-CN"/>
        </w:rPr>
        <w:t>[Initial] to the V-CHF</w:t>
      </w:r>
      <w:r>
        <w:t xml:space="preserve"> and </w:t>
      </w:r>
      <w:r>
        <w:rPr>
          <w:color w:val="385723"/>
        </w:rPr>
        <w:t xml:space="preserve">optionally </w:t>
      </w:r>
      <w:r>
        <w:t xml:space="preserve">includes a "Roaming </w:t>
      </w:r>
      <w:r w:rsidRPr="009E39F4">
        <w:t>charging profile</w:t>
      </w:r>
      <w:r>
        <w:t>".</w:t>
      </w:r>
    </w:p>
    <w:p w14:paraId="168A042D" w14:textId="77777777" w:rsidR="00CA24B5" w:rsidRDefault="00CA24B5" w:rsidP="00CA24B5">
      <w:pPr>
        <w:pStyle w:val="B10"/>
      </w:pPr>
      <w:r>
        <w:t>9ch-f.</w:t>
      </w:r>
      <w:r>
        <w:tab/>
        <w:t>The V-CHF forwards the acknowledgement by sending Charging Data Response [Initial] to the V-SMF and optionally includes</w:t>
      </w:r>
      <w:r>
        <w:rPr>
          <w:lang w:val="en-US"/>
        </w:rPr>
        <w:t xml:space="preserve"> </w:t>
      </w:r>
      <w:r>
        <w:t xml:space="preserve">a "Roaming </w:t>
      </w:r>
      <w:r w:rsidRPr="009E39F4">
        <w:t>charging profile</w:t>
      </w:r>
      <w:r>
        <w:t xml:space="preserve">" </w:t>
      </w:r>
      <w:r>
        <w:rPr>
          <w:lang w:val="en-US"/>
        </w:rPr>
        <w:t>(</w:t>
      </w:r>
      <w:r>
        <w:t xml:space="preserve">which overrides the default one). </w:t>
      </w:r>
    </w:p>
    <w:p w14:paraId="47CEF94E" w14:textId="195C1C13" w:rsidR="00CA24B5" w:rsidRPr="007802AE" w:rsidRDefault="00CA24B5" w:rsidP="00CA24B5">
      <w:pPr>
        <w:pStyle w:val="B10"/>
      </w:pPr>
      <w:r>
        <w:t>10ch-a.</w:t>
      </w:r>
      <w:r>
        <w:tab/>
        <w:t xml:space="preserve">The Charging Data Request [Update] is sent to V-CHF, when </w:t>
      </w:r>
      <w:r w:rsidRPr="009E39F4">
        <w:t>enabled triggers</w:t>
      </w:r>
      <w:r>
        <w:t xml:space="preserve"> are met, optionally including the new "Roaming </w:t>
      </w:r>
      <w:r w:rsidRPr="009E39F4">
        <w:t>charging profile"</w:t>
      </w:r>
      <w:r>
        <w:t xml:space="preserve">, and </w:t>
      </w:r>
      <w:r w:rsidR="00D771B9">
        <w:t>optionally</w:t>
      </w:r>
      <w:r>
        <w:t xml:space="preserve"> include a request for quota</w:t>
      </w:r>
      <w:r w:rsidRPr="009E39F4">
        <w:t>.</w:t>
      </w:r>
    </w:p>
    <w:p w14:paraId="6A3EFFB2" w14:textId="77777777" w:rsidR="00CA24B5" w:rsidRDefault="00CA24B5" w:rsidP="00CA24B5">
      <w:pPr>
        <w:pStyle w:val="B10"/>
      </w:pPr>
      <w:r>
        <w:t>10ch-b.</w:t>
      </w:r>
      <w:r>
        <w:tab/>
      </w:r>
      <w:r>
        <w:rPr>
          <w:lang w:val="en-US"/>
        </w:rPr>
        <w:t>T</w:t>
      </w:r>
      <w:r>
        <w:t>he V-CHF update the CDR</w:t>
      </w:r>
      <w:r>
        <w:rPr>
          <w:lang w:val="en-US"/>
        </w:rPr>
        <w:t>.</w:t>
      </w:r>
    </w:p>
    <w:p w14:paraId="0DE4521E" w14:textId="0DE5E323" w:rsidR="00CA24B5" w:rsidRDefault="00CA24B5" w:rsidP="00CA24B5">
      <w:pPr>
        <w:pStyle w:val="B10"/>
      </w:pPr>
      <w:r>
        <w:t>10ch-c. If a H-CHF was selected a Charging Data Request [Update] is sent to H-CHF, when enabled triggers are met</w:t>
      </w:r>
      <w:r w:rsidR="00D771B9">
        <w:t xml:space="preserve"> and optionally</w:t>
      </w:r>
      <w:r>
        <w:t xml:space="preserve"> include a request for quota.</w:t>
      </w:r>
    </w:p>
    <w:p w14:paraId="0B2F0572" w14:textId="77777777" w:rsidR="00CA24B5" w:rsidRDefault="00CA24B5" w:rsidP="00CA24B5">
      <w:pPr>
        <w:pStyle w:val="B10"/>
      </w:pPr>
      <w:r>
        <w:t>10ch-d. The H-CHF update the CDR.</w:t>
      </w:r>
    </w:p>
    <w:p w14:paraId="25F090E6" w14:textId="77777777" w:rsidR="00CA24B5" w:rsidRDefault="00CA24B5" w:rsidP="00CA24B5">
      <w:pPr>
        <w:pStyle w:val="B10"/>
      </w:pPr>
      <w:r>
        <w:t xml:space="preserve">10ch-e. The H-CHF acknowledges by sending Charging Data Response </w:t>
      </w:r>
      <w:r>
        <w:rPr>
          <w:lang w:eastAsia="zh-CN"/>
        </w:rPr>
        <w:t>[Update] to the V-CHF</w:t>
      </w:r>
      <w:r>
        <w:t>.</w:t>
      </w:r>
    </w:p>
    <w:p w14:paraId="18F3A106" w14:textId="77777777" w:rsidR="00CA24B5" w:rsidRDefault="00CA24B5" w:rsidP="00CA24B5">
      <w:pPr>
        <w:pStyle w:val="B10"/>
      </w:pPr>
      <w:r>
        <w:t xml:space="preserve">10ch-f. The V-CHF forwards the acknowledgement by sending Charging Data Response [Update] to the V-SMF. </w:t>
      </w:r>
    </w:p>
    <w:p w14:paraId="55751202" w14:textId="77777777" w:rsidR="00CA24B5" w:rsidRDefault="00CA24B5" w:rsidP="00CA24B5">
      <w:pPr>
        <w:pStyle w:val="Heading5"/>
        <w:rPr>
          <w:lang w:val="x-none"/>
        </w:rPr>
      </w:pPr>
      <w:bookmarkStart w:id="1687" w:name="_Toc178156721"/>
      <w:bookmarkStart w:id="1688" w:name="_CR5_2_2_18_6"/>
      <w:bookmarkEnd w:id="1685"/>
      <w:bookmarkEnd w:id="1688"/>
      <w:r>
        <w:t>5.2.2.18.6</w:t>
      </w:r>
      <w:r>
        <w:tab/>
        <w:t>PDU Session Modification, SMF to V-CHF</w:t>
      </w:r>
      <w:bookmarkEnd w:id="1687"/>
    </w:p>
    <w:p w14:paraId="0740C4BA" w14:textId="77777777" w:rsidR="00CA24B5" w:rsidRDefault="00CA24B5" w:rsidP="00CA24B5">
      <w:r>
        <w:rPr>
          <w:lang w:eastAsia="zh-CN"/>
        </w:rPr>
        <w:t xml:space="preserve">The following figure 5.2.2.18.6-1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sidRPr="000B1608">
        <w:t xml:space="preserve">, where the </w:t>
      </w:r>
      <w:r>
        <w:t>V-S</w:t>
      </w:r>
      <w:r w:rsidRPr="000B1608">
        <w:t>MF interacts with V-CHF and V-CHF interacts with H-CHF.</w:t>
      </w:r>
      <w:r>
        <w:fldChar w:fldCharType="begin"/>
      </w:r>
      <w:r>
        <w:fldChar w:fldCharType="end"/>
      </w:r>
    </w:p>
    <w:p w14:paraId="5AC7B98F" w14:textId="77777777" w:rsidR="00CA24B5" w:rsidRDefault="00CA24B5" w:rsidP="00CA24B5">
      <w:pPr>
        <w:pStyle w:val="TH"/>
        <w:rPr>
          <w:color w:val="000000"/>
        </w:rPr>
      </w:pPr>
      <w:r>
        <w:object w:dxaOrig="11851" w:dyaOrig="9376" w14:anchorId="2DDF3256">
          <v:shape id="_x0000_i1093" type="#_x0000_t75" style="width:481.4pt;height:380.95pt" o:ole="">
            <v:imagedata r:id="rId146" o:title=""/>
          </v:shape>
          <o:OLEObject Type="Embed" ProgID="Visio.Drawing.11" ShapeID="_x0000_i1093" DrawAspect="Content" ObjectID="_1797347210" r:id="rId147"/>
        </w:object>
      </w:r>
    </w:p>
    <w:p w14:paraId="3B26804F" w14:textId="77777777" w:rsidR="00DB7521" w:rsidRDefault="00DB7521" w:rsidP="00CA24B5">
      <w:pPr>
        <w:pStyle w:val="TF"/>
        <w:rPr>
          <w:lang w:val="fr-FR"/>
        </w:rPr>
      </w:pPr>
    </w:p>
    <w:p w14:paraId="4F153CFA" w14:textId="77777777" w:rsidR="00CA24B5" w:rsidRPr="0002286C" w:rsidRDefault="00CA24B5" w:rsidP="00CA24B5">
      <w:pPr>
        <w:pStyle w:val="TF"/>
        <w:rPr>
          <w:lang w:eastAsia="ko-KR"/>
        </w:rPr>
      </w:pPr>
      <w:bookmarkStart w:id="1689" w:name="_CRFigure5_2_2_18_61"/>
      <w:r w:rsidRPr="0002286C">
        <w:t xml:space="preserve">Figure </w:t>
      </w:r>
      <w:bookmarkEnd w:id="1689"/>
      <w:r w:rsidRPr="0002286C">
        <w:t xml:space="preserve">5.2.2.18.6-1: PDU Session Modification, SMF to V-CHF </w:t>
      </w:r>
    </w:p>
    <w:p w14:paraId="7CD11A55" w14:textId="77777777" w:rsidR="00CA24B5" w:rsidRDefault="00CA24B5" w:rsidP="00CA24B5">
      <w:pPr>
        <w:pStyle w:val="B10"/>
      </w:pPr>
      <w:r w:rsidRPr="0002286C">
        <w:lastRenderedPageBreak/>
        <w:t>2ch-a.</w:t>
      </w:r>
      <w:r w:rsidRPr="0002286C">
        <w:tab/>
      </w:r>
      <w:r>
        <w:t>The Charging Data Request [Update] is sent to V-CHF for reporting the QBC and/or FBC information when enabled triggers are met, and for FBC it may include a request for quota.</w:t>
      </w:r>
    </w:p>
    <w:p w14:paraId="7CEC3512" w14:textId="77777777" w:rsidR="00CA24B5" w:rsidRDefault="00CA24B5" w:rsidP="00CA24B5">
      <w:pPr>
        <w:pStyle w:val="B10"/>
      </w:pPr>
      <w:r>
        <w:t>2ch-b.</w:t>
      </w:r>
      <w:r>
        <w:tab/>
      </w:r>
      <w:r>
        <w:rPr>
          <w:lang w:val="en-US"/>
        </w:rPr>
        <w:t>T</w:t>
      </w:r>
      <w:r>
        <w:t>he V-CHF update the CDR</w:t>
      </w:r>
      <w:r>
        <w:rPr>
          <w:lang w:val="en-US"/>
        </w:rPr>
        <w:t>.</w:t>
      </w:r>
    </w:p>
    <w:p w14:paraId="0CBD0008" w14:textId="18EED63C" w:rsidR="00CA24B5" w:rsidRDefault="00CA24B5" w:rsidP="00CA24B5">
      <w:pPr>
        <w:pStyle w:val="B10"/>
      </w:pPr>
      <w:r>
        <w:t>2ch-c.</w:t>
      </w:r>
      <w:r>
        <w:tab/>
        <w:t xml:space="preserve">If a H-CHF was selected a Charging Data Request [Update] is sent to H-CHF, when the enabled triggers are met, </w:t>
      </w:r>
      <w:r w:rsidR="00D771B9">
        <w:t>and optionally</w:t>
      </w:r>
      <w:r>
        <w:t xml:space="preserve"> include a request for quota.</w:t>
      </w:r>
    </w:p>
    <w:p w14:paraId="49B6FC8F" w14:textId="77777777" w:rsidR="00CA24B5" w:rsidRDefault="00CA24B5" w:rsidP="00CA24B5">
      <w:pPr>
        <w:pStyle w:val="B10"/>
      </w:pPr>
      <w:r>
        <w:t>2ch-d.</w:t>
      </w:r>
      <w:r>
        <w:tab/>
        <w:t>The H-CHF update a CDR.</w:t>
      </w:r>
    </w:p>
    <w:p w14:paraId="0C03E8FF" w14:textId="77777777" w:rsidR="00CA24B5" w:rsidRDefault="00CA24B5" w:rsidP="00CA24B5">
      <w:pPr>
        <w:pStyle w:val="B10"/>
      </w:pPr>
      <w:r>
        <w:t>2ch-e.</w:t>
      </w:r>
      <w:r>
        <w:tab/>
        <w:t xml:space="preserve">The H-CHF acknowledges by sending Charging Data Response </w:t>
      </w:r>
      <w:r>
        <w:rPr>
          <w:lang w:eastAsia="zh-CN"/>
        </w:rPr>
        <w:t>[Update] to the V-CHF</w:t>
      </w:r>
      <w:r>
        <w:t>.</w:t>
      </w:r>
    </w:p>
    <w:p w14:paraId="0D0E3975" w14:textId="77777777" w:rsidR="00CA24B5" w:rsidRDefault="00CA24B5" w:rsidP="00CA24B5">
      <w:pPr>
        <w:pStyle w:val="B10"/>
      </w:pPr>
      <w:r>
        <w:t>2ch-f.</w:t>
      </w:r>
      <w:r>
        <w:tab/>
        <w:t xml:space="preserve">The V-CHF forwards the acknowledgement by sending Charging Data Response [Update] to the V-SMF. </w:t>
      </w:r>
    </w:p>
    <w:p w14:paraId="75BF0788" w14:textId="77777777" w:rsidR="00CA24B5" w:rsidRDefault="00CA24B5" w:rsidP="00CA24B5">
      <w:pPr>
        <w:pStyle w:val="Heading5"/>
        <w:rPr>
          <w:lang w:val="x-none"/>
        </w:rPr>
      </w:pPr>
      <w:bookmarkStart w:id="1690" w:name="_Toc178156722"/>
      <w:bookmarkStart w:id="1691" w:name="_CR5_2_2_18_7"/>
      <w:bookmarkEnd w:id="1691"/>
      <w:r>
        <w:t>5.2.2.18.7</w:t>
      </w:r>
      <w:r>
        <w:tab/>
        <w:t>PDU Session Release, SMF to V-CHF</w:t>
      </w:r>
      <w:bookmarkEnd w:id="1690"/>
    </w:p>
    <w:p w14:paraId="3C90D7EE" w14:textId="77777777" w:rsidR="00CA24B5" w:rsidRDefault="00CA24B5" w:rsidP="00CA24B5">
      <w:pPr>
        <w:rPr>
          <w:lang w:eastAsia="zh-CN"/>
        </w:rPr>
      </w:pPr>
      <w:r>
        <w:rPr>
          <w:lang w:eastAsia="zh-CN"/>
        </w:rPr>
        <w:t xml:space="preserve">The following figure 5.2.2.18.7-1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Pr="000B1608">
        <w:t>TS 23.502 [201]</w:t>
      </w:r>
      <w:r w:rsidRPr="006E4172">
        <w:t xml:space="preserve"> </w:t>
      </w:r>
      <w:r w:rsidRPr="000B1608">
        <w:t xml:space="preserve">, where the </w:t>
      </w:r>
      <w:r>
        <w:t>V-S</w:t>
      </w:r>
      <w:r w:rsidRPr="000B1608">
        <w:t>MF interacts with V-CHF and V-CHF interacts with H-CHF.</w:t>
      </w:r>
    </w:p>
    <w:p w14:paraId="1BB8921D" w14:textId="77777777" w:rsidR="00CA24B5" w:rsidRDefault="00CA24B5" w:rsidP="00CA24B5">
      <w:pPr>
        <w:pStyle w:val="TH"/>
      </w:pPr>
      <w:r>
        <w:fldChar w:fldCharType="begin"/>
      </w:r>
      <w:r>
        <w:fldChar w:fldCharType="end"/>
      </w:r>
      <w:r>
        <w:object w:dxaOrig="11731" w:dyaOrig="9376" w14:anchorId="669AE308">
          <v:shape id="_x0000_i1094" type="#_x0000_t75" style="width:482.25pt;height:385.1pt" o:ole="">
            <v:imagedata r:id="rId148" o:title=""/>
          </v:shape>
          <o:OLEObject Type="Embed" ProgID="Visio.Drawing.11" ShapeID="_x0000_i1094" DrawAspect="Content" ObjectID="_1797347211" r:id="rId149"/>
        </w:object>
      </w:r>
    </w:p>
    <w:p w14:paraId="12CA3569" w14:textId="77777777" w:rsidR="00CA24B5" w:rsidRDefault="00CA24B5" w:rsidP="00CA24B5">
      <w:pPr>
        <w:pStyle w:val="TF"/>
        <w:rPr>
          <w:lang w:eastAsia="ko-KR"/>
        </w:rPr>
      </w:pPr>
      <w:bookmarkStart w:id="1692" w:name="_CRFigure5_2_2_18_71"/>
      <w:r>
        <w:t xml:space="preserve">Figure </w:t>
      </w:r>
      <w:bookmarkEnd w:id="1692"/>
      <w:r>
        <w:t>5.2.2.18.7-1: PDU Session Release</w:t>
      </w:r>
      <w:r w:rsidRPr="009D4F71">
        <w:t xml:space="preserve">, SMF to </w:t>
      </w:r>
      <w:r>
        <w:t>V</w:t>
      </w:r>
      <w:r w:rsidRPr="009D4F71">
        <w:t>-CHF</w:t>
      </w:r>
      <w:r>
        <w:t xml:space="preserve"> </w:t>
      </w:r>
    </w:p>
    <w:p w14:paraId="726FAC92" w14:textId="77777777" w:rsidR="00CA24B5" w:rsidRDefault="00CA24B5" w:rsidP="00CA24B5">
      <w:pPr>
        <w:pStyle w:val="B10"/>
      </w:pPr>
      <w:r>
        <w:t>2ch-a.</w:t>
      </w:r>
      <w:r>
        <w:tab/>
        <w:t>The Charging Data Request [Termination] is sent to V-CHF.</w:t>
      </w:r>
    </w:p>
    <w:p w14:paraId="413C5C6B" w14:textId="77777777" w:rsidR="00CA24B5" w:rsidRDefault="00CA24B5" w:rsidP="00CA24B5">
      <w:pPr>
        <w:pStyle w:val="B10"/>
      </w:pPr>
      <w:r>
        <w:t>2ch-b.</w:t>
      </w:r>
      <w:r>
        <w:tab/>
      </w:r>
      <w:r>
        <w:rPr>
          <w:lang w:val="en-US"/>
        </w:rPr>
        <w:t>T</w:t>
      </w:r>
      <w:r>
        <w:t>he V-CHF close the CDR</w:t>
      </w:r>
      <w:r>
        <w:rPr>
          <w:lang w:val="en-US"/>
        </w:rPr>
        <w:t>.</w:t>
      </w:r>
    </w:p>
    <w:p w14:paraId="43B2469E" w14:textId="77777777" w:rsidR="00CA24B5" w:rsidRDefault="00CA24B5" w:rsidP="00CA24B5">
      <w:pPr>
        <w:pStyle w:val="B10"/>
      </w:pPr>
      <w:r>
        <w:t>2ch-c.</w:t>
      </w:r>
      <w:r>
        <w:tab/>
        <w:t>If a H-CHF was selected a Charging Data Request [Termination] is sent to H-CHF.</w:t>
      </w:r>
    </w:p>
    <w:p w14:paraId="294BFBC2" w14:textId="77777777" w:rsidR="00CA24B5" w:rsidRDefault="00CA24B5" w:rsidP="00CA24B5">
      <w:pPr>
        <w:pStyle w:val="B10"/>
      </w:pPr>
      <w:r>
        <w:lastRenderedPageBreak/>
        <w:t>2ch-d.</w:t>
      </w:r>
      <w:r>
        <w:tab/>
        <w:t>The H-CHF close the CDR.</w:t>
      </w:r>
    </w:p>
    <w:p w14:paraId="63060B94" w14:textId="77777777" w:rsidR="00CA24B5" w:rsidRDefault="00CA24B5" w:rsidP="00CA24B5">
      <w:pPr>
        <w:pStyle w:val="B10"/>
      </w:pPr>
      <w:r>
        <w:t>2ch-e.</w:t>
      </w:r>
      <w:r>
        <w:tab/>
        <w:t xml:space="preserve">The H-CHF acknowledges by sending Charging Data Response </w:t>
      </w:r>
      <w:r>
        <w:rPr>
          <w:lang w:eastAsia="zh-CN"/>
        </w:rPr>
        <w:t>[</w:t>
      </w:r>
      <w:r>
        <w:t>Termination</w:t>
      </w:r>
      <w:r>
        <w:rPr>
          <w:lang w:eastAsia="zh-CN"/>
        </w:rPr>
        <w:t>] to the V-CHF</w:t>
      </w:r>
      <w:r>
        <w:t>.</w:t>
      </w:r>
    </w:p>
    <w:p w14:paraId="79F71F41" w14:textId="77777777" w:rsidR="00CA24B5" w:rsidRDefault="00CA24B5" w:rsidP="003D783B">
      <w:pPr>
        <w:pStyle w:val="B10"/>
      </w:pPr>
      <w:r>
        <w:t>2ch-f.</w:t>
      </w:r>
      <w:r>
        <w:tab/>
        <w:t>The V-CHF forwards the acknowledgement by sending Charging Data Response [Termination] to the V-SMF.</w:t>
      </w:r>
    </w:p>
    <w:p w14:paraId="1876EF6F" w14:textId="77777777" w:rsidR="009D2CFB" w:rsidRPr="00424394" w:rsidRDefault="009D2CFB" w:rsidP="009D2CFB">
      <w:pPr>
        <w:pStyle w:val="Heading4"/>
        <w:rPr>
          <w:rFonts w:eastAsia="SimSun"/>
        </w:rPr>
      </w:pPr>
      <w:bookmarkStart w:id="1693" w:name="_Toc178156723"/>
      <w:bookmarkStart w:id="1694" w:name="_CR5_2_2_19"/>
      <w:bookmarkEnd w:id="1694"/>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693"/>
      <w:r>
        <w:rPr>
          <w:rFonts w:eastAsia="SimSun"/>
        </w:rPr>
        <w:t xml:space="preserve"> </w:t>
      </w:r>
    </w:p>
    <w:p w14:paraId="25CC41AE" w14:textId="77777777" w:rsidR="009D2CFB" w:rsidRDefault="009D2CFB" w:rsidP="009D2CFB">
      <w:pPr>
        <w:pStyle w:val="Heading5"/>
        <w:rPr>
          <w:lang w:eastAsia="zh-CN"/>
        </w:rPr>
      </w:pPr>
      <w:bookmarkStart w:id="1695" w:name="_Toc178156724"/>
      <w:bookmarkStart w:id="1696" w:name="_CR5_2_2_19_1"/>
      <w:bookmarkEnd w:id="1696"/>
      <w:r>
        <w:t>5.2.2.19</w:t>
      </w:r>
      <w:r w:rsidRPr="00424394">
        <w:t>.1</w:t>
      </w:r>
      <w:r w:rsidRPr="00424394">
        <w:tab/>
      </w:r>
      <w:r w:rsidRPr="00424394">
        <w:rPr>
          <w:lang w:eastAsia="zh-CN"/>
        </w:rPr>
        <w:t>General</w:t>
      </w:r>
      <w:bookmarkEnd w:id="1695"/>
    </w:p>
    <w:p w14:paraId="28006736"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32844288" w14:textId="77777777" w:rsidR="009D2CFB" w:rsidRDefault="009D2CFB" w:rsidP="009D2CFB">
      <w:pPr>
        <w:pStyle w:val="Heading5"/>
        <w:rPr>
          <w:lang w:eastAsia="zh-CN"/>
        </w:rPr>
      </w:pPr>
      <w:bookmarkStart w:id="1697" w:name="_Toc178156725"/>
      <w:bookmarkStart w:id="1698" w:name="_CR5_2_2_19_2"/>
      <w:bookmarkEnd w:id="1698"/>
      <w:r>
        <w:t>5.2.2.19</w:t>
      </w:r>
      <w:r w:rsidRPr="00424394">
        <w:t>.</w:t>
      </w:r>
      <w:r>
        <w:t>2</w:t>
      </w:r>
      <w:r w:rsidRPr="00424394">
        <w:tab/>
      </w:r>
      <w:r>
        <w:t>Additional actor</w:t>
      </w:r>
      <w:r>
        <w:rPr>
          <w:lang w:eastAsia="zh-CN"/>
        </w:rPr>
        <w:t xml:space="preserve"> (MVNO)</w:t>
      </w:r>
      <w:bookmarkEnd w:id="1697"/>
      <w:r>
        <w:rPr>
          <w:lang w:eastAsia="zh-CN"/>
        </w:rPr>
        <w:t xml:space="preserve"> </w:t>
      </w:r>
    </w:p>
    <w:p w14:paraId="16F932ED" w14:textId="77777777" w:rsidR="009D2CFB" w:rsidRDefault="009D2CFB" w:rsidP="009D2CFB">
      <w:pPr>
        <w:rPr>
          <w:lang w:eastAsia="zh-CN"/>
        </w:rPr>
      </w:pPr>
      <w:r>
        <w:rPr>
          <w:color w:val="000000"/>
        </w:rPr>
        <w:t>The clause contains the description for the scenario of MVNO as additional actor with A-CHF.</w:t>
      </w:r>
    </w:p>
    <w:p w14:paraId="71236791"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76490BBA"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6B53C7B1"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0820CB83" w14:textId="77777777" w:rsidR="00796324" w:rsidRDefault="009D2CFB" w:rsidP="009D2CFB">
      <w:pPr>
        <w:pStyle w:val="B10"/>
        <w:rPr>
          <w:lang w:val="en-US"/>
        </w:rPr>
      </w:pPr>
      <w:r w:rsidRPr="001C440D">
        <w:rPr>
          <w:lang w:val="en-US"/>
        </w:rPr>
        <w:t>-</w:t>
      </w:r>
      <w:r w:rsidRPr="001C440D">
        <w:rPr>
          <w:lang w:val="en-US"/>
        </w:rPr>
        <w:tab/>
        <w:t xml:space="preserve"> </w:t>
      </w:r>
      <w:r>
        <w:rPr>
          <w:lang w:val="en-US"/>
        </w:rPr>
        <w:t>H-CHF in H-PLMN is replaced by the A-CHF in MVNO.</w:t>
      </w:r>
    </w:p>
    <w:p w14:paraId="6D2C1DF4" w14:textId="77777777" w:rsidR="00DB1036" w:rsidRDefault="00DB1036" w:rsidP="00DB1036">
      <w:pPr>
        <w:pStyle w:val="Heading4"/>
        <w:rPr>
          <w:sz w:val="28"/>
          <w:lang w:eastAsia="zh-CN"/>
        </w:rPr>
      </w:pPr>
      <w:bookmarkStart w:id="1699" w:name="_Toc178156726"/>
      <w:bookmarkStart w:id="1700" w:name="_CR5_2_2_20"/>
      <w:bookmarkEnd w:id="1700"/>
      <w:r>
        <w:t>5.2.2.</w:t>
      </w:r>
      <w:r>
        <w:rPr>
          <w:lang w:val="en-US" w:eastAsia="zh-CN"/>
        </w:rPr>
        <w:t>20</w:t>
      </w:r>
      <w:r>
        <w:tab/>
      </w:r>
      <w:r>
        <w:rPr>
          <w:rFonts w:hint="eastAsia"/>
          <w:sz w:val="28"/>
          <w:lang w:eastAsia="zh-CN"/>
        </w:rPr>
        <w:t>Satellite backhaul charging</w:t>
      </w:r>
      <w:bookmarkEnd w:id="1699"/>
      <w:r>
        <w:rPr>
          <w:rFonts w:hint="eastAsia"/>
          <w:sz w:val="28"/>
          <w:lang w:eastAsia="zh-CN"/>
        </w:rPr>
        <w:t xml:space="preserve"> </w:t>
      </w:r>
    </w:p>
    <w:p w14:paraId="508610C7" w14:textId="77777777" w:rsidR="00DB1036" w:rsidRDefault="00DB1036" w:rsidP="00DB1036">
      <w:pPr>
        <w:pStyle w:val="Heading5"/>
        <w:rPr>
          <w:lang w:eastAsia="zh-CN"/>
        </w:rPr>
      </w:pPr>
      <w:bookmarkStart w:id="1701" w:name="_Toc178156727"/>
      <w:bookmarkStart w:id="1702" w:name="_CR5_2_2_20_1"/>
      <w:bookmarkEnd w:id="1702"/>
      <w:r>
        <w:t>5.2.2.</w:t>
      </w:r>
      <w:r>
        <w:rPr>
          <w:lang w:eastAsia="zh-CN"/>
        </w:rPr>
        <w:t>20</w:t>
      </w:r>
      <w:r>
        <w:t>.1</w:t>
      </w:r>
      <w:r>
        <w:tab/>
      </w:r>
      <w:r>
        <w:rPr>
          <w:lang w:eastAsia="zh-CN"/>
        </w:rPr>
        <w:t>General</w:t>
      </w:r>
      <w:bookmarkEnd w:id="1701"/>
    </w:p>
    <w:p w14:paraId="423E74F0" w14:textId="77777777" w:rsidR="00DB1036" w:rsidRDefault="00DB1036" w:rsidP="008B1A94">
      <w:pPr>
        <w:rPr>
          <w:lang w:eastAsia="zh-CN"/>
        </w:rPr>
      </w:pPr>
      <w:r>
        <w:rPr>
          <w:rFonts w:hint="eastAsia"/>
          <w:lang w:eastAsia="zh-CN"/>
        </w:rPr>
        <w:t xml:space="preserve">The </w:t>
      </w:r>
      <w:r>
        <w:rPr>
          <w:lang w:eastAsia="zh-CN"/>
        </w:rPr>
        <w:t>s</w:t>
      </w:r>
      <w:r w:rsidRPr="005D1378">
        <w:rPr>
          <w:lang w:eastAsia="zh-CN"/>
        </w:rPr>
        <w:t>upport</w:t>
      </w:r>
      <w:r>
        <w:rPr>
          <w:rFonts w:hint="eastAsia"/>
          <w:lang w:eastAsia="zh-CN"/>
        </w:rPr>
        <w:t xml:space="preserve"> of</w:t>
      </w:r>
      <w:r w:rsidRPr="005D1378">
        <w:rPr>
          <w:lang w:eastAsia="zh-CN"/>
        </w:rPr>
        <w:t xml:space="preserve"> </w:t>
      </w:r>
      <w:r>
        <w:rPr>
          <w:lang w:eastAsia="zh-CN"/>
        </w:rPr>
        <w:t>satellite</w:t>
      </w:r>
      <w:r>
        <w:rPr>
          <w:rFonts w:hint="eastAsia"/>
          <w:lang w:eastAsia="zh-CN"/>
        </w:rPr>
        <w:t xml:space="preserve"> backhaul </w:t>
      </w:r>
      <w:r w:rsidRPr="005D1378">
        <w:rPr>
          <w:lang w:eastAsia="zh-CN"/>
        </w:rPr>
        <w:t xml:space="preserve">is specified in TS 23.501 [200] </w:t>
      </w:r>
      <w:r>
        <w:rPr>
          <w:lang w:eastAsia="zh-CN"/>
        </w:rPr>
        <w:t>and TS 23.502 [201]</w:t>
      </w:r>
      <w:r>
        <w:rPr>
          <w:rFonts w:hint="eastAsia"/>
          <w:lang w:eastAsia="zh-CN"/>
        </w:rPr>
        <w:t xml:space="preserve">, </w:t>
      </w:r>
      <w:r w:rsidRPr="005D1378">
        <w:rPr>
          <w:lang w:eastAsia="zh-CN"/>
        </w:rPr>
        <w:t>message flows for different scenarios:</w:t>
      </w:r>
    </w:p>
    <w:p w14:paraId="7119027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Satellite backhaul charging.</w:t>
      </w:r>
    </w:p>
    <w:p w14:paraId="677F681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Edge Computing charging with satellite backhaul.</w:t>
      </w:r>
    </w:p>
    <w:p w14:paraId="1DC824E0" w14:textId="77777777" w:rsidR="00DB1036" w:rsidRPr="008B1A94" w:rsidRDefault="00A126A1" w:rsidP="00A126A1">
      <w:pPr>
        <w:pStyle w:val="B10"/>
        <w:rPr>
          <w:rFonts w:eastAsia="SimSun"/>
        </w:rPr>
      </w:pPr>
      <w:r>
        <w:rPr>
          <w:rFonts w:eastAsia="SimSun"/>
        </w:rPr>
        <w:t>-</w:t>
      </w:r>
      <w:r>
        <w:rPr>
          <w:rFonts w:eastAsia="SimSun"/>
        </w:rPr>
        <w:tab/>
      </w:r>
      <w:r w:rsidR="00DB1036" w:rsidRPr="00E621DD">
        <w:rPr>
          <w:rFonts w:eastAsia="SimSun"/>
        </w:rPr>
        <w:t>S</w:t>
      </w:r>
      <w:r w:rsidR="00DB1036">
        <w:rPr>
          <w:rFonts w:eastAsia="SimSun" w:hint="eastAsia"/>
          <w:lang w:eastAsia="zh-CN"/>
        </w:rPr>
        <w:t>C</w:t>
      </w:r>
      <w:r w:rsidR="00DB1036" w:rsidRPr="00937829">
        <w:rPr>
          <w:rFonts w:eastAsia="SimSun"/>
        </w:rPr>
        <w:t>C-to-S</w:t>
      </w:r>
      <w:r w:rsidR="00DB1036">
        <w:rPr>
          <w:rFonts w:eastAsia="SimSun" w:hint="eastAsia"/>
          <w:lang w:eastAsia="zh-CN"/>
        </w:rPr>
        <w:t>C</w:t>
      </w:r>
      <w:r w:rsidR="00DB1036" w:rsidRPr="008B1A94">
        <w:rPr>
          <w:rFonts w:eastAsia="SimSun"/>
        </w:rPr>
        <w:t>C communications charging via satellite backhaul.</w:t>
      </w:r>
    </w:p>
    <w:p w14:paraId="223B70E8" w14:textId="77777777" w:rsidR="00DB1036" w:rsidRDefault="00DB1036" w:rsidP="00DB1036">
      <w:pPr>
        <w:pStyle w:val="Heading5"/>
        <w:rPr>
          <w:lang w:eastAsia="zh-CN"/>
        </w:rPr>
      </w:pPr>
      <w:bookmarkStart w:id="1703" w:name="_Toc178156728"/>
      <w:bookmarkStart w:id="1704" w:name="_CR5_2_2_20_2"/>
      <w:bookmarkEnd w:id="1704"/>
      <w:r>
        <w:t>5.2.2.</w:t>
      </w:r>
      <w:r>
        <w:rPr>
          <w:lang w:eastAsia="zh-CN"/>
        </w:rPr>
        <w:t>20</w:t>
      </w:r>
      <w:r>
        <w:t>.</w:t>
      </w:r>
      <w:r>
        <w:rPr>
          <w:rFonts w:hint="eastAsia"/>
          <w:lang w:eastAsia="zh-CN"/>
        </w:rPr>
        <w:t>2</w:t>
      </w:r>
      <w:r>
        <w:tab/>
      </w:r>
      <w:r>
        <w:rPr>
          <w:rFonts w:hint="eastAsia"/>
          <w:lang w:eastAsia="zh-CN"/>
        </w:rPr>
        <w:t>Message flows for different scenarios</w:t>
      </w:r>
      <w:bookmarkEnd w:id="1703"/>
    </w:p>
    <w:p w14:paraId="5D672B5A" w14:textId="77777777" w:rsidR="00DB1036" w:rsidRPr="005E6509" w:rsidRDefault="00DB1036" w:rsidP="008B1A94">
      <w:pPr>
        <w:pStyle w:val="Heading6"/>
        <w:rPr>
          <w:lang w:eastAsia="zh-CN"/>
        </w:rPr>
      </w:pPr>
      <w:bookmarkStart w:id="1705" w:name="_Toc178156729"/>
      <w:bookmarkStart w:id="1706" w:name="_CR5_2_2_20_2_1"/>
      <w:bookmarkEnd w:id="1706"/>
      <w:r w:rsidRPr="00AE2CAF">
        <w:t>5.2.2.</w:t>
      </w:r>
      <w:r>
        <w:rPr>
          <w:lang w:eastAsia="zh-CN"/>
        </w:rPr>
        <w:t>20</w:t>
      </w:r>
      <w:r w:rsidRPr="00AE2CAF">
        <w:t>.</w:t>
      </w:r>
      <w:r>
        <w:rPr>
          <w:rFonts w:hint="eastAsia"/>
          <w:lang w:eastAsia="zh-CN"/>
        </w:rPr>
        <w:t>2</w:t>
      </w:r>
      <w:r w:rsidRPr="00AE2CAF">
        <w:t>.1</w:t>
      </w:r>
      <w:r w:rsidRPr="00AE2CAF">
        <w:tab/>
      </w:r>
      <w:r w:rsidRPr="005E6509">
        <w:t>Satellite backhaul charging</w:t>
      </w:r>
      <w:bookmarkEnd w:id="1705"/>
    </w:p>
    <w:p w14:paraId="59F708F1" w14:textId="77777777" w:rsidR="00DB1036" w:rsidRPr="003F6578" w:rsidRDefault="00DB1036" w:rsidP="00DB1036">
      <w:pPr>
        <w:rPr>
          <w:lang w:eastAsia="zh-CN"/>
        </w:rPr>
      </w:pPr>
      <w:r>
        <w:rPr>
          <w:lang w:eastAsia="zh-CN"/>
        </w:rPr>
        <w:t>The charging message flow of PDU session establishment for supporting</w:t>
      </w:r>
      <w:r w:rsidRPr="0045653B">
        <w:rPr>
          <w:rFonts w:hint="eastAsia"/>
          <w:lang w:eastAsia="zh-CN"/>
        </w:rPr>
        <w:t xml:space="preserve"> Satellite backhaul</w:t>
      </w:r>
      <w:r>
        <w:rPr>
          <w:lang w:eastAsia="zh-CN"/>
        </w:rPr>
        <w:t xml:space="preserve">, </w:t>
      </w:r>
      <w:r w:rsidRPr="0045653B">
        <w:rPr>
          <w:lang w:eastAsia="zh-CN"/>
        </w:rPr>
        <w:t>is based on Figure 5.2.2.2.2-1 description with the differences identified in clause 4.3.2.2.1.1 TS 23.502 [202].</w:t>
      </w:r>
    </w:p>
    <w:p w14:paraId="751ED8F1" w14:textId="21B26F38" w:rsidR="00DB1036" w:rsidRDefault="00DB1036" w:rsidP="007F09A1">
      <w:pPr>
        <w:pStyle w:val="B10"/>
      </w:pPr>
      <w:r>
        <w:rPr>
          <w:rFonts w:hint="eastAsia"/>
          <w:lang w:eastAsia="zh-CN"/>
        </w:rPr>
        <w:t>9</w:t>
      </w:r>
      <w:r>
        <w:t>ch-a,</w:t>
      </w:r>
      <w:r>
        <w:tab/>
      </w:r>
      <w:r w:rsidR="00BF024B">
        <w:t>I</w:t>
      </w:r>
      <w:r>
        <w:t xml:space="preserve">f </w:t>
      </w:r>
      <w:r>
        <w:rPr>
          <w:rFonts w:hint="eastAsia"/>
          <w:lang w:eastAsia="zh-CN"/>
        </w:rPr>
        <w:t xml:space="preserve">SMF received the </w:t>
      </w:r>
      <w:r w:rsidRPr="003E16BB">
        <w:rPr>
          <w:lang w:eastAsia="zh-CN"/>
        </w:rPr>
        <w:t>satellite backhaul category</w:t>
      </w:r>
      <w:r>
        <w:rPr>
          <w:rFonts w:hint="eastAsia"/>
          <w:lang w:eastAsia="zh-CN"/>
        </w:rPr>
        <w:t xml:space="preserve"> in step1</w:t>
      </w:r>
      <w:r w:rsidRPr="003E16BB">
        <w:rPr>
          <w:color w:val="000000"/>
        </w:rPr>
        <w:t xml:space="preserve"> </w:t>
      </w:r>
      <w:r>
        <w:rPr>
          <w:color w:val="000000"/>
        </w:rPr>
        <w:t>in clause 4.3.2.2.1.1 TS 23.502 [202]</w:t>
      </w:r>
      <w:r>
        <w:rPr>
          <w:rFonts w:hint="eastAsia"/>
          <w:lang w:eastAsia="zh-CN"/>
        </w:rPr>
        <w:t xml:space="preserve">, </w:t>
      </w:r>
      <w:r>
        <w:t xml:space="preserve">SMF sends the Charging Data Request [Initial] </w:t>
      </w:r>
      <w:r>
        <w:rPr>
          <w:lang w:eastAsia="zh-CN"/>
        </w:rPr>
        <w:t>including satellite backhaul category</w:t>
      </w:r>
      <w:r w:rsidRPr="003E16BB">
        <w:rPr>
          <w:lang w:eastAsia="zh-CN"/>
        </w:rPr>
        <w:t xml:space="preserve"> </w:t>
      </w:r>
      <w:r>
        <w:rPr>
          <w:lang w:eastAsia="zh-CN"/>
        </w:rPr>
        <w:t xml:space="preserve">and satellite backhaul </w:t>
      </w:r>
      <w:r w:rsidR="00A70486" w:rsidRPr="00A70486">
        <w:rPr>
          <w:lang w:eastAsia="zh-CN"/>
        </w:rPr>
        <w:t xml:space="preserve">traffic </w:t>
      </w:r>
      <w:r>
        <w:rPr>
          <w:lang w:eastAsia="zh-CN"/>
        </w:rPr>
        <w:t>usage report to CHF for the</w:t>
      </w:r>
      <w:r>
        <w:t xml:space="preserve"> </w:t>
      </w:r>
      <w:r>
        <w:rPr>
          <w:lang w:eastAsia="zh-CN"/>
        </w:rPr>
        <w:t>satellite backhaul charging</w:t>
      </w:r>
      <w:r>
        <w:t>.</w:t>
      </w:r>
    </w:p>
    <w:p w14:paraId="3B759C1F" w14:textId="33911805" w:rsidR="00DB1036" w:rsidRDefault="00DB1036" w:rsidP="007F09A1">
      <w:pPr>
        <w:pStyle w:val="B10"/>
        <w:rPr>
          <w:lang w:eastAsia="zh-CN"/>
        </w:rPr>
      </w:pPr>
      <w:r>
        <w:rPr>
          <w:rFonts w:hint="eastAsia"/>
          <w:lang w:eastAsia="zh-CN"/>
        </w:rPr>
        <w:t>16ch-a,</w:t>
      </w:r>
      <w:r>
        <w:rPr>
          <w:lang w:eastAsia="zh-CN"/>
        </w:rPr>
        <w:tab/>
      </w:r>
      <w:r w:rsidRPr="00C155FF">
        <w:rPr>
          <w:lang w:eastAsia="zh-CN"/>
        </w:rPr>
        <w:t xml:space="preserve">The SMF sends Charging Data Request[Update] including the satellite backhaul </w:t>
      </w:r>
      <w:r w:rsidR="000734DF">
        <w:rPr>
          <w:lang w:eastAsia="zh-CN"/>
        </w:rPr>
        <w:t xml:space="preserve">traffic </w:t>
      </w:r>
      <w:r w:rsidRPr="00C155FF">
        <w:rPr>
          <w:lang w:eastAsia="zh-CN"/>
        </w:rPr>
        <w:t xml:space="preserve">usage report and the corresponding current satellite backhaul category to the CHF. </w:t>
      </w:r>
    </w:p>
    <w:p w14:paraId="29F333CB" w14:textId="77777777" w:rsidR="00DB1036" w:rsidRDefault="00DB1036" w:rsidP="008B1A94">
      <w:pPr>
        <w:rPr>
          <w:lang w:eastAsia="zh-CN"/>
        </w:rPr>
      </w:pPr>
      <w:r>
        <w:t xml:space="preserve">The charging message flow of PDU session </w:t>
      </w:r>
      <w:r>
        <w:rPr>
          <w:rFonts w:hint="eastAsia"/>
          <w:lang w:eastAsia="zh-CN"/>
        </w:rPr>
        <w:t>Release</w:t>
      </w:r>
      <w:r>
        <w:t xml:space="preserve"> for supporting</w:t>
      </w:r>
      <w:r>
        <w:rPr>
          <w:rFonts w:hint="eastAsia"/>
          <w:lang w:val="en-US" w:eastAsia="zh-CN"/>
        </w:rPr>
        <w:t xml:space="preserve"> </w:t>
      </w:r>
      <w:r w:rsidRPr="00894DE6">
        <w:rPr>
          <w:rFonts w:eastAsia="SimSun" w:hint="eastAsia"/>
          <w:lang w:eastAsia="zh-CN"/>
        </w:rPr>
        <w:t>Satellite backhau</w:t>
      </w:r>
      <w:r>
        <w:rPr>
          <w:rFonts w:eastAsia="SimSun" w:hint="eastAsia"/>
          <w:lang w:eastAsia="zh-CN"/>
        </w:rPr>
        <w:t>l</w:t>
      </w:r>
      <w:r>
        <w:rPr>
          <w:lang w:eastAsia="zh-CN"/>
        </w:rPr>
        <w:t xml:space="preserve">, </w:t>
      </w:r>
      <w:r>
        <w:rPr>
          <w:color w:val="000000"/>
        </w:rPr>
        <w:t>is based on Figure 5.2.2.2.</w:t>
      </w:r>
      <w:r>
        <w:rPr>
          <w:rFonts w:hint="eastAsia"/>
          <w:color w:val="000000"/>
          <w:lang w:eastAsia="zh-CN"/>
        </w:rPr>
        <w:t>4</w:t>
      </w:r>
      <w:r>
        <w:rPr>
          <w:color w:val="000000"/>
        </w:rPr>
        <w:t>-1 description</w:t>
      </w:r>
      <w:r>
        <w:rPr>
          <w:rFonts w:hint="eastAsia"/>
          <w:color w:val="000000"/>
          <w:lang w:eastAsia="zh-CN"/>
        </w:rPr>
        <w:t>:</w:t>
      </w:r>
    </w:p>
    <w:p w14:paraId="7216C71D" w14:textId="77777777" w:rsidR="00DB1036" w:rsidRDefault="00DB1036" w:rsidP="008B1A94">
      <w:pPr>
        <w:pStyle w:val="B10"/>
        <w:rPr>
          <w:lang w:eastAsia="zh-CN"/>
        </w:rPr>
      </w:pPr>
      <w:r>
        <w:rPr>
          <w:rFonts w:hint="eastAsia"/>
          <w:lang w:eastAsia="zh-CN"/>
        </w:rPr>
        <w:t>2</w:t>
      </w:r>
      <w:r>
        <w:rPr>
          <w:lang w:eastAsia="zh-CN"/>
        </w:rPr>
        <w:t xml:space="preserve">ch-a, </w:t>
      </w:r>
      <w:r>
        <w:rPr>
          <w:lang w:eastAsia="zh-CN"/>
        </w:rPr>
        <w:tab/>
        <w:t>The SMF sends Charging Data Request [Termination] to CHF including the satellite backhaul traffic usage report and the corresponding current satellite backhaul category.</w:t>
      </w:r>
    </w:p>
    <w:p w14:paraId="6EE1919A" w14:textId="77777777" w:rsidR="00DB1036" w:rsidRPr="005E6509" w:rsidRDefault="00DB1036" w:rsidP="00DB1036">
      <w:pPr>
        <w:pStyle w:val="Heading6"/>
        <w:rPr>
          <w:lang w:eastAsia="zh-CN"/>
        </w:rPr>
      </w:pPr>
      <w:bookmarkStart w:id="1707" w:name="_Toc178156730"/>
      <w:bookmarkStart w:id="1708" w:name="_CR5_2_2_20_2_2"/>
      <w:bookmarkEnd w:id="1708"/>
      <w:r w:rsidRPr="00AE2CAF">
        <w:t>5.2.2.</w:t>
      </w:r>
      <w:r>
        <w:rPr>
          <w:lang w:eastAsia="zh-CN"/>
        </w:rPr>
        <w:t>20</w:t>
      </w:r>
      <w:r w:rsidRPr="00AE2CAF">
        <w:t>.</w:t>
      </w:r>
      <w:r>
        <w:rPr>
          <w:rFonts w:hint="eastAsia"/>
          <w:lang w:eastAsia="zh-CN"/>
        </w:rPr>
        <w:t>2</w:t>
      </w:r>
      <w:r w:rsidRPr="00AE2CAF">
        <w:t>.</w:t>
      </w:r>
      <w:r>
        <w:rPr>
          <w:rFonts w:hint="eastAsia"/>
          <w:lang w:eastAsia="zh-CN"/>
        </w:rPr>
        <w:t>2</w:t>
      </w:r>
      <w:r w:rsidRPr="00AE2CAF">
        <w:tab/>
      </w:r>
      <w:r w:rsidRPr="005E6509">
        <w:t>Edge Computing charging with satellite backhaul</w:t>
      </w:r>
      <w:bookmarkEnd w:id="1707"/>
    </w:p>
    <w:p w14:paraId="5E9BBAB4" w14:textId="5347540D" w:rsidR="00DB1036" w:rsidRDefault="00DB1036" w:rsidP="008B1A94">
      <w:pPr>
        <w:rPr>
          <w:lang w:eastAsia="zh-CN"/>
        </w:rPr>
      </w:pPr>
      <w:r>
        <w:t>The message flow is based on</w:t>
      </w:r>
      <w:r w:rsidR="00DE77CD" w:rsidRPr="00DE77CD">
        <w:t xml:space="preserve"> the message flows for PDU session establishment, modification and release in clause 5.2.2.2</w:t>
      </w:r>
      <w:r>
        <w:t xml:space="preserve"> with the enhancement of the satellite backhaul information for the PDU session charging information.</w:t>
      </w:r>
    </w:p>
    <w:p w14:paraId="17566BAD" w14:textId="77777777" w:rsidR="00DB1036" w:rsidRPr="005E6509" w:rsidRDefault="00DB1036" w:rsidP="008B1A94">
      <w:pPr>
        <w:pStyle w:val="Heading6"/>
        <w:rPr>
          <w:lang w:eastAsia="zh-CN"/>
        </w:rPr>
      </w:pPr>
      <w:bookmarkStart w:id="1709" w:name="_Toc178156731"/>
      <w:bookmarkStart w:id="1710" w:name="_CR5_2_2_20_2_3"/>
      <w:bookmarkEnd w:id="1710"/>
      <w:r w:rsidRPr="00AE2CAF">
        <w:t>5.2.2.</w:t>
      </w:r>
      <w:r>
        <w:rPr>
          <w:lang w:eastAsia="zh-CN"/>
        </w:rPr>
        <w:t>20</w:t>
      </w:r>
      <w:r w:rsidRPr="00AE2CAF">
        <w:t>.</w:t>
      </w:r>
      <w:r>
        <w:rPr>
          <w:rFonts w:hint="eastAsia"/>
          <w:lang w:eastAsia="zh-CN"/>
        </w:rPr>
        <w:t>2</w:t>
      </w:r>
      <w:r w:rsidRPr="00AE2CAF">
        <w:t>.</w:t>
      </w:r>
      <w:r w:rsidR="00A40951">
        <w:rPr>
          <w:lang w:eastAsia="zh-CN"/>
        </w:rPr>
        <w:t>3</w:t>
      </w:r>
      <w:r w:rsidRPr="00AE2CAF">
        <w:tab/>
      </w:r>
      <w:r w:rsidRPr="005E6509">
        <w:t>S</w:t>
      </w:r>
      <w:r>
        <w:rPr>
          <w:rFonts w:hint="eastAsia"/>
          <w:lang w:eastAsia="zh-CN"/>
        </w:rPr>
        <w:t>C</w:t>
      </w:r>
      <w:r w:rsidRPr="005E6509">
        <w:t>C-to-S</w:t>
      </w:r>
      <w:r>
        <w:rPr>
          <w:rFonts w:hint="eastAsia"/>
          <w:lang w:eastAsia="zh-CN"/>
        </w:rPr>
        <w:t>C</w:t>
      </w:r>
      <w:r w:rsidRPr="005E6509">
        <w:t>C communications charging via satellite backhaul</w:t>
      </w:r>
      <w:bookmarkEnd w:id="1709"/>
    </w:p>
    <w:p w14:paraId="696D8EFB" w14:textId="43F4AACF" w:rsidR="00DB1036" w:rsidRDefault="00DB1036" w:rsidP="008B1A94">
      <w:r>
        <w:t xml:space="preserve">The message flow is </w:t>
      </w:r>
      <w:r w:rsidR="003C5550" w:rsidRPr="003C5550">
        <w:t>based on</w:t>
      </w:r>
      <w:r>
        <w:t xml:space="preserve"> the message flows for PDU session establishment, modification and release in clause 5.2.2.2 </w:t>
      </w:r>
      <w:r>
        <w:rPr>
          <w:lang w:eastAsia="zh-CN"/>
        </w:rPr>
        <w:t>with</w:t>
      </w:r>
      <w:r>
        <w:rPr>
          <w:rFonts w:hint="eastAsia"/>
          <w:lang w:eastAsia="zh-CN"/>
        </w:rPr>
        <w:t xml:space="preserve"> the </w:t>
      </w:r>
      <w:r>
        <w:t>enhancement of the satellite backhaul information for the PDU session charging information.</w:t>
      </w:r>
    </w:p>
    <w:p w14:paraId="2B1329CC" w14:textId="77777777" w:rsidR="00BF024B" w:rsidRPr="005E6509" w:rsidRDefault="00BF024B" w:rsidP="00BF024B">
      <w:pPr>
        <w:pStyle w:val="Heading6"/>
        <w:rPr>
          <w:lang w:eastAsia="zh-CN"/>
        </w:rPr>
      </w:pPr>
      <w:bookmarkStart w:id="1711" w:name="_Toc178156732"/>
      <w:bookmarkStart w:id="1712" w:name="_CR5_2_2_20_2_4"/>
      <w:bookmarkEnd w:id="1712"/>
      <w:r w:rsidRPr="00AE2CAF">
        <w:t>5.2.2.</w:t>
      </w:r>
      <w:r>
        <w:rPr>
          <w:lang w:eastAsia="zh-CN"/>
        </w:rPr>
        <w:t>20</w:t>
      </w:r>
      <w:r w:rsidRPr="00AE2CAF">
        <w:t>.</w:t>
      </w:r>
      <w:r>
        <w:rPr>
          <w:rFonts w:hint="eastAsia"/>
          <w:lang w:eastAsia="zh-CN"/>
        </w:rPr>
        <w:t>2</w:t>
      </w:r>
      <w:r w:rsidRPr="00AE2CAF">
        <w:t>.</w:t>
      </w:r>
      <w:r>
        <w:rPr>
          <w:lang w:eastAsia="zh-CN"/>
        </w:rPr>
        <w:t>4</w:t>
      </w:r>
      <w:r w:rsidRPr="00AE2CAF">
        <w:tab/>
      </w:r>
      <w:r>
        <w:rPr>
          <w:rFonts w:hint="eastAsia"/>
          <w:lang w:eastAsia="zh-CN"/>
        </w:rPr>
        <w:t xml:space="preserve">PDU session </w:t>
      </w:r>
      <w:r w:rsidRPr="005F177C">
        <w:rPr>
          <w:lang w:eastAsia="zh-CN"/>
        </w:rPr>
        <w:t>Modification</w:t>
      </w:r>
      <w:r>
        <w:rPr>
          <w:rFonts w:hint="eastAsia"/>
          <w:lang w:eastAsia="zh-CN"/>
        </w:rPr>
        <w:t xml:space="preserve"> with Dynamic </w:t>
      </w:r>
      <w:r w:rsidRPr="005E6509">
        <w:t>Satellite backhaul charging</w:t>
      </w:r>
      <w:bookmarkEnd w:id="1711"/>
    </w:p>
    <w:p w14:paraId="19373F31" w14:textId="1C49A084" w:rsidR="00BF024B" w:rsidRDefault="00BF024B" w:rsidP="00BF024B">
      <w:pPr>
        <w:pStyle w:val="B10"/>
        <w:ind w:left="0" w:firstLine="0"/>
        <w:rPr>
          <w:lang w:eastAsia="zh-CN"/>
        </w:rPr>
      </w:pPr>
      <w:r w:rsidRPr="008367A2">
        <w:rPr>
          <w:lang w:eastAsia="zh-CN"/>
        </w:rPr>
        <w:t>If dynamic satellite backh</w:t>
      </w:r>
      <w:r>
        <w:rPr>
          <w:lang w:eastAsia="zh-CN"/>
        </w:rPr>
        <w:t xml:space="preserve">aul is used, </w:t>
      </w:r>
      <w:r w:rsidRPr="008367A2">
        <w:rPr>
          <w:lang w:eastAsia="zh-CN"/>
        </w:rPr>
        <w:t>e.</w:t>
      </w:r>
      <w:r>
        <w:rPr>
          <w:rFonts w:hint="eastAsia"/>
          <w:lang w:eastAsia="zh-CN"/>
        </w:rPr>
        <w:t xml:space="preserve">g. the </w:t>
      </w:r>
      <w:r w:rsidRPr="003E16BB">
        <w:rPr>
          <w:lang w:eastAsia="zh-CN"/>
        </w:rPr>
        <w:t>satellite backhaul category</w:t>
      </w:r>
      <w:r>
        <w:rPr>
          <w:rFonts w:hint="eastAsia"/>
          <w:lang w:eastAsia="zh-CN"/>
        </w:rPr>
        <w:t xml:space="preserve"> changes from the </w:t>
      </w:r>
      <w:r>
        <w:t>MEO</w:t>
      </w:r>
      <w:r>
        <w:rPr>
          <w:rFonts w:hint="eastAsia"/>
          <w:lang w:eastAsia="zh-CN"/>
        </w:rPr>
        <w:t xml:space="preserve"> to LEO, the </w:t>
      </w:r>
      <w:r w:rsidRPr="008367A2">
        <w:rPr>
          <w:lang w:eastAsia="zh-CN"/>
        </w:rPr>
        <w:t xml:space="preserve">capabilities (latency) of the satellite backhaul change over time due to </w:t>
      </w:r>
      <w:r w:rsidRPr="003A457E">
        <w:rPr>
          <w:lang w:eastAsia="zh-CN"/>
        </w:rPr>
        <w:t>use of varying inter-satellite links as part of backhaul</w:t>
      </w:r>
      <w:r>
        <w:rPr>
          <w:rFonts w:hint="eastAsia"/>
          <w:lang w:eastAsia="zh-CN"/>
        </w:rPr>
        <w:t xml:space="preserve"> </w:t>
      </w:r>
      <w:r>
        <w:t xml:space="preserve">as specified in clause </w:t>
      </w:r>
      <w:r>
        <w:rPr>
          <w:rFonts w:hint="eastAsia"/>
          <w:lang w:eastAsia="zh-CN"/>
        </w:rPr>
        <w:t>4.3.</w:t>
      </w:r>
      <w:r w:rsidR="004351B3" w:rsidRPr="004351B3">
        <w:rPr>
          <w:lang w:eastAsia="zh-CN"/>
        </w:rPr>
        <w:t>3</w:t>
      </w:r>
      <w:r>
        <w:rPr>
          <w:rFonts w:hint="eastAsia"/>
          <w:lang w:eastAsia="zh-CN"/>
        </w:rPr>
        <w:t>.2</w:t>
      </w:r>
      <w:r>
        <w:t xml:space="preserve"> </w:t>
      </w:r>
      <w:r>
        <w:rPr>
          <w:rFonts w:hint="eastAsia"/>
          <w:lang w:eastAsia="zh-CN"/>
        </w:rPr>
        <w:t xml:space="preserve">of </w:t>
      </w:r>
      <w:r>
        <w:t xml:space="preserve">TS </w:t>
      </w:r>
      <w:r>
        <w:rPr>
          <w:rFonts w:hint="eastAsia"/>
          <w:lang w:eastAsia="zh-CN"/>
        </w:rPr>
        <w:t>23.502</w:t>
      </w:r>
      <w:r>
        <w:t xml:space="preserve"> [</w:t>
      </w:r>
      <w:r>
        <w:rPr>
          <w:rFonts w:hint="eastAsia"/>
          <w:lang w:eastAsia="zh-CN"/>
        </w:rPr>
        <w:t>3</w:t>
      </w:r>
      <w:r>
        <w:t>]</w:t>
      </w:r>
      <w:r>
        <w:rPr>
          <w:rFonts w:hint="eastAsia"/>
          <w:lang w:eastAsia="zh-CN"/>
        </w:rPr>
        <w:t>.</w:t>
      </w:r>
    </w:p>
    <w:p w14:paraId="314B0D09" w14:textId="49478ABE" w:rsidR="00D67C12" w:rsidRDefault="00500D85" w:rsidP="00D67C12">
      <w:r>
        <w:t xml:space="preserve">The charging message flow of PDU session </w:t>
      </w:r>
      <w:r>
        <w:rPr>
          <w:lang w:eastAsia="zh-CN"/>
        </w:rPr>
        <w:t xml:space="preserve">Modification </w:t>
      </w:r>
      <w:r>
        <w:t>for supporting</w:t>
      </w:r>
      <w:r>
        <w:rPr>
          <w:lang w:val="en-US" w:eastAsia="zh-CN"/>
        </w:rPr>
        <w:t xml:space="preserve"> d</w:t>
      </w:r>
      <w:proofErr w:type="spellStart"/>
      <w:r>
        <w:rPr>
          <w:lang w:eastAsia="zh-CN"/>
        </w:rPr>
        <w:t>ynamic</w:t>
      </w:r>
      <w:proofErr w:type="spellEnd"/>
      <w:r>
        <w:rPr>
          <w:lang w:eastAsia="zh-CN"/>
        </w:rPr>
        <w:t xml:space="preserve"> </w:t>
      </w:r>
      <w:r>
        <w:rPr>
          <w:rFonts w:eastAsia="SimSun"/>
          <w:lang w:eastAsia="zh-CN"/>
        </w:rPr>
        <w:t>satellite backhaul charging</w:t>
      </w:r>
      <w:r>
        <w:rPr>
          <w:lang w:eastAsia="zh-CN"/>
        </w:rPr>
        <w:t xml:space="preserve">, </w:t>
      </w:r>
      <w:r>
        <w:rPr>
          <w:color w:val="000000"/>
        </w:rPr>
        <w:t>is based on Figure 5.2.2.2.</w:t>
      </w:r>
      <w:r>
        <w:rPr>
          <w:color w:val="000000"/>
          <w:lang w:eastAsia="zh-CN"/>
        </w:rPr>
        <w:t>3</w:t>
      </w:r>
      <w:r>
        <w:rPr>
          <w:color w:val="000000"/>
        </w:rPr>
        <w:t xml:space="preserve">-1 description </w:t>
      </w:r>
      <w:r>
        <w:rPr>
          <w:lang w:eastAsia="zh-CN"/>
        </w:rPr>
        <w:t>with the differences</w:t>
      </w:r>
      <w:r>
        <w:rPr>
          <w:color w:val="000000"/>
          <w:lang w:eastAsia="zh-CN"/>
        </w:rPr>
        <w:t>:</w:t>
      </w:r>
    </w:p>
    <w:p w14:paraId="3507C7A2" w14:textId="39634788" w:rsidR="00BF024B" w:rsidRDefault="00BF024B" w:rsidP="00BF024B">
      <w:pPr>
        <w:pStyle w:val="B10"/>
        <w:ind w:left="284" w:firstLine="0"/>
      </w:pPr>
      <w:r>
        <w:rPr>
          <w:rFonts w:hint="eastAsia"/>
          <w:lang w:eastAsia="zh-CN"/>
        </w:rPr>
        <w:t>2</w:t>
      </w:r>
      <w:r>
        <w:t xml:space="preserve">ch-a. The SMF sends Charging Data Request </w:t>
      </w:r>
      <w:r>
        <w:rPr>
          <w:lang w:eastAsia="zh-CN"/>
        </w:rPr>
        <w:t>[</w:t>
      </w:r>
      <w:r>
        <w:rPr>
          <w:rFonts w:hint="eastAsia"/>
          <w:lang w:eastAsia="zh-CN"/>
        </w:rPr>
        <w:t>Update</w:t>
      </w:r>
      <w:r>
        <w:rPr>
          <w:lang w:eastAsia="zh-CN"/>
        </w:rPr>
        <w:t>]</w:t>
      </w:r>
      <w:r w:rsidRPr="00721162">
        <w:rPr>
          <w:rFonts w:hint="eastAsia"/>
          <w:lang w:eastAsia="zh-CN"/>
        </w:rPr>
        <w:t xml:space="preserve"> </w:t>
      </w:r>
      <w:r>
        <w:rPr>
          <w:rFonts w:hint="eastAsia"/>
          <w:lang w:eastAsia="zh-CN"/>
        </w:rPr>
        <w:t xml:space="preserve">including </w:t>
      </w:r>
      <w:r w:rsidR="00B30737" w:rsidRPr="00B30737">
        <w:rPr>
          <w:lang w:eastAsia="zh-CN"/>
        </w:rPr>
        <w:t>Satellite backhaul Information</w:t>
      </w:r>
      <w:r>
        <w:rPr>
          <w:rFonts w:hint="eastAsia"/>
          <w:lang w:eastAsia="zh-CN"/>
        </w:rPr>
        <w:t xml:space="preserve"> and </w:t>
      </w:r>
      <w:r>
        <w:rPr>
          <w:lang w:eastAsia="zh-CN"/>
        </w:rPr>
        <w:t>satellite backhaul traffic usage report to CHF for the</w:t>
      </w:r>
      <w:r w:rsidRPr="001D3BE6">
        <w:t xml:space="preserve"> </w:t>
      </w:r>
      <w:r w:rsidRPr="001D3BE6">
        <w:rPr>
          <w:lang w:eastAsia="zh-CN"/>
        </w:rPr>
        <w:t>satellite backhaul charging</w:t>
      </w:r>
      <w:r w:rsidR="00B91AEB" w:rsidRPr="00B91AEB">
        <w:rPr>
          <w:lang w:eastAsia="zh-CN"/>
        </w:rPr>
        <w:t xml:space="preserve"> when the trigger "Satellite backhaul category change" and/or "GEO satellite ID change" is armed</w:t>
      </w:r>
    </w:p>
    <w:p w14:paraId="799BF729" w14:textId="2A295416" w:rsidR="00683A86" w:rsidRDefault="00683A86" w:rsidP="00683A86">
      <w:pPr>
        <w:pStyle w:val="Heading4"/>
      </w:pPr>
      <w:bookmarkStart w:id="1713" w:name="_Toc178156733"/>
      <w:bookmarkStart w:id="1714" w:name="_CR5_2_2_21"/>
      <w:bookmarkEnd w:id="1714"/>
      <w:r>
        <w:t>5.2.2.</w:t>
      </w:r>
      <w:r>
        <w:rPr>
          <w:lang w:val="en-US"/>
        </w:rPr>
        <w:t>21</w:t>
      </w:r>
      <w:r>
        <w:tab/>
      </w:r>
      <w:r w:rsidR="002F1438">
        <w:t xml:space="preserve">Business </w:t>
      </w:r>
      <w:r>
        <w:t xml:space="preserve">charging </w:t>
      </w:r>
      <w:r w:rsidR="002F1438" w:rsidRPr="00CD6D60">
        <w:t>based on 5G data connectivity</w:t>
      </w:r>
      <w:bookmarkEnd w:id="1713"/>
    </w:p>
    <w:p w14:paraId="6F65D6A7" w14:textId="77777777" w:rsidR="00683A86" w:rsidRDefault="00683A86" w:rsidP="00683A86">
      <w:pPr>
        <w:pStyle w:val="Heading5"/>
        <w:rPr>
          <w:lang w:eastAsia="zh-CN"/>
        </w:rPr>
      </w:pPr>
      <w:bookmarkStart w:id="1715" w:name="_Toc178156734"/>
      <w:bookmarkStart w:id="1716" w:name="_CR5_2_2_21_1"/>
      <w:bookmarkEnd w:id="1716"/>
      <w:r>
        <w:t>5.2.2.21.1</w:t>
      </w:r>
      <w:r>
        <w:tab/>
      </w:r>
      <w:r>
        <w:rPr>
          <w:lang w:eastAsia="zh-CN"/>
        </w:rPr>
        <w:t>General</w:t>
      </w:r>
      <w:bookmarkEnd w:id="1715"/>
    </w:p>
    <w:p w14:paraId="38797017" w14:textId="77777777" w:rsidR="00807BB8" w:rsidRDefault="00683A86" w:rsidP="00807BB8">
      <w:r>
        <w:t xml:space="preserve">The clause below describes </w:t>
      </w:r>
      <w:r w:rsidR="002F1438">
        <w:t>business</w:t>
      </w:r>
      <w:r w:rsidR="002F1438" w:rsidRPr="00FF7B09">
        <w:t xml:space="preserve"> </w:t>
      </w:r>
      <w:r w:rsidR="002F1438">
        <w:t>converged</w:t>
      </w:r>
      <w:r w:rsidRPr="00FF7B09">
        <w:t xml:space="preserve"> charging</w:t>
      </w:r>
      <w:r w:rsidR="002F1438">
        <w:t xml:space="preserve"> based on PDU session charging, using the </w:t>
      </w:r>
      <w:r w:rsidR="002F1438">
        <w:rPr>
          <w:rFonts w:eastAsia="DengXian"/>
        </w:rPr>
        <w:t>C-CHF and B-CHF architecture defined in clause 4.3</w:t>
      </w:r>
      <w:r w:rsidR="002F1438">
        <w:t>.</w:t>
      </w:r>
    </w:p>
    <w:p w14:paraId="30E8C120" w14:textId="25CDFCF2" w:rsidR="002F1438" w:rsidRDefault="00807BB8" w:rsidP="00807BB8">
      <w:r>
        <w:t>In the flows, the CDR handled by the B-CHF reflects the CDR associated to the business provider. The structure and content of this CDR is per Operator implementation and based on CHF CDR data defined in clause 6.1.3.</w:t>
      </w:r>
    </w:p>
    <w:p w14:paraId="6C45B739" w14:textId="77777777" w:rsidR="002F1438" w:rsidRDefault="002F1438" w:rsidP="002F1438">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4992F44D" w14:textId="77777777" w:rsidR="00683A86" w:rsidRDefault="002F1438" w:rsidP="002F1438">
      <w:r>
        <w:t>The flows are applicable for</w:t>
      </w:r>
      <w:r w:rsidRPr="00DC2713">
        <w:t xml:space="preserve"> </w:t>
      </w:r>
      <w:r>
        <w:t>TSN</w:t>
      </w:r>
      <w:r w:rsidRPr="00DC2713">
        <w:t xml:space="preserve"> converged charging based on 5G data connectivity</w:t>
      </w:r>
      <w:r>
        <w:t xml:space="preserve"> where</w:t>
      </w:r>
      <w:r w:rsidRPr="00DC2713">
        <w:t xml:space="preserve"> the B-</w:t>
      </w:r>
      <w:r>
        <w:t>C</w:t>
      </w:r>
      <w:r w:rsidRPr="00DC2713">
        <w:t xml:space="preserve">HF handles </w:t>
      </w:r>
      <w:r>
        <w:t>the TSN service provider</w:t>
      </w:r>
      <w:r w:rsidR="00683A86">
        <w:t xml:space="preserve">. </w:t>
      </w:r>
    </w:p>
    <w:p w14:paraId="25B30BB6" w14:textId="1E5B138C" w:rsidR="00683A86" w:rsidRDefault="00683A86" w:rsidP="00683A86">
      <w:pPr>
        <w:pStyle w:val="Heading5"/>
        <w:rPr>
          <w:lang w:eastAsia="zh-CN"/>
        </w:rPr>
      </w:pPr>
      <w:bookmarkStart w:id="1717" w:name="_Toc178156735"/>
      <w:bookmarkStart w:id="1718" w:name="_CR5_2_2_21_2"/>
      <w:bookmarkEnd w:id="1718"/>
      <w:r>
        <w:t>5.2.2.21.2</w:t>
      </w:r>
      <w:r>
        <w:tab/>
      </w:r>
      <w:r w:rsidR="002F1438">
        <w:t>PDU session establishment</w:t>
      </w:r>
      <w:bookmarkEnd w:id="1717"/>
    </w:p>
    <w:p w14:paraId="60D50182" w14:textId="36C109C2" w:rsidR="00683A86" w:rsidRDefault="00683A86" w:rsidP="00683A86">
      <w:r>
        <w:rPr>
          <w:lang w:eastAsia="zh-CN"/>
        </w:rPr>
        <w:t>The clause</w:t>
      </w:r>
      <w:r>
        <w:t xml:space="preserve"> </w:t>
      </w:r>
      <w:r>
        <w:rPr>
          <w:lang w:eastAsia="zh-CN"/>
        </w:rPr>
        <w:t xml:space="preserve">describes the high level charging procedure for </w:t>
      </w:r>
      <w:r w:rsidR="002F1438">
        <w:t>business</w:t>
      </w:r>
      <w:r>
        <w:t xml:space="preserve"> converged charging </w:t>
      </w:r>
      <w:r w:rsidR="002F1438">
        <w:t>based on</w:t>
      </w:r>
      <w:r w:rsidR="002F1438" w:rsidRPr="00BC1D6F">
        <w:t xml:space="preserve"> </w:t>
      </w:r>
      <w:r w:rsidR="002F1438">
        <w:t>5G data connectivity with PDU session SCUR scenario</w:t>
      </w:r>
      <w:r>
        <w:t xml:space="preserve">. </w:t>
      </w:r>
    </w:p>
    <w:p w14:paraId="66A7C180" w14:textId="77777777" w:rsidR="002F1438" w:rsidRPr="00424394" w:rsidRDefault="002F1438" w:rsidP="002F1438">
      <w:pPr>
        <w:rPr>
          <w:rFonts w:eastAsia="SimSun"/>
        </w:rPr>
      </w:pPr>
      <w:r w:rsidRPr="00424394">
        <w:t xml:space="preserve">The following figure </w:t>
      </w:r>
      <w:r w:rsidRPr="006F3A80">
        <w:t>5.2.2.</w:t>
      </w:r>
      <w:r>
        <w:t>21</w:t>
      </w:r>
      <w:r w:rsidRPr="006F3A80">
        <w:t>.2</w:t>
      </w:r>
      <w:r>
        <w:t xml:space="preserve">-1 </w:t>
      </w:r>
      <w:r w:rsidRPr="00424394">
        <w:t>describes a</w:t>
      </w:r>
      <w:r w:rsidR="00B5547E">
        <w:t>n</w:t>
      </w:r>
      <w:r w:rsidRPr="00424394">
        <w:rPr>
          <w:lang w:eastAsia="zh-CN"/>
        </w:rPr>
        <w:t xml:space="preserve"> </w:t>
      </w:r>
      <w:r>
        <w:rPr>
          <w:lang w:eastAsia="zh-CN"/>
        </w:rPr>
        <w:t xml:space="preserve">UE </w:t>
      </w:r>
      <w:r w:rsidRPr="001B69A8">
        <w:t>PDU</w:t>
      </w:r>
      <w:r w:rsidRPr="00424394">
        <w:t xml:space="preserve"> session </w:t>
      </w:r>
      <w:r>
        <w:t>establishment for business converged charging based on 5G data connectivity</w:t>
      </w:r>
      <w:r w:rsidR="00B5547E">
        <w:t>.</w:t>
      </w:r>
    </w:p>
    <w:p w14:paraId="4CB72D35" w14:textId="77777777" w:rsidR="002F1438" w:rsidRPr="00392BA4" w:rsidRDefault="002F1438" w:rsidP="00683A86">
      <w:pPr>
        <w:rPr>
          <w:lang w:eastAsia="zh-CN"/>
        </w:rPr>
      </w:pPr>
    </w:p>
    <w:p w14:paraId="11FC87B5" w14:textId="77777777" w:rsidR="002F1438" w:rsidRDefault="002F1438" w:rsidP="00683A86">
      <w:pPr>
        <w:pStyle w:val="B10"/>
        <w:jc w:val="center"/>
      </w:pPr>
      <w:r>
        <w:object w:dxaOrig="8181" w:dyaOrig="10721" w14:anchorId="1BF23C10">
          <v:shape id="_x0000_i1095" type="#_x0000_t75" style="width:325.65pt;height:427pt" o:ole="">
            <v:imagedata r:id="rId150" o:title=""/>
          </v:shape>
          <o:OLEObject Type="Embed" ProgID="Visio.Drawing.15" ShapeID="_x0000_i1095" DrawAspect="Content" ObjectID="_1797347212" r:id="rId151"/>
        </w:object>
      </w:r>
    </w:p>
    <w:p w14:paraId="1FEED398" w14:textId="69EFC956" w:rsidR="00683A86" w:rsidRDefault="00683A86" w:rsidP="00683A86">
      <w:pPr>
        <w:pStyle w:val="TF"/>
        <w:rPr>
          <w:lang w:val="en-US"/>
        </w:rPr>
      </w:pPr>
      <w:bookmarkStart w:id="1719" w:name="_CRFigure5_2_2_21_21"/>
      <w:r>
        <w:rPr>
          <w:lang w:val="en-US"/>
        </w:rPr>
        <w:t xml:space="preserve">Figure </w:t>
      </w:r>
      <w:bookmarkEnd w:id="1719"/>
      <w:r>
        <w:t>5.2.2.21.2-1</w:t>
      </w:r>
      <w:r>
        <w:rPr>
          <w:lang w:val="en-US"/>
        </w:rPr>
        <w:t xml:space="preserve">: </w:t>
      </w:r>
      <w:r w:rsidR="002F1438">
        <w:t>business</w:t>
      </w:r>
      <w:r>
        <w:t xml:space="preserve"> converged charging</w:t>
      </w:r>
      <w:r w:rsidR="002F1438">
        <w:t xml:space="preserve"> based on 5G data connectivity – UE PDU session establishment</w:t>
      </w:r>
    </w:p>
    <w:p w14:paraId="28382179" w14:textId="2441B6DB" w:rsidR="00683A86" w:rsidRDefault="00403BE7" w:rsidP="00A25CFD">
      <w:pPr>
        <w:pStyle w:val="B10"/>
        <w:rPr>
          <w:lang w:eastAsia="ko-KR"/>
        </w:rPr>
      </w:pPr>
      <w:r>
        <w:t>0</w:t>
      </w:r>
      <w:r w:rsidR="00A25CFD">
        <w:t>.</w:t>
      </w:r>
      <w:r w:rsidR="00A25CFD">
        <w:tab/>
      </w:r>
      <w:r>
        <w:t>Business dependent</w:t>
      </w:r>
      <w:r w:rsidR="00683A86">
        <w:t xml:space="preserve"> charging </w:t>
      </w:r>
      <w:r>
        <w:t xml:space="preserve">information </w:t>
      </w:r>
      <w:r w:rsidR="00683A86">
        <w:rPr>
          <w:lang w:eastAsia="ko-KR"/>
        </w:rPr>
        <w:t xml:space="preserve">is configured in </w:t>
      </w:r>
      <w:r>
        <w:rPr>
          <w:lang w:eastAsia="ko-KR"/>
        </w:rPr>
        <w:t>C-</w:t>
      </w:r>
      <w:r w:rsidR="00683A86">
        <w:rPr>
          <w:lang w:eastAsia="ko-KR"/>
        </w:rPr>
        <w:t xml:space="preserve">CHF and </w:t>
      </w:r>
      <w:r>
        <w:rPr>
          <w:lang w:eastAsia="ko-KR"/>
        </w:rPr>
        <w:t>B-</w:t>
      </w:r>
      <w:r w:rsidR="00683A86">
        <w:rPr>
          <w:lang w:eastAsia="ko-KR"/>
        </w:rPr>
        <w:t>CHF</w:t>
      </w:r>
      <w:r w:rsidRPr="00403BE7">
        <w:rPr>
          <w:rFonts w:eastAsia="SimSun"/>
          <w:lang w:eastAsia="ko-KR"/>
        </w:rPr>
        <w:t xml:space="preserve"> </w:t>
      </w:r>
      <w:r>
        <w:rPr>
          <w:rFonts w:eastAsia="SimSun"/>
          <w:lang w:eastAsia="ko-KR"/>
        </w:rPr>
        <w:t xml:space="preserve">which could include e.g. </w:t>
      </w:r>
      <w:r w:rsidRPr="006F5ADA">
        <w:rPr>
          <w:rFonts w:eastAsia="SimSun"/>
          <w:lang w:eastAsia="ko-KR"/>
        </w:rPr>
        <w:t>subscriber identifier</w:t>
      </w:r>
      <w:r>
        <w:rPr>
          <w:rFonts w:eastAsia="SimSun"/>
          <w:lang w:eastAsia="ko-KR"/>
        </w:rPr>
        <w:t xml:space="preserve">, </w:t>
      </w:r>
      <w:r w:rsidR="00FF0941" w:rsidRPr="00FF0941">
        <w:rPr>
          <w:rFonts w:eastAsia="SimSun"/>
          <w:lang w:eastAsia="ko-KR"/>
        </w:rPr>
        <w:t xml:space="preserve">identification </w:t>
      </w:r>
      <w:r w:rsidRPr="006F5ADA">
        <w:rPr>
          <w:rFonts w:eastAsia="SimSun"/>
          <w:lang w:eastAsia="ko-KR"/>
        </w:rPr>
        <w:t>of the business subscriber</w:t>
      </w:r>
      <w:r>
        <w:rPr>
          <w:rFonts w:eastAsia="SimSun"/>
          <w:lang w:eastAsia="ko-KR"/>
        </w:rPr>
        <w:t xml:space="preserve"> </w:t>
      </w:r>
    </w:p>
    <w:p w14:paraId="2DC22DF6" w14:textId="1B0EAB53" w:rsidR="00EF317F" w:rsidRDefault="00EF317F" w:rsidP="00683A86">
      <w:pPr>
        <w:pStyle w:val="B10"/>
      </w:pPr>
      <w:r>
        <w:rPr>
          <w:lang w:eastAsia="ko-KR"/>
        </w:rPr>
        <w:t>1 to 9ch-b</w:t>
      </w:r>
      <w:r w:rsidR="00A25CFD">
        <w:rPr>
          <w:lang w:eastAsia="ko-KR"/>
        </w:rPr>
        <w:t>.</w:t>
      </w:r>
      <w:r w:rsidR="00A25CFD">
        <w:rPr>
          <w:lang w:eastAsia="ko-KR"/>
        </w:rPr>
        <w:tab/>
      </w:r>
      <w:r w:rsidR="00683A86">
        <w:rPr>
          <w:lang w:eastAsia="ko-KR"/>
        </w:rPr>
        <w:t xml:space="preserve">PDU session establishment for individual UE </w:t>
      </w:r>
      <w:r>
        <w:rPr>
          <w:lang w:eastAsia="ko-KR"/>
        </w:rPr>
        <w:t>per</w:t>
      </w:r>
      <w:r w:rsidRPr="00F9192D">
        <w:rPr>
          <w:lang w:eastAsia="ko-KR"/>
        </w:rPr>
        <w:t xml:space="preserve"> Figure 5.2.2.2.2-1</w:t>
      </w:r>
      <w:r w:rsidR="00683A86">
        <w:rPr>
          <w:lang w:eastAsia="ko-KR"/>
        </w:rPr>
        <w:t>.</w:t>
      </w:r>
      <w:bookmarkStart w:id="1720" w:name="_Hlk149831900"/>
    </w:p>
    <w:p w14:paraId="0D6A0379" w14:textId="77777777" w:rsidR="00EF317F" w:rsidRDefault="00EF317F" w:rsidP="00683A86">
      <w:pPr>
        <w:pStyle w:val="B10"/>
      </w:pPr>
      <w:r>
        <w:rPr>
          <w:lang w:eastAsia="ko-KR"/>
        </w:rPr>
        <w:t>9ch-ba.</w:t>
      </w:r>
      <w:r>
        <w:rPr>
          <w:lang w:eastAsia="ko-KR"/>
        </w:rPr>
        <w:tab/>
      </w:r>
      <w:bookmarkStart w:id="1721" w:name="_Hlk156598396"/>
      <w:r>
        <w:t>Business charging based on 5G data connectivity charging information is enabled</w:t>
      </w:r>
      <w:bookmarkEnd w:id="1721"/>
    </w:p>
    <w:p w14:paraId="3713E8E9" w14:textId="496FA5EB" w:rsidR="00683A86" w:rsidRDefault="00EF317F" w:rsidP="00683A86">
      <w:pPr>
        <w:pStyle w:val="B10"/>
        <w:rPr>
          <w:lang w:eastAsia="ko-KR"/>
        </w:rPr>
      </w:pPr>
      <w:r>
        <w:rPr>
          <w:lang w:eastAsia="ko-KR"/>
        </w:rPr>
        <w:t>9</w:t>
      </w:r>
      <w:r w:rsidR="00683A86">
        <w:rPr>
          <w:lang w:eastAsia="ko-KR"/>
        </w:rPr>
        <w:t>ch-</w:t>
      </w:r>
      <w:r>
        <w:rPr>
          <w:lang w:eastAsia="ko-KR"/>
        </w:rPr>
        <w:t>b</w:t>
      </w:r>
      <w:r w:rsidR="00683A86">
        <w:rPr>
          <w:lang w:eastAsia="ko-KR"/>
        </w:rPr>
        <w:t xml:space="preserve">c. </w:t>
      </w:r>
      <w:r>
        <w:rPr>
          <w:lang w:eastAsia="ko-KR"/>
        </w:rPr>
        <w:t>C-</w:t>
      </w:r>
      <w:r w:rsidR="00683A86">
        <w:rPr>
          <w:lang w:eastAsia="ko-KR"/>
        </w:rPr>
        <w:t xml:space="preserve">CHF sends the Charging Data Request </w:t>
      </w:r>
      <w:r w:rsidR="00683A86">
        <w:rPr>
          <w:lang w:eastAsia="zh-CN"/>
        </w:rPr>
        <w:t xml:space="preserve">[Initial] </w:t>
      </w:r>
      <w:r w:rsidR="00683A86">
        <w:rPr>
          <w:lang w:eastAsia="ko-KR"/>
        </w:rPr>
        <w:t xml:space="preserve">to </w:t>
      </w:r>
      <w:r>
        <w:rPr>
          <w:lang w:eastAsia="ko-KR"/>
        </w:rPr>
        <w:t>B-</w:t>
      </w:r>
      <w:r w:rsidR="00683A86">
        <w:rPr>
          <w:lang w:eastAsia="ko-KR"/>
        </w:rPr>
        <w:t xml:space="preserve">CHF </w:t>
      </w:r>
      <w:r>
        <w:rPr>
          <w:lang w:eastAsia="ko-KR"/>
        </w:rPr>
        <w:t xml:space="preserve">with </w:t>
      </w:r>
      <w:r w:rsidR="00683A86">
        <w:rPr>
          <w:lang w:eastAsia="ko-KR"/>
        </w:rPr>
        <w:t>UE PDU session charging information received from SMF</w:t>
      </w:r>
      <w:r w:rsidR="00F27BAB" w:rsidRPr="00F27BAB">
        <w:rPr>
          <w:lang w:eastAsia="ko-KR"/>
        </w:rPr>
        <w:t>.</w:t>
      </w:r>
      <w:r w:rsidR="00683A86">
        <w:rPr>
          <w:lang w:eastAsia="ko-KR"/>
        </w:rPr>
        <w:t xml:space="preserve"> </w:t>
      </w:r>
      <w:r w:rsidR="00BA603C" w:rsidRPr="00BA603C">
        <w:rPr>
          <w:lang w:eastAsia="ko-KR"/>
        </w:rPr>
        <w:t>It</w:t>
      </w:r>
      <w:r w:rsidR="00B15A63">
        <w:rPr>
          <w:lang w:eastAsia="ko-KR"/>
        </w:rPr>
        <w:t xml:space="preserve"> includes business specific identifier (e.g. S-NSSAI or DNN, or Tenant ID)</w:t>
      </w:r>
      <w:r w:rsidR="00683A86">
        <w:rPr>
          <w:lang w:eastAsia="ko-KR"/>
        </w:rPr>
        <w:t xml:space="preserve">. </w:t>
      </w:r>
    </w:p>
    <w:p w14:paraId="11DB1614" w14:textId="7208F46A"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d.</w:t>
      </w:r>
      <w:r w:rsidR="00683A86">
        <w:rPr>
          <w:lang w:eastAsia="ko-KR"/>
        </w:rPr>
        <w:tab/>
        <w:t xml:space="preserve"> </w:t>
      </w:r>
      <w:r w:rsidR="00683A86">
        <w:t xml:space="preserve">The </w:t>
      </w:r>
      <w:r>
        <w:t>B-</w:t>
      </w:r>
      <w:r w:rsidR="00683A86">
        <w:t xml:space="preserve">CHF opens </w:t>
      </w:r>
      <w:r>
        <w:t>or updates B-</w:t>
      </w:r>
      <w:r w:rsidR="00683A86">
        <w:t xml:space="preserve">CDR for this </w:t>
      </w:r>
      <w:r>
        <w:rPr>
          <w:lang w:eastAsia="ko-KR"/>
        </w:rPr>
        <w:t>business specific identifier</w:t>
      </w:r>
      <w:r w:rsidRPr="002F2169">
        <w:t xml:space="preserve"> </w:t>
      </w:r>
      <w:r>
        <w:t>with the PDU session</w:t>
      </w:r>
      <w:r w:rsidR="00683A86">
        <w:t>.</w:t>
      </w:r>
      <w:r w:rsidR="0020681D" w:rsidRPr="0020681D">
        <w:t xml:space="preserve"> B-CHF may perform the account, rating and reservation control for the Tenant.</w:t>
      </w:r>
    </w:p>
    <w:p w14:paraId="1CEAB22B" w14:textId="2D3F5E5D"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e.</w:t>
      </w:r>
      <w:r w:rsidR="00683A86">
        <w:rPr>
          <w:lang w:eastAsia="ko-KR"/>
        </w:rPr>
        <w:tab/>
        <w:t xml:space="preserve"> </w:t>
      </w:r>
      <w:r>
        <w:rPr>
          <w:lang w:eastAsia="ko-KR"/>
        </w:rPr>
        <w:t>B-</w:t>
      </w:r>
      <w:r w:rsidR="00683A86">
        <w:rPr>
          <w:lang w:eastAsia="ko-KR"/>
        </w:rPr>
        <w:t xml:space="preserve">CHF provides appropriate Charging Data Response [Initial] for Tenant.  </w:t>
      </w:r>
    </w:p>
    <w:p w14:paraId="72C1D83C" w14:textId="5B3D0308" w:rsidR="00F72AD6" w:rsidRDefault="002F2169" w:rsidP="00683A86">
      <w:pPr>
        <w:pStyle w:val="B10"/>
        <w:rPr>
          <w:lang w:eastAsia="ko-KR"/>
        </w:rPr>
      </w:pPr>
      <w:r>
        <w:rPr>
          <w:lang w:eastAsia="ko-KR"/>
        </w:rPr>
        <w:t>9</w:t>
      </w:r>
      <w:r w:rsidR="00683A86">
        <w:rPr>
          <w:lang w:eastAsia="ko-KR"/>
        </w:rPr>
        <w:t>ch-</w:t>
      </w:r>
      <w:r>
        <w:rPr>
          <w:lang w:eastAsia="ko-KR"/>
        </w:rPr>
        <w:t>c</w:t>
      </w:r>
      <w:r w:rsidR="00683A86">
        <w:rPr>
          <w:lang w:eastAsia="ko-KR"/>
        </w:rPr>
        <w:t>.</w:t>
      </w:r>
      <w:r w:rsidR="00683A86">
        <w:rPr>
          <w:lang w:eastAsia="ko-KR"/>
        </w:rPr>
        <w:tab/>
      </w:r>
      <w:r>
        <w:rPr>
          <w:lang w:eastAsia="ko-KR"/>
        </w:rPr>
        <w:t>C-</w:t>
      </w:r>
      <w:r w:rsidR="00683A86">
        <w:rPr>
          <w:lang w:eastAsia="ko-KR"/>
        </w:rPr>
        <w:t>CHF provides appropriate Charging Data Response [Initial] for the individual UE.</w:t>
      </w:r>
    </w:p>
    <w:p w14:paraId="119173FB" w14:textId="4EAA41DE" w:rsidR="00A93ABC" w:rsidRDefault="007F2453" w:rsidP="00A93ABC">
      <w:pPr>
        <w:pStyle w:val="B10"/>
        <w:rPr>
          <w:lang w:eastAsia="ko-KR"/>
        </w:rPr>
      </w:pPr>
      <w:r w:rsidRPr="007F2453">
        <w:rPr>
          <w:lang w:eastAsia="ko-KR"/>
        </w:rPr>
        <w:t>10</w:t>
      </w:r>
      <w:r w:rsidR="00F72AD6">
        <w:rPr>
          <w:lang w:eastAsia="ko-KR"/>
        </w:rPr>
        <w:t xml:space="preserve"> to 16ch-b. PDU session establishment for individual UE per</w:t>
      </w:r>
      <w:r w:rsidR="00F72AD6" w:rsidRPr="00F9192D">
        <w:rPr>
          <w:lang w:eastAsia="ko-KR"/>
        </w:rPr>
        <w:t xml:space="preserve"> Figure 5.2.2.2.2-1</w:t>
      </w:r>
      <w:r w:rsidR="00F72AD6">
        <w:rPr>
          <w:lang w:eastAsia="ko-KR"/>
        </w:rPr>
        <w:t>.</w:t>
      </w:r>
      <w:bookmarkEnd w:id="1720"/>
    </w:p>
    <w:p w14:paraId="141B132B" w14:textId="77777777" w:rsidR="00A93ABC" w:rsidRPr="00C72D8E" w:rsidRDefault="00A93ABC" w:rsidP="00A93ABC">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ba.</w:t>
      </w:r>
      <w:r w:rsidRPr="00C72D8E">
        <w:rPr>
          <w:rFonts w:eastAsia="Malgun Gothic"/>
          <w:lang w:eastAsia="ko-KR"/>
        </w:rPr>
        <w:tab/>
      </w:r>
      <w:r w:rsidRPr="004E3B11">
        <w:rPr>
          <w:rFonts w:eastAsia="Malgun Gothic"/>
          <w:lang w:eastAsia="ko-KR"/>
        </w:rPr>
        <w:t xml:space="preserve">Business charging based on 5G data connectivity </w:t>
      </w:r>
      <w:r>
        <w:t xml:space="preserve">charging information </w:t>
      </w:r>
      <w:r w:rsidRPr="004E3B11">
        <w:rPr>
          <w:rFonts w:eastAsia="Malgun Gothic"/>
          <w:lang w:eastAsia="ko-KR"/>
        </w:rPr>
        <w:t>is enabled</w:t>
      </w:r>
      <w:r w:rsidRPr="00C72D8E">
        <w:rPr>
          <w:rFonts w:eastAsia="Malgun Gothic"/>
          <w:lang w:eastAsia="ko-KR"/>
        </w:rPr>
        <w:t xml:space="preserve">. </w:t>
      </w:r>
    </w:p>
    <w:p w14:paraId="6DBB07D3" w14:textId="78C83F57" w:rsidR="00A93ABC" w:rsidRPr="00C72D8E" w:rsidRDefault="00A93ABC" w:rsidP="00A93ABC">
      <w:pPr>
        <w:pStyle w:val="B10"/>
        <w:rPr>
          <w:rFonts w:eastAsia="Malgun Gothic"/>
          <w:lang w:eastAsia="ko-KR"/>
        </w:rPr>
      </w:pPr>
      <w:r>
        <w:rPr>
          <w:rFonts w:eastAsia="Malgun Gothic"/>
          <w:lang w:eastAsia="ko-KR"/>
        </w:rPr>
        <w:t>16ch-bc</w:t>
      </w:r>
      <w:r w:rsidRPr="00C72D8E">
        <w:rPr>
          <w:rFonts w:eastAsia="Malgun Gothic"/>
          <w:lang w:eastAsia="ko-KR"/>
        </w:rPr>
        <w:t xml:space="preserve">. </w:t>
      </w:r>
      <w:r>
        <w:rPr>
          <w:rFonts w:eastAsia="Malgun Gothic"/>
          <w:lang w:eastAsia="ko-KR"/>
        </w:rPr>
        <w:t>C-</w:t>
      </w:r>
      <w:r w:rsidRPr="00C72D8E">
        <w:rPr>
          <w:rFonts w:eastAsia="Malgun Gothic"/>
          <w:lang w:eastAsia="ko-KR"/>
        </w:rPr>
        <w:t>CHF sends the Charging Data Request</w:t>
      </w:r>
      <w:r>
        <w:rPr>
          <w:rFonts w:eastAsia="Malgun Gothic"/>
          <w:lang w:eastAsia="ko-KR"/>
        </w:rPr>
        <w:t xml:space="preserve"> [Update] </w:t>
      </w:r>
      <w:r w:rsidRPr="00C72D8E">
        <w:rPr>
          <w:rFonts w:eastAsia="Malgun Gothic"/>
          <w:lang w:eastAsia="ko-KR"/>
        </w:rPr>
        <w:t xml:space="preserve">to </w:t>
      </w:r>
      <w:r>
        <w:rPr>
          <w:rFonts w:eastAsia="Malgun Gothic"/>
          <w:lang w:eastAsia="ko-KR"/>
        </w:rPr>
        <w:t>B-</w:t>
      </w:r>
      <w:r w:rsidRPr="00C72D8E">
        <w:rPr>
          <w:rFonts w:eastAsia="Malgun Gothic"/>
          <w:lang w:eastAsia="ko-KR"/>
        </w:rPr>
        <w:t>CHF</w:t>
      </w:r>
      <w:r w:rsidR="0023235F" w:rsidRPr="0023235F">
        <w:rPr>
          <w:rFonts w:eastAsia="Malgun Gothic"/>
          <w:lang w:eastAsia="ko-KR"/>
        </w:rPr>
        <w:t xml:space="preserve"> for reservation control</w:t>
      </w:r>
      <w:r>
        <w:rPr>
          <w:lang w:eastAsia="ko-KR"/>
        </w:rPr>
        <w:t>.</w:t>
      </w:r>
    </w:p>
    <w:p w14:paraId="3B281420" w14:textId="420E4348" w:rsidR="00A93ABC" w:rsidRPr="00C72D8E" w:rsidRDefault="00A93ABC" w:rsidP="00A93ABC">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bd</w:t>
      </w:r>
      <w:r w:rsidRPr="00C72D8E">
        <w:rPr>
          <w:rFonts w:eastAsia="Malgun Gothic"/>
          <w:lang w:eastAsia="ko-KR"/>
        </w:rPr>
        <w:t>.</w:t>
      </w:r>
      <w:r w:rsidRPr="00C72D8E">
        <w:rPr>
          <w:rFonts w:eastAsia="Malgun Gothic"/>
          <w:lang w:eastAsia="ko-KR"/>
        </w:rPr>
        <w:tab/>
        <w:t xml:space="preserve"> The </w:t>
      </w:r>
      <w:r>
        <w:rPr>
          <w:rFonts w:eastAsia="Malgun Gothic"/>
          <w:lang w:eastAsia="ko-KR"/>
        </w:rPr>
        <w:t>B-</w:t>
      </w:r>
      <w:r w:rsidRPr="00C72D8E">
        <w:rPr>
          <w:rFonts w:eastAsia="Malgun Gothic"/>
          <w:lang w:eastAsia="ko-KR"/>
        </w:rPr>
        <w:t xml:space="preserve">CHF </w:t>
      </w:r>
      <w:r>
        <w:rPr>
          <w:rFonts w:eastAsia="Malgun Gothic"/>
          <w:lang w:eastAsia="ko-KR"/>
        </w:rPr>
        <w:t>updates B-</w:t>
      </w:r>
      <w:r w:rsidRPr="00C72D8E">
        <w:rPr>
          <w:rFonts w:eastAsia="Malgun Gothic"/>
          <w:lang w:eastAsia="ko-KR"/>
        </w:rPr>
        <w:t xml:space="preserve">CDR </w:t>
      </w:r>
      <w:r>
        <w:t xml:space="preserve">for this </w:t>
      </w:r>
      <w:r>
        <w:rPr>
          <w:lang w:eastAsia="ko-KR"/>
        </w:rPr>
        <w:t>business specific identifier</w:t>
      </w:r>
      <w:r w:rsidR="00EE6A6F" w:rsidRPr="00EE6A6F">
        <w:rPr>
          <w:lang w:eastAsia="ko-KR"/>
        </w:rPr>
        <w:t xml:space="preserve"> and performs reservation control</w:t>
      </w:r>
      <w:r>
        <w:t>.</w:t>
      </w:r>
    </w:p>
    <w:p w14:paraId="7C52B573" w14:textId="77777777" w:rsidR="00971D03" w:rsidRPr="00971D03" w:rsidRDefault="00A93ABC" w:rsidP="00971D03">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be</w:t>
      </w:r>
      <w:r w:rsidRPr="00C72D8E">
        <w:rPr>
          <w:rFonts w:eastAsia="Malgun Gothic"/>
          <w:lang w:eastAsia="ko-KR"/>
        </w:rPr>
        <w:t>.</w:t>
      </w:r>
      <w:r w:rsidRPr="00C72D8E">
        <w:rPr>
          <w:rFonts w:eastAsia="Malgun Gothic"/>
          <w:lang w:eastAsia="ko-KR"/>
        </w:rPr>
        <w:tab/>
        <w:t xml:space="preserve"> </w:t>
      </w:r>
      <w:r>
        <w:rPr>
          <w:rFonts w:eastAsia="Malgun Gothic"/>
          <w:lang w:eastAsia="ko-KR"/>
        </w:rPr>
        <w:t>B-</w:t>
      </w:r>
      <w:r w:rsidRPr="00C72D8E">
        <w:rPr>
          <w:rFonts w:eastAsia="Malgun Gothic"/>
          <w:lang w:eastAsia="ko-KR"/>
        </w:rPr>
        <w:t xml:space="preserve">CHF provides appropriate Charging Data Response </w:t>
      </w:r>
      <w:r>
        <w:rPr>
          <w:rFonts w:eastAsia="Malgun Gothic"/>
          <w:lang w:eastAsia="ko-KR"/>
        </w:rPr>
        <w:t>[Update</w:t>
      </w:r>
      <w:r w:rsidRPr="00C72D8E">
        <w:rPr>
          <w:rFonts w:eastAsia="Malgun Gothic"/>
          <w:lang w:eastAsia="ko-KR"/>
        </w:rPr>
        <w:t>]</w:t>
      </w:r>
      <w:r w:rsidR="00D02387" w:rsidRPr="00D02387">
        <w:rPr>
          <w:rFonts w:eastAsia="Malgun Gothic"/>
          <w:lang w:eastAsia="ko-KR"/>
        </w:rPr>
        <w:t xml:space="preserve"> for Tenant</w:t>
      </w:r>
      <w:r w:rsidRPr="00C72D8E">
        <w:rPr>
          <w:rFonts w:eastAsia="Malgun Gothic"/>
          <w:lang w:eastAsia="ko-KR"/>
        </w:rPr>
        <w:t>.</w:t>
      </w:r>
    </w:p>
    <w:p w14:paraId="0B98EDD0" w14:textId="0C080A52" w:rsidR="00A93ABC" w:rsidRDefault="00971D03" w:rsidP="00971D03">
      <w:pPr>
        <w:pStyle w:val="B10"/>
        <w:rPr>
          <w:rFonts w:eastAsia="Malgun Gothic"/>
          <w:lang w:eastAsia="ko-KR"/>
        </w:rPr>
      </w:pPr>
      <w:r w:rsidRPr="00971D03">
        <w:rPr>
          <w:rFonts w:eastAsia="Malgun Gothic"/>
          <w:lang w:eastAsia="ko-KR"/>
        </w:rPr>
        <w:t>16ch-c.</w:t>
      </w:r>
      <w:r w:rsidRPr="00971D03">
        <w:rPr>
          <w:rFonts w:eastAsia="Malgun Gothic"/>
          <w:lang w:eastAsia="ko-KR"/>
        </w:rPr>
        <w:tab/>
        <w:t>C-CHF provides appropriate Charging Data Response [Update] for the individual UE.</w:t>
      </w:r>
    </w:p>
    <w:p w14:paraId="04E80468" w14:textId="77777777" w:rsidR="00A93ABC" w:rsidRDefault="00A93ABC" w:rsidP="00A93ABC">
      <w:pPr>
        <w:pStyle w:val="B10"/>
        <w:rPr>
          <w:lang w:eastAsia="ko-KR"/>
        </w:rPr>
      </w:pPr>
      <w:r>
        <w:rPr>
          <w:lang w:eastAsia="ko-KR"/>
        </w:rPr>
        <w:t>17 to 19. PDU session establishment for individual UE per</w:t>
      </w:r>
      <w:r w:rsidRPr="00F9192D">
        <w:rPr>
          <w:lang w:eastAsia="ko-KR"/>
        </w:rPr>
        <w:t xml:space="preserve"> Figure 5.2.2.2.2-1</w:t>
      </w:r>
      <w:r>
        <w:rPr>
          <w:lang w:eastAsia="ko-KR"/>
        </w:rPr>
        <w:t>.</w:t>
      </w:r>
    </w:p>
    <w:p w14:paraId="53FDB3F7" w14:textId="77777777" w:rsidR="00A93ABC" w:rsidRDefault="00A93ABC" w:rsidP="00A93ABC">
      <w:pPr>
        <w:pStyle w:val="Heading5"/>
        <w:rPr>
          <w:lang w:eastAsia="zh-CN"/>
        </w:rPr>
      </w:pPr>
      <w:bookmarkStart w:id="1722" w:name="_Toc178156736"/>
      <w:bookmarkStart w:id="1723" w:name="_CR5_2_2_21_3"/>
      <w:bookmarkEnd w:id="1723"/>
      <w:r>
        <w:t>5.2.2.21.3</w:t>
      </w:r>
      <w:r>
        <w:tab/>
        <w:t>PDU session modification</w:t>
      </w:r>
      <w:bookmarkEnd w:id="1722"/>
    </w:p>
    <w:p w14:paraId="46EDEEAF" w14:textId="77777777" w:rsidR="00A93ABC" w:rsidRDefault="00A93ABC" w:rsidP="00A93ABC">
      <w:r w:rsidRPr="00424394">
        <w:t xml:space="preserve">The following figure </w:t>
      </w:r>
      <w:r w:rsidRPr="006F3A80">
        <w:t>5.2.2.</w:t>
      </w:r>
      <w:r>
        <w:t>21</w:t>
      </w:r>
      <w:r w:rsidRPr="006F3A80">
        <w:t>.</w:t>
      </w:r>
      <w:r>
        <w:t xml:space="preserve">3-1 </w:t>
      </w:r>
      <w:r w:rsidRPr="00424394">
        <w:t>describes a</w:t>
      </w:r>
      <w:r w:rsidRPr="00424394">
        <w:rPr>
          <w:lang w:eastAsia="zh-CN"/>
        </w:rPr>
        <w:t xml:space="preserve"> </w:t>
      </w:r>
      <w:r>
        <w:rPr>
          <w:lang w:eastAsia="zh-CN"/>
        </w:rPr>
        <w:t xml:space="preserve">UE </w:t>
      </w:r>
      <w:r w:rsidRPr="001B69A8">
        <w:t>PDU</w:t>
      </w:r>
      <w:r w:rsidRPr="00424394">
        <w:t xml:space="preserve"> session </w:t>
      </w:r>
      <w:r>
        <w:t>modification for business converged charging based on 5G data connectivity:</w:t>
      </w:r>
    </w:p>
    <w:p w14:paraId="30EA9541" w14:textId="74ADB411" w:rsidR="00A93ABC" w:rsidRDefault="00AE109C" w:rsidP="00A93ABC">
      <w:pPr>
        <w:pStyle w:val="TH"/>
      </w:pPr>
      <w:r>
        <w:object w:dxaOrig="10548" w:dyaOrig="8847" w14:anchorId="5E898274">
          <v:shape id="_x0000_i1096" type="#_x0000_t75" style="width:319pt;height:267.9pt" o:ole="">
            <v:imagedata r:id="rId152" o:title=""/>
          </v:shape>
          <o:OLEObject Type="Embed" ProgID="Visio.Drawing.11" ShapeID="_x0000_i1096" DrawAspect="Content" ObjectID="_1797347213" r:id="rId153"/>
        </w:object>
      </w:r>
    </w:p>
    <w:p w14:paraId="326CA4BF" w14:textId="77777777" w:rsidR="00A93ABC" w:rsidRDefault="00A93ABC" w:rsidP="00A93ABC">
      <w:pPr>
        <w:pStyle w:val="TF"/>
        <w:rPr>
          <w:lang w:val="en-US"/>
        </w:rPr>
      </w:pPr>
      <w:bookmarkStart w:id="1724" w:name="_CRFigure5_2_2_21_31"/>
      <w:r>
        <w:rPr>
          <w:lang w:val="en-US"/>
        </w:rPr>
        <w:t xml:space="preserve">Figure </w:t>
      </w:r>
      <w:bookmarkEnd w:id="1724"/>
      <w:r>
        <w:t>5.2.2.21.3-1</w:t>
      </w:r>
      <w:r>
        <w:rPr>
          <w:lang w:val="en-US"/>
        </w:rPr>
        <w:t xml:space="preserve">: </w:t>
      </w:r>
      <w:r>
        <w:t>business converged charging based on 5G data connectivity – UE PDU session modification</w:t>
      </w:r>
    </w:p>
    <w:p w14:paraId="0CF90DD4" w14:textId="77777777" w:rsidR="00A93ABC" w:rsidRDefault="00A93ABC" w:rsidP="00A93ABC">
      <w:pPr>
        <w:pStyle w:val="B10"/>
        <w:rPr>
          <w:lang w:eastAsia="ko-KR"/>
        </w:rPr>
      </w:pPr>
      <w:r>
        <w:rPr>
          <w:lang w:eastAsia="ko-KR"/>
        </w:rPr>
        <w:t>1 to 2ch-b. PDU session modification for individual UE per</w:t>
      </w:r>
      <w:r w:rsidRPr="00F9192D">
        <w:rPr>
          <w:lang w:eastAsia="ko-KR"/>
        </w:rPr>
        <w:t xml:space="preserve"> Figure 5.2.2.2.</w:t>
      </w:r>
      <w:r>
        <w:rPr>
          <w:lang w:eastAsia="ko-KR"/>
        </w:rPr>
        <w:t>3</w:t>
      </w:r>
      <w:r w:rsidRPr="00F9192D">
        <w:rPr>
          <w:lang w:eastAsia="ko-KR"/>
        </w:rPr>
        <w:t>-1</w:t>
      </w:r>
      <w:r>
        <w:rPr>
          <w:lang w:eastAsia="ko-KR"/>
        </w:rPr>
        <w:t>.</w:t>
      </w:r>
    </w:p>
    <w:p w14:paraId="49943AB5" w14:textId="77777777" w:rsidR="00A93ABC" w:rsidRDefault="00A93ABC" w:rsidP="00A93ABC">
      <w:pPr>
        <w:pStyle w:val="B10"/>
      </w:pPr>
      <w:r>
        <w:rPr>
          <w:lang w:eastAsia="ko-KR"/>
        </w:rPr>
        <w:t>2ch-ba.</w:t>
      </w:r>
      <w:r>
        <w:rPr>
          <w:lang w:eastAsia="ko-KR"/>
        </w:rPr>
        <w:tab/>
      </w:r>
      <w:r>
        <w:t xml:space="preserve">Business charging based on 5G data connectivity charging information is enabled. </w:t>
      </w:r>
    </w:p>
    <w:p w14:paraId="569D108A" w14:textId="63B017EA" w:rsidR="00A93ABC" w:rsidRDefault="00A93ABC" w:rsidP="00A93ABC">
      <w:pPr>
        <w:pStyle w:val="B10"/>
        <w:rPr>
          <w:lang w:eastAsia="ko-KR"/>
        </w:rPr>
      </w:pPr>
      <w:r>
        <w:rPr>
          <w:lang w:eastAsia="ko-KR"/>
        </w:rPr>
        <w:t>2ch-bc.  C-CHF sends the Charging Data Request [Update] to B-CHF with UE PDU session charging information received from SMF</w:t>
      </w:r>
      <w:r w:rsidR="001F4FDA" w:rsidRPr="001F4FDA">
        <w:rPr>
          <w:lang w:eastAsia="ko-KR"/>
        </w:rPr>
        <w:t>.</w:t>
      </w:r>
      <w:r>
        <w:rPr>
          <w:lang w:eastAsia="ko-KR"/>
        </w:rPr>
        <w:t xml:space="preserve"> </w:t>
      </w:r>
      <w:r w:rsidR="0004673E" w:rsidRPr="0004673E">
        <w:rPr>
          <w:lang w:eastAsia="ko-KR"/>
        </w:rPr>
        <w:t>It</w:t>
      </w:r>
      <w:r>
        <w:rPr>
          <w:lang w:eastAsia="ko-KR"/>
        </w:rPr>
        <w:t xml:space="preserve"> includes business specific identifier (e.g. S-NSSAI or DNN, or Tenant ID). </w:t>
      </w:r>
    </w:p>
    <w:p w14:paraId="62904F5A" w14:textId="4C711ABF" w:rsidR="00A93ABC" w:rsidRDefault="00A93ABC" w:rsidP="00A93ABC">
      <w:pPr>
        <w:pStyle w:val="B10"/>
        <w:rPr>
          <w:lang w:eastAsia="ko-KR"/>
        </w:rPr>
      </w:pPr>
      <w:r>
        <w:rPr>
          <w:lang w:eastAsia="ko-KR"/>
        </w:rPr>
        <w:t>2ch-bd.</w:t>
      </w:r>
      <w:r>
        <w:rPr>
          <w:lang w:eastAsia="ko-KR"/>
        </w:rPr>
        <w:tab/>
        <w:t xml:space="preserve"> </w:t>
      </w:r>
      <w:r>
        <w:t xml:space="preserve">The B-CHF updates B-CDR for this </w:t>
      </w:r>
      <w:r>
        <w:rPr>
          <w:lang w:eastAsia="ko-KR"/>
        </w:rPr>
        <w:t>business specific identifier</w:t>
      </w:r>
      <w:r>
        <w:t xml:space="preserve"> with the PDU session.</w:t>
      </w:r>
      <w:r w:rsidR="00C46DDE" w:rsidRPr="00C46DDE">
        <w:t xml:space="preserve"> B-CHF may perform the account, rating and reservation control for the Tenant.</w:t>
      </w:r>
    </w:p>
    <w:p w14:paraId="55412C00"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[Update] for Tenant.  </w:t>
      </w:r>
    </w:p>
    <w:p w14:paraId="4041E2F4" w14:textId="77777777" w:rsidR="00A93ABC" w:rsidRDefault="00A93ABC" w:rsidP="00A93ABC">
      <w:pPr>
        <w:pStyle w:val="B10"/>
        <w:rPr>
          <w:lang w:eastAsia="ko-KR"/>
        </w:rPr>
      </w:pPr>
      <w:r>
        <w:rPr>
          <w:lang w:eastAsia="ko-KR"/>
        </w:rPr>
        <w:t>2ch-c to 13. PDU session modification for individual UE per</w:t>
      </w:r>
      <w:r w:rsidRPr="00F9192D">
        <w:rPr>
          <w:lang w:eastAsia="ko-KR"/>
        </w:rPr>
        <w:t xml:space="preserve"> Figure 5.2.2.2.2-1</w:t>
      </w:r>
      <w:r>
        <w:rPr>
          <w:lang w:eastAsia="ko-KR"/>
        </w:rPr>
        <w:t>.</w:t>
      </w:r>
    </w:p>
    <w:p w14:paraId="3AAC7425" w14:textId="77777777" w:rsidR="00A93ABC" w:rsidRDefault="00A93ABC" w:rsidP="00A93ABC">
      <w:pPr>
        <w:pStyle w:val="Heading5"/>
        <w:rPr>
          <w:lang w:eastAsia="zh-CN"/>
        </w:rPr>
      </w:pPr>
      <w:bookmarkStart w:id="1725" w:name="_Toc178156737"/>
      <w:bookmarkStart w:id="1726" w:name="_CR5_2_2_21_4"/>
      <w:bookmarkEnd w:id="1726"/>
      <w:r>
        <w:t>5.2.2.21.4</w:t>
      </w:r>
      <w:r>
        <w:tab/>
        <w:t>PDU session release</w:t>
      </w:r>
      <w:bookmarkEnd w:id="1725"/>
    </w:p>
    <w:p w14:paraId="04F0908D" w14:textId="77777777" w:rsidR="00A93ABC" w:rsidRDefault="00A93ABC" w:rsidP="00A93ABC">
      <w:r w:rsidRPr="00424394">
        <w:t xml:space="preserve">The following figure </w:t>
      </w:r>
      <w:r w:rsidRPr="006F3A80">
        <w:t>5.2.2.</w:t>
      </w:r>
      <w:r>
        <w:t>21</w:t>
      </w:r>
      <w:r w:rsidRPr="006F3A80">
        <w:t>.</w:t>
      </w:r>
      <w:r>
        <w:t xml:space="preserve">4-1 </w:t>
      </w:r>
      <w:r w:rsidRPr="00424394">
        <w:t>describes a</w:t>
      </w:r>
      <w:r w:rsidRPr="00424394">
        <w:rPr>
          <w:lang w:eastAsia="zh-CN"/>
        </w:rPr>
        <w:t xml:space="preserve"> </w:t>
      </w:r>
      <w:r>
        <w:rPr>
          <w:lang w:eastAsia="zh-CN"/>
        </w:rPr>
        <w:t xml:space="preserve">UE </w:t>
      </w:r>
      <w:r w:rsidRPr="001B69A8">
        <w:t>PDU</w:t>
      </w:r>
      <w:r w:rsidRPr="00424394">
        <w:t xml:space="preserve"> session </w:t>
      </w:r>
      <w:r>
        <w:t>release for business converged charging based on 5G data connectivity:</w:t>
      </w:r>
    </w:p>
    <w:p w14:paraId="1BE63449" w14:textId="759268D6" w:rsidR="00A93ABC" w:rsidRDefault="007A6365" w:rsidP="00A93ABC">
      <w:pPr>
        <w:pStyle w:val="TH"/>
      </w:pPr>
      <w:r>
        <w:object w:dxaOrig="11668" w:dyaOrig="8947" w14:anchorId="42FC4175">
          <v:shape id="_x0000_i1097" type="#_x0000_t75" style="width:353.3pt;height:271.25pt" o:ole="">
            <v:imagedata r:id="rId154" o:title=""/>
          </v:shape>
          <o:OLEObject Type="Embed" ProgID="Visio.Drawing.11" ShapeID="_x0000_i1097" DrawAspect="Content" ObjectID="_1797347214" r:id="rId155"/>
        </w:object>
      </w:r>
    </w:p>
    <w:p w14:paraId="69709DCC" w14:textId="77777777" w:rsidR="00A93ABC" w:rsidRPr="00A93ABC" w:rsidRDefault="00A93ABC" w:rsidP="00A93ABC">
      <w:pPr>
        <w:pStyle w:val="TF"/>
        <w:rPr>
          <w:lang w:val="en-US"/>
        </w:rPr>
      </w:pPr>
      <w:bookmarkStart w:id="1727" w:name="_CRFigure5_2_2_21_41"/>
      <w:r>
        <w:rPr>
          <w:lang w:val="en-US"/>
        </w:rPr>
        <w:t xml:space="preserve">Figure </w:t>
      </w:r>
      <w:bookmarkEnd w:id="1727"/>
      <w:r>
        <w:t>5.2.2.21.4-1</w:t>
      </w:r>
      <w:r>
        <w:rPr>
          <w:lang w:val="en-US"/>
        </w:rPr>
        <w:t xml:space="preserve">: </w:t>
      </w:r>
      <w:r>
        <w:t>business converged charging based on 5G data connectivity – UE PDU session release</w:t>
      </w:r>
    </w:p>
    <w:p w14:paraId="1A8B4697" w14:textId="17416DB4" w:rsidR="00A93ABC" w:rsidRDefault="00A93ABC" w:rsidP="00A93ABC">
      <w:pPr>
        <w:pStyle w:val="B10"/>
        <w:rPr>
          <w:rFonts w:eastAsia="Malgun Gothic"/>
          <w:lang w:eastAsia="ko-KR"/>
        </w:rPr>
      </w:pPr>
    </w:p>
    <w:p w14:paraId="6C1FBF55" w14:textId="7989EAE9" w:rsidR="00A93ABC" w:rsidRDefault="00A93ABC" w:rsidP="00A93ABC">
      <w:pPr>
        <w:pStyle w:val="B10"/>
        <w:rPr>
          <w:lang w:eastAsia="ko-KR"/>
        </w:rPr>
      </w:pPr>
      <w:r>
        <w:rPr>
          <w:lang w:eastAsia="ko-KR"/>
        </w:rPr>
        <w:t>1</w:t>
      </w:r>
      <w:r w:rsidR="00ED7AAB" w:rsidRPr="00ED7AAB">
        <w:rPr>
          <w:lang w:eastAsia="ko-KR"/>
        </w:rPr>
        <w:t>a</w:t>
      </w:r>
      <w:r>
        <w:rPr>
          <w:lang w:eastAsia="ko-KR"/>
        </w:rPr>
        <w:t xml:space="preserve"> to 2ch-b.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6DFD561D" w14:textId="7B089713" w:rsidR="00A93ABC" w:rsidRDefault="00A93ABC" w:rsidP="00A93ABC">
      <w:pPr>
        <w:pStyle w:val="B10"/>
        <w:rPr>
          <w:rFonts w:eastAsia="Malgun Gothic"/>
          <w:lang w:eastAsia="ko-KR"/>
        </w:rPr>
      </w:pPr>
      <w:r>
        <w:rPr>
          <w:lang w:eastAsia="ko-KR"/>
        </w:rPr>
        <w:t>2ch-ba.</w:t>
      </w:r>
      <w:r>
        <w:rPr>
          <w:lang w:eastAsia="ko-KR"/>
        </w:rPr>
        <w:tab/>
      </w:r>
      <w:r>
        <w:t>Business charging based on 5G data connectivity charging information is enabled</w:t>
      </w:r>
    </w:p>
    <w:p w14:paraId="2ADD75D8" w14:textId="2798C445" w:rsidR="00A93ABC" w:rsidRDefault="00A93ABC" w:rsidP="00A93ABC">
      <w:pPr>
        <w:pStyle w:val="B10"/>
        <w:rPr>
          <w:lang w:eastAsia="ko-KR"/>
        </w:rPr>
      </w:pPr>
      <w:r>
        <w:rPr>
          <w:lang w:eastAsia="ko-KR"/>
        </w:rPr>
        <w:t>2ch-bc.  C-CHF sends the Charging Data Request [Termination] to B-CHF with UE PDU session charging information received from SMF</w:t>
      </w:r>
      <w:r w:rsidR="00DD26F5" w:rsidRPr="00DD26F5">
        <w:rPr>
          <w:lang w:eastAsia="ko-KR"/>
        </w:rPr>
        <w:t>.</w:t>
      </w:r>
      <w:r>
        <w:rPr>
          <w:lang w:eastAsia="ko-KR"/>
        </w:rPr>
        <w:t xml:space="preserve"> </w:t>
      </w:r>
      <w:r w:rsidR="006829C0" w:rsidRPr="006829C0">
        <w:rPr>
          <w:lang w:eastAsia="ko-KR"/>
        </w:rPr>
        <w:t xml:space="preserve">It </w:t>
      </w:r>
      <w:r>
        <w:rPr>
          <w:lang w:eastAsia="ko-KR"/>
        </w:rPr>
        <w:t xml:space="preserve">includes business specific identifier (e.g. S-NSSAI or DNN, or Tenant ID). </w:t>
      </w:r>
    </w:p>
    <w:p w14:paraId="0CFEBB1C" w14:textId="042677EF" w:rsidR="00A93ABC" w:rsidRDefault="00A93ABC" w:rsidP="00A93ABC">
      <w:pPr>
        <w:pStyle w:val="B10"/>
        <w:rPr>
          <w:lang w:eastAsia="ko-KR"/>
        </w:rPr>
      </w:pPr>
      <w:r>
        <w:rPr>
          <w:lang w:eastAsia="ko-KR"/>
        </w:rPr>
        <w:t>2ch-bd.</w:t>
      </w:r>
      <w:r>
        <w:rPr>
          <w:lang w:eastAsia="ko-KR"/>
        </w:rPr>
        <w:tab/>
        <w:t xml:space="preserve"> </w:t>
      </w:r>
      <w:r>
        <w:t xml:space="preserve">The B-CHF updates or closes B-CDR for this </w:t>
      </w:r>
      <w:r>
        <w:rPr>
          <w:lang w:eastAsia="ko-KR"/>
        </w:rPr>
        <w:t>business specific identifier</w:t>
      </w:r>
      <w:r>
        <w:t>.</w:t>
      </w:r>
      <w:r w:rsidR="00F85A59">
        <w:t xml:space="preserve"> </w:t>
      </w:r>
      <w:r w:rsidR="00F85A59">
        <w:rPr>
          <w:rFonts w:hint="eastAsia"/>
          <w:lang w:eastAsia="zh-CN"/>
        </w:rPr>
        <w:t>B-CHF</w:t>
      </w:r>
      <w:r w:rsidR="00F85A59">
        <w:t xml:space="preserve"> may </w:t>
      </w:r>
      <w:r w:rsidR="00F85A59">
        <w:rPr>
          <w:rFonts w:hint="eastAsia"/>
          <w:lang w:eastAsia="zh-CN"/>
        </w:rPr>
        <w:t>perform</w:t>
      </w:r>
      <w:r w:rsidR="00F85A59">
        <w:t xml:space="preserve"> the </w:t>
      </w:r>
      <w:r w:rsidR="00F85A59">
        <w:rPr>
          <w:lang w:eastAsia="ko-KR"/>
        </w:rPr>
        <w:t>account, rating and reservation control for the Tenant.</w:t>
      </w:r>
    </w:p>
    <w:p w14:paraId="235CDA45"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[Termination] for Tenant.  </w:t>
      </w:r>
    </w:p>
    <w:p w14:paraId="3C2E4C47" w14:textId="2AAE4F67" w:rsidR="00A93ABC" w:rsidRDefault="00A93ABC" w:rsidP="00A93ABC">
      <w:pPr>
        <w:pStyle w:val="B10"/>
        <w:rPr>
          <w:lang w:eastAsia="ko-KR"/>
        </w:rPr>
      </w:pPr>
      <w:r>
        <w:rPr>
          <w:lang w:eastAsia="ko-KR"/>
        </w:rPr>
        <w:t xml:space="preserve">2ch-c to </w:t>
      </w:r>
      <w:r w:rsidR="00DF1029" w:rsidRPr="00DF1029">
        <w:rPr>
          <w:lang w:eastAsia="ko-KR"/>
        </w:rPr>
        <w:t>15</w:t>
      </w:r>
      <w:r>
        <w:rPr>
          <w:lang w:eastAsia="ko-KR"/>
        </w:rPr>
        <w:t>.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57311702" w14:textId="77777777" w:rsidR="00A93ABC" w:rsidRPr="00C72D8E" w:rsidRDefault="00A93ABC" w:rsidP="00683A86">
      <w:pPr>
        <w:pStyle w:val="B10"/>
        <w:rPr>
          <w:rFonts w:eastAsia="Malgun Gothic"/>
          <w:lang w:eastAsia="ko-KR"/>
        </w:rPr>
      </w:pPr>
    </w:p>
    <w:p w14:paraId="418BCCE5" w14:textId="77777777" w:rsidR="0018704B" w:rsidRDefault="0018704B" w:rsidP="0018704B">
      <w:pPr>
        <w:pStyle w:val="Heading4"/>
      </w:pPr>
      <w:bookmarkStart w:id="1728" w:name="_Toc178156738"/>
      <w:bookmarkStart w:id="1729" w:name="_CR5_2_2_22"/>
      <w:bookmarkEnd w:id="1729"/>
      <w:r>
        <w:t>5.2.2.22</w:t>
      </w:r>
      <w:r>
        <w:tab/>
      </w:r>
      <w:bookmarkStart w:id="1730" w:name="_Hlk157635939"/>
      <w:r>
        <w:t xml:space="preserve">UE PDU session charging based </w:t>
      </w:r>
      <w:bookmarkEnd w:id="1730"/>
      <w:r>
        <w:t>on Business converged charging</w:t>
      </w:r>
      <w:bookmarkEnd w:id="1728"/>
      <w:r>
        <w:t xml:space="preserve">  </w:t>
      </w:r>
    </w:p>
    <w:p w14:paraId="2B4054AB" w14:textId="77777777" w:rsidR="0018704B" w:rsidRDefault="0018704B" w:rsidP="0018704B">
      <w:pPr>
        <w:pStyle w:val="Heading5"/>
        <w:rPr>
          <w:lang w:eastAsia="zh-CN"/>
        </w:rPr>
      </w:pPr>
      <w:bookmarkStart w:id="1731" w:name="_Toc178156739"/>
      <w:bookmarkStart w:id="1732" w:name="_CR5_2_2_22_1"/>
      <w:bookmarkEnd w:id="1732"/>
      <w:r>
        <w:t>5.2.2.22.1</w:t>
      </w:r>
      <w:r>
        <w:tab/>
      </w:r>
      <w:r>
        <w:rPr>
          <w:lang w:eastAsia="zh-CN"/>
        </w:rPr>
        <w:t>General</w:t>
      </w:r>
      <w:bookmarkEnd w:id="1731"/>
    </w:p>
    <w:p w14:paraId="5DFCF80A" w14:textId="77777777" w:rsidR="0018704B" w:rsidRDefault="0018704B" w:rsidP="0018704B">
      <w:r>
        <w:t xml:space="preserve">The clause below describes </w:t>
      </w:r>
      <w:r w:rsidRPr="001D4B29">
        <w:t xml:space="preserve">UE PDU session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4.3</w:t>
      </w:r>
      <w:r>
        <w:t>.</w:t>
      </w:r>
    </w:p>
    <w:p w14:paraId="4CC48241" w14:textId="77777777" w:rsidR="0018704B" w:rsidRDefault="0018704B" w:rsidP="0018704B">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29C5E3A9" w14:textId="77777777" w:rsidR="0018704B" w:rsidRDefault="0018704B" w:rsidP="0018704B">
      <w:pPr>
        <w:pStyle w:val="Heading5"/>
        <w:rPr>
          <w:lang w:eastAsia="zh-CN"/>
        </w:rPr>
      </w:pPr>
      <w:bookmarkStart w:id="1733" w:name="_Toc178156740"/>
      <w:bookmarkStart w:id="1734" w:name="_CR5_2_2_22_2"/>
      <w:bookmarkEnd w:id="1734"/>
      <w:r>
        <w:t>5.2.2.</w:t>
      </w:r>
      <w:r w:rsidR="00AC37C9">
        <w:t>22</w:t>
      </w:r>
      <w:r>
        <w:t>.2</w:t>
      </w:r>
      <w:r>
        <w:tab/>
        <w:t>PDU session establishment</w:t>
      </w:r>
      <w:bookmarkEnd w:id="1733"/>
    </w:p>
    <w:p w14:paraId="27BBA163" w14:textId="77777777" w:rsidR="0018704B" w:rsidRDefault="0018704B" w:rsidP="0018704B">
      <w:r w:rsidRPr="00424394">
        <w:t xml:space="preserve">The following figure </w:t>
      </w:r>
      <w:r w:rsidRPr="006F3A80">
        <w:t>5.2.2.</w:t>
      </w:r>
      <w:r w:rsidR="00B9785E">
        <w:t>22</w:t>
      </w:r>
      <w:r>
        <w:t xml:space="preserve">.2-1 </w:t>
      </w:r>
      <w:r w:rsidRPr="00424394">
        <w:t>describes a</w:t>
      </w:r>
      <w:r w:rsidRPr="00424394">
        <w:rPr>
          <w:lang w:eastAsia="zh-CN"/>
        </w:rPr>
        <w:t xml:space="preserve"> </w:t>
      </w:r>
      <w:r>
        <w:rPr>
          <w:lang w:eastAsia="zh-CN"/>
        </w:rPr>
        <w:t xml:space="preserve">UE </w:t>
      </w:r>
      <w:r w:rsidRPr="001B69A8">
        <w:t>PDU</w:t>
      </w:r>
      <w:r w:rsidRPr="00424394">
        <w:t xml:space="preserve"> session</w:t>
      </w:r>
      <w:r>
        <w:t xml:space="preserve"> converged</w:t>
      </w:r>
      <w:r w:rsidRPr="00424394">
        <w:t xml:space="preserve"> </w:t>
      </w:r>
      <w:r>
        <w:t>influenced by business</w:t>
      </w:r>
      <w:r w:rsidRPr="00FF7B09">
        <w:t xml:space="preserve"> </w:t>
      </w:r>
      <w:r>
        <w:t xml:space="preserve">converged </w:t>
      </w:r>
      <w:r w:rsidRPr="00FF7B09">
        <w:t>charging</w:t>
      </w:r>
      <w:r>
        <w:t>:</w:t>
      </w:r>
    </w:p>
    <w:p w14:paraId="642B2862" w14:textId="7C28EF11" w:rsidR="0018704B" w:rsidRDefault="002E36AA" w:rsidP="0018704B">
      <w:pPr>
        <w:pStyle w:val="TH"/>
      </w:pPr>
      <w:r>
        <w:object w:dxaOrig="8001" w:dyaOrig="8341" w14:anchorId="54A40860">
          <v:shape id="_x0000_i1098" type="#_x0000_t75" style="width:319pt;height:333.2pt" o:ole="">
            <v:imagedata r:id="rId156" o:title=""/>
          </v:shape>
          <o:OLEObject Type="Embed" ProgID="Visio.Drawing.15" ShapeID="_x0000_i1098" DrawAspect="Content" ObjectID="_1797347215" r:id="rId157"/>
        </w:object>
      </w:r>
    </w:p>
    <w:p w14:paraId="66B91423" w14:textId="49685869" w:rsidR="0018704B" w:rsidRDefault="0018704B" w:rsidP="0018704B">
      <w:pPr>
        <w:pStyle w:val="TF"/>
        <w:rPr>
          <w:lang w:val="en-US"/>
        </w:rPr>
      </w:pPr>
      <w:bookmarkStart w:id="1735" w:name="_CRFigure5_2_2_22_21"/>
      <w:r>
        <w:rPr>
          <w:lang w:val="en-US"/>
        </w:rPr>
        <w:t xml:space="preserve">Figure </w:t>
      </w:r>
      <w:bookmarkEnd w:id="1735"/>
      <w:r>
        <w:t>5.2.2.</w:t>
      </w:r>
      <w:r w:rsidR="00B9785E">
        <w:t>22</w:t>
      </w:r>
      <w:r>
        <w:t>.2-1</w:t>
      </w:r>
      <w:r>
        <w:rPr>
          <w:lang w:val="en-US"/>
        </w:rPr>
        <w:t xml:space="preserve">: </w:t>
      </w:r>
      <w:r w:rsidRPr="00360F92">
        <w:t xml:space="preserve">UE PDU session converged </w:t>
      </w:r>
      <w:r w:rsidR="0078323B" w:rsidRPr="0078323B">
        <w:t xml:space="preserve">charging </w:t>
      </w:r>
      <w:r w:rsidRPr="00360F92">
        <w:t xml:space="preserve">influenced by </w:t>
      </w:r>
      <w:r>
        <w:t>business charging</w:t>
      </w:r>
    </w:p>
    <w:p w14:paraId="65466911" w14:textId="773F8875" w:rsidR="0018704B" w:rsidRDefault="0018704B" w:rsidP="0018704B">
      <w:pPr>
        <w:pStyle w:val="B10"/>
        <w:rPr>
          <w:rFonts w:eastAsia="SimSun"/>
          <w:lang w:eastAsia="ko-KR"/>
        </w:rPr>
      </w:pPr>
      <w:r>
        <w:rPr>
          <w:rFonts w:eastAsia="SimSun"/>
          <w:lang w:eastAsia="ko-KR"/>
        </w:rPr>
        <w:t xml:space="preserve">0ch. Business charging information obtained by B-CHF </w:t>
      </w:r>
      <w:r w:rsidR="00573AC8" w:rsidRPr="00573AC8">
        <w:rPr>
          <w:rFonts w:eastAsia="SimSun"/>
          <w:lang w:eastAsia="ko-KR"/>
        </w:rPr>
        <w:t xml:space="preserve">(e.g. </w:t>
      </w:r>
      <w:r>
        <w:rPr>
          <w:rFonts w:eastAsia="SimSun"/>
          <w:lang w:eastAsia="ko-KR"/>
        </w:rPr>
        <w:t xml:space="preserve">from NWDAF, </w:t>
      </w:r>
      <w:proofErr w:type="spellStart"/>
      <w:r>
        <w:rPr>
          <w:rFonts w:eastAsia="SimSun"/>
          <w:lang w:eastAsia="ko-KR"/>
        </w:rPr>
        <w:t>MnS</w:t>
      </w:r>
      <w:proofErr w:type="spellEnd"/>
      <w:r>
        <w:rPr>
          <w:rFonts w:eastAsia="SimSun"/>
          <w:lang w:eastAsia="ko-KR"/>
        </w:rPr>
        <w:t xml:space="preserve"> Producer, </w:t>
      </w:r>
      <w:r w:rsidR="005D2466" w:rsidRPr="005D2466">
        <w:rPr>
          <w:rFonts w:eastAsia="SimSun"/>
          <w:lang w:eastAsia="ko-KR"/>
        </w:rPr>
        <w:t xml:space="preserve">or </w:t>
      </w:r>
      <w:r>
        <w:rPr>
          <w:rFonts w:eastAsia="SimSun"/>
          <w:lang w:eastAsia="ko-KR"/>
        </w:rPr>
        <w:t>NSACF</w:t>
      </w:r>
      <w:r w:rsidR="00D85BC6" w:rsidRPr="00D85BC6">
        <w:rPr>
          <w:rFonts w:eastAsia="SimSun"/>
          <w:lang w:eastAsia="ko-KR"/>
        </w:rPr>
        <w:t>, etc)</w:t>
      </w:r>
      <w:r>
        <w:rPr>
          <w:rFonts w:eastAsia="SimSun"/>
          <w:lang w:eastAsia="ko-KR"/>
        </w:rPr>
        <w:t xml:space="preserve">, which could be </w:t>
      </w:r>
      <w:proofErr w:type="spellStart"/>
      <w:r>
        <w:rPr>
          <w:rFonts w:eastAsia="SimSun"/>
          <w:lang w:eastAsia="ko-KR"/>
        </w:rPr>
        <w:t>e.g</w:t>
      </w:r>
      <w:proofErr w:type="spellEnd"/>
      <w:r>
        <w:rPr>
          <w:rFonts w:eastAsia="SimSun"/>
          <w:lang w:eastAsia="ko-KR"/>
        </w:rPr>
        <w:t xml:space="preserve">: </w:t>
      </w:r>
    </w:p>
    <w:p w14:paraId="59398FA9" w14:textId="77777777" w:rsidR="0018704B" w:rsidRDefault="0018704B" w:rsidP="0018704B">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1049221C" w14:textId="77777777" w:rsidR="0018704B" w:rsidRDefault="0018704B" w:rsidP="0018704B">
      <w:pPr>
        <w:pStyle w:val="B2"/>
        <w:rPr>
          <w:rFonts w:eastAsia="SimSun"/>
          <w:lang w:eastAsia="ko-KR"/>
        </w:rPr>
      </w:pPr>
      <w:r>
        <w:rPr>
          <w:rFonts w:eastAsia="SimSun"/>
          <w:lang w:eastAsia="ko-KR"/>
        </w:rPr>
        <w:t>-</w:t>
      </w:r>
      <w:r>
        <w:rPr>
          <w:rFonts w:eastAsia="SimSun"/>
          <w:lang w:eastAsia="ko-KR"/>
        </w:rPr>
        <w:tab/>
      </w:r>
      <w:r w:rsidRPr="00DA5BBE">
        <w:rPr>
          <w:rFonts w:eastAsia="SimSun"/>
          <w:lang w:eastAsia="ko-KR"/>
        </w:rPr>
        <w:t>S-NSSAI KPIs</w:t>
      </w:r>
      <w:r>
        <w:rPr>
          <w:rFonts w:eastAsia="SimSun"/>
          <w:lang w:eastAsia="ko-KR"/>
        </w:rPr>
        <w:t>;</w:t>
      </w:r>
    </w:p>
    <w:p w14:paraId="60AE4C3C" w14:textId="77777777" w:rsidR="0018704B" w:rsidRDefault="0018704B" w:rsidP="0018704B">
      <w:pPr>
        <w:pStyle w:val="B2"/>
        <w:rPr>
          <w:rFonts w:eastAsia="SimSun"/>
          <w:lang w:eastAsia="ko-KR"/>
        </w:rPr>
      </w:pPr>
      <w:r>
        <w:rPr>
          <w:rFonts w:eastAsia="SimSun"/>
          <w:lang w:eastAsia="ko-KR"/>
        </w:rPr>
        <w:t xml:space="preserve">- </w:t>
      </w:r>
      <w:r>
        <w:rPr>
          <w:rFonts w:eastAsia="SimSun"/>
          <w:lang w:eastAsia="ko-KR"/>
        </w:rPr>
        <w:tab/>
      </w:r>
      <w:r>
        <w:rPr>
          <w:lang w:eastAsia="zh-CN"/>
        </w:rPr>
        <w:t>load level.</w:t>
      </w:r>
    </w:p>
    <w:p w14:paraId="19AF7F41" w14:textId="77777777" w:rsidR="0018704B" w:rsidRDefault="0018704B" w:rsidP="0018704B">
      <w:pPr>
        <w:pStyle w:val="B10"/>
        <w:rPr>
          <w:lang w:eastAsia="ko-KR"/>
        </w:rPr>
      </w:pPr>
      <w:r>
        <w:rPr>
          <w:lang w:eastAsia="ko-KR"/>
        </w:rPr>
        <w:t>1 to 9ch-b. PDU session establishment for individual UE per</w:t>
      </w:r>
      <w:r w:rsidRPr="00F9192D">
        <w:rPr>
          <w:lang w:eastAsia="ko-KR"/>
        </w:rPr>
        <w:t xml:space="preserve"> Figure 5.2.2.2.2-1</w:t>
      </w:r>
      <w:r>
        <w:rPr>
          <w:lang w:eastAsia="ko-KR"/>
        </w:rPr>
        <w:t>.</w:t>
      </w:r>
    </w:p>
    <w:p w14:paraId="7CB191D6" w14:textId="43148A16" w:rsidR="0018704B" w:rsidRDefault="0018704B" w:rsidP="0018704B">
      <w:pPr>
        <w:pStyle w:val="B10"/>
        <w:rPr>
          <w:rFonts w:eastAsia="SimSun"/>
          <w:lang w:eastAsia="ko-KR"/>
        </w:rPr>
      </w:pPr>
      <w:r>
        <w:rPr>
          <w:rFonts w:eastAsia="SimSun"/>
          <w:lang w:eastAsia="ko-KR"/>
        </w:rPr>
        <w:t>9ch-</w:t>
      </w:r>
      <w:r w:rsidR="004C1A5F" w:rsidRPr="004C1A5F">
        <w:rPr>
          <w:rFonts w:eastAsia="SimSun"/>
          <w:lang w:eastAsia="ko-KR"/>
        </w:rPr>
        <w:t>a</w:t>
      </w:r>
      <w:r>
        <w:rPr>
          <w:rFonts w:eastAsia="SimSun"/>
          <w:lang w:eastAsia="ko-KR"/>
        </w:rPr>
        <w:t>a.</w:t>
      </w:r>
      <w:r>
        <w:rPr>
          <w:rFonts w:eastAsia="SimSun"/>
          <w:lang w:eastAsia="ko-KR"/>
        </w:rPr>
        <w:tab/>
        <w:t xml:space="preserve">UE PDU session charging needs input from business charging </w:t>
      </w:r>
    </w:p>
    <w:p w14:paraId="125CCBFD" w14:textId="060254F3" w:rsidR="000F1B49" w:rsidRPr="000F1B49" w:rsidRDefault="0018704B" w:rsidP="000F1B49">
      <w:pPr>
        <w:pStyle w:val="B10"/>
        <w:rPr>
          <w:rFonts w:eastAsia="SimSun"/>
          <w:lang w:eastAsia="ko-KR"/>
        </w:rPr>
      </w:pPr>
      <w:r>
        <w:rPr>
          <w:rFonts w:eastAsia="SimSun"/>
          <w:lang w:eastAsia="ko-KR"/>
        </w:rPr>
        <w:t>9ch-</w:t>
      </w:r>
      <w:r w:rsidR="00392157" w:rsidRPr="00392157">
        <w:rPr>
          <w:rFonts w:eastAsia="SimSun"/>
          <w:lang w:eastAsia="ko-KR"/>
        </w:rPr>
        <w:t>a</w:t>
      </w:r>
      <w:r>
        <w:rPr>
          <w:rFonts w:eastAsia="SimSun"/>
          <w:lang w:eastAsia="ko-KR"/>
        </w:rPr>
        <w:t>b.</w:t>
      </w:r>
      <w:r>
        <w:rPr>
          <w:rFonts w:eastAsia="SimSun"/>
          <w:lang w:eastAsia="ko-KR"/>
        </w:rPr>
        <w:tab/>
      </w:r>
      <w:r w:rsidRPr="00DA5BBE">
        <w:rPr>
          <w:rFonts w:eastAsia="SimSun"/>
          <w:lang w:eastAsia="ko-KR"/>
        </w:rPr>
        <w:t xml:space="preserve">C-CHF </w:t>
      </w:r>
      <w:r w:rsidR="000F1B49" w:rsidRPr="000F1B49">
        <w:rPr>
          <w:rFonts w:eastAsia="SimSun"/>
          <w:lang w:eastAsia="ko-KR"/>
        </w:rPr>
        <w:t xml:space="preserve">sends a request to B-CHF, and receives charging information from B-CHF. </w:t>
      </w:r>
    </w:p>
    <w:p w14:paraId="782F92D8" w14:textId="77777777" w:rsidR="007D18F4" w:rsidRDefault="000F1B49" w:rsidP="007D18F4">
      <w:pPr>
        <w:pStyle w:val="B2"/>
        <w:rPr>
          <w:rFonts w:eastAsia="SimSun"/>
          <w:lang w:eastAsia="ko-KR"/>
        </w:rPr>
      </w:pPr>
      <w:r w:rsidRPr="000F1B49">
        <w:rPr>
          <w:rFonts w:eastAsia="SimSun"/>
          <w:lang w:eastAsia="ko-KR"/>
        </w:rPr>
        <w:t>The messages exchange between C-CHF and B-CHF for this scenario is not specified in this release of the specification.</w:t>
      </w:r>
    </w:p>
    <w:p w14:paraId="4F6A3968" w14:textId="108F591F" w:rsidR="0018704B" w:rsidRDefault="0018704B" w:rsidP="0018704B">
      <w:pPr>
        <w:pStyle w:val="B10"/>
        <w:rPr>
          <w:rFonts w:eastAsia="SimSun"/>
          <w:lang w:eastAsia="ko-KR"/>
        </w:rPr>
      </w:pPr>
      <w:r>
        <w:rPr>
          <w:rFonts w:eastAsia="SimSun"/>
          <w:lang w:eastAsia="ko-KR"/>
        </w:rPr>
        <w:t>9ch-</w:t>
      </w:r>
      <w:r w:rsidR="006F4163" w:rsidRPr="006F4163">
        <w:rPr>
          <w:rFonts w:eastAsia="SimSun"/>
          <w:lang w:eastAsia="ko-KR"/>
        </w:rPr>
        <w:t>ac</w:t>
      </w:r>
      <w:r>
        <w:rPr>
          <w:rFonts w:eastAsia="SimSun"/>
          <w:lang w:eastAsia="ko-KR"/>
        </w:rPr>
        <w:t>.</w:t>
      </w:r>
      <w:r>
        <w:rPr>
          <w:rFonts w:eastAsia="SimSun"/>
          <w:lang w:eastAsia="ko-KR"/>
        </w:rPr>
        <w:tab/>
        <w:t>Account, Rating and reservation control for individual UE based on charging information</w:t>
      </w:r>
      <w:r w:rsidR="000F73AA" w:rsidRPr="000F73AA">
        <w:rPr>
          <w:rFonts w:eastAsia="SimSun"/>
          <w:lang w:eastAsia="ko-KR"/>
        </w:rPr>
        <w:t xml:space="preserve"> received from B-CHF</w:t>
      </w:r>
      <w:r>
        <w:rPr>
          <w:rFonts w:eastAsia="SimSun"/>
          <w:lang w:eastAsia="ko-KR"/>
        </w:rPr>
        <w:t xml:space="preserve">.  </w:t>
      </w:r>
    </w:p>
    <w:p w14:paraId="39291B1B" w14:textId="665AADA9" w:rsidR="0018704B" w:rsidRDefault="0018704B" w:rsidP="0018704B">
      <w:pPr>
        <w:pStyle w:val="B10"/>
        <w:rPr>
          <w:rFonts w:eastAsia="SimSun"/>
        </w:rPr>
      </w:pPr>
      <w:r>
        <w:rPr>
          <w:rFonts w:eastAsia="SimSun"/>
          <w:lang w:eastAsia="ko-KR"/>
        </w:rPr>
        <w:t>9ch-c.</w:t>
      </w:r>
      <w:r>
        <w:rPr>
          <w:rFonts w:eastAsia="SimSun"/>
          <w:lang w:eastAsia="ko-KR"/>
        </w:rPr>
        <w:tab/>
        <w:t xml:space="preserve">C-CHF provides appropriate </w:t>
      </w:r>
      <w:r w:rsidR="00932DCF" w:rsidRPr="00932DCF">
        <w:rPr>
          <w:rFonts w:eastAsia="SimSun"/>
          <w:lang w:eastAsia="ko-KR"/>
        </w:rPr>
        <w:t xml:space="preserve">Charging Data Response [Initial] </w:t>
      </w:r>
      <w:r>
        <w:rPr>
          <w:rFonts w:eastAsia="SimSun"/>
          <w:lang w:eastAsia="ko-KR"/>
        </w:rPr>
        <w:t xml:space="preserve">for the individual UE. </w:t>
      </w:r>
    </w:p>
    <w:p w14:paraId="7901A9DB" w14:textId="32D07F69" w:rsidR="0018704B" w:rsidRPr="003E16BB" w:rsidRDefault="00791BA2" w:rsidP="00791BA2">
      <w:pPr>
        <w:pStyle w:val="B10"/>
        <w:rPr>
          <w:lang w:eastAsia="zh-CN"/>
        </w:rPr>
      </w:pPr>
      <w:r w:rsidRPr="00791BA2">
        <w:rPr>
          <w:lang w:eastAsia="zh-CN"/>
        </w:rPr>
        <w:t>10 to 16a-b. PDU session establishment for individual UE per Figure 5.2.2.2.2-1.</w:t>
      </w:r>
    </w:p>
    <w:p w14:paraId="4FDE2899" w14:textId="77777777" w:rsidR="00DC372B" w:rsidRPr="00F201FE" w:rsidRDefault="00DC372B" w:rsidP="00DC372B">
      <w:pPr>
        <w:pStyle w:val="Heading4"/>
      </w:pPr>
      <w:bookmarkStart w:id="1736" w:name="_Toc178156741"/>
      <w:bookmarkStart w:id="1737" w:name="_CR5_2_2_23"/>
      <w:bookmarkEnd w:id="1737"/>
      <w:r>
        <w:t>5.2.2.</w:t>
      </w:r>
      <w:r>
        <w:rPr>
          <w:lang w:val="en-US"/>
        </w:rPr>
        <w:t>2</w:t>
      </w:r>
      <w:r w:rsidR="006752D8">
        <w:rPr>
          <w:lang w:val="en-US"/>
        </w:rPr>
        <w:t>3</w:t>
      </w:r>
      <w:r>
        <w:tab/>
        <w:t>Network Slice replacement for PDU session</w:t>
      </w:r>
      <w:bookmarkEnd w:id="1736"/>
    </w:p>
    <w:p w14:paraId="18C8611B" w14:textId="77777777" w:rsidR="00DC372B" w:rsidRDefault="00DC372B" w:rsidP="00DC372B">
      <w:pPr>
        <w:pStyle w:val="Heading5"/>
        <w:rPr>
          <w:lang w:eastAsia="zh-CN"/>
        </w:rPr>
      </w:pPr>
      <w:bookmarkStart w:id="1738" w:name="_Toc178156742"/>
      <w:bookmarkStart w:id="1739" w:name="_CR5_2_2_23_1"/>
      <w:bookmarkEnd w:id="1739"/>
      <w:r>
        <w:t>5.2.2.2</w:t>
      </w:r>
      <w:r w:rsidR="006752D8">
        <w:t>3</w:t>
      </w:r>
      <w:r>
        <w:t>.1</w:t>
      </w:r>
      <w:r>
        <w:tab/>
      </w:r>
      <w:r>
        <w:rPr>
          <w:lang w:eastAsia="zh-CN"/>
        </w:rPr>
        <w:t>General</w:t>
      </w:r>
      <w:bookmarkEnd w:id="1738"/>
    </w:p>
    <w:p w14:paraId="5A421562" w14:textId="77777777" w:rsidR="00DC372B" w:rsidRDefault="00DC372B" w:rsidP="00DC372B">
      <w:pPr>
        <w:keepNext/>
        <w:rPr>
          <w:color w:val="000000"/>
        </w:rPr>
      </w:pPr>
      <w:r>
        <w:rPr>
          <w:color w:val="000000"/>
        </w:rPr>
        <w:t xml:space="preserve">The clause below describes </w:t>
      </w:r>
      <w:r w:rsidRPr="007D34DD">
        <w:rPr>
          <w:color w:val="000000"/>
        </w:rPr>
        <w:t>PDU session charging</w:t>
      </w:r>
      <w:r>
        <w:rPr>
          <w:color w:val="000000"/>
        </w:rPr>
        <w:t xml:space="preserve"> with </w:t>
      </w:r>
      <w:r w:rsidRPr="007D34DD">
        <w:rPr>
          <w:color w:val="000000"/>
        </w:rPr>
        <w:t xml:space="preserve">Network Slice Replacement feature specified in TS 23.501 [200] clause 5.15.19, </w:t>
      </w:r>
      <w:r>
        <w:rPr>
          <w:color w:val="000000"/>
        </w:rPr>
        <w:t xml:space="preserve">when </w:t>
      </w:r>
      <w:r w:rsidRPr="007D34DD">
        <w:rPr>
          <w:color w:val="000000"/>
        </w:rPr>
        <w:t>supported</w:t>
      </w:r>
      <w:r>
        <w:rPr>
          <w:color w:val="000000"/>
        </w:rPr>
        <w:t>.</w:t>
      </w:r>
    </w:p>
    <w:p w14:paraId="343B42DE" w14:textId="77777777" w:rsidR="00DC372B" w:rsidRDefault="00DC372B" w:rsidP="00DC372B">
      <w:pPr>
        <w:keepNext/>
        <w:rPr>
          <w:color w:val="000000"/>
        </w:rPr>
      </w:pPr>
      <w:r>
        <w:rPr>
          <w:color w:val="000000"/>
        </w:rPr>
        <w:t>The following scenarios are specified:</w:t>
      </w:r>
    </w:p>
    <w:p w14:paraId="60811890" w14:textId="77777777" w:rsidR="00DC372B" w:rsidRDefault="00DC372B" w:rsidP="00DC372B">
      <w:pPr>
        <w:pStyle w:val="B10"/>
      </w:pPr>
      <w:r>
        <w:t>-</w:t>
      </w:r>
      <w:r>
        <w:tab/>
        <w:t>N</w:t>
      </w:r>
      <w:r w:rsidRPr="00A24ECC">
        <w:t xml:space="preserve">ew PDU Session establishment </w:t>
      </w:r>
      <w:r>
        <w:t>with</w:t>
      </w:r>
      <w:r w:rsidRPr="00A24ECC">
        <w:t xml:space="preserve"> Alternative S-NSSAI</w:t>
      </w:r>
      <w:r>
        <w:t>;</w:t>
      </w:r>
    </w:p>
    <w:p w14:paraId="539824F4" w14:textId="77777777" w:rsidR="00DC372B" w:rsidRPr="00355104" w:rsidRDefault="00DC372B" w:rsidP="00DC372B">
      <w:pPr>
        <w:pStyle w:val="B10"/>
      </w:pPr>
      <w:r>
        <w:t xml:space="preserve">- </w:t>
      </w:r>
      <w:r>
        <w:tab/>
        <w:t xml:space="preserve">Existing PDU session transfer to the </w:t>
      </w:r>
      <w:r w:rsidRPr="00A24ECC">
        <w:t>Alternative S-NSSAI</w:t>
      </w:r>
      <w:r>
        <w:t>;</w:t>
      </w:r>
    </w:p>
    <w:p w14:paraId="0ECE79EA" w14:textId="08081562" w:rsidR="00DC372B" w:rsidRPr="005470BF" w:rsidRDefault="00DC372B" w:rsidP="00DC372B">
      <w:pPr>
        <w:pStyle w:val="Heading5"/>
      </w:pPr>
      <w:bookmarkStart w:id="1740" w:name="_Toc178156743"/>
      <w:bookmarkStart w:id="1741" w:name="_CR5_2_2_23_2"/>
      <w:bookmarkEnd w:id="1741"/>
      <w:r w:rsidRPr="005470BF">
        <w:t>5.2.2.</w:t>
      </w:r>
      <w:r>
        <w:t>2</w:t>
      </w:r>
      <w:r w:rsidR="006752D8">
        <w:t>3</w:t>
      </w:r>
      <w:r w:rsidRPr="005470BF">
        <w:t>.2</w:t>
      </w:r>
      <w:r w:rsidRPr="005470BF">
        <w:tab/>
        <w:t>PDU session establishment</w:t>
      </w:r>
      <w:r>
        <w:t xml:space="preserve"> </w:t>
      </w:r>
      <w:r w:rsidR="00BC572A" w:rsidRPr="00BC572A">
        <w:t xml:space="preserve">using </w:t>
      </w:r>
      <w:r w:rsidRPr="00A24ECC">
        <w:t>Alternative S-NSSAI</w:t>
      </w:r>
      <w:bookmarkEnd w:id="1740"/>
    </w:p>
    <w:p w14:paraId="2227AE3F" w14:textId="77777777" w:rsidR="00DC372B" w:rsidRDefault="00DC372B" w:rsidP="00DC372B">
      <w:r>
        <w:t>The Network Slice Replacement procedure for a new PDU session establishment charging is based on figure 5.2.2.2.</w:t>
      </w:r>
      <w:r w:rsidRPr="00EE5020">
        <w:t>2-</w:t>
      </w:r>
      <w:r>
        <w:t xml:space="preserve">1 </w:t>
      </w:r>
      <w:r w:rsidRPr="001B69A8">
        <w:t>PDU</w:t>
      </w:r>
      <w:r w:rsidRPr="00424394">
        <w:t xml:space="preserve"> session establishment</w:t>
      </w:r>
      <w:r>
        <w:t xml:space="preserve">, with following additions: </w:t>
      </w:r>
    </w:p>
    <w:p w14:paraId="67546F1E" w14:textId="77777777" w:rsidR="00DC372B" w:rsidRDefault="00DC372B" w:rsidP="00DC372B">
      <w:pPr>
        <w:pStyle w:val="B10"/>
      </w:pPr>
      <w:r>
        <w:t xml:space="preserve">3: </w:t>
      </w:r>
      <w:r w:rsidRPr="00CA403A">
        <w:t xml:space="preserve">the </w:t>
      </w:r>
      <w:r>
        <w:t>SMF receives</w:t>
      </w:r>
      <w:r w:rsidRPr="00CA403A">
        <w:t xml:space="preserve"> </w:t>
      </w:r>
      <w:r>
        <w:t xml:space="preserve">from the AMF, </w:t>
      </w:r>
      <w:r w:rsidRPr="00CA403A">
        <w:t xml:space="preserve">both the S-NSSAI </w:t>
      </w:r>
      <w:r>
        <w:t xml:space="preserve">and </w:t>
      </w:r>
      <w:r w:rsidRPr="00316157">
        <w:t>Alternative S-NSSAI</w:t>
      </w:r>
      <w:r>
        <w:t>.</w:t>
      </w:r>
    </w:p>
    <w:p w14:paraId="2D37AFA3" w14:textId="7B16FC8C" w:rsidR="00DC372B" w:rsidRDefault="00DC372B" w:rsidP="00DC372B">
      <w:pPr>
        <w:pStyle w:val="B10"/>
        <w:rPr>
          <w:color w:val="000000"/>
        </w:rPr>
      </w:pPr>
      <w:r>
        <w:t>9</w:t>
      </w:r>
      <w:r w:rsidRPr="00424394">
        <w:t>ch-a.</w:t>
      </w:r>
      <w:r>
        <w:t xml:space="preserve">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t</w:t>
      </w:r>
      <w:r w:rsidRPr="00424394">
        <w:t xml:space="preserve">he </w:t>
      </w:r>
      <w:r w:rsidRPr="001B69A8">
        <w:t>SMF</w:t>
      </w:r>
      <w:r w:rsidRPr="00424394">
        <w:t xml:space="preserve"> </w:t>
      </w:r>
      <w:r>
        <w:t xml:space="preserve">includes </w:t>
      </w:r>
      <w:r>
        <w:rPr>
          <w:lang w:eastAsia="zh-CN"/>
        </w:rPr>
        <w:t>the S-NSSAI to be replaced</w:t>
      </w:r>
      <w:r w:rsidRPr="00424394">
        <w:t xml:space="preserve"> </w:t>
      </w:r>
      <w:r>
        <w:t xml:space="preserve">and </w:t>
      </w:r>
      <w:r>
        <w:rPr>
          <w:lang w:eastAsia="zh-CN"/>
        </w:rPr>
        <w:t xml:space="preserve">the Alternative S-NSSAI </w:t>
      </w:r>
      <w:r>
        <w:t xml:space="preserve">in the </w:t>
      </w:r>
      <w:r w:rsidRPr="00424394">
        <w:t>Charging Data Request</w:t>
      </w:r>
      <w:r w:rsidRPr="00424394">
        <w:rPr>
          <w:lang w:eastAsia="zh-CN"/>
        </w:rPr>
        <w:t xml:space="preserve">[initial] </w:t>
      </w:r>
      <w:r>
        <w:rPr>
          <w:lang w:eastAsia="zh-CN"/>
        </w:rPr>
        <w:t>to CHF</w:t>
      </w:r>
      <w:r>
        <w:rPr>
          <w:color w:val="000000"/>
        </w:rPr>
        <w:t>.</w:t>
      </w:r>
      <w:r w:rsidR="00161018" w:rsidRPr="00161018">
        <w:rPr>
          <w:color w:val="000000"/>
        </w:rPr>
        <w:t xml:space="preserve"> When both the S-NSSAI and Alternative S-NSSAI are provided in the request, the serving network slice for the PDU session is the Alternative S-NSSAI.</w:t>
      </w:r>
    </w:p>
    <w:p w14:paraId="4C59BC9B" w14:textId="77777777" w:rsidR="00DC372B" w:rsidRDefault="00DC372B" w:rsidP="00DC372B">
      <w:pPr>
        <w:pStyle w:val="B10"/>
      </w:pPr>
      <w:r>
        <w:t xml:space="preserve">11: The alternative S-NSSAI is included </w:t>
      </w:r>
      <w:r w:rsidRPr="008A4DDC">
        <w:t xml:space="preserve">in the PDU session establishment accept message </w:t>
      </w:r>
      <w:r>
        <w:t>conveyed from the</w:t>
      </w:r>
      <w:r w:rsidRPr="00CA403A">
        <w:t xml:space="preserve"> </w:t>
      </w:r>
      <w:r>
        <w:t>SMF to AMF.</w:t>
      </w:r>
    </w:p>
    <w:p w14:paraId="29A56F96" w14:textId="77777777" w:rsidR="00DC372B" w:rsidRPr="005470BF" w:rsidRDefault="00DC372B" w:rsidP="00DC372B">
      <w:pPr>
        <w:pStyle w:val="Heading5"/>
      </w:pPr>
      <w:bookmarkStart w:id="1742" w:name="_Toc178156744"/>
      <w:bookmarkStart w:id="1743" w:name="_CR5_2_2_23_3"/>
      <w:bookmarkEnd w:id="1743"/>
      <w:r w:rsidRPr="005470BF">
        <w:t>5.2.2.</w:t>
      </w:r>
      <w:r w:rsidR="00DC01CC">
        <w:t>2</w:t>
      </w:r>
      <w:r w:rsidR="006752D8">
        <w:t>3</w:t>
      </w:r>
      <w:r w:rsidRPr="005470BF">
        <w:t>.</w:t>
      </w:r>
      <w:r>
        <w:t>3</w:t>
      </w:r>
      <w:r w:rsidRPr="005470BF">
        <w:tab/>
      </w:r>
      <w:r w:rsidRPr="00A24ECC">
        <w:t>Existing PDU session transfer to the Alternative S-NSSAI</w:t>
      </w:r>
      <w:bookmarkEnd w:id="1742"/>
    </w:p>
    <w:p w14:paraId="4AB688D6" w14:textId="77777777" w:rsidR="00DC372B" w:rsidRDefault="00DC372B" w:rsidP="00DC372B">
      <w:pPr>
        <w:pStyle w:val="Heading6"/>
      </w:pPr>
      <w:bookmarkStart w:id="1744" w:name="_Toc178156745"/>
      <w:bookmarkStart w:id="1745" w:name="_CR5_2_2_23_3_1"/>
      <w:bookmarkEnd w:id="1745"/>
      <w:r w:rsidRPr="005470BF">
        <w:t>5.2.2.</w:t>
      </w:r>
      <w:r w:rsidR="00DC01CC">
        <w:t>2</w:t>
      </w:r>
      <w:r w:rsidR="006752D8">
        <w:t>3</w:t>
      </w:r>
      <w:r w:rsidRPr="005470BF">
        <w:t>.</w:t>
      </w:r>
      <w:r>
        <w:t>3.1</w:t>
      </w:r>
      <w:r w:rsidRPr="005470BF">
        <w:tab/>
      </w:r>
      <w:r w:rsidRPr="00A24ECC">
        <w:t xml:space="preserve">Existing PDU session </w:t>
      </w:r>
      <w:r>
        <w:t>retained</w:t>
      </w:r>
      <w:bookmarkEnd w:id="1744"/>
    </w:p>
    <w:p w14:paraId="57AC4E2F"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 xml:space="preserve">is to be retained </w:t>
      </w:r>
      <w:r>
        <w:t xml:space="preserve">is based on figure </w:t>
      </w:r>
      <w:r w:rsidRPr="008A4DDC">
        <w:t>5.2.2.2.3-1</w:t>
      </w:r>
      <w:r>
        <w:t xml:space="preserve"> </w:t>
      </w:r>
      <w:r w:rsidRPr="00C05E7F">
        <w:t>PDU Session Modification</w:t>
      </w:r>
      <w:r>
        <w:t xml:space="preserve">, with following additions: </w:t>
      </w:r>
    </w:p>
    <w:p w14:paraId="0840561E" w14:textId="77777777" w:rsidR="00DC372B" w:rsidRDefault="00DC372B" w:rsidP="00DC372B">
      <w:pPr>
        <w:pStyle w:val="B10"/>
      </w:pPr>
      <w:r>
        <w:t>1h:</w:t>
      </w:r>
      <w:r w:rsidRPr="00724881">
        <w:t xml:space="preserve"> AMF determines that the S-NSSAI is to be replaced with an Alternative S-NSSAI </w:t>
      </w:r>
      <w:r>
        <w:t>and</w:t>
      </w:r>
      <w:r w:rsidRPr="00724881">
        <w:t xml:space="preserve"> invokes </w:t>
      </w:r>
      <w:proofErr w:type="spellStart"/>
      <w:r w:rsidRPr="00724881">
        <w:t>Nsmf_PDUSession_UpdateSMContext</w:t>
      </w:r>
      <w:proofErr w:type="spellEnd"/>
      <w:r w:rsidRPr="00724881">
        <w:t xml:space="preserve"> Request (SM Context ID, S-NSSAI, Alternative S-NSSAI)</w:t>
      </w:r>
      <w:r>
        <w:t xml:space="preserve"> </w:t>
      </w:r>
      <w:r w:rsidRPr="00353B12">
        <w:t>to the SMF of the PDU session associated with the S-NSSAI</w:t>
      </w:r>
    </w:p>
    <w:p w14:paraId="273465BC" w14:textId="77777777" w:rsidR="00DC372B" w:rsidRDefault="00DC372B" w:rsidP="00DC372B">
      <w:pPr>
        <w:pStyle w:val="B10"/>
      </w:pPr>
      <w:r>
        <w:t xml:space="preserve">2a: In case 1h occurred  and the SMF determines the </w:t>
      </w:r>
      <w:r w:rsidRPr="001706B8">
        <w:t xml:space="preserve">PDU Session </w:t>
      </w:r>
      <w:r w:rsidRPr="00724881">
        <w:t>is to be retained</w:t>
      </w:r>
      <w:r>
        <w:t xml:space="preserve">, the SMF proceeds with </w:t>
      </w:r>
      <w:r w:rsidRPr="001706B8">
        <w:t>N4 Session Modification to the UPF to replace the S-NSSAI with the Alternative S-NSSAI</w:t>
      </w:r>
      <w:r>
        <w:t>.</w:t>
      </w:r>
    </w:p>
    <w:p w14:paraId="202FB6EA" w14:textId="77777777" w:rsidR="00DC372B" w:rsidRDefault="00DC372B" w:rsidP="00DC372B">
      <w:pPr>
        <w:pStyle w:val="B10"/>
      </w:pPr>
      <w:r w:rsidRPr="002F64D8">
        <w:t xml:space="preserve">2ch-a.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upon "S-NSSAI replacement" trigger, the SMF includes the</w:t>
      </w:r>
      <w:r>
        <w:rPr>
          <w:lang w:eastAsia="zh-CN"/>
        </w:rPr>
        <w:t xml:space="preserve"> replaced S-NSSAI and </w:t>
      </w:r>
      <w:r>
        <w:t>Alternative S-NSSAI in the Charging Data Request [Update] to the CHF.</w:t>
      </w:r>
    </w:p>
    <w:p w14:paraId="6188EBC6" w14:textId="77777777" w:rsidR="00DC372B" w:rsidRPr="005F66B3" w:rsidRDefault="00DC372B" w:rsidP="00DC372B">
      <w:pPr>
        <w:pStyle w:val="B10"/>
      </w:pPr>
      <w:r>
        <w:t xml:space="preserve">3: </w:t>
      </w:r>
      <w:r w:rsidRPr="00724881">
        <w:t>SMF includes the Alternative S-NSSAI in the PDU Session Modification Command to the UE and a cause value indicating that the S-NSSAI of the PDU Session is replaced with the Alternative S-NSSAI.</w:t>
      </w:r>
    </w:p>
    <w:p w14:paraId="5CC9F0AE" w14:textId="77777777" w:rsidR="00DC372B" w:rsidRDefault="00DC372B" w:rsidP="00DC372B">
      <w:pPr>
        <w:pStyle w:val="Heading6"/>
      </w:pPr>
      <w:bookmarkStart w:id="1746" w:name="_Toc178156746"/>
      <w:bookmarkStart w:id="1747" w:name="_CR5_2_2_23_3_2"/>
      <w:bookmarkEnd w:id="1747"/>
      <w:r w:rsidRPr="005470BF">
        <w:t>5.2.2.</w:t>
      </w:r>
      <w:r w:rsidR="00DC01CC">
        <w:t>2</w:t>
      </w:r>
      <w:r w:rsidR="006752D8">
        <w:t>3</w:t>
      </w:r>
      <w:r w:rsidRPr="005470BF">
        <w:t>.</w:t>
      </w:r>
      <w:r>
        <w:t>3.2</w:t>
      </w:r>
      <w:r w:rsidRPr="005470BF">
        <w:tab/>
      </w:r>
      <w:r w:rsidRPr="00A24ECC">
        <w:t xml:space="preserve">Existing PDU session </w:t>
      </w:r>
      <w:r>
        <w:t>to</w:t>
      </w:r>
      <w:r w:rsidRPr="00C05E7F">
        <w:t xml:space="preserve"> be re-established</w:t>
      </w:r>
      <w:r>
        <w:t xml:space="preserve"> -</w:t>
      </w:r>
      <w:r w:rsidRPr="00C05E7F">
        <w:t xml:space="preserve"> SSC mode 2 or SSC mode 1</w:t>
      </w:r>
      <w:bookmarkEnd w:id="1746"/>
    </w:p>
    <w:p w14:paraId="6ADB6B81" w14:textId="3928F817" w:rsidR="004139EC" w:rsidRDefault="00DC372B" w:rsidP="004139EC">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the PDU Session is of SSC mode 2 or SSC mode 1</w:t>
      </w:r>
      <w:r w:rsidR="004139EC">
        <w:t xml:space="preserve">. </w:t>
      </w:r>
    </w:p>
    <w:p w14:paraId="2D391A34" w14:textId="1682D9A4" w:rsidR="00DC372B" w:rsidRDefault="004139EC" w:rsidP="00F075EA">
      <w:r>
        <w:t>The existing PDU session is released</w:t>
      </w:r>
      <w:r w:rsidR="00DC372B">
        <w:t xml:space="preserve"> based on figure </w:t>
      </w:r>
      <w:r w:rsidR="00DC372B" w:rsidRPr="008A4DDC">
        <w:t>5.2.2.2.</w:t>
      </w:r>
      <w:r w:rsidR="00DC372B">
        <w:t>4</w:t>
      </w:r>
      <w:r w:rsidR="00DC372B" w:rsidRPr="008A4DDC">
        <w:t>-1</w:t>
      </w:r>
      <w:r w:rsidR="00DC372B">
        <w:t xml:space="preserve"> </w:t>
      </w:r>
      <w:r w:rsidR="00DC372B" w:rsidRPr="00C05E7F">
        <w:t xml:space="preserve">PDU Session </w:t>
      </w:r>
      <w:r w:rsidR="00DC372B">
        <w:t>Release</w:t>
      </w:r>
      <w:r w:rsidR="00855E91" w:rsidRPr="00855E91">
        <w:t>.</w:t>
      </w:r>
    </w:p>
    <w:p w14:paraId="73425D8A" w14:textId="44BB1E54" w:rsidR="00980E77" w:rsidRDefault="00F075EA" w:rsidP="00980E77">
      <w:r w:rsidRPr="00F075EA">
        <w:t>The new PDU session using Alternative S-NSSAI is established with procedures specified in clause 5.2.2.23.2.</w:t>
      </w:r>
    </w:p>
    <w:p w14:paraId="02AEF983" w14:textId="77777777" w:rsidR="00DC372B" w:rsidRPr="00F201FE" w:rsidRDefault="00DC372B" w:rsidP="00DC372B">
      <w:pPr>
        <w:pStyle w:val="Heading6"/>
      </w:pPr>
      <w:bookmarkStart w:id="1748" w:name="_Toc178156747"/>
      <w:bookmarkStart w:id="1749" w:name="_CR5_2_2_23_3_3"/>
      <w:bookmarkEnd w:id="1749"/>
      <w:r w:rsidRPr="005470BF">
        <w:t>5.2.2.</w:t>
      </w:r>
      <w:r w:rsidR="00DC01CC">
        <w:t>2</w:t>
      </w:r>
      <w:r w:rsidR="006752D8">
        <w:t>3</w:t>
      </w:r>
      <w:r w:rsidRPr="005470BF">
        <w:t>.</w:t>
      </w:r>
      <w:r>
        <w:t>3.3</w:t>
      </w:r>
      <w:r w:rsidRPr="005470BF">
        <w:tab/>
      </w:r>
      <w:r w:rsidRPr="00A24ECC">
        <w:t xml:space="preserve">Existing PDU session </w:t>
      </w:r>
      <w:r>
        <w:t>to</w:t>
      </w:r>
      <w:r w:rsidRPr="00C05E7F">
        <w:t xml:space="preserve"> be re-established</w:t>
      </w:r>
      <w:r>
        <w:t xml:space="preserve"> -</w:t>
      </w:r>
      <w:r w:rsidRPr="00C05E7F">
        <w:t xml:space="preserve"> SSC mode </w:t>
      </w:r>
      <w:r>
        <w:t>3</w:t>
      </w:r>
      <w:bookmarkEnd w:id="1748"/>
      <w:r>
        <w:t xml:space="preserve"> </w:t>
      </w:r>
    </w:p>
    <w:p w14:paraId="0DA6C80C"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 xml:space="preserve">the PDU Session is of SSC mode </w:t>
      </w:r>
      <w:r>
        <w:t xml:space="preserve">3, is based on figure </w:t>
      </w:r>
      <w:r w:rsidRPr="00424394">
        <w:t>5.2.2.5.</w:t>
      </w:r>
      <w:r w:rsidRPr="00CB2621">
        <w:rPr>
          <w:lang w:val="en-US"/>
        </w:rPr>
        <w:t>2.</w:t>
      </w:r>
      <w:r w:rsidRPr="00424394">
        <w:t xml:space="preserve">1 </w:t>
      </w:r>
      <w:r w:rsidRPr="003F4872">
        <w:t>PDU session Charging SSC Mode 3</w:t>
      </w:r>
      <w:r>
        <w:t xml:space="preserve">, </w:t>
      </w:r>
      <w:r w:rsidRPr="00E307AD">
        <w:t>with following additions:</w:t>
      </w:r>
      <w:r>
        <w:t xml:space="preserve"> </w:t>
      </w:r>
    </w:p>
    <w:p w14:paraId="52552357" w14:textId="77777777" w:rsidR="00DC372B" w:rsidRDefault="00DC372B" w:rsidP="00DC372B">
      <w:pPr>
        <w:pStyle w:val="B10"/>
      </w:pPr>
      <w:r>
        <w:t>1:</w:t>
      </w:r>
      <w:r w:rsidRPr="00724881">
        <w:t xml:space="preserve"> </w:t>
      </w:r>
      <w:r>
        <w:t>T</w:t>
      </w:r>
      <w:r w:rsidRPr="00721A34">
        <w:t xml:space="preserve">he SMF determines that the </w:t>
      </w:r>
      <w:r w:rsidRPr="00353B12">
        <w:t>PDU session associated with the S-NSSAI</w:t>
      </w:r>
      <w:r w:rsidRPr="00721A34">
        <w:t xml:space="preserve"> </w:t>
      </w:r>
      <w:r>
        <w:t xml:space="preserve">, </w:t>
      </w:r>
      <w:r w:rsidRPr="00721A34">
        <w:t>is to be re-established on the Alternative S-NSSAI</w:t>
      </w:r>
    </w:p>
    <w:p w14:paraId="2739AD2E" w14:textId="77777777" w:rsidR="00DC372B" w:rsidRDefault="00DC372B" w:rsidP="00DC372B">
      <w:pPr>
        <w:pStyle w:val="B10"/>
      </w:pPr>
      <w:r>
        <w:t>2-3: T</w:t>
      </w:r>
      <w:r w:rsidRPr="00ED6A61">
        <w:t>he SMF includes the Alternative S-NSSAI in the PDU Session Modification Command to the UE and a cause value indicating that a PDU Session re-establishment on the Alternative S-NSSAI is required</w:t>
      </w:r>
      <w:r>
        <w:t>.</w:t>
      </w:r>
    </w:p>
    <w:p w14:paraId="6AB578C1" w14:textId="34E41D1B" w:rsidR="00DC372B" w:rsidRDefault="00DC372B" w:rsidP="00DC372B">
      <w:pPr>
        <w:pStyle w:val="B10"/>
      </w:pPr>
      <w:r>
        <w:t xml:space="preserve">4 to </w:t>
      </w:r>
      <w:r w:rsidRPr="00424394">
        <w:t>4ch-</w:t>
      </w:r>
      <w:r>
        <w:t>b</w:t>
      </w:r>
      <w:r w:rsidRPr="00424394">
        <w:t xml:space="preserve">. </w:t>
      </w:r>
      <w:r>
        <w:t xml:space="preserve">Same steps with additions per clause </w:t>
      </w:r>
      <w:r w:rsidRPr="005470BF">
        <w:t>5.2.2.</w:t>
      </w:r>
      <w:r w:rsidR="00DC01CC">
        <w:t>2</w:t>
      </w:r>
      <w:r w:rsidR="0078606A">
        <w:t>3</w:t>
      </w:r>
      <w:r w:rsidRPr="005470BF">
        <w:t>.2</w:t>
      </w:r>
      <w:r>
        <w:t xml:space="preserve">. as for PDU session establishment </w:t>
      </w:r>
      <w:r w:rsidR="00943225">
        <w:t>using</w:t>
      </w:r>
      <w:r>
        <w:t xml:space="preserve"> alternative S-NSSAI. </w:t>
      </w:r>
    </w:p>
    <w:p w14:paraId="4EE6630C" w14:textId="6BE4C6A7" w:rsidR="00DC372B" w:rsidRPr="00424394" w:rsidRDefault="00DC372B" w:rsidP="00DC372B">
      <w:pPr>
        <w:pStyle w:val="B10"/>
      </w:pPr>
      <w:r>
        <w:t>6 to 6</w:t>
      </w:r>
      <w:r w:rsidRPr="00424394">
        <w:t>ch-</w:t>
      </w:r>
      <w:r>
        <w:t>b</w:t>
      </w:r>
      <w:r w:rsidRPr="00424394">
        <w:t xml:space="preserve">. </w:t>
      </w:r>
      <w:r>
        <w:t xml:space="preserve">Same steps per </w:t>
      </w:r>
      <w:r w:rsidR="000A21FF" w:rsidRPr="000A21FF">
        <w:t xml:space="preserve">Figure 5.2.2.2.4-1 </w:t>
      </w:r>
      <w:r>
        <w:t xml:space="preserve">for PDU session release </w:t>
      </w:r>
      <w:r w:rsidR="000E6F7F" w:rsidRPr="000E6F7F">
        <w:t>for the existing PDU session</w:t>
      </w:r>
      <w:r>
        <w:t xml:space="preserve">.  </w:t>
      </w:r>
    </w:p>
    <w:p w14:paraId="7772A284" w14:textId="1D703FF1" w:rsidR="00DC372B" w:rsidRDefault="00DC372B" w:rsidP="001B0AFB">
      <w:pPr>
        <w:pStyle w:val="Heading5"/>
      </w:pPr>
      <w:bookmarkStart w:id="1750" w:name="_CR5_2_2_23_4"/>
      <w:bookmarkEnd w:id="1750"/>
      <w:r>
        <w:t xml:space="preserve"> </w:t>
      </w:r>
      <w:bookmarkStart w:id="1751" w:name="_Toc178156748"/>
      <w:r w:rsidR="004F29B8" w:rsidRPr="004F29B8">
        <w:t>5.2.2.23.</w:t>
      </w:r>
      <w:r w:rsidR="001B0AFB">
        <w:t>4</w:t>
      </w:r>
      <w:r w:rsidR="004F29B8" w:rsidRPr="004F29B8">
        <w:tab/>
        <w:t>PDU session release using Alternative S-NSSAI</w:t>
      </w:r>
      <w:bookmarkEnd w:id="1751"/>
    </w:p>
    <w:p w14:paraId="3296BD94" w14:textId="279D65C0" w:rsidR="004F29B8" w:rsidRDefault="0013046C" w:rsidP="004F29B8">
      <w:r w:rsidRPr="0013046C">
        <w:t>The Network Slice Replacement procedure for the charging of releasing the PDU session that uses alternative S-NSSAI is based on figure 5.2.2.2.4-1 PDU session release, with following additions:</w:t>
      </w:r>
    </w:p>
    <w:p w14:paraId="6693599A" w14:textId="78A27A95" w:rsidR="0013046C" w:rsidRPr="004F29B8" w:rsidRDefault="00423B34" w:rsidP="00423B34">
      <w:pPr>
        <w:pStyle w:val="B10"/>
      </w:pPr>
      <w:r>
        <w:tab/>
      </w:r>
      <w:r w:rsidRPr="00423B34">
        <w:t>2ch-a. If Network Slice Replacement charging is supported and the PDU session is currently using alternative-S-NSSAI, the SMF includes both the S-NSSAI and Alternative S-NSSAI in the Charging Data Request [Termination] to CHF. The Alternative S-NSSAI is the serving network slice for the current PDU session.</w:t>
      </w:r>
    </w:p>
    <w:p w14:paraId="03D19605" w14:textId="77777777" w:rsidR="00075515" w:rsidRDefault="00075515" w:rsidP="00075515">
      <w:pPr>
        <w:pStyle w:val="Heading4"/>
        <w:rPr>
          <w:rFonts w:eastAsia="SimSun"/>
        </w:rPr>
      </w:pPr>
      <w:bookmarkStart w:id="1752" w:name="_Toc178156749"/>
      <w:bookmarkStart w:id="1753" w:name="_CR5_2_2_24"/>
      <w:bookmarkEnd w:id="1753"/>
      <w:r>
        <w:rPr>
          <w:rFonts w:eastAsia="SimSun"/>
        </w:rPr>
        <w:t>5.2.2.</w:t>
      </w:r>
      <w:r>
        <w:rPr>
          <w:rFonts w:eastAsia="SimSun"/>
          <w:lang w:val="en-US"/>
        </w:rPr>
        <w:t>2</w:t>
      </w:r>
      <w:r w:rsidR="009E5F0E">
        <w:rPr>
          <w:rFonts w:eastAsia="SimSun"/>
          <w:lang w:val="en-US"/>
        </w:rPr>
        <w:t>4</w:t>
      </w:r>
      <w:r>
        <w:rPr>
          <w:rFonts w:eastAsia="SimSun"/>
        </w:rPr>
        <w:tab/>
        <w:t xml:space="preserve">PDU session charging for </w:t>
      </w:r>
      <w:r>
        <w:t>5G MBS multicast communication</w:t>
      </w:r>
      <w:bookmarkEnd w:id="1752"/>
      <w:r>
        <w:t xml:space="preserve"> </w:t>
      </w:r>
    </w:p>
    <w:p w14:paraId="1A74FF3B" w14:textId="77777777" w:rsidR="00075515" w:rsidRDefault="00075515" w:rsidP="00075515">
      <w:pPr>
        <w:pStyle w:val="Heading5"/>
        <w:rPr>
          <w:lang w:eastAsia="zh-CN"/>
        </w:rPr>
      </w:pPr>
      <w:bookmarkStart w:id="1754" w:name="_Hlk144822483"/>
      <w:bookmarkStart w:id="1755" w:name="_Toc105681299"/>
      <w:bookmarkStart w:id="1756" w:name="_Toc178156750"/>
      <w:bookmarkStart w:id="1757" w:name="_CR5_2_2_24_1"/>
      <w:bookmarkEnd w:id="1757"/>
      <w:r>
        <w:t>5.2.2.2</w:t>
      </w:r>
      <w:r w:rsidR="009E5F0E">
        <w:t>4</w:t>
      </w:r>
      <w:r>
        <w:t>.1</w:t>
      </w:r>
      <w:bookmarkEnd w:id="1754"/>
      <w:r>
        <w:tab/>
      </w:r>
      <w:r>
        <w:rPr>
          <w:lang w:eastAsia="zh-CN"/>
        </w:rPr>
        <w:t>General</w:t>
      </w:r>
      <w:bookmarkEnd w:id="1755"/>
      <w:bookmarkEnd w:id="1756"/>
    </w:p>
    <w:p w14:paraId="157043DE" w14:textId="77777777" w:rsidR="00075515" w:rsidRDefault="00075515" w:rsidP="00075515">
      <w:r>
        <w:t xml:space="preserve">The clause below describes PDU session charging for 5G MBS which is only applicable for multicast communication. </w:t>
      </w:r>
    </w:p>
    <w:p w14:paraId="0EE84F6D" w14:textId="77777777" w:rsidR="00075515" w:rsidRDefault="00075515" w:rsidP="00075515">
      <w:pPr>
        <w:spacing w:after="0"/>
        <w:rPr>
          <w:lang w:eastAsia="zh-CN"/>
        </w:rPr>
      </w:pPr>
    </w:p>
    <w:p w14:paraId="013BCFC9" w14:textId="77777777" w:rsidR="00075515" w:rsidRDefault="00075515" w:rsidP="00075515">
      <w:pPr>
        <w:pStyle w:val="Heading5"/>
        <w:rPr>
          <w:lang w:eastAsia="zh-CN"/>
        </w:rPr>
      </w:pPr>
      <w:bookmarkStart w:id="1758" w:name="_Hlk144822492"/>
      <w:bookmarkStart w:id="1759" w:name="_Toc178156751"/>
      <w:bookmarkStart w:id="1760" w:name="_CR5_2_2_24_2"/>
      <w:bookmarkEnd w:id="1760"/>
      <w:r>
        <w:t>5.2.2.2</w:t>
      </w:r>
      <w:r w:rsidR="009E5F0E">
        <w:t>4</w:t>
      </w:r>
      <w:r>
        <w:t>.2</w:t>
      </w:r>
      <w:bookmarkEnd w:id="1758"/>
      <w:r>
        <w:tab/>
      </w:r>
      <w:r>
        <w:rPr>
          <w:lang w:eastAsia="zh-CN"/>
        </w:rPr>
        <w:t>UE join multicast MBS session</w:t>
      </w:r>
      <w:bookmarkEnd w:id="1759"/>
    </w:p>
    <w:p w14:paraId="6E9EF48F" w14:textId="77777777" w:rsidR="00075515" w:rsidRDefault="00075515" w:rsidP="00075515">
      <w:pPr>
        <w:rPr>
          <w:lang w:eastAsia="zh-CN"/>
        </w:rPr>
      </w:pPr>
      <w:r>
        <w:rPr>
          <w:lang w:eastAsia="zh-CN"/>
        </w:rPr>
        <w:t>The following figure 5.2.2.2</w:t>
      </w:r>
      <w:r w:rsidR="0078606A">
        <w:rPr>
          <w:lang w:eastAsia="zh-CN"/>
        </w:rPr>
        <w:t>4</w:t>
      </w:r>
      <w:r>
        <w:rPr>
          <w:lang w:eastAsia="zh-CN"/>
        </w:rPr>
        <w:t xml:space="preserve">.2.1 describes PDU session charging procedures for multicast MBS session join requested by UE, based on TS 23.247 [204] figure 7.2.1.3-1. </w:t>
      </w:r>
    </w:p>
    <w:p w14:paraId="63190809" w14:textId="77777777" w:rsidR="00075515" w:rsidRDefault="00075515" w:rsidP="00075515">
      <w:r>
        <w:object w:dxaOrig="9640" w:dyaOrig="7490" w14:anchorId="24262348">
          <v:shape id="_x0000_i1099" type="#_x0000_t75" style="width:482.25pt;height:374.25pt" o:ole="">
            <v:imagedata r:id="rId158" o:title=""/>
          </v:shape>
          <o:OLEObject Type="Embed" ProgID="Visio.Drawing.15" ShapeID="_x0000_i1099" DrawAspect="Content" ObjectID="_1797347216" r:id="rId159"/>
        </w:object>
      </w:r>
    </w:p>
    <w:p w14:paraId="525630D6"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.2.1: UE initiated multicast session join </w:t>
      </w:r>
    </w:p>
    <w:p w14:paraId="4F9C6D57" w14:textId="77777777" w:rsidR="00075515" w:rsidRDefault="00075515" w:rsidP="00075515">
      <w:pPr>
        <w:rPr>
          <w:lang w:eastAsia="zh-CN"/>
        </w:rPr>
      </w:pPr>
      <w:r>
        <w:rPr>
          <w:lang w:eastAsia="zh-CN"/>
        </w:rPr>
        <w:t>The UE has established a PDU session that can be associated with multicast MBS session(s), with the ongoing charging session between SMF and CHF.</w:t>
      </w:r>
    </w:p>
    <w:p w14:paraId="3F1B7627" w14:textId="77777777" w:rsidR="00075515" w:rsidRDefault="00075515" w:rsidP="00075515">
      <w:pPr>
        <w:pStyle w:val="B10"/>
      </w:pPr>
      <w:r>
        <w:rPr>
          <w:lang w:eastAsia="ko-KR"/>
        </w:rPr>
        <w:t>Steps 1 to 11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1B907DF4" w14:textId="77777777" w:rsidR="00075515" w:rsidRDefault="00075515" w:rsidP="00075515">
      <w:pPr>
        <w:pStyle w:val="B10"/>
        <w:ind w:left="284" w:firstLine="0"/>
      </w:pPr>
      <w:r>
        <w:t>11ch-a. The</w:t>
      </w:r>
      <w:r>
        <w:rPr>
          <w:color w:val="FF0000"/>
        </w:rPr>
        <w:t xml:space="preserve"> </w:t>
      </w:r>
      <w:r w:rsidRPr="0078606A">
        <w:t>SMF sends Charging Data Request [Update]</w:t>
      </w:r>
      <w:r>
        <w:rPr>
          <w:color w:val="FF0000"/>
        </w:rPr>
        <w:t xml:space="preserve"> </w:t>
      </w:r>
      <w:r>
        <w:t xml:space="preserve">to CHF, with the trigger “Join Multicast MBS session”. </w:t>
      </w:r>
    </w:p>
    <w:p w14:paraId="113CAD92" w14:textId="77777777" w:rsidR="00075515" w:rsidRDefault="00075515" w:rsidP="00075515">
      <w:pPr>
        <w:pStyle w:val="B10"/>
      </w:pPr>
      <w:r>
        <w:t xml:space="preserve">11ch-b. The CHF updates CDR for this associated PDU session. </w:t>
      </w:r>
    </w:p>
    <w:p w14:paraId="5FDB68CB" w14:textId="77777777" w:rsidR="00075515" w:rsidRDefault="00075515" w:rsidP="00075515">
      <w:pPr>
        <w:pStyle w:val="B10"/>
      </w:pPr>
      <w:r>
        <w:t xml:space="preserve">11ch-c. The CHF acknowledges by sending Charging Data Response [Update] to the SMF. </w:t>
      </w:r>
    </w:p>
    <w:p w14:paraId="7F501AC5" w14:textId="77777777" w:rsidR="00075515" w:rsidRDefault="00075515" w:rsidP="00075515">
      <w:pPr>
        <w:pStyle w:val="B10"/>
      </w:pPr>
      <w:r>
        <w:rPr>
          <w:lang w:eastAsia="ko-KR"/>
        </w:rPr>
        <w:t>Steps 12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3F1FEE67" w14:textId="77777777" w:rsidR="00075515" w:rsidRDefault="00075515" w:rsidP="00075515"/>
    <w:p w14:paraId="4709C28E" w14:textId="77777777" w:rsidR="00075515" w:rsidRDefault="00075515" w:rsidP="00075515">
      <w:pPr>
        <w:pStyle w:val="Heading5"/>
        <w:rPr>
          <w:lang w:eastAsia="zh-CN"/>
        </w:rPr>
      </w:pPr>
      <w:bookmarkStart w:id="1761" w:name="_Toc178156752"/>
      <w:bookmarkStart w:id="1762" w:name="_CR5_2_2_24_3"/>
      <w:bookmarkEnd w:id="1762"/>
      <w:r>
        <w:t>5.2.2.2</w:t>
      </w:r>
      <w:r w:rsidR="009E5F0E">
        <w:t>4</w:t>
      </w:r>
      <w:r>
        <w:t>.3</w:t>
      </w:r>
      <w:r>
        <w:tab/>
        <w:t>Handover procedure</w:t>
      </w:r>
      <w:bookmarkEnd w:id="1761"/>
      <w:r>
        <w:rPr>
          <w:lang w:eastAsia="zh-CN"/>
        </w:rPr>
        <w:t xml:space="preserve"> </w:t>
      </w:r>
    </w:p>
    <w:p w14:paraId="5C7992F5" w14:textId="77777777" w:rsidR="00075515" w:rsidRDefault="00075515" w:rsidP="00075515">
      <w:pPr>
        <w:pStyle w:val="B10"/>
        <w:ind w:left="0" w:firstLine="0"/>
        <w:rPr>
          <w:lang w:eastAsia="zh-CN"/>
        </w:rPr>
      </w:pPr>
      <w:r>
        <w:rPr>
          <w:lang w:eastAsia="zh-CN"/>
        </w:rPr>
        <w:t xml:space="preserve">After joining the multicast session, </w:t>
      </w:r>
      <w:r w:rsidR="0004323D">
        <w:rPr>
          <w:lang w:eastAsia="zh-CN"/>
        </w:rPr>
        <w:t xml:space="preserve">the </w:t>
      </w:r>
      <w:r>
        <w:rPr>
          <w:lang w:eastAsia="zh-CN"/>
        </w:rPr>
        <w:t xml:space="preserve">UE may move from an NG-RAN supporting MBS to an NG-RAN not supporting MBS and vice versa, which requires the handover procedure to provide the appropriate delivery method and collect the corresponding charging information. </w:t>
      </w:r>
    </w:p>
    <w:p w14:paraId="3F07A4E2" w14:textId="77777777" w:rsidR="00075515" w:rsidRDefault="00075515" w:rsidP="00075515">
      <w:pPr>
        <w:pStyle w:val="B10"/>
        <w:ind w:left="0" w:firstLine="0"/>
        <w:rPr>
          <w:lang w:eastAsia="zh-CN"/>
        </w:rPr>
      </w:pPr>
      <w:r>
        <w:rPr>
          <w:lang w:eastAsia="zh-CN"/>
        </w:rPr>
        <w:t>The following figure 5.2.2.2</w:t>
      </w:r>
      <w:r w:rsidR="0078606A">
        <w:rPr>
          <w:lang w:eastAsia="zh-CN"/>
        </w:rPr>
        <w:t>4</w:t>
      </w:r>
      <w:r>
        <w:rPr>
          <w:lang w:eastAsia="zh-CN"/>
        </w:rPr>
        <w:t xml:space="preserve">.3.1 describes charging procedures for </w:t>
      </w:r>
      <w:proofErr w:type="spellStart"/>
      <w:r>
        <w:rPr>
          <w:lang w:eastAsia="zh-CN"/>
        </w:rPr>
        <w:t>Xn</w:t>
      </w:r>
      <w:proofErr w:type="spellEnd"/>
      <w:r>
        <w:rPr>
          <w:lang w:eastAsia="zh-CN"/>
        </w:rPr>
        <w:t>/N2 based handover between MBS supporting NG-RAN and non-MBS supporting NG-RAN, based on clause 7.2.3 of TS 23.247 [204].</w:t>
      </w:r>
    </w:p>
    <w:p w14:paraId="234D50D0" w14:textId="77777777" w:rsidR="00075515" w:rsidRDefault="00075515" w:rsidP="00075515">
      <w:pPr>
        <w:pStyle w:val="B10"/>
        <w:ind w:left="0" w:firstLine="0"/>
      </w:pPr>
      <w:r>
        <w:object w:dxaOrig="9630" w:dyaOrig="4350" w14:anchorId="6624578C">
          <v:shape id="_x0000_i1100" type="#_x0000_t75" style="width:481.4pt;height:218.5pt" o:ole="">
            <v:imagedata r:id="rId160" o:title=""/>
          </v:shape>
          <o:OLEObject Type="Embed" ProgID="Visio.Drawing.15" ShapeID="_x0000_i1100" DrawAspect="Content" ObjectID="_1797347217" r:id="rId161"/>
        </w:object>
      </w:r>
    </w:p>
    <w:p w14:paraId="682205D0"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.3.1: </w:t>
      </w:r>
      <w:proofErr w:type="spellStart"/>
      <w:r>
        <w:rPr>
          <w:rFonts w:eastAsia="SimSun"/>
          <w:b/>
        </w:rPr>
        <w:t>Xn</w:t>
      </w:r>
      <w:proofErr w:type="spellEnd"/>
      <w:r>
        <w:rPr>
          <w:rFonts w:eastAsia="SimSun"/>
          <w:b/>
        </w:rPr>
        <w:t>/N2 based handover, execution phase</w:t>
      </w:r>
    </w:p>
    <w:p w14:paraId="7C45FCFC" w14:textId="77777777" w:rsidR="00075515" w:rsidRDefault="00075515" w:rsidP="0004323D">
      <w:pPr>
        <w:rPr>
          <w:lang w:eastAsia="zh-CN"/>
        </w:rPr>
      </w:pPr>
      <w:r>
        <w:rPr>
          <w:rFonts w:hint="eastAsia"/>
          <w:lang w:eastAsia="zh-CN"/>
        </w:rPr>
        <w:t>P</w:t>
      </w:r>
      <w:r>
        <w:rPr>
          <w:lang w:eastAsia="zh-CN"/>
        </w:rPr>
        <w:t>DU Session has been established, with the ongoing Charging session between SMF and CHF and UE has joined the Multicast MBS session.</w:t>
      </w:r>
    </w:p>
    <w:p w14:paraId="24075C7D" w14:textId="77777777" w:rsidR="00075515" w:rsidRDefault="00075515" w:rsidP="00075515">
      <w:pPr>
        <w:pStyle w:val="B10"/>
        <w:rPr>
          <w:lang w:eastAsia="zh-CN"/>
        </w:rPr>
      </w:pPr>
      <w:r>
        <w:rPr>
          <w:rFonts w:hint="eastAsia"/>
          <w:lang w:eastAsia="zh-CN"/>
        </w:rPr>
        <w:t>P</w:t>
      </w:r>
      <w:r>
        <w:rPr>
          <w:lang w:eastAsia="zh-CN"/>
        </w:rPr>
        <w:t xml:space="preserve">DU session message flows for </w:t>
      </w:r>
      <w:proofErr w:type="spellStart"/>
      <w:r>
        <w:rPr>
          <w:lang w:eastAsia="zh-CN"/>
        </w:rPr>
        <w:t>Xn</w:t>
      </w:r>
      <w:proofErr w:type="spellEnd"/>
      <w:r>
        <w:rPr>
          <w:lang w:eastAsia="zh-CN"/>
        </w:rPr>
        <w:t xml:space="preserve"> based handover refer to steps 1-4 per 3GPP TS 23.247 [204] Figure 7.2.3.2-1, and PDU session message flows for N2 based handover refer to steps 1-14 per 3GPP TS 23.247 [204] Figure 7.2.3.3-1. </w:t>
      </w:r>
    </w:p>
    <w:p w14:paraId="4973F483" w14:textId="77777777" w:rsidR="00075515" w:rsidRDefault="00075515" w:rsidP="00075515">
      <w:pPr>
        <w:pStyle w:val="B10"/>
      </w:pPr>
      <w:proofErr w:type="spellStart"/>
      <w:r>
        <w:rPr>
          <w:lang w:eastAsia="zh-CN"/>
        </w:rPr>
        <w:t>xch</w:t>
      </w:r>
      <w:proofErr w:type="spellEnd"/>
      <w:r>
        <w:rPr>
          <w:lang w:eastAsia="zh-CN"/>
        </w:rPr>
        <w:t xml:space="preserve">-a. The SMF sends Charging Data Request [Update] to the CHF with the trigger </w:t>
      </w:r>
      <w:r>
        <w:t xml:space="preserve">"MBS delivery method change". </w:t>
      </w:r>
    </w:p>
    <w:p w14:paraId="00781BE9" w14:textId="77777777" w:rsidR="00075515" w:rsidRDefault="00075515" w:rsidP="00075515">
      <w:pPr>
        <w:pStyle w:val="B10"/>
      </w:pPr>
      <w:proofErr w:type="spellStart"/>
      <w:r>
        <w:t>xch</w:t>
      </w:r>
      <w:proofErr w:type="spellEnd"/>
      <w:r>
        <w:t xml:space="preserve">-b. The CHF updates CDR for this PDU session. </w:t>
      </w:r>
    </w:p>
    <w:p w14:paraId="1AD376B7" w14:textId="77777777" w:rsidR="00075515" w:rsidRDefault="00075515" w:rsidP="00075515">
      <w:pPr>
        <w:pStyle w:val="B10"/>
      </w:pPr>
      <w:proofErr w:type="spellStart"/>
      <w:r>
        <w:t>xch</w:t>
      </w:r>
      <w:proofErr w:type="spellEnd"/>
      <w:r>
        <w:t>-c. The CHF acknowledges by sending Charging Data Response [Update] to the SMF.</w:t>
      </w:r>
      <w:r>
        <w:rPr>
          <w:lang w:eastAsia="zh-CN"/>
        </w:rPr>
        <w:t xml:space="preserve"> </w:t>
      </w:r>
    </w:p>
    <w:p w14:paraId="3D7DFF62" w14:textId="77777777" w:rsidR="00075515" w:rsidRDefault="00075515" w:rsidP="00075515"/>
    <w:p w14:paraId="25BB1AB9" w14:textId="77777777" w:rsidR="00075515" w:rsidRDefault="00075515" w:rsidP="00075515">
      <w:pPr>
        <w:pStyle w:val="Heading5"/>
        <w:rPr>
          <w:lang w:eastAsia="zh-CN"/>
        </w:rPr>
      </w:pPr>
      <w:bookmarkStart w:id="1763" w:name="_Toc178156753"/>
      <w:bookmarkStart w:id="1764" w:name="_CR5_2_2_24_4"/>
      <w:bookmarkEnd w:id="1764"/>
      <w:r>
        <w:t>5.2.2.2</w:t>
      </w:r>
      <w:r w:rsidR="009E5F0E">
        <w:t>4</w:t>
      </w:r>
      <w:r>
        <w:t>.4</w:t>
      </w:r>
      <w:r>
        <w:tab/>
      </w:r>
      <w:r>
        <w:rPr>
          <w:lang w:eastAsia="zh-CN"/>
        </w:rPr>
        <w:t>UE leave multicast MBS session</w:t>
      </w:r>
      <w:bookmarkEnd w:id="1763"/>
    </w:p>
    <w:p w14:paraId="15FCEB59" w14:textId="77777777" w:rsidR="00075515" w:rsidRDefault="00075515" w:rsidP="00075515">
      <w:pPr>
        <w:rPr>
          <w:lang w:eastAsia="zh-CN"/>
        </w:rPr>
      </w:pPr>
      <w:r>
        <w:rPr>
          <w:lang w:eastAsia="zh-CN"/>
        </w:rPr>
        <w:t>The following figure 5.2.2.2</w:t>
      </w:r>
      <w:r w:rsidR="009E5F0E">
        <w:rPr>
          <w:lang w:eastAsia="zh-CN"/>
        </w:rPr>
        <w:t>4</w:t>
      </w:r>
      <w:r>
        <w:rPr>
          <w:lang w:eastAsia="zh-CN"/>
        </w:rPr>
        <w:t xml:space="preserve">.4.1 describes charging procedures for Multicast session leave requested by UE, based on TS 23.247 [204] figure 7.2.2.2-1. </w:t>
      </w:r>
    </w:p>
    <w:p w14:paraId="22DD7B64" w14:textId="77777777" w:rsidR="00075515" w:rsidRDefault="00075515" w:rsidP="00075515">
      <w:r>
        <w:object w:dxaOrig="9650" w:dyaOrig="4900" w14:anchorId="1B3F8043">
          <v:shape id="_x0000_i1101" type="#_x0000_t75" style="width:482.25pt;height:245.3pt" o:ole="">
            <v:imagedata r:id="rId162" o:title=""/>
          </v:shape>
          <o:OLEObject Type="Embed" ProgID="Visio.Drawing.15" ShapeID="_x0000_i1101" DrawAspect="Content" ObjectID="_1797347218" r:id="rId163"/>
        </w:object>
      </w:r>
    </w:p>
    <w:p w14:paraId="25D37ECD"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.4.1: UE initiated multicast session leave</w:t>
      </w:r>
    </w:p>
    <w:p w14:paraId="3DB43F49" w14:textId="77777777" w:rsidR="00075515" w:rsidRDefault="00075515" w:rsidP="00075515">
      <w:pPr>
        <w:rPr>
          <w:lang w:eastAsia="zh-CN"/>
        </w:rPr>
      </w:pPr>
      <w:r>
        <w:rPr>
          <w:rFonts w:hint="eastAsia"/>
          <w:lang w:eastAsia="zh-CN"/>
        </w:rPr>
        <w:t>P</w:t>
      </w:r>
      <w:r>
        <w:rPr>
          <w:lang w:eastAsia="zh-CN"/>
        </w:rPr>
        <w:t>DU Session associated with the multicast MBS session has been established, with the ongoing charging session between SMF and CHF, and UE has joined this multicast MBS session.</w:t>
      </w:r>
    </w:p>
    <w:p w14:paraId="46ECB1EE" w14:textId="77777777" w:rsidR="00075515" w:rsidRDefault="00075515" w:rsidP="00075515">
      <w:pPr>
        <w:pStyle w:val="B10"/>
      </w:pPr>
      <w:r>
        <w:rPr>
          <w:lang w:eastAsia="ko-KR"/>
        </w:rPr>
        <w:t>Steps 1 to 3b per 3GPP TS 23.247 [</w:t>
      </w:r>
      <w:r>
        <w:rPr>
          <w:lang w:eastAsia="zh-CN"/>
        </w:rPr>
        <w:t>204</w:t>
      </w:r>
      <w:r>
        <w:rPr>
          <w:lang w:eastAsia="ko-KR"/>
        </w:rPr>
        <w:t xml:space="preserve">] Figure </w:t>
      </w:r>
      <w:r>
        <w:t>7.2.2.2-1: UE initiated Multicast MBS Session leave.</w:t>
      </w:r>
      <w:r>
        <w:rPr>
          <w:lang w:eastAsia="ko-KR"/>
        </w:rPr>
        <w:t xml:space="preserve"> </w:t>
      </w:r>
    </w:p>
    <w:p w14:paraId="0172CC35" w14:textId="77777777" w:rsidR="00075515" w:rsidRDefault="00075515" w:rsidP="00075515">
      <w:pPr>
        <w:pStyle w:val="B10"/>
      </w:pPr>
      <w:r>
        <w:t>3ch-a.</w:t>
      </w:r>
      <w:r>
        <w:tab/>
        <w:t>The SMF sends Charging Data Request [Update] to the CHF with the trigger “Leave multicast MBS session”.</w:t>
      </w:r>
    </w:p>
    <w:p w14:paraId="2C10D171" w14:textId="77777777" w:rsidR="00075515" w:rsidRDefault="00075515" w:rsidP="00075515">
      <w:pPr>
        <w:pStyle w:val="B10"/>
      </w:pPr>
      <w:r>
        <w:t>3ch-b. The CHF updates the CDR.</w:t>
      </w:r>
    </w:p>
    <w:p w14:paraId="1C3F9AC5" w14:textId="77777777" w:rsidR="00075515" w:rsidRDefault="00075515" w:rsidP="00075515">
      <w:pPr>
        <w:pStyle w:val="B10"/>
      </w:pPr>
      <w:r>
        <w:t>3ch-c. The CHF acknowledges by sending Charging Data Response [Update] to the SMF.</w:t>
      </w:r>
    </w:p>
    <w:p w14:paraId="4F2137D1" w14:textId="77777777" w:rsidR="00075515" w:rsidRDefault="00075515" w:rsidP="00075515">
      <w:pPr>
        <w:pStyle w:val="B10"/>
      </w:pPr>
      <w:r>
        <w:rPr>
          <w:lang w:eastAsia="ko-KR"/>
        </w:rPr>
        <w:t>Steps 4 to 13 per 3GPP TS 23.247 [</w:t>
      </w:r>
      <w:r>
        <w:rPr>
          <w:lang w:eastAsia="zh-CN"/>
        </w:rPr>
        <w:t>204</w:t>
      </w:r>
      <w:r>
        <w:rPr>
          <w:lang w:eastAsia="ko-KR"/>
        </w:rPr>
        <w:t xml:space="preserve">] Figure </w:t>
      </w:r>
      <w:r>
        <w:t>7.2.2.2-1: UE initiated Multicast MBS Session leave.</w:t>
      </w:r>
      <w:r>
        <w:rPr>
          <w:lang w:eastAsia="ko-KR"/>
        </w:rPr>
        <w:t xml:space="preserve">  </w:t>
      </w:r>
    </w:p>
    <w:p w14:paraId="4867309E" w14:textId="77777777" w:rsidR="00DB1036" w:rsidRPr="00BB32B8" w:rsidRDefault="00DB1036" w:rsidP="009D2CFB">
      <w:pPr>
        <w:pStyle w:val="B10"/>
      </w:pPr>
    </w:p>
    <w:p w14:paraId="39C0FDE8" w14:textId="77777777" w:rsidR="00AC153E" w:rsidRPr="00424394" w:rsidRDefault="00AC153E" w:rsidP="00AC153E">
      <w:pPr>
        <w:pStyle w:val="Heading3"/>
      </w:pPr>
      <w:bookmarkStart w:id="1765" w:name="_Toc20205526"/>
      <w:bookmarkStart w:id="1766" w:name="_Toc27579509"/>
      <w:bookmarkStart w:id="1767" w:name="_Toc36045465"/>
      <w:bookmarkStart w:id="1768" w:name="_Toc36049345"/>
      <w:bookmarkStart w:id="1769" w:name="_Toc36112564"/>
      <w:bookmarkStart w:id="1770" w:name="_Toc44664322"/>
      <w:bookmarkStart w:id="1771" w:name="_Toc44928779"/>
      <w:bookmarkStart w:id="1772" w:name="_Toc44928969"/>
      <w:bookmarkStart w:id="1773" w:name="_Toc51859676"/>
      <w:bookmarkStart w:id="1774" w:name="_Toc58598831"/>
      <w:bookmarkStart w:id="1775" w:name="_Toc178156754"/>
      <w:bookmarkStart w:id="1776" w:name="_CR5_2_3"/>
      <w:bookmarkEnd w:id="1776"/>
      <w:r w:rsidRPr="00424394">
        <w:t>5.2.3</w:t>
      </w:r>
      <w:r w:rsidRPr="00424394">
        <w:tab/>
      </w:r>
      <w:r w:rsidRPr="001B69A8">
        <w:t>CDR</w:t>
      </w:r>
      <w:r w:rsidRPr="00424394">
        <w:t xml:space="preserve"> generation</w:t>
      </w:r>
      <w:bookmarkEnd w:id="1765"/>
      <w:bookmarkEnd w:id="1766"/>
      <w:bookmarkEnd w:id="1767"/>
      <w:bookmarkEnd w:id="1768"/>
      <w:bookmarkEnd w:id="1769"/>
      <w:bookmarkEnd w:id="1770"/>
      <w:bookmarkEnd w:id="1771"/>
      <w:bookmarkEnd w:id="1772"/>
      <w:bookmarkEnd w:id="1773"/>
      <w:bookmarkEnd w:id="1774"/>
      <w:bookmarkEnd w:id="1775"/>
    </w:p>
    <w:p w14:paraId="3BD98553" w14:textId="77777777" w:rsidR="00B4070D" w:rsidRPr="00424394" w:rsidRDefault="00B4070D" w:rsidP="00B4070D">
      <w:pPr>
        <w:pStyle w:val="Heading4"/>
        <w:rPr>
          <w:rFonts w:eastAsia="SimSun"/>
          <w:lang w:bidi="ar-IQ"/>
        </w:rPr>
      </w:pPr>
      <w:bookmarkStart w:id="1777" w:name="_Toc20205527"/>
      <w:bookmarkStart w:id="1778" w:name="_Toc27579510"/>
      <w:bookmarkStart w:id="1779" w:name="_Toc36045466"/>
      <w:bookmarkStart w:id="1780" w:name="_Toc36049346"/>
      <w:bookmarkStart w:id="1781" w:name="_Toc36112565"/>
      <w:bookmarkStart w:id="1782" w:name="_Toc44664323"/>
      <w:bookmarkStart w:id="1783" w:name="_Toc44928780"/>
      <w:bookmarkStart w:id="1784" w:name="_Toc44928970"/>
      <w:bookmarkStart w:id="1785" w:name="_Toc51859677"/>
      <w:bookmarkStart w:id="1786" w:name="_Toc58598832"/>
      <w:bookmarkStart w:id="1787" w:name="_Toc178156755"/>
      <w:bookmarkStart w:id="1788" w:name="_CR5_2_3_1"/>
      <w:bookmarkEnd w:id="1788"/>
      <w:r w:rsidRPr="00424394">
        <w:rPr>
          <w:rFonts w:eastAsia="SimSun"/>
          <w:lang w:bidi="ar-IQ"/>
        </w:rPr>
        <w:t>5.2.3.1</w:t>
      </w:r>
      <w:r w:rsidRPr="00424394">
        <w:rPr>
          <w:rFonts w:eastAsia="SimSun"/>
          <w:lang w:bidi="ar-IQ"/>
        </w:rPr>
        <w:tab/>
        <w:t>Introduction</w:t>
      </w:r>
      <w:bookmarkEnd w:id="1777"/>
      <w:bookmarkEnd w:id="1778"/>
      <w:bookmarkEnd w:id="1779"/>
      <w:bookmarkEnd w:id="1780"/>
      <w:bookmarkEnd w:id="1781"/>
      <w:bookmarkEnd w:id="1782"/>
      <w:bookmarkEnd w:id="1783"/>
      <w:bookmarkEnd w:id="1784"/>
      <w:bookmarkEnd w:id="1785"/>
      <w:bookmarkEnd w:id="1786"/>
      <w:bookmarkEnd w:id="1787"/>
    </w:p>
    <w:p w14:paraId="22DC850A"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00E899D8"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76629256" w14:textId="77777777" w:rsidR="00F04591" w:rsidRPr="00424394" w:rsidRDefault="00F04591" w:rsidP="00D93FD1">
      <w:pPr>
        <w:rPr>
          <w:lang w:bidi="ar-IQ"/>
        </w:rPr>
      </w:pPr>
    </w:p>
    <w:p w14:paraId="3E94E727" w14:textId="77777777" w:rsidR="00B4070D" w:rsidRDefault="00B4070D" w:rsidP="00B4070D">
      <w:pPr>
        <w:pStyle w:val="Heading4"/>
        <w:spacing w:before="60" w:after="120"/>
        <w:rPr>
          <w:rFonts w:eastAsia="SimSun"/>
          <w:lang w:bidi="ar-IQ"/>
        </w:rPr>
      </w:pPr>
      <w:bookmarkStart w:id="1789" w:name="_Toc20205528"/>
      <w:bookmarkStart w:id="1790" w:name="_Toc27579511"/>
      <w:bookmarkStart w:id="1791" w:name="_Toc36045467"/>
      <w:bookmarkStart w:id="1792" w:name="_Toc36049347"/>
      <w:bookmarkStart w:id="1793" w:name="_Toc36112566"/>
      <w:bookmarkStart w:id="1794" w:name="_Toc44664324"/>
      <w:bookmarkStart w:id="1795" w:name="_Toc44928781"/>
      <w:bookmarkStart w:id="1796" w:name="_Toc44928971"/>
      <w:bookmarkStart w:id="1797" w:name="_Toc51859678"/>
      <w:bookmarkStart w:id="1798" w:name="_Toc58598833"/>
      <w:bookmarkStart w:id="1799" w:name="_Toc178156756"/>
      <w:bookmarkStart w:id="1800" w:name="_CR5_2_3_2"/>
      <w:bookmarkEnd w:id="1800"/>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789"/>
      <w:bookmarkEnd w:id="1790"/>
      <w:bookmarkEnd w:id="1791"/>
      <w:bookmarkEnd w:id="1792"/>
      <w:bookmarkEnd w:id="1793"/>
      <w:bookmarkEnd w:id="1794"/>
      <w:bookmarkEnd w:id="1795"/>
      <w:bookmarkEnd w:id="1796"/>
      <w:bookmarkEnd w:id="1797"/>
      <w:bookmarkEnd w:id="1798"/>
      <w:bookmarkEnd w:id="1799"/>
      <w:r w:rsidRPr="00424394">
        <w:rPr>
          <w:rFonts w:eastAsia="SimSun"/>
          <w:lang w:bidi="ar-IQ"/>
        </w:rPr>
        <w:t xml:space="preserve"> </w:t>
      </w:r>
    </w:p>
    <w:p w14:paraId="7174968F" w14:textId="77777777" w:rsidR="003F6973" w:rsidRPr="009C242D" w:rsidRDefault="003F6973" w:rsidP="003F6973">
      <w:pPr>
        <w:pStyle w:val="Heading5"/>
      </w:pPr>
      <w:bookmarkStart w:id="1801" w:name="_Toc20205529"/>
      <w:bookmarkStart w:id="1802" w:name="_Toc27579512"/>
      <w:bookmarkStart w:id="1803" w:name="_Toc36045468"/>
      <w:bookmarkStart w:id="1804" w:name="_Toc36049348"/>
      <w:bookmarkStart w:id="1805" w:name="_Toc36112567"/>
      <w:bookmarkStart w:id="1806" w:name="_Toc44664325"/>
      <w:bookmarkStart w:id="1807" w:name="_Toc44928782"/>
      <w:bookmarkStart w:id="1808" w:name="_Toc44928972"/>
      <w:bookmarkStart w:id="1809" w:name="_Toc51859679"/>
      <w:bookmarkStart w:id="1810" w:name="_Toc58598834"/>
      <w:bookmarkStart w:id="1811" w:name="_Toc178156757"/>
      <w:bookmarkStart w:id="1812" w:name="_CR5_2_3_2_1"/>
      <w:bookmarkEnd w:id="1812"/>
      <w:r w:rsidRPr="009C242D">
        <w:t>5.2.3.2.1</w:t>
      </w:r>
      <w:r w:rsidRPr="009C242D">
        <w:tab/>
        <w:t>General</w:t>
      </w:r>
      <w:bookmarkEnd w:id="1801"/>
      <w:bookmarkEnd w:id="1802"/>
      <w:bookmarkEnd w:id="1803"/>
      <w:bookmarkEnd w:id="1804"/>
      <w:bookmarkEnd w:id="1805"/>
      <w:bookmarkEnd w:id="1806"/>
      <w:bookmarkEnd w:id="1807"/>
      <w:bookmarkEnd w:id="1808"/>
      <w:bookmarkEnd w:id="1809"/>
      <w:bookmarkEnd w:id="1810"/>
      <w:bookmarkEnd w:id="1811"/>
    </w:p>
    <w:p w14:paraId="20C0F286"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2524BAD9"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0D20EB34"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EBF199" w14:textId="77777777" w:rsidR="00B4070D" w:rsidRPr="00424394" w:rsidRDefault="00B4070D" w:rsidP="00CB2621">
      <w:pPr>
        <w:pStyle w:val="Heading5"/>
        <w:rPr>
          <w:rFonts w:eastAsia="SimSun"/>
          <w:lang w:bidi="ar-IQ"/>
        </w:rPr>
      </w:pPr>
      <w:bookmarkStart w:id="1813" w:name="_Toc20205530"/>
      <w:bookmarkStart w:id="1814" w:name="_Toc27579513"/>
      <w:bookmarkStart w:id="1815" w:name="_Toc36045469"/>
      <w:bookmarkStart w:id="1816" w:name="_Toc36049349"/>
      <w:bookmarkStart w:id="1817" w:name="_Toc36112568"/>
      <w:bookmarkStart w:id="1818" w:name="_Toc44664326"/>
      <w:bookmarkStart w:id="1819" w:name="_Toc44928783"/>
      <w:bookmarkStart w:id="1820" w:name="_Toc44928973"/>
      <w:bookmarkStart w:id="1821" w:name="_Toc51859680"/>
      <w:bookmarkStart w:id="1822" w:name="_Toc58598835"/>
      <w:bookmarkStart w:id="1823" w:name="_Toc178156758"/>
      <w:bookmarkStart w:id="1824" w:name="_CR5_2_3_2_2"/>
      <w:bookmarkEnd w:id="1824"/>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813"/>
      <w:bookmarkEnd w:id="1814"/>
      <w:bookmarkEnd w:id="1815"/>
      <w:bookmarkEnd w:id="1816"/>
      <w:bookmarkEnd w:id="1817"/>
      <w:bookmarkEnd w:id="1818"/>
      <w:bookmarkEnd w:id="1819"/>
      <w:bookmarkEnd w:id="1820"/>
      <w:bookmarkEnd w:id="1821"/>
      <w:bookmarkEnd w:id="1822"/>
      <w:bookmarkEnd w:id="1823"/>
    </w:p>
    <w:p w14:paraId="70A04DE6"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50D97028" w14:textId="77777777" w:rsidR="00217D11" w:rsidRDefault="00217D11" w:rsidP="00217D11">
      <w:pPr>
        <w:pStyle w:val="TH"/>
        <w:rPr>
          <w:lang w:bidi="ar-IQ"/>
        </w:rPr>
      </w:pPr>
      <w:bookmarkStart w:id="1825" w:name="_CRTable5_2_3_2_2_1"/>
      <w:r>
        <w:rPr>
          <w:lang w:bidi="ar-IQ"/>
        </w:rPr>
        <w:t xml:space="preserve">Table </w:t>
      </w:r>
      <w:bookmarkEnd w:id="1825"/>
      <w:r>
        <w:rPr>
          <w:lang w:bidi="ar-IQ"/>
        </w:rPr>
        <w:t>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15BD005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40B09542"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515ADFF0"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264DE7A9" w14:textId="77777777" w:rsidR="005A7B35" w:rsidRPr="00DB5234" w:rsidRDefault="005A7B35" w:rsidP="00C37CB6">
            <w:pPr>
              <w:pStyle w:val="TAH"/>
              <w:rPr>
                <w:lang w:bidi="ar-IQ"/>
              </w:rPr>
            </w:pPr>
            <w:r>
              <w:rPr>
                <w:lang w:bidi="ar-IQ"/>
              </w:rPr>
              <w:t>Applicable for offline only charging</w:t>
            </w:r>
          </w:p>
        </w:tc>
      </w:tr>
      <w:tr w:rsidR="005A7B35" w:rsidRPr="00DB5234" w14:paraId="7788DC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EC290BA"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936ECD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2B29A417" w14:textId="77777777" w:rsidR="005A7B35" w:rsidRPr="00DB5234" w:rsidRDefault="005A7B35" w:rsidP="00C37CB6">
            <w:pPr>
              <w:pStyle w:val="TAL"/>
              <w:jc w:val="center"/>
              <w:rPr>
                <w:lang w:bidi="ar-IQ"/>
              </w:rPr>
            </w:pPr>
          </w:p>
        </w:tc>
      </w:tr>
      <w:tr w:rsidR="005A7B35" w:rsidRPr="00DB5234" w14:paraId="69C9B2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58921565"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774BB4E8"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2E6813BB" w14:textId="77777777" w:rsidR="005A7B35" w:rsidRPr="00DB5234" w:rsidRDefault="005A7B35" w:rsidP="00C37CB6">
            <w:pPr>
              <w:pStyle w:val="TAL"/>
              <w:jc w:val="center"/>
              <w:rPr>
                <w:lang w:bidi="ar-IQ"/>
              </w:rPr>
            </w:pPr>
            <w:r>
              <w:rPr>
                <w:lang w:bidi="ar-IQ"/>
              </w:rPr>
              <w:t>Yes</w:t>
            </w:r>
          </w:p>
        </w:tc>
      </w:tr>
      <w:tr w:rsidR="005A7B35" w:rsidRPr="00DB5234" w14:paraId="086AA95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9D90E42"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1704F1A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3B6D734" w14:textId="77777777" w:rsidR="005A7B35" w:rsidRPr="00DB5234" w:rsidRDefault="005A7B35" w:rsidP="00C37CB6">
            <w:pPr>
              <w:pStyle w:val="TAL"/>
              <w:jc w:val="center"/>
            </w:pPr>
            <w:r>
              <w:t>Yes</w:t>
            </w:r>
          </w:p>
        </w:tc>
      </w:tr>
      <w:tr w:rsidR="005A7B35" w:rsidRPr="00DB5234" w14:paraId="11A947C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EEEC145"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2879786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70C65C6" w14:textId="77777777" w:rsidR="005A7B35" w:rsidRPr="00DB5234" w:rsidRDefault="005A7B35" w:rsidP="00C37CB6">
            <w:pPr>
              <w:pStyle w:val="TAL"/>
              <w:jc w:val="center"/>
            </w:pPr>
            <w:r>
              <w:t>Yes</w:t>
            </w:r>
          </w:p>
        </w:tc>
      </w:tr>
      <w:tr w:rsidR="005A7B35" w:rsidRPr="00DB5234" w14:paraId="34424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3377E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1F8AE3BC"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2E4F537A" w14:textId="77777777" w:rsidR="005A7B35" w:rsidRPr="00DB5234" w:rsidRDefault="005A7B35" w:rsidP="00C37CB6">
            <w:pPr>
              <w:pStyle w:val="TAL"/>
              <w:jc w:val="center"/>
            </w:pPr>
            <w:r>
              <w:t>Yes</w:t>
            </w:r>
          </w:p>
        </w:tc>
      </w:tr>
      <w:tr w:rsidR="005A7B35" w:rsidRPr="00DB5234" w14:paraId="4F89328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CCFA925"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7598D48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31ECC1D" w14:textId="77777777" w:rsidR="005A7B35" w:rsidRPr="00DB5234" w:rsidRDefault="005A7B35" w:rsidP="00C37CB6">
            <w:pPr>
              <w:pStyle w:val="TAL"/>
              <w:jc w:val="center"/>
            </w:pPr>
            <w:r>
              <w:t>Yes</w:t>
            </w:r>
          </w:p>
        </w:tc>
      </w:tr>
      <w:tr w:rsidR="00996976" w:rsidRPr="00DB5234" w14:paraId="66ADF23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633AA8"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42CE2DED"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AC4B057" w14:textId="77777777" w:rsidR="00996976" w:rsidRDefault="00996976" w:rsidP="00996976">
            <w:pPr>
              <w:pStyle w:val="TAL"/>
              <w:jc w:val="center"/>
            </w:pPr>
            <w:r>
              <w:t>Yes</w:t>
            </w:r>
          </w:p>
        </w:tc>
      </w:tr>
      <w:tr w:rsidR="00996976" w:rsidRPr="00DB5234" w14:paraId="666331D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A32F91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08A7C2F"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BCB03F1" w14:textId="77777777" w:rsidR="00996976" w:rsidRDefault="00996976" w:rsidP="00996976">
            <w:pPr>
              <w:pStyle w:val="TAL"/>
              <w:jc w:val="center"/>
            </w:pPr>
            <w:r>
              <w:t>Yes</w:t>
            </w:r>
          </w:p>
        </w:tc>
      </w:tr>
      <w:tr w:rsidR="005A7B35" w:rsidRPr="00DB5234" w14:paraId="2FAB37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67B86D5"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4BF053A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C6D376" w14:textId="77777777" w:rsidR="005A7B35" w:rsidRPr="00DB5234" w:rsidRDefault="005A7B35" w:rsidP="00C37CB6">
            <w:pPr>
              <w:pStyle w:val="TAL"/>
              <w:jc w:val="center"/>
              <w:rPr>
                <w:lang w:bidi="ar-IQ"/>
              </w:rPr>
            </w:pPr>
          </w:p>
        </w:tc>
      </w:tr>
      <w:tr w:rsidR="005A7B35" w:rsidRPr="00DB5234" w14:paraId="06E3C7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68B5654"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3A7BB91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777B83D" w14:textId="77777777" w:rsidR="005A7B35" w:rsidRPr="00DB5234" w:rsidRDefault="005A7B35" w:rsidP="00C37CB6">
            <w:pPr>
              <w:pStyle w:val="TAL"/>
              <w:jc w:val="center"/>
            </w:pPr>
            <w:r>
              <w:t>Yes</w:t>
            </w:r>
          </w:p>
        </w:tc>
      </w:tr>
      <w:tr w:rsidR="005A7B35" w:rsidRPr="00DB5234" w14:paraId="397514F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70885F"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572C91C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3E09305" w14:textId="77777777" w:rsidR="005A7B35" w:rsidRPr="00DB5234" w:rsidRDefault="005A7B35" w:rsidP="00C37CB6">
            <w:pPr>
              <w:pStyle w:val="TAL"/>
              <w:jc w:val="center"/>
            </w:pPr>
            <w:r>
              <w:t>Yes</w:t>
            </w:r>
          </w:p>
        </w:tc>
      </w:tr>
      <w:tr w:rsidR="005A7B35" w:rsidRPr="00DB5234" w14:paraId="49616CDA"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B1FBA8"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56103126"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63A65D5" w14:textId="77777777" w:rsidR="005A7B35" w:rsidRPr="00DB5234" w:rsidRDefault="005A7B35" w:rsidP="00C37CB6">
            <w:pPr>
              <w:pStyle w:val="TAL"/>
              <w:jc w:val="center"/>
            </w:pPr>
            <w:r>
              <w:t>Yes</w:t>
            </w:r>
          </w:p>
        </w:tc>
      </w:tr>
      <w:tr w:rsidR="005A7B35" w:rsidRPr="00DB5234" w14:paraId="25ED3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3999C42F"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B08028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552159" w14:textId="77777777" w:rsidR="005A7B35" w:rsidRPr="00DB5234" w:rsidRDefault="005A7B35" w:rsidP="00C37CB6">
            <w:pPr>
              <w:pStyle w:val="TAL"/>
              <w:jc w:val="center"/>
              <w:rPr>
                <w:lang w:bidi="ar-IQ"/>
              </w:rPr>
            </w:pPr>
          </w:p>
        </w:tc>
      </w:tr>
      <w:tr w:rsidR="005A7B35" w:rsidRPr="00DB5234" w14:paraId="4C3128F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788DB8C"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785B4067"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5FC2B89C" w14:textId="77777777" w:rsidR="005A7B35" w:rsidRPr="00DB5234" w:rsidRDefault="005A7B35" w:rsidP="00C37CB6">
            <w:pPr>
              <w:pStyle w:val="TAL"/>
              <w:jc w:val="center"/>
              <w:rPr>
                <w:lang w:bidi="ar-IQ"/>
              </w:rPr>
            </w:pPr>
            <w:r>
              <w:rPr>
                <w:lang w:bidi="ar-IQ"/>
              </w:rPr>
              <w:t>No</w:t>
            </w:r>
          </w:p>
        </w:tc>
      </w:tr>
      <w:tr w:rsidR="005A7B35" w:rsidRPr="00DB5234" w14:paraId="3133835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4FE5678"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7C47E3E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CFFECFC" w14:textId="77777777" w:rsidR="005A7B35" w:rsidRPr="00DB5234" w:rsidRDefault="005A7B35" w:rsidP="00C37CB6">
            <w:pPr>
              <w:pStyle w:val="TAL"/>
              <w:jc w:val="center"/>
              <w:rPr>
                <w:lang w:bidi="ar-IQ"/>
              </w:rPr>
            </w:pPr>
            <w:r>
              <w:rPr>
                <w:lang w:bidi="ar-IQ"/>
              </w:rPr>
              <w:t>No</w:t>
            </w:r>
          </w:p>
        </w:tc>
      </w:tr>
      <w:tr w:rsidR="005A7B35" w:rsidRPr="00DB5234" w14:paraId="1D3A8C5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042B44B"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A0B553F"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FD22DF9" w14:textId="77777777" w:rsidR="005A7B35" w:rsidRPr="00DB5234" w:rsidRDefault="005A7B35" w:rsidP="00C37CB6">
            <w:pPr>
              <w:pStyle w:val="TAL"/>
              <w:jc w:val="center"/>
              <w:rPr>
                <w:lang w:bidi="ar-IQ"/>
              </w:rPr>
            </w:pPr>
            <w:r>
              <w:rPr>
                <w:lang w:bidi="ar-IQ"/>
              </w:rPr>
              <w:t>No</w:t>
            </w:r>
          </w:p>
        </w:tc>
      </w:tr>
      <w:tr w:rsidR="005A7B35" w:rsidRPr="00DB5234" w14:paraId="5972DF6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A279CA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CB0CC52"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59B149E" w14:textId="77777777" w:rsidR="005A7B35" w:rsidRPr="00DB5234" w:rsidRDefault="005A7B35" w:rsidP="00C37CB6">
            <w:pPr>
              <w:pStyle w:val="TAL"/>
              <w:jc w:val="center"/>
              <w:rPr>
                <w:lang w:bidi="ar-IQ"/>
              </w:rPr>
            </w:pPr>
            <w:r>
              <w:rPr>
                <w:lang w:bidi="ar-IQ"/>
              </w:rPr>
              <w:t>No</w:t>
            </w:r>
          </w:p>
        </w:tc>
      </w:tr>
      <w:tr w:rsidR="005A7B35" w:rsidRPr="00DB5234" w14:paraId="0BF414C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F0F20C"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4826D5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1AAA2257" w14:textId="77777777" w:rsidR="005A7B35" w:rsidRPr="00DB5234" w:rsidRDefault="005A7B35" w:rsidP="00C37CB6">
            <w:pPr>
              <w:pStyle w:val="TAL"/>
              <w:jc w:val="center"/>
              <w:rPr>
                <w:lang w:bidi="ar-IQ"/>
              </w:rPr>
            </w:pPr>
            <w:r>
              <w:rPr>
                <w:lang w:bidi="ar-IQ"/>
              </w:rPr>
              <w:t>No</w:t>
            </w:r>
          </w:p>
        </w:tc>
      </w:tr>
      <w:tr w:rsidR="005A7B35" w:rsidRPr="00DB5234" w14:paraId="2F8A856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DCD3650"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34A95AC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00B60B9" w14:textId="77777777" w:rsidR="005A7B35" w:rsidRPr="00DB5234" w:rsidRDefault="005A7B35" w:rsidP="00C37CB6">
            <w:pPr>
              <w:pStyle w:val="TAL"/>
              <w:jc w:val="center"/>
              <w:rPr>
                <w:lang w:bidi="ar-IQ"/>
              </w:rPr>
            </w:pPr>
            <w:r>
              <w:rPr>
                <w:lang w:bidi="ar-IQ"/>
              </w:rPr>
              <w:t>No</w:t>
            </w:r>
          </w:p>
        </w:tc>
      </w:tr>
      <w:tr w:rsidR="005A7B35" w:rsidRPr="00DB5234" w14:paraId="0419ECB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02CA558"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7BD0148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8AF9CA9" w14:textId="77777777" w:rsidR="005A7B35" w:rsidRPr="00DB5234" w:rsidRDefault="005A7B35" w:rsidP="00C37CB6">
            <w:pPr>
              <w:pStyle w:val="TAL"/>
              <w:jc w:val="center"/>
              <w:rPr>
                <w:rFonts w:cs="Arial"/>
                <w:lang w:bidi="ar-IQ"/>
              </w:rPr>
            </w:pPr>
            <w:r>
              <w:rPr>
                <w:lang w:bidi="ar-IQ"/>
              </w:rPr>
              <w:t>No</w:t>
            </w:r>
          </w:p>
        </w:tc>
      </w:tr>
      <w:tr w:rsidR="005A7B35" w:rsidRPr="00DB5234" w14:paraId="04029892"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19B02EB"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62CBD46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0A13888" w14:textId="77777777" w:rsidR="005A7B35" w:rsidRPr="00DB5234" w:rsidRDefault="005A7B35" w:rsidP="00C37CB6">
            <w:pPr>
              <w:pStyle w:val="TAL"/>
              <w:jc w:val="center"/>
              <w:rPr>
                <w:rFonts w:cs="Arial"/>
                <w:lang w:bidi="ar-IQ"/>
              </w:rPr>
            </w:pPr>
            <w:r>
              <w:rPr>
                <w:lang w:bidi="ar-IQ"/>
              </w:rPr>
              <w:t>No</w:t>
            </w:r>
          </w:p>
        </w:tc>
      </w:tr>
    </w:tbl>
    <w:p w14:paraId="72A3C060" w14:textId="77777777" w:rsidR="005A7B35" w:rsidRDefault="005A7B35" w:rsidP="00217D11">
      <w:pPr>
        <w:pStyle w:val="TH"/>
        <w:rPr>
          <w:lang w:bidi="ar-IQ"/>
        </w:rPr>
      </w:pPr>
    </w:p>
    <w:p w14:paraId="0F180A94" w14:textId="77777777" w:rsidR="00217D11" w:rsidRDefault="00217D11" w:rsidP="00217D11">
      <w:pPr>
        <w:rPr>
          <w:color w:val="000000"/>
          <w:lang w:bidi="ar-IQ"/>
        </w:rPr>
      </w:pPr>
    </w:p>
    <w:p w14:paraId="285A923B" w14:textId="77777777" w:rsidR="00B4070D" w:rsidRPr="00424394" w:rsidRDefault="00CA55E7" w:rsidP="00B4070D">
      <w:pPr>
        <w:rPr>
          <w:color w:val="000000"/>
          <w:lang w:eastAsia="zh-CN" w:bidi="ar-IQ"/>
        </w:rPr>
      </w:pPr>
      <w:bookmarkStart w:id="1826"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826"/>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35A89955" w14:textId="77777777" w:rsidR="00B4070D" w:rsidRPr="00424394" w:rsidRDefault="00B4070D" w:rsidP="00CB2621">
      <w:pPr>
        <w:pStyle w:val="Heading5"/>
        <w:rPr>
          <w:rFonts w:eastAsia="SimSun"/>
          <w:lang w:bidi="ar-IQ"/>
        </w:rPr>
      </w:pPr>
      <w:bookmarkStart w:id="1827" w:name="_Toc20205531"/>
      <w:bookmarkStart w:id="1828" w:name="_Toc27579514"/>
      <w:bookmarkStart w:id="1829" w:name="_Toc36045470"/>
      <w:bookmarkStart w:id="1830" w:name="_Toc36049350"/>
      <w:bookmarkStart w:id="1831" w:name="_Toc36112569"/>
      <w:bookmarkStart w:id="1832" w:name="_Toc44664327"/>
      <w:bookmarkStart w:id="1833" w:name="_Toc44928784"/>
      <w:bookmarkStart w:id="1834" w:name="_Toc44928974"/>
      <w:bookmarkStart w:id="1835" w:name="_Toc51859681"/>
      <w:bookmarkStart w:id="1836" w:name="_Toc58598836"/>
      <w:bookmarkStart w:id="1837" w:name="_Toc178156759"/>
      <w:bookmarkStart w:id="1838" w:name="_CR5_2_3_2_3"/>
      <w:bookmarkEnd w:id="1838"/>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proofErr w:type="spellStart"/>
      <w:r w:rsidRPr="00424394">
        <w:rPr>
          <w:rFonts w:eastAsia="SimSun"/>
          <w:lang w:bidi="ar-IQ"/>
        </w:rPr>
        <w:t>artial</w:t>
      </w:r>
      <w:proofErr w:type="spellEnd"/>
      <w:r w:rsidRPr="00424394">
        <w:rPr>
          <w:rFonts w:eastAsia="SimSun"/>
          <w:lang w:bidi="ar-IQ"/>
        </w:rPr>
        <w:t xml:space="preserve"> </w:t>
      </w:r>
      <w:r w:rsidR="003F6973" w:rsidRPr="00CB2621">
        <w:rPr>
          <w:rFonts w:eastAsia="SimSun"/>
          <w:lang w:val="en-US" w:bidi="ar-IQ"/>
        </w:rPr>
        <w:t>r</w:t>
      </w:r>
      <w:proofErr w:type="spellStart"/>
      <w:r w:rsidRPr="00424394">
        <w:rPr>
          <w:rFonts w:eastAsia="SimSun"/>
          <w:lang w:bidi="ar-IQ"/>
        </w:rPr>
        <w:t>ecord</w:t>
      </w:r>
      <w:proofErr w:type="spellEnd"/>
      <w:r w:rsidRPr="00424394">
        <w:rPr>
          <w:rFonts w:eastAsia="SimSun"/>
          <w:lang w:bidi="ar-IQ"/>
        </w:rPr>
        <w:t xml:space="preserve"> </w:t>
      </w:r>
      <w:r w:rsidR="00217D11">
        <w:rPr>
          <w:lang w:bidi="ar-IQ"/>
        </w:rPr>
        <w:t>closure</w:t>
      </w:r>
      <w:bookmarkEnd w:id="1827"/>
      <w:bookmarkEnd w:id="1828"/>
      <w:bookmarkEnd w:id="1829"/>
      <w:bookmarkEnd w:id="1830"/>
      <w:bookmarkEnd w:id="1831"/>
      <w:bookmarkEnd w:id="1832"/>
      <w:bookmarkEnd w:id="1833"/>
      <w:bookmarkEnd w:id="1834"/>
      <w:bookmarkEnd w:id="1835"/>
      <w:bookmarkEnd w:id="1836"/>
      <w:bookmarkEnd w:id="1837"/>
    </w:p>
    <w:p w14:paraId="200F18B0"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839" w:name="_Hlk520557768"/>
      <w:r w:rsidR="00CA55E7">
        <w:rPr>
          <w:lang w:bidi="ar-IQ"/>
        </w:rPr>
        <w:t>as the default supported mechanism</w:t>
      </w:r>
      <w:bookmarkEnd w:id="1839"/>
      <w:r w:rsidR="00CA55E7">
        <w:rPr>
          <w:lang w:bidi="ar-IQ"/>
        </w:rPr>
        <w:t>.</w:t>
      </w:r>
    </w:p>
    <w:p w14:paraId="7E32E45C" w14:textId="77777777" w:rsidR="00B857B4" w:rsidRDefault="00B4070D" w:rsidP="00B4070D">
      <w:pPr>
        <w:rPr>
          <w:lang w:bidi="ar-IQ"/>
        </w:rPr>
      </w:pPr>
      <w:r w:rsidRPr="00424394">
        <w:rPr>
          <w:lang w:bidi="ar-IQ"/>
        </w:rPr>
        <w:t>.</w:t>
      </w:r>
    </w:p>
    <w:p w14:paraId="016FA81E" w14:textId="77777777" w:rsidR="00B4070D" w:rsidRPr="00424394" w:rsidRDefault="00B4070D" w:rsidP="00B4070D">
      <w:pPr>
        <w:pStyle w:val="TH"/>
        <w:rPr>
          <w:lang w:bidi="ar-IQ"/>
        </w:rPr>
      </w:pPr>
      <w:bookmarkStart w:id="1840" w:name="_CRTable5_2_3_2_3_1"/>
      <w:r w:rsidRPr="00424394">
        <w:rPr>
          <w:lang w:bidi="ar-IQ"/>
        </w:rPr>
        <w:t xml:space="preserve">Table </w:t>
      </w:r>
      <w:bookmarkEnd w:id="1840"/>
      <w:r w:rsidRPr="00424394">
        <w:rPr>
          <w:lang w:bidi="ar-IQ"/>
        </w:rPr>
        <w:t>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proofErr w:type="spellStart"/>
      <w:r w:rsidR="002A20F6">
        <w:rPr>
          <w:lang w:bidi="ar-IQ"/>
        </w:rPr>
        <w:t>artial</w:t>
      </w:r>
      <w:proofErr w:type="spellEnd"/>
      <w:r w:rsidR="002A20F6">
        <w:rPr>
          <w:lang w:bidi="ar-IQ"/>
        </w:rPr>
        <w:t xml:space="preserve">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2A20F6" w:rsidRPr="000F5820" w14:paraId="66BB3810"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9142C4" w14:textId="77777777" w:rsidR="002A20F6" w:rsidRDefault="002A20F6" w:rsidP="00F26383">
            <w:pPr>
              <w:pStyle w:val="TAH"/>
              <w:rPr>
                <w:lang w:bidi="ar-IQ"/>
              </w:rPr>
            </w:pPr>
            <w:r>
              <w:rPr>
                <w:lang w:bidi="ar-IQ"/>
              </w:rPr>
              <w:t>Trigger Conditions</w:t>
            </w:r>
          </w:p>
        </w:tc>
      </w:tr>
      <w:tr w:rsidR="002A20F6" w14:paraId="5DDAB25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3762A181" w14:textId="77777777" w:rsidR="002A20F6" w:rsidRDefault="002A20F6" w:rsidP="00F26383">
            <w:pPr>
              <w:pStyle w:val="TAL"/>
              <w:jc w:val="center"/>
              <w:rPr>
                <w:lang w:bidi="ar-IQ"/>
              </w:rPr>
            </w:pPr>
            <w:r>
              <w:rPr>
                <w:lang w:bidi="ar-IQ"/>
              </w:rPr>
              <w:t>Change of Charging conditions</w:t>
            </w:r>
          </w:p>
        </w:tc>
      </w:tr>
      <w:tr w:rsidR="002A20F6" w14:paraId="6D10117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29F9BE8E" w14:textId="77777777" w:rsidR="002A20F6" w:rsidRDefault="002A20F6" w:rsidP="00F26383">
            <w:pPr>
              <w:pStyle w:val="TAL"/>
              <w:rPr>
                <w:lang w:bidi="ar-IQ"/>
              </w:rPr>
            </w:pPr>
            <w:r>
              <w:t>UE time zone change</w:t>
            </w:r>
          </w:p>
        </w:tc>
      </w:tr>
      <w:tr w:rsidR="002A20F6" w14:paraId="395AC89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C7B182A" w14:textId="77777777" w:rsidR="002A20F6" w:rsidRDefault="002A20F6" w:rsidP="00F26383">
            <w:pPr>
              <w:pStyle w:val="TAL"/>
              <w:rPr>
                <w:lang w:bidi="ar-IQ"/>
              </w:rPr>
            </w:pPr>
            <w:r>
              <w:t>PLMN change</w:t>
            </w:r>
          </w:p>
        </w:tc>
      </w:tr>
      <w:tr w:rsidR="002A20F6" w14:paraId="5EB1447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ACD3D30" w14:textId="77777777" w:rsidR="002A20F6" w:rsidRDefault="002A20F6" w:rsidP="00F26383">
            <w:pPr>
              <w:pStyle w:val="TAL"/>
            </w:pPr>
            <w:r>
              <w:t>RAT type change</w:t>
            </w:r>
          </w:p>
        </w:tc>
      </w:tr>
      <w:tr w:rsidR="002A20F6" w:rsidRPr="005132BB" w14:paraId="71F43BDF"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9C3D9B" w14:textId="77777777" w:rsidR="002A20F6" w:rsidRDefault="00AD5547" w:rsidP="00F26383">
            <w:pPr>
              <w:pStyle w:val="TAL"/>
            </w:pPr>
            <w:r w:rsidRPr="00AD5547">
              <w:t>Session</w:t>
            </w:r>
            <w:r w:rsidR="002A20F6" w:rsidRPr="00567AA6">
              <w:t>-AMBR change</w:t>
            </w:r>
          </w:p>
        </w:tc>
      </w:tr>
      <w:tr w:rsidR="002A20F6" w:rsidRPr="005132BB" w14:paraId="2A6A95A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1A9CEAD" w14:textId="77777777" w:rsidR="002A20F6" w:rsidRDefault="002A20F6" w:rsidP="00F26383">
            <w:pPr>
              <w:pStyle w:val="TAL"/>
            </w:pPr>
            <w:r>
              <w:t xml:space="preserve">Removal of UPF </w:t>
            </w:r>
          </w:p>
        </w:tc>
      </w:tr>
      <w:tr w:rsidR="009B3679" w:rsidRPr="005132BB" w14:paraId="32ACA1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5FBA9C4" w14:textId="77777777" w:rsidR="009B3679" w:rsidRDefault="009B3679" w:rsidP="009B3679">
            <w:pPr>
              <w:pStyle w:val="TAL"/>
            </w:pPr>
            <w:proofErr w:type="spellStart"/>
            <w:r>
              <w:rPr>
                <w:lang w:eastAsia="zh-CN"/>
              </w:rPr>
              <w:t>Insertion_of_ISMF</w:t>
            </w:r>
            <w:proofErr w:type="spellEnd"/>
          </w:p>
        </w:tc>
      </w:tr>
      <w:tr w:rsidR="009B3679" w:rsidRPr="005132BB" w14:paraId="2559F5B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3B657FB" w14:textId="77777777" w:rsidR="009B3679" w:rsidRDefault="009B3679" w:rsidP="009B3679">
            <w:pPr>
              <w:pStyle w:val="TAL"/>
            </w:pPr>
            <w:proofErr w:type="spellStart"/>
            <w:r>
              <w:rPr>
                <w:lang w:eastAsia="zh-CN"/>
              </w:rPr>
              <w:t>Change_of_ISMF</w:t>
            </w:r>
            <w:proofErr w:type="spellEnd"/>
          </w:p>
        </w:tc>
      </w:tr>
      <w:tr w:rsidR="009B3679" w:rsidRPr="005132BB" w14:paraId="655CC6E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733B2BE" w14:textId="77777777" w:rsidR="009B3679" w:rsidRDefault="009B3679" w:rsidP="009B3679">
            <w:pPr>
              <w:pStyle w:val="TAL"/>
            </w:pPr>
            <w:proofErr w:type="spellStart"/>
            <w:r>
              <w:rPr>
                <w:lang w:eastAsia="zh-CN"/>
              </w:rPr>
              <w:t>Removal_of_ISMF</w:t>
            </w:r>
            <w:proofErr w:type="spellEnd"/>
          </w:p>
        </w:tc>
      </w:tr>
      <w:tr w:rsidR="00996976" w:rsidRPr="005132BB" w14:paraId="665F6E1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3347D913"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68BDF07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61041EC" w14:textId="77777777" w:rsidR="002A20F6" w:rsidRPr="00567AA6" w:rsidRDefault="002A20F6" w:rsidP="00F26383">
            <w:pPr>
              <w:pStyle w:val="TAL"/>
            </w:pPr>
            <w:r>
              <w:t>Management intervention</w:t>
            </w:r>
          </w:p>
        </w:tc>
      </w:tr>
      <w:tr w:rsidR="000A0A9B" w14:paraId="6FD2BA7D"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59BE2D0A" w14:textId="77777777" w:rsidR="000A0A9B" w:rsidRDefault="000A0A9B" w:rsidP="00EF0C15">
            <w:pPr>
              <w:pStyle w:val="TAL"/>
            </w:pPr>
            <w:r>
              <w:t>Addition of access</w:t>
            </w:r>
          </w:p>
        </w:tc>
      </w:tr>
      <w:tr w:rsidR="000A0A9B" w14:paraId="4CBB4541"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02492FCC" w14:textId="77777777" w:rsidR="000A0A9B" w:rsidRDefault="000A0A9B" w:rsidP="00EF0C15">
            <w:pPr>
              <w:pStyle w:val="TAL"/>
            </w:pPr>
            <w:r>
              <w:t>Removal of access</w:t>
            </w:r>
          </w:p>
        </w:tc>
      </w:tr>
      <w:tr w:rsidR="002F2EB9" w14:paraId="484737DC"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475CA588" w14:textId="77777777" w:rsidR="002F2EB9" w:rsidRDefault="002F2EB9" w:rsidP="00EF0C15">
            <w:pPr>
              <w:pStyle w:val="TAL"/>
            </w:pPr>
            <w:r>
              <w:t>S-NSSAI replacement</w:t>
            </w:r>
          </w:p>
        </w:tc>
      </w:tr>
      <w:tr w:rsidR="002A20F6" w:rsidRPr="005132BB" w14:paraId="2403EA65"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6F36CA83" w14:textId="77777777" w:rsidR="002A20F6" w:rsidRDefault="002A20F6" w:rsidP="00F26383">
            <w:pPr>
              <w:pStyle w:val="TAL"/>
              <w:jc w:val="center"/>
              <w:rPr>
                <w:lang w:bidi="ar-IQ"/>
              </w:rPr>
            </w:pPr>
            <w:r>
              <w:rPr>
                <w:lang w:bidi="ar-IQ"/>
              </w:rPr>
              <w:t>Limit per PDU session</w:t>
            </w:r>
          </w:p>
        </w:tc>
      </w:tr>
      <w:tr w:rsidR="002A20F6" w:rsidRPr="005132BB" w14:paraId="57FF2D53"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543E042" w14:textId="77777777" w:rsidR="002A20F6" w:rsidRDefault="002A20F6" w:rsidP="00F26383">
            <w:pPr>
              <w:pStyle w:val="TAL"/>
            </w:pPr>
            <w:r w:rsidRPr="005A24E8">
              <w:t xml:space="preserve">Expiry of data time limit per </w:t>
            </w:r>
            <w:r>
              <w:t>PDU session</w:t>
            </w:r>
          </w:p>
        </w:tc>
      </w:tr>
      <w:tr w:rsidR="002A20F6" w:rsidRPr="005132BB" w14:paraId="4504E2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37AB1D3"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348E2B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76BF2A7"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1B532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E2E2521"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F3DF1A2" w14:textId="77777777" w:rsidR="002A20F6" w:rsidRDefault="002A20F6" w:rsidP="00B4070D">
      <w:pPr>
        <w:numPr>
          <w:ilvl w:val="12"/>
          <w:numId w:val="0"/>
        </w:numPr>
        <w:rPr>
          <w:lang w:bidi="ar-IQ"/>
        </w:rPr>
      </w:pPr>
    </w:p>
    <w:p w14:paraId="666BAD04" w14:textId="17231236" w:rsidR="00CA55E7" w:rsidRDefault="00CA55E7" w:rsidP="00CA55E7">
      <w:pPr>
        <w:rPr>
          <w:lang w:bidi="ar-IQ"/>
        </w:rPr>
      </w:pPr>
      <w:bookmarkStart w:id="1841"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841"/>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BD95223" w14:textId="77777777" w:rsidR="00B4070D" w:rsidRPr="00424394" w:rsidRDefault="00B4070D" w:rsidP="00CB2621">
      <w:pPr>
        <w:pStyle w:val="Heading5"/>
        <w:rPr>
          <w:rFonts w:eastAsia="SimSun"/>
          <w:lang w:bidi="ar-IQ"/>
        </w:rPr>
      </w:pPr>
      <w:bookmarkStart w:id="1842" w:name="_Toc20205532"/>
      <w:bookmarkStart w:id="1843" w:name="_Toc27579515"/>
      <w:bookmarkStart w:id="1844" w:name="_Toc36045471"/>
      <w:bookmarkStart w:id="1845" w:name="_Toc36049351"/>
      <w:bookmarkStart w:id="1846" w:name="_Toc36112570"/>
      <w:bookmarkStart w:id="1847" w:name="_Toc44664328"/>
      <w:bookmarkStart w:id="1848" w:name="_Toc44928785"/>
      <w:bookmarkStart w:id="1849" w:name="_Toc44928975"/>
      <w:bookmarkStart w:id="1850" w:name="_Toc51859682"/>
      <w:bookmarkStart w:id="1851" w:name="_Toc58598837"/>
      <w:bookmarkStart w:id="1852" w:name="_Toc178156760"/>
      <w:bookmarkStart w:id="1853" w:name="_CR5_2_3_2_4"/>
      <w:bookmarkEnd w:id="1853"/>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842"/>
      <w:bookmarkEnd w:id="1843"/>
      <w:bookmarkEnd w:id="1844"/>
      <w:bookmarkEnd w:id="1845"/>
      <w:bookmarkEnd w:id="1846"/>
      <w:bookmarkEnd w:id="1847"/>
      <w:bookmarkEnd w:id="1848"/>
      <w:bookmarkEnd w:id="1849"/>
      <w:bookmarkEnd w:id="1850"/>
      <w:bookmarkEnd w:id="1851"/>
      <w:bookmarkEnd w:id="1852"/>
    </w:p>
    <w:p w14:paraId="6B30E0D4"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4D2E163B" w14:textId="77777777" w:rsidR="003F6973" w:rsidRDefault="003F6973" w:rsidP="003F6973">
      <w:pPr>
        <w:pStyle w:val="Heading4"/>
        <w:spacing w:before="60" w:after="120"/>
        <w:rPr>
          <w:lang w:bidi="ar-IQ"/>
        </w:rPr>
      </w:pPr>
      <w:bookmarkStart w:id="1854" w:name="_Toc20205533"/>
      <w:bookmarkStart w:id="1855" w:name="_Toc27579516"/>
      <w:bookmarkStart w:id="1856" w:name="_Toc36045472"/>
      <w:bookmarkStart w:id="1857" w:name="_Toc36049352"/>
      <w:bookmarkStart w:id="1858" w:name="_Toc36112571"/>
      <w:bookmarkStart w:id="1859" w:name="_Toc44664329"/>
      <w:bookmarkStart w:id="1860" w:name="_Toc44928786"/>
      <w:bookmarkStart w:id="1861" w:name="_Toc44928976"/>
      <w:bookmarkStart w:id="1862" w:name="_Toc51859683"/>
      <w:bookmarkStart w:id="1863" w:name="_Toc58598838"/>
      <w:bookmarkStart w:id="1864" w:name="_Toc178156761"/>
      <w:bookmarkStart w:id="1865" w:name="_CR5_2_3_3"/>
      <w:bookmarkEnd w:id="1865"/>
      <w:r>
        <w:rPr>
          <w:lang w:bidi="ar-IQ"/>
        </w:rPr>
        <w:t>5.2.3.3</w:t>
      </w:r>
      <w:r>
        <w:rPr>
          <w:lang w:bidi="ar-IQ"/>
        </w:rPr>
        <w:tab/>
        <w:t>Triggers for CHF CDR for roaming QBC</w:t>
      </w:r>
      <w:bookmarkEnd w:id="1854"/>
      <w:bookmarkEnd w:id="1855"/>
      <w:bookmarkEnd w:id="1856"/>
      <w:bookmarkEnd w:id="1857"/>
      <w:bookmarkEnd w:id="1858"/>
      <w:bookmarkEnd w:id="1859"/>
      <w:bookmarkEnd w:id="1860"/>
      <w:bookmarkEnd w:id="1861"/>
      <w:bookmarkEnd w:id="1862"/>
      <w:bookmarkEnd w:id="1863"/>
      <w:bookmarkEnd w:id="1864"/>
    </w:p>
    <w:p w14:paraId="7C17C0F4" w14:textId="77777777" w:rsidR="003F6973" w:rsidRPr="009C242D" w:rsidRDefault="003F6973" w:rsidP="003F6973">
      <w:pPr>
        <w:pStyle w:val="Heading5"/>
      </w:pPr>
      <w:bookmarkStart w:id="1866" w:name="_Toc20205534"/>
      <w:bookmarkStart w:id="1867" w:name="_Toc27579517"/>
      <w:bookmarkStart w:id="1868" w:name="_Toc36045473"/>
      <w:bookmarkStart w:id="1869" w:name="_Toc36049353"/>
      <w:bookmarkStart w:id="1870" w:name="_Toc36112572"/>
      <w:bookmarkStart w:id="1871" w:name="_Toc44664330"/>
      <w:bookmarkStart w:id="1872" w:name="_Toc44928787"/>
      <w:bookmarkStart w:id="1873" w:name="_Toc44928977"/>
      <w:bookmarkStart w:id="1874" w:name="_Toc51859684"/>
      <w:bookmarkStart w:id="1875" w:name="_Toc58598839"/>
      <w:bookmarkStart w:id="1876" w:name="_Toc178156762"/>
      <w:bookmarkStart w:id="1877" w:name="_CR5_2_3_3_1"/>
      <w:bookmarkEnd w:id="1877"/>
      <w:r>
        <w:t>5.2.3.3</w:t>
      </w:r>
      <w:r w:rsidRPr="009C242D">
        <w:t>.1</w:t>
      </w:r>
      <w:r w:rsidRPr="009C242D">
        <w:tab/>
        <w:t>General</w:t>
      </w:r>
      <w:bookmarkEnd w:id="1866"/>
      <w:bookmarkEnd w:id="1867"/>
      <w:bookmarkEnd w:id="1868"/>
      <w:bookmarkEnd w:id="1869"/>
      <w:bookmarkEnd w:id="1870"/>
      <w:bookmarkEnd w:id="1871"/>
      <w:bookmarkEnd w:id="1872"/>
      <w:bookmarkEnd w:id="1873"/>
      <w:bookmarkEnd w:id="1874"/>
      <w:bookmarkEnd w:id="1875"/>
      <w:bookmarkEnd w:id="1876"/>
    </w:p>
    <w:p w14:paraId="36524395" w14:textId="345A9567" w:rsidR="003F6973" w:rsidRDefault="003F6973" w:rsidP="003F6973">
      <w:pPr>
        <w:rPr>
          <w:lang w:eastAsia="zh-CN"/>
        </w:rPr>
      </w:pPr>
      <w:r>
        <w:rPr>
          <w:lang w:bidi="ar-IQ"/>
        </w:rPr>
        <w:t xml:space="preserve">A Roaming QBC CHF CDR is used to collect charging information related to Roaming QBC in V-SMF, and </w:t>
      </w:r>
      <w:r w:rsidR="00C5591A">
        <w:rPr>
          <w:lang w:bidi="ar-IQ"/>
        </w:rPr>
        <w:t xml:space="preserve">Optional, </w:t>
      </w:r>
      <w:r>
        <w:rPr>
          <w:lang w:bidi="ar-IQ"/>
        </w:rPr>
        <w:t>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0CF7772F"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w:t>
      </w:r>
      <w:proofErr w:type="spellStart"/>
      <w:r>
        <w:rPr>
          <w:lang w:bidi="ar-IQ"/>
        </w:rPr>
        <w:t>CDRs</w:t>
      </w:r>
      <w:r>
        <w:rPr>
          <w:color w:val="000000"/>
          <w:lang w:bidi="ar-IQ"/>
        </w:rPr>
        <w:t>.</w:t>
      </w:r>
      <w:proofErr w:type="spellEnd"/>
      <w:r>
        <w:rPr>
          <w:color w:val="000000"/>
          <w:lang w:bidi="ar-IQ"/>
        </w:rPr>
        <w:t xml:space="preserve"> Each container identifies the configured counts (volume separated for uplink and downlink, elapsed time) per QoS Flow, associated with the changed charging conditions</w:t>
      </w:r>
      <w:r>
        <w:rPr>
          <w:color w:val="000000"/>
          <w:lang w:eastAsia="zh-CN" w:bidi="ar-IQ"/>
        </w:rPr>
        <w:t>.</w:t>
      </w:r>
    </w:p>
    <w:p w14:paraId="0CA40791" w14:textId="1D9D7FE9" w:rsidR="003F6973" w:rsidRPr="0050464A" w:rsidRDefault="003F6973" w:rsidP="003F6973">
      <w:pPr>
        <w:rPr>
          <w:lang w:bidi="ar-IQ"/>
        </w:rPr>
      </w:pPr>
      <w:r>
        <w:rPr>
          <w:lang w:bidi="ar-IQ"/>
        </w:rPr>
        <w:t xml:space="preserve">A </w:t>
      </w:r>
      <w:r w:rsidR="00C5591A">
        <w:rPr>
          <w:lang w:bidi="ar-IQ"/>
        </w:rPr>
        <w:t xml:space="preserve">Roaming QBC </w:t>
      </w:r>
      <w:r>
        <w:rPr>
          <w:lang w:bidi="ar-IQ"/>
        </w:rPr>
        <w:t xml:space="preserve">CHF CDR shall be opened when the CHF </w:t>
      </w:r>
      <w:r>
        <w:rPr>
          <w:rStyle w:val="shorttext"/>
        </w:rPr>
        <w:t xml:space="preserve">receives </w:t>
      </w:r>
      <w:r>
        <w:t>Charging Data Request</w:t>
      </w:r>
      <w:r w:rsidR="00C5591A">
        <w:t xml:space="preserve"> </w:t>
      </w:r>
      <w:r>
        <w:t>[</w:t>
      </w:r>
      <w:r>
        <w:rPr>
          <w:lang w:eastAsia="zh-CN" w:bidi="ar-IQ"/>
        </w:rPr>
        <w:t>Initial</w:t>
      </w:r>
      <w:r>
        <w:t>] indicating "in-bound roamer"</w:t>
      </w:r>
      <w:r>
        <w:rPr>
          <w:lang w:bidi="ar-IQ"/>
        </w:rPr>
        <w:t>.</w:t>
      </w:r>
    </w:p>
    <w:p w14:paraId="0BC2EFB7" w14:textId="77777777" w:rsidR="003F6973" w:rsidRDefault="003F6973" w:rsidP="003F6973">
      <w:pPr>
        <w:pStyle w:val="Heading5"/>
        <w:rPr>
          <w:lang w:bidi="ar-IQ"/>
        </w:rPr>
      </w:pPr>
      <w:bookmarkStart w:id="1878" w:name="_Toc20205535"/>
      <w:bookmarkStart w:id="1879" w:name="_Toc27579518"/>
      <w:bookmarkStart w:id="1880" w:name="_Toc36045474"/>
      <w:bookmarkStart w:id="1881" w:name="_Toc36049354"/>
      <w:bookmarkStart w:id="1882" w:name="_Toc36112573"/>
      <w:bookmarkStart w:id="1883" w:name="_Toc44664331"/>
      <w:bookmarkStart w:id="1884" w:name="_Toc44928788"/>
      <w:bookmarkStart w:id="1885" w:name="_Toc44928978"/>
      <w:bookmarkStart w:id="1886" w:name="_Toc51859685"/>
      <w:bookmarkStart w:id="1887" w:name="_Toc58598840"/>
      <w:bookmarkStart w:id="1888" w:name="_Toc178156763"/>
      <w:bookmarkStart w:id="1889" w:name="_CR5_2_3_3_2"/>
      <w:bookmarkEnd w:id="1889"/>
      <w:r>
        <w:rPr>
          <w:lang w:bidi="ar-IQ"/>
        </w:rPr>
        <w:t>5.2.3.3.2</w:t>
      </w:r>
      <w:r>
        <w:rPr>
          <w:lang w:bidi="ar-IQ"/>
        </w:rPr>
        <w:tab/>
        <w:t>Triggers for</w:t>
      </w:r>
      <w:r w:rsidRPr="00180B17">
        <w:rPr>
          <w:lang w:bidi="ar-IQ"/>
        </w:rPr>
        <w:t xml:space="preserve"> </w:t>
      </w:r>
      <w:r>
        <w:rPr>
          <w:lang w:bidi="ar-IQ"/>
        </w:rPr>
        <w:t>CHF CDR charging information addition for roaming QBC</w:t>
      </w:r>
      <w:bookmarkEnd w:id="1878"/>
      <w:bookmarkEnd w:id="1879"/>
      <w:bookmarkEnd w:id="1880"/>
      <w:bookmarkEnd w:id="1881"/>
      <w:bookmarkEnd w:id="1882"/>
      <w:bookmarkEnd w:id="1883"/>
      <w:bookmarkEnd w:id="1884"/>
      <w:bookmarkEnd w:id="1885"/>
      <w:bookmarkEnd w:id="1886"/>
      <w:bookmarkEnd w:id="1887"/>
      <w:bookmarkEnd w:id="1888"/>
    </w:p>
    <w:p w14:paraId="5072EF22" w14:textId="36D067DD"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bidi="ar-IQ"/>
        </w:rPr>
        <w:t>Update</w:t>
      </w:r>
      <w:r>
        <w:t xml:space="preserve">], with the change conditions identified in </w:t>
      </w:r>
      <w:r>
        <w:rPr>
          <w:lang w:bidi="ar-IQ"/>
        </w:rPr>
        <w:t>Table 5.2.3.3.2.1 the charging information shall be added in the CHF</w:t>
      </w:r>
      <w:r w:rsidR="00C5591A">
        <w:rPr>
          <w:lang w:bidi="ar-IQ"/>
        </w:rPr>
        <w:t xml:space="preserve"> </w:t>
      </w:r>
      <w:r>
        <w:rPr>
          <w:lang w:bidi="ar-IQ"/>
        </w:rPr>
        <w:t>CDR, and the CDR shall remain open, as the default supported mechanism.</w:t>
      </w:r>
    </w:p>
    <w:p w14:paraId="644CD945" w14:textId="77777777" w:rsidR="003F6973" w:rsidRDefault="003F6973" w:rsidP="003F6973">
      <w:pPr>
        <w:pStyle w:val="TH"/>
        <w:rPr>
          <w:lang w:bidi="ar-IQ"/>
        </w:rPr>
      </w:pPr>
      <w:bookmarkStart w:id="1890" w:name="_CRTable5_2_3_3_2_1"/>
      <w:r>
        <w:rPr>
          <w:lang w:bidi="ar-IQ"/>
        </w:rPr>
        <w:t xml:space="preserve">Table </w:t>
      </w:r>
      <w:bookmarkEnd w:id="1890"/>
      <w:r>
        <w:rPr>
          <w:lang w:bidi="ar-IQ"/>
        </w:rPr>
        <w:t>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49F6680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733817CF" w14:textId="77777777" w:rsidR="003F6973" w:rsidRDefault="003F6973" w:rsidP="001675AC">
            <w:pPr>
              <w:pStyle w:val="TAH"/>
              <w:rPr>
                <w:lang w:bidi="ar-IQ"/>
              </w:rPr>
            </w:pPr>
            <w:r>
              <w:rPr>
                <w:lang w:bidi="ar-IQ"/>
              </w:rPr>
              <w:t>Trigger Conditions</w:t>
            </w:r>
          </w:p>
        </w:tc>
      </w:tr>
      <w:tr w:rsidR="003F6973" w14:paraId="2D5C5977"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0D0253FA" w14:textId="77777777" w:rsidR="003F6973" w:rsidRDefault="003F6973" w:rsidP="001675AC">
            <w:pPr>
              <w:pStyle w:val="TAL"/>
              <w:jc w:val="center"/>
              <w:rPr>
                <w:lang w:bidi="ar-IQ"/>
              </w:rPr>
            </w:pPr>
            <w:r>
              <w:rPr>
                <w:lang w:bidi="ar-IQ"/>
              </w:rPr>
              <w:t>Change of Charging conditions</w:t>
            </w:r>
          </w:p>
        </w:tc>
      </w:tr>
      <w:tr w:rsidR="003F6973" w14:paraId="330493A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AE0F42F" w14:textId="77777777" w:rsidR="003F6973" w:rsidRDefault="003F6973" w:rsidP="001675AC">
            <w:pPr>
              <w:pStyle w:val="TAL"/>
              <w:rPr>
                <w:lang w:bidi="ar-IQ"/>
              </w:rPr>
            </w:pPr>
            <w:r>
              <w:rPr>
                <w:lang w:bidi="ar-IQ"/>
              </w:rPr>
              <w:t>QoS change</w:t>
            </w:r>
          </w:p>
        </w:tc>
      </w:tr>
      <w:tr w:rsidR="003F6973" w14:paraId="0F63F4F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1A0582F" w14:textId="77777777" w:rsidR="003F6973" w:rsidRDefault="003F6973" w:rsidP="001675AC">
            <w:pPr>
              <w:pStyle w:val="TAL"/>
              <w:rPr>
                <w:lang w:bidi="ar-IQ"/>
              </w:rPr>
            </w:pPr>
            <w:r>
              <w:t>User Location change</w:t>
            </w:r>
          </w:p>
        </w:tc>
      </w:tr>
      <w:tr w:rsidR="003F6973" w14:paraId="5036898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8B9852B" w14:textId="77777777" w:rsidR="003F6973" w:rsidRDefault="00CE0075" w:rsidP="001675AC">
            <w:pPr>
              <w:pStyle w:val="TAL"/>
            </w:pPr>
            <w:r>
              <w:t>Serving Node</w:t>
            </w:r>
            <w:r w:rsidR="003F6973">
              <w:t xml:space="preserve"> change</w:t>
            </w:r>
          </w:p>
        </w:tc>
      </w:tr>
      <w:tr w:rsidR="003F6973" w14:paraId="30ABDD3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745ED42" w14:textId="77777777" w:rsidR="003F6973" w:rsidRDefault="003F6973" w:rsidP="001675AC">
            <w:pPr>
              <w:pStyle w:val="TAL"/>
            </w:pPr>
            <w:r>
              <w:t>Change of 3GPP PS Data off Status</w:t>
            </w:r>
          </w:p>
        </w:tc>
      </w:tr>
      <w:tr w:rsidR="003F6973" w14:paraId="62A8ACA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4C51369B" w14:textId="77777777" w:rsidR="003F6973" w:rsidRDefault="003F6973" w:rsidP="001675AC">
            <w:pPr>
              <w:pStyle w:val="TAL"/>
              <w:jc w:val="center"/>
              <w:rPr>
                <w:lang w:bidi="ar-IQ"/>
              </w:rPr>
            </w:pPr>
            <w:r>
              <w:rPr>
                <w:lang w:bidi="ar-IQ"/>
              </w:rPr>
              <w:t>Limit per QoS Flow</w:t>
            </w:r>
          </w:p>
        </w:tc>
      </w:tr>
      <w:tr w:rsidR="003F6973" w14:paraId="0E1448B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BF556EA" w14:textId="77777777" w:rsidR="003F6973" w:rsidRDefault="003F6973" w:rsidP="001675AC">
            <w:pPr>
              <w:pStyle w:val="TAL"/>
            </w:pPr>
            <w:r>
              <w:t xml:space="preserve">Expiry of data time limit per </w:t>
            </w:r>
            <w:r>
              <w:rPr>
                <w:lang w:bidi="ar-IQ"/>
              </w:rPr>
              <w:t>QoS Flow</w:t>
            </w:r>
          </w:p>
        </w:tc>
      </w:tr>
      <w:tr w:rsidR="003F6973" w14:paraId="0F9D9FC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B35878A" w14:textId="77777777" w:rsidR="003F6973" w:rsidRDefault="003F6973" w:rsidP="001675AC">
            <w:pPr>
              <w:pStyle w:val="TAL"/>
            </w:pPr>
            <w:r>
              <w:t xml:space="preserve">Expiry of data volume limit per </w:t>
            </w:r>
            <w:r>
              <w:rPr>
                <w:lang w:bidi="ar-IQ"/>
              </w:rPr>
              <w:t>QoS Flow</w:t>
            </w:r>
          </w:p>
        </w:tc>
      </w:tr>
      <w:tr w:rsidR="003F6973" w14:paraId="1BDE82A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2D07B604" w14:textId="77777777" w:rsidR="003F6973" w:rsidRDefault="003F6973" w:rsidP="001675AC">
            <w:pPr>
              <w:pStyle w:val="TAL"/>
              <w:jc w:val="center"/>
              <w:rPr>
                <w:lang w:bidi="ar-IQ"/>
              </w:rPr>
            </w:pPr>
            <w:r>
              <w:rPr>
                <w:lang w:bidi="ar-IQ"/>
              </w:rPr>
              <w:t>Others</w:t>
            </w:r>
          </w:p>
        </w:tc>
      </w:tr>
      <w:tr w:rsidR="003F6973" w14:paraId="672B5714"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2483523" w14:textId="77777777" w:rsidR="003F6973" w:rsidRDefault="003F6973" w:rsidP="001675AC">
            <w:pPr>
              <w:pStyle w:val="TAL"/>
            </w:pPr>
            <w:r>
              <w:rPr>
                <w:lang w:bidi="ar-IQ"/>
              </w:rPr>
              <w:t>End of QoS Flow</w:t>
            </w:r>
          </w:p>
        </w:tc>
      </w:tr>
    </w:tbl>
    <w:p w14:paraId="04B89288" w14:textId="77777777" w:rsidR="003F6973" w:rsidRDefault="003F6973" w:rsidP="003F6973">
      <w:pPr>
        <w:rPr>
          <w:color w:val="000000"/>
          <w:lang w:bidi="ar-IQ"/>
        </w:rPr>
      </w:pPr>
    </w:p>
    <w:p w14:paraId="37DA0CFA" w14:textId="55E16C90" w:rsidR="003F6973" w:rsidRDefault="003F6973" w:rsidP="003F6973">
      <w:pPr>
        <w:rPr>
          <w:color w:val="000000"/>
          <w:lang w:bidi="ar-IQ"/>
        </w:rPr>
      </w:pPr>
      <w:r>
        <w:rPr>
          <w:lang w:bidi="ar-IQ"/>
        </w:rPr>
        <w:t>In case the "Individual partial record" mechanism is enabled, th</w:t>
      </w:r>
      <w:r w:rsidR="00C5591A">
        <w:rPr>
          <w:lang w:bidi="ar-IQ"/>
        </w:rPr>
        <w:t>e</w:t>
      </w:r>
      <w:r w:rsidR="00C5591A" w:rsidRPr="00C5591A">
        <w:rPr>
          <w:lang w:bidi="ar-IQ"/>
        </w:rPr>
        <w:t xml:space="preserve"> </w:t>
      </w:r>
      <w:r w:rsidR="00C5591A">
        <w:rPr>
          <w:lang w:bidi="ar-IQ"/>
        </w:rPr>
        <w:t>Table 5.2.3.3.2.1</w:t>
      </w:r>
      <w:r>
        <w:rPr>
          <w:lang w:bidi="ar-IQ"/>
        </w:rPr>
        <w:t xml:space="preserve"> is not applicable</w:t>
      </w:r>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33094AF" w14:textId="77777777" w:rsidR="003F6973" w:rsidRDefault="003F6973" w:rsidP="003F6973">
      <w:pPr>
        <w:pStyle w:val="Heading5"/>
        <w:rPr>
          <w:lang w:bidi="ar-IQ"/>
        </w:rPr>
      </w:pPr>
      <w:bookmarkStart w:id="1891" w:name="_Toc20205536"/>
      <w:bookmarkStart w:id="1892" w:name="_Toc27579519"/>
      <w:bookmarkStart w:id="1893" w:name="_Toc36045475"/>
      <w:bookmarkStart w:id="1894" w:name="_Toc36049355"/>
      <w:bookmarkStart w:id="1895" w:name="_Toc36112574"/>
      <w:bookmarkStart w:id="1896" w:name="_Toc44664332"/>
      <w:bookmarkStart w:id="1897" w:name="_Toc44928789"/>
      <w:bookmarkStart w:id="1898" w:name="_Toc44928979"/>
      <w:bookmarkStart w:id="1899" w:name="_Toc51859686"/>
      <w:bookmarkStart w:id="1900" w:name="_Toc58598841"/>
      <w:bookmarkStart w:id="1901" w:name="_Toc178156764"/>
      <w:bookmarkStart w:id="1902" w:name="_CR5_2_3_3_3"/>
      <w:bookmarkEnd w:id="1902"/>
      <w:r>
        <w:rPr>
          <w:lang w:bidi="ar-IQ"/>
        </w:rPr>
        <w:t>5.2.3.3.3</w:t>
      </w:r>
      <w:r>
        <w:rPr>
          <w:lang w:bidi="ar-IQ"/>
        </w:rPr>
        <w:tab/>
        <w:t>Triggers for</w:t>
      </w:r>
      <w:r w:rsidRPr="00180B17">
        <w:rPr>
          <w:lang w:bidi="ar-IQ"/>
        </w:rPr>
        <w:t xml:space="preserve"> </w:t>
      </w:r>
      <w:r>
        <w:rPr>
          <w:lang w:bidi="ar-IQ"/>
        </w:rPr>
        <w:t>CHF CDR partial record closure for roaming QBC</w:t>
      </w:r>
      <w:bookmarkEnd w:id="1891"/>
      <w:bookmarkEnd w:id="1892"/>
      <w:bookmarkEnd w:id="1893"/>
      <w:bookmarkEnd w:id="1894"/>
      <w:bookmarkEnd w:id="1895"/>
      <w:bookmarkEnd w:id="1896"/>
      <w:bookmarkEnd w:id="1897"/>
      <w:bookmarkEnd w:id="1898"/>
      <w:bookmarkEnd w:id="1899"/>
      <w:bookmarkEnd w:id="1900"/>
      <w:bookmarkEnd w:id="1901"/>
    </w:p>
    <w:p w14:paraId="39C4CA74" w14:textId="440EA4FB"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Table 5.2.3.3.3.1, the charging information shall be added in the CHF CDR, before the CDR is closed and a subsequent CHF CDR shall be opened with an incremented Sequence Number,</w:t>
      </w:r>
      <w:r w:rsidRPr="002E3209">
        <w:rPr>
          <w:lang w:bidi="ar-IQ"/>
        </w:rPr>
        <w:t xml:space="preserve"> </w:t>
      </w:r>
      <w:r>
        <w:rPr>
          <w:lang w:bidi="ar-IQ"/>
        </w:rPr>
        <w:t>as the default supported mechanism.</w:t>
      </w:r>
    </w:p>
    <w:p w14:paraId="4D97858D" w14:textId="77777777" w:rsidR="003F6973" w:rsidRDefault="003F6973" w:rsidP="003F6973">
      <w:pPr>
        <w:pStyle w:val="TH"/>
        <w:rPr>
          <w:lang w:bidi="ar-IQ"/>
        </w:rPr>
      </w:pPr>
      <w:bookmarkStart w:id="1903" w:name="_CRTable5_2_3_3_3_1"/>
      <w:r>
        <w:rPr>
          <w:lang w:bidi="ar-IQ"/>
        </w:rPr>
        <w:t xml:space="preserve">Table </w:t>
      </w:r>
      <w:bookmarkEnd w:id="1903"/>
      <w:r>
        <w:rPr>
          <w:lang w:bidi="ar-IQ"/>
        </w:rPr>
        <w:t>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091C0D98"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48EB6204" w14:textId="77777777" w:rsidR="003F6973" w:rsidRDefault="003F6973" w:rsidP="001675AC">
            <w:pPr>
              <w:pStyle w:val="TAH"/>
              <w:rPr>
                <w:lang w:bidi="ar-IQ"/>
              </w:rPr>
            </w:pPr>
            <w:r>
              <w:rPr>
                <w:lang w:bidi="ar-IQ"/>
              </w:rPr>
              <w:t>Trigger Conditions</w:t>
            </w:r>
          </w:p>
        </w:tc>
      </w:tr>
      <w:tr w:rsidR="003F6973" w14:paraId="4DBA035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4424767" w14:textId="77777777" w:rsidR="003F6973" w:rsidRDefault="003F6973" w:rsidP="001675AC">
            <w:pPr>
              <w:pStyle w:val="TAL"/>
              <w:jc w:val="center"/>
              <w:rPr>
                <w:lang w:bidi="ar-IQ"/>
              </w:rPr>
            </w:pPr>
            <w:r>
              <w:rPr>
                <w:lang w:bidi="ar-IQ"/>
              </w:rPr>
              <w:t>Change of Charging conditions</w:t>
            </w:r>
          </w:p>
        </w:tc>
      </w:tr>
      <w:tr w:rsidR="003F6973" w14:paraId="4AF7B36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41E56E0" w14:textId="77777777" w:rsidR="003F6973" w:rsidRDefault="003F6973" w:rsidP="001675AC">
            <w:pPr>
              <w:pStyle w:val="TAL"/>
              <w:rPr>
                <w:lang w:bidi="ar-IQ"/>
              </w:rPr>
            </w:pPr>
            <w:r>
              <w:t>UE time zone change</w:t>
            </w:r>
          </w:p>
        </w:tc>
      </w:tr>
      <w:tr w:rsidR="003F6973" w14:paraId="72AA250E"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BAA6324" w14:textId="77777777" w:rsidR="003F6973" w:rsidRDefault="003F6973" w:rsidP="001675AC">
            <w:pPr>
              <w:pStyle w:val="TAL"/>
              <w:rPr>
                <w:lang w:bidi="ar-IQ"/>
              </w:rPr>
            </w:pPr>
            <w:r>
              <w:t>PLMN change</w:t>
            </w:r>
          </w:p>
        </w:tc>
      </w:tr>
      <w:tr w:rsidR="003F6973" w14:paraId="6CB9500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45C8725" w14:textId="77777777" w:rsidR="003F6973" w:rsidRDefault="003F6973" w:rsidP="001675AC">
            <w:pPr>
              <w:pStyle w:val="TAL"/>
            </w:pPr>
            <w:r>
              <w:t>RAT type change</w:t>
            </w:r>
          </w:p>
        </w:tc>
      </w:tr>
      <w:tr w:rsidR="003F6973" w14:paraId="0EC5006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C414371" w14:textId="77777777" w:rsidR="003F6973" w:rsidRDefault="00AD5547" w:rsidP="001675AC">
            <w:pPr>
              <w:pStyle w:val="TAL"/>
            </w:pPr>
            <w:r w:rsidRPr="00AD5547">
              <w:t>Session</w:t>
            </w:r>
            <w:r w:rsidR="003F6973">
              <w:t>-AMBR change</w:t>
            </w:r>
          </w:p>
        </w:tc>
      </w:tr>
      <w:tr w:rsidR="003F6973" w14:paraId="4ABC30D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6ADF5D1" w14:textId="77777777" w:rsidR="003F6973" w:rsidRDefault="003F6973" w:rsidP="001675AC">
            <w:pPr>
              <w:pStyle w:val="TAL"/>
            </w:pPr>
            <w:r>
              <w:t xml:space="preserve">Removal of UPF </w:t>
            </w:r>
          </w:p>
        </w:tc>
      </w:tr>
      <w:tr w:rsidR="003F6973" w14:paraId="6DB6BCD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0A965E5" w14:textId="77777777" w:rsidR="003F6973" w:rsidRDefault="003F6973" w:rsidP="001675AC">
            <w:pPr>
              <w:pStyle w:val="TAL"/>
            </w:pPr>
            <w:r>
              <w:t>Management intervention</w:t>
            </w:r>
          </w:p>
        </w:tc>
      </w:tr>
      <w:tr w:rsidR="003F6973" w14:paraId="1A6524C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6782661" w14:textId="77777777" w:rsidR="003F6973" w:rsidRDefault="003F6973" w:rsidP="001675AC">
            <w:pPr>
              <w:pStyle w:val="TAL"/>
              <w:jc w:val="center"/>
              <w:rPr>
                <w:lang w:bidi="ar-IQ"/>
              </w:rPr>
            </w:pPr>
            <w:r>
              <w:rPr>
                <w:lang w:bidi="ar-IQ"/>
              </w:rPr>
              <w:t>Limit per PDU session</w:t>
            </w:r>
          </w:p>
        </w:tc>
      </w:tr>
      <w:tr w:rsidR="003F6973" w14:paraId="21540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413326" w14:textId="77777777" w:rsidR="003F6973" w:rsidRDefault="003F6973" w:rsidP="001675AC">
            <w:pPr>
              <w:pStyle w:val="TAL"/>
            </w:pPr>
            <w:r>
              <w:t>Expiry of data time limit per PDU session</w:t>
            </w:r>
          </w:p>
        </w:tc>
      </w:tr>
      <w:tr w:rsidR="003F6973" w14:paraId="31267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F176FBD" w14:textId="77777777" w:rsidR="003F6973" w:rsidRDefault="003F6973" w:rsidP="001675AC">
            <w:pPr>
              <w:pStyle w:val="TAL"/>
            </w:pPr>
            <w:r>
              <w:t>Expiry of data volume limit per PDU session</w:t>
            </w:r>
          </w:p>
        </w:tc>
      </w:tr>
      <w:tr w:rsidR="003F6973" w14:paraId="0DADF9D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B2A37DE" w14:textId="77777777" w:rsidR="003F6973" w:rsidRDefault="003F6973" w:rsidP="001675AC">
            <w:pPr>
              <w:pStyle w:val="TAL"/>
            </w:pPr>
            <w:r>
              <w:t>Expiry of data event limit per PDU session</w:t>
            </w:r>
          </w:p>
        </w:tc>
      </w:tr>
      <w:tr w:rsidR="003F6973" w14:paraId="49884B2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5798A8" w14:textId="77777777" w:rsidR="003F6973" w:rsidRDefault="003F6973" w:rsidP="001675AC">
            <w:pPr>
              <w:pStyle w:val="TAL"/>
            </w:pPr>
            <w:r>
              <w:rPr>
                <w:lang w:bidi="ar-IQ"/>
              </w:rPr>
              <w:t>Expiry of limit of number of charging condition changes</w:t>
            </w:r>
          </w:p>
        </w:tc>
      </w:tr>
    </w:tbl>
    <w:p w14:paraId="0CB82D7A" w14:textId="77777777" w:rsidR="003F6973" w:rsidRDefault="003F6973" w:rsidP="003F6973">
      <w:pPr>
        <w:numPr>
          <w:ilvl w:val="12"/>
          <w:numId w:val="0"/>
        </w:numPr>
        <w:rPr>
          <w:lang w:bidi="ar-IQ"/>
        </w:rPr>
      </w:pPr>
    </w:p>
    <w:p w14:paraId="10B56309"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A50F36" w14:textId="77777777" w:rsidR="003F6973" w:rsidRDefault="003F6973" w:rsidP="003F6973">
      <w:pPr>
        <w:pStyle w:val="Heading5"/>
        <w:rPr>
          <w:lang w:bidi="ar-IQ"/>
        </w:rPr>
      </w:pPr>
      <w:bookmarkStart w:id="1904" w:name="_Toc20205537"/>
      <w:bookmarkStart w:id="1905" w:name="_Toc27579520"/>
      <w:bookmarkStart w:id="1906" w:name="_Toc36045476"/>
      <w:bookmarkStart w:id="1907" w:name="_Toc36049356"/>
      <w:bookmarkStart w:id="1908" w:name="_Toc36112575"/>
      <w:bookmarkStart w:id="1909" w:name="_Toc44664333"/>
      <w:bookmarkStart w:id="1910" w:name="_Toc44928790"/>
      <w:bookmarkStart w:id="1911" w:name="_Toc44928980"/>
      <w:bookmarkStart w:id="1912" w:name="_Toc51859687"/>
      <w:bookmarkStart w:id="1913" w:name="_Toc58598842"/>
      <w:bookmarkStart w:id="1914" w:name="_Toc178156765"/>
      <w:bookmarkStart w:id="1915" w:name="_CR5_2_3_3_4"/>
      <w:bookmarkEnd w:id="1915"/>
      <w:r>
        <w:rPr>
          <w:lang w:bidi="ar-IQ"/>
        </w:rPr>
        <w:t>5.2.3.3.4</w:t>
      </w:r>
      <w:r>
        <w:rPr>
          <w:lang w:bidi="ar-IQ"/>
        </w:rPr>
        <w:tab/>
        <w:t>Triggers for</w:t>
      </w:r>
      <w:r w:rsidRPr="00180B17">
        <w:rPr>
          <w:lang w:bidi="ar-IQ"/>
        </w:rPr>
        <w:t xml:space="preserve"> </w:t>
      </w:r>
      <w:r>
        <w:rPr>
          <w:lang w:bidi="ar-IQ"/>
        </w:rPr>
        <w:t>roaming QBC CHF CDR closure</w:t>
      </w:r>
      <w:bookmarkEnd w:id="1904"/>
      <w:bookmarkEnd w:id="1905"/>
      <w:bookmarkEnd w:id="1906"/>
      <w:bookmarkEnd w:id="1907"/>
      <w:bookmarkEnd w:id="1908"/>
      <w:bookmarkEnd w:id="1909"/>
      <w:bookmarkEnd w:id="1910"/>
      <w:bookmarkEnd w:id="1911"/>
      <w:bookmarkEnd w:id="1912"/>
      <w:bookmarkEnd w:id="1913"/>
      <w:bookmarkEnd w:id="1914"/>
    </w:p>
    <w:p w14:paraId="6C455445" w14:textId="0B61B6C7"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eastAsia="zh-CN" w:bidi="ar-IQ"/>
        </w:rPr>
        <w:t>Termination</w:t>
      </w:r>
      <w:r>
        <w:t xml:space="preserve">], the </w:t>
      </w:r>
      <w:r>
        <w:rPr>
          <w:lang w:bidi="ar-IQ"/>
        </w:rPr>
        <w:t>charging information shall be added in the roaming QBC CHF CDR and the CDR shall be closed.</w:t>
      </w:r>
    </w:p>
    <w:p w14:paraId="3ABECA1C" w14:textId="77777777" w:rsidR="00AC153E" w:rsidRPr="00424394" w:rsidRDefault="00AC153E" w:rsidP="00AC153E">
      <w:pPr>
        <w:pStyle w:val="Heading3"/>
      </w:pPr>
      <w:bookmarkStart w:id="1916" w:name="_Toc20205538"/>
      <w:bookmarkStart w:id="1917" w:name="_Toc27579521"/>
      <w:bookmarkStart w:id="1918" w:name="_Toc36045477"/>
      <w:bookmarkStart w:id="1919" w:name="_Toc36049357"/>
      <w:bookmarkStart w:id="1920" w:name="_Toc36112576"/>
      <w:bookmarkStart w:id="1921" w:name="_Toc44664334"/>
      <w:bookmarkStart w:id="1922" w:name="_Toc44928791"/>
      <w:bookmarkStart w:id="1923" w:name="_Toc44928981"/>
      <w:bookmarkStart w:id="1924" w:name="_Toc51859688"/>
      <w:bookmarkStart w:id="1925" w:name="_Toc58598843"/>
      <w:bookmarkStart w:id="1926" w:name="_Toc178156766"/>
      <w:bookmarkStart w:id="1927" w:name="_CR5_2_4"/>
      <w:bookmarkEnd w:id="1927"/>
      <w:r w:rsidRPr="00424394">
        <w:t>5.2.4</w:t>
      </w:r>
      <w:r w:rsidRPr="00424394">
        <w:tab/>
        <w:t>Ga record transfer flows</w:t>
      </w:r>
      <w:bookmarkEnd w:id="1916"/>
      <w:bookmarkEnd w:id="1917"/>
      <w:bookmarkEnd w:id="1918"/>
      <w:bookmarkEnd w:id="1919"/>
      <w:bookmarkEnd w:id="1920"/>
      <w:bookmarkEnd w:id="1921"/>
      <w:bookmarkEnd w:id="1922"/>
      <w:bookmarkEnd w:id="1923"/>
      <w:bookmarkEnd w:id="1924"/>
      <w:bookmarkEnd w:id="1925"/>
      <w:bookmarkEnd w:id="1926"/>
    </w:p>
    <w:p w14:paraId="445C7581"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2A14ADD5" w14:textId="77777777" w:rsidR="00AC153E" w:rsidRPr="00424394" w:rsidRDefault="00AC153E" w:rsidP="00AC153E">
      <w:pPr>
        <w:pStyle w:val="Heading3"/>
        <w:rPr>
          <w:lang w:bidi="ar-IQ"/>
        </w:rPr>
      </w:pPr>
      <w:bookmarkStart w:id="1928" w:name="_Toc20205539"/>
      <w:bookmarkStart w:id="1929" w:name="_Toc27579522"/>
      <w:bookmarkStart w:id="1930" w:name="_Toc36045478"/>
      <w:bookmarkStart w:id="1931" w:name="_Toc36049358"/>
      <w:bookmarkStart w:id="1932" w:name="_Toc36112577"/>
      <w:bookmarkStart w:id="1933" w:name="_Toc44664335"/>
      <w:bookmarkStart w:id="1934" w:name="_Toc44928792"/>
      <w:bookmarkStart w:id="1935" w:name="_Toc44928982"/>
      <w:bookmarkStart w:id="1936" w:name="_Toc51859689"/>
      <w:bookmarkStart w:id="1937" w:name="_Toc58598844"/>
      <w:bookmarkStart w:id="1938" w:name="_Toc178156767"/>
      <w:bookmarkStart w:id="1939" w:name="_CR5_2_5"/>
      <w:bookmarkEnd w:id="1939"/>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928"/>
      <w:bookmarkEnd w:id="1929"/>
      <w:bookmarkEnd w:id="1930"/>
      <w:bookmarkEnd w:id="1931"/>
      <w:bookmarkEnd w:id="1932"/>
      <w:bookmarkEnd w:id="1933"/>
      <w:bookmarkEnd w:id="1934"/>
      <w:bookmarkEnd w:id="1935"/>
      <w:bookmarkEnd w:id="1936"/>
      <w:bookmarkEnd w:id="1937"/>
      <w:bookmarkEnd w:id="1938"/>
    </w:p>
    <w:p w14:paraId="765D814B"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7C360DEF" w14:textId="77777777" w:rsidR="00AC153E" w:rsidRPr="00424394" w:rsidRDefault="00AC153E" w:rsidP="00AC153E">
      <w:pPr>
        <w:pStyle w:val="Heading1"/>
      </w:pPr>
      <w:bookmarkStart w:id="1940" w:name="_Toc20205540"/>
      <w:bookmarkStart w:id="1941" w:name="_Toc27579523"/>
      <w:bookmarkStart w:id="1942" w:name="_Toc36045479"/>
      <w:bookmarkStart w:id="1943" w:name="_Toc36049359"/>
      <w:bookmarkStart w:id="1944" w:name="_Toc36112578"/>
      <w:bookmarkStart w:id="1945" w:name="_Toc44664336"/>
      <w:bookmarkStart w:id="1946" w:name="_Toc44928793"/>
      <w:bookmarkStart w:id="1947" w:name="_Toc44928983"/>
      <w:bookmarkStart w:id="1948" w:name="_Toc51859690"/>
      <w:bookmarkStart w:id="1949" w:name="_Toc58598845"/>
      <w:bookmarkStart w:id="1950" w:name="_Toc178156768"/>
      <w:bookmarkStart w:id="1951" w:name="_CR6_"/>
      <w:bookmarkEnd w:id="1951"/>
      <w:r w:rsidRPr="00424394">
        <w:t>6.</w:t>
      </w:r>
      <w:r w:rsidRPr="00424394">
        <w:tab/>
        <w:t>Definition of charging information</w:t>
      </w:r>
      <w:bookmarkEnd w:id="1940"/>
      <w:bookmarkEnd w:id="1941"/>
      <w:bookmarkEnd w:id="1942"/>
      <w:bookmarkEnd w:id="1943"/>
      <w:bookmarkEnd w:id="1944"/>
      <w:bookmarkEnd w:id="1945"/>
      <w:bookmarkEnd w:id="1946"/>
      <w:bookmarkEnd w:id="1947"/>
      <w:bookmarkEnd w:id="1948"/>
      <w:bookmarkEnd w:id="1949"/>
      <w:bookmarkEnd w:id="1950"/>
    </w:p>
    <w:p w14:paraId="40C1750C" w14:textId="77777777" w:rsidR="00AC153E" w:rsidRPr="00424394" w:rsidRDefault="00AC153E" w:rsidP="00AC153E">
      <w:pPr>
        <w:pStyle w:val="Heading2"/>
      </w:pPr>
      <w:bookmarkStart w:id="1952" w:name="_Toc20205541"/>
      <w:bookmarkStart w:id="1953" w:name="_Toc27579524"/>
      <w:bookmarkStart w:id="1954" w:name="_Toc36045480"/>
      <w:bookmarkStart w:id="1955" w:name="_Toc36049360"/>
      <w:bookmarkStart w:id="1956" w:name="_Toc36112579"/>
      <w:bookmarkStart w:id="1957" w:name="_Toc44664337"/>
      <w:bookmarkStart w:id="1958" w:name="_Toc44928794"/>
      <w:bookmarkStart w:id="1959" w:name="_Toc44928984"/>
      <w:bookmarkStart w:id="1960" w:name="_Toc51859691"/>
      <w:bookmarkStart w:id="1961" w:name="_Toc58598846"/>
      <w:bookmarkStart w:id="1962" w:name="_Toc178156769"/>
      <w:bookmarkStart w:id="1963" w:name="_CR6_1"/>
      <w:bookmarkEnd w:id="1963"/>
      <w:r w:rsidRPr="00424394">
        <w:t>6.1</w:t>
      </w:r>
      <w:r w:rsidRPr="00424394">
        <w:tab/>
        <w:t xml:space="preserve">Data description for </w:t>
      </w:r>
      <w:r w:rsidRPr="00424394">
        <w:rPr>
          <w:lang w:bidi="ar-IQ"/>
        </w:rPr>
        <w:t xml:space="preserve">5G data connectivity </w:t>
      </w:r>
      <w:r w:rsidRPr="00424394">
        <w:t>charging</w:t>
      </w:r>
      <w:bookmarkEnd w:id="1952"/>
      <w:bookmarkEnd w:id="1953"/>
      <w:bookmarkEnd w:id="1954"/>
      <w:bookmarkEnd w:id="1955"/>
      <w:bookmarkEnd w:id="1956"/>
      <w:bookmarkEnd w:id="1957"/>
      <w:bookmarkEnd w:id="1958"/>
      <w:bookmarkEnd w:id="1959"/>
      <w:bookmarkEnd w:id="1960"/>
      <w:bookmarkEnd w:id="1961"/>
      <w:bookmarkEnd w:id="1962"/>
    </w:p>
    <w:p w14:paraId="58B42480" w14:textId="77777777" w:rsidR="00AC153E" w:rsidRPr="00424394" w:rsidRDefault="00AC153E" w:rsidP="00AC153E">
      <w:pPr>
        <w:pStyle w:val="Heading3"/>
      </w:pPr>
      <w:bookmarkStart w:id="1964" w:name="_Toc20205542"/>
      <w:bookmarkStart w:id="1965" w:name="_Toc27579525"/>
      <w:bookmarkStart w:id="1966" w:name="_Toc36045481"/>
      <w:bookmarkStart w:id="1967" w:name="_Toc36049361"/>
      <w:bookmarkStart w:id="1968" w:name="_Toc36112580"/>
      <w:bookmarkStart w:id="1969" w:name="_Toc44664338"/>
      <w:bookmarkStart w:id="1970" w:name="_Toc44928795"/>
      <w:bookmarkStart w:id="1971" w:name="_Toc44928985"/>
      <w:bookmarkStart w:id="1972" w:name="_Toc51859692"/>
      <w:bookmarkStart w:id="1973" w:name="_Toc58598847"/>
      <w:bookmarkStart w:id="1974" w:name="_Toc178156770"/>
      <w:bookmarkStart w:id="1975" w:name="_CR6_1_1"/>
      <w:bookmarkEnd w:id="1975"/>
      <w:r w:rsidRPr="00424394">
        <w:t>6.1.1</w:t>
      </w:r>
      <w:r w:rsidRPr="00424394">
        <w:tab/>
        <w:t>Message contents</w:t>
      </w:r>
      <w:bookmarkEnd w:id="1964"/>
      <w:bookmarkEnd w:id="1965"/>
      <w:bookmarkEnd w:id="1966"/>
      <w:bookmarkEnd w:id="1967"/>
      <w:bookmarkEnd w:id="1968"/>
      <w:bookmarkEnd w:id="1969"/>
      <w:bookmarkEnd w:id="1970"/>
      <w:bookmarkEnd w:id="1971"/>
      <w:bookmarkEnd w:id="1972"/>
      <w:bookmarkEnd w:id="1973"/>
      <w:bookmarkEnd w:id="1974"/>
    </w:p>
    <w:p w14:paraId="11E925DC" w14:textId="77777777" w:rsidR="004E588A" w:rsidRPr="00424394" w:rsidRDefault="004E588A" w:rsidP="004E588A">
      <w:pPr>
        <w:pStyle w:val="Heading4"/>
        <w:rPr>
          <w:rFonts w:eastAsia="SimSun"/>
          <w:lang w:eastAsia="zh-CN"/>
        </w:rPr>
      </w:pPr>
      <w:bookmarkStart w:id="1976" w:name="_Toc20205543"/>
      <w:bookmarkStart w:id="1977" w:name="_Toc27579526"/>
      <w:bookmarkStart w:id="1978" w:name="_Toc36045482"/>
      <w:bookmarkStart w:id="1979" w:name="_Toc36049362"/>
      <w:bookmarkStart w:id="1980" w:name="_Toc36112581"/>
      <w:bookmarkStart w:id="1981" w:name="_Toc44664339"/>
      <w:bookmarkStart w:id="1982" w:name="_Toc44928796"/>
      <w:bookmarkStart w:id="1983" w:name="_Toc44928986"/>
      <w:bookmarkStart w:id="1984" w:name="_Toc51859693"/>
      <w:bookmarkStart w:id="1985" w:name="_Toc58598848"/>
      <w:bookmarkStart w:id="1986" w:name="_Toc178156771"/>
      <w:bookmarkStart w:id="1987" w:name="_CR6_1_1_1"/>
      <w:bookmarkEnd w:id="1987"/>
      <w:r w:rsidRPr="00424394">
        <w:rPr>
          <w:rFonts w:eastAsia="SimSun"/>
        </w:rPr>
        <w:t>6.1.1</w:t>
      </w:r>
      <w:r w:rsidRPr="00424394">
        <w:rPr>
          <w:rFonts w:eastAsia="SimSun"/>
          <w:lang w:eastAsia="zh-CN"/>
        </w:rPr>
        <w:t>.1</w:t>
      </w:r>
      <w:r w:rsidRPr="00424394">
        <w:rPr>
          <w:rFonts w:eastAsia="SimSun"/>
          <w:lang w:eastAsia="zh-CN"/>
        </w:rPr>
        <w:tab/>
        <w:t>General</w:t>
      </w:r>
      <w:bookmarkEnd w:id="1976"/>
      <w:bookmarkEnd w:id="1977"/>
      <w:bookmarkEnd w:id="1978"/>
      <w:bookmarkEnd w:id="1979"/>
      <w:bookmarkEnd w:id="1980"/>
      <w:bookmarkEnd w:id="1981"/>
      <w:bookmarkEnd w:id="1982"/>
      <w:bookmarkEnd w:id="1983"/>
      <w:bookmarkEnd w:id="1984"/>
      <w:bookmarkEnd w:id="1985"/>
      <w:bookmarkEnd w:id="1986"/>
    </w:p>
    <w:p w14:paraId="385E16DB"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C9F904D" w14:textId="77777777" w:rsidR="004E588A" w:rsidRPr="00424394" w:rsidRDefault="004E588A" w:rsidP="004E588A">
      <w:pPr>
        <w:rPr>
          <w:lang w:bidi="ar-IQ"/>
        </w:rPr>
      </w:pPr>
      <w:r w:rsidRPr="00424394">
        <w:rPr>
          <w:lang w:bidi="ar-IQ"/>
        </w:rPr>
        <w:t>Table 6.1.1.1.1 describes the use of these messages for converged charging.</w:t>
      </w:r>
    </w:p>
    <w:p w14:paraId="606F8B0D" w14:textId="77777777" w:rsidR="004E588A" w:rsidRPr="00424394" w:rsidRDefault="004E588A" w:rsidP="004E588A">
      <w:pPr>
        <w:pStyle w:val="TH"/>
        <w:rPr>
          <w:lang w:bidi="ar-IQ"/>
        </w:rPr>
      </w:pPr>
      <w:r w:rsidRPr="00424394">
        <w:rPr>
          <w:lang w:bidi="ar-IQ"/>
        </w:rPr>
        <w:t xml:space="preserve">Table 6.1.1.1.1: Converged charging messages reference </w:t>
      </w:r>
      <w:bookmarkStart w:id="1988" w:name="_CRTable6_1_1_1_1"/>
      <w:r w:rsidRPr="00424394">
        <w:rPr>
          <w:lang w:bidi="ar-IQ"/>
        </w:rPr>
        <w:t xml:space="preserve">table </w:t>
      </w:r>
      <w:bookmarkEnd w:id="19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191522C8"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2364A9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67D846AA"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6F1BD05B"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4536587F"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5AE3FF89"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CF2367" w14:textId="762FC501" w:rsidR="004E588A" w:rsidRPr="002F3ED2" w:rsidRDefault="004E588A">
            <w:pPr>
              <w:pStyle w:val="TAL"/>
              <w:jc w:val="center"/>
              <w:rPr>
                <w:lang w:bidi="ar-IQ"/>
              </w:rPr>
            </w:pPr>
            <w:r w:rsidRPr="002F3ED2">
              <w:rPr>
                <w:lang w:eastAsia="zh-CN" w:bidi="ar-IQ"/>
              </w:rPr>
              <w:t>SMF</w:t>
            </w:r>
            <w:r w:rsidR="00CB5AEE" w:rsidRPr="00CB5AEE">
              <w:rPr>
                <w:lang w:eastAsia="zh-CN" w:bidi="ar-IQ"/>
              </w:rPr>
              <w:t>, 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8E1130" w14:textId="77777777" w:rsidR="004E588A" w:rsidRPr="002F3ED2" w:rsidRDefault="004E588A">
            <w:pPr>
              <w:pStyle w:val="TAL"/>
              <w:jc w:val="center"/>
              <w:rPr>
                <w:lang w:bidi="ar-IQ"/>
              </w:rPr>
            </w:pPr>
            <w:r w:rsidRPr="002F3ED2">
              <w:rPr>
                <w:lang w:bidi="ar-IQ"/>
              </w:rPr>
              <w:t>CHF</w:t>
            </w:r>
          </w:p>
        </w:tc>
      </w:tr>
      <w:tr w:rsidR="004E588A" w:rsidRPr="00424394" w14:paraId="68C69254"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50EDD5DB"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32049B"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CE7842D" w14:textId="3E882691" w:rsidR="004E588A" w:rsidRPr="002F3ED2" w:rsidRDefault="004E588A">
            <w:pPr>
              <w:pStyle w:val="TAL"/>
              <w:jc w:val="center"/>
              <w:rPr>
                <w:lang w:bidi="ar-IQ"/>
              </w:rPr>
            </w:pPr>
            <w:r w:rsidRPr="002F3ED2">
              <w:rPr>
                <w:lang w:eastAsia="zh-CN" w:bidi="ar-IQ"/>
              </w:rPr>
              <w:t>SMF</w:t>
            </w:r>
            <w:r w:rsidR="00F50C8C" w:rsidRPr="00F50C8C">
              <w:rPr>
                <w:lang w:eastAsia="zh-CN" w:bidi="ar-IQ"/>
              </w:rPr>
              <w:t>, CHF</w:t>
            </w:r>
          </w:p>
        </w:tc>
      </w:tr>
    </w:tbl>
    <w:p w14:paraId="24E89482" w14:textId="77777777" w:rsidR="004E588A" w:rsidRPr="00424394" w:rsidRDefault="004E588A" w:rsidP="004E588A"/>
    <w:p w14:paraId="0995F999"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995292A" w14:textId="77777777" w:rsidR="004E588A" w:rsidRPr="00424394" w:rsidRDefault="004E588A" w:rsidP="004E588A">
      <w:pPr>
        <w:pStyle w:val="Heading4"/>
        <w:rPr>
          <w:rFonts w:eastAsia="SimSun"/>
          <w:lang w:bidi="ar-IQ"/>
        </w:rPr>
      </w:pPr>
      <w:bookmarkStart w:id="1989" w:name="_Toc20205544"/>
      <w:bookmarkStart w:id="1990" w:name="_Toc27579527"/>
      <w:bookmarkStart w:id="1991" w:name="_Toc36045483"/>
      <w:bookmarkStart w:id="1992" w:name="_Toc36049363"/>
      <w:bookmarkStart w:id="1993" w:name="_Toc36112582"/>
      <w:bookmarkStart w:id="1994" w:name="_Toc44664340"/>
      <w:bookmarkStart w:id="1995" w:name="_Toc44928797"/>
      <w:bookmarkStart w:id="1996" w:name="_Toc44928987"/>
      <w:bookmarkStart w:id="1997" w:name="_Toc51859694"/>
      <w:bookmarkStart w:id="1998" w:name="_Toc58598849"/>
      <w:bookmarkStart w:id="1999" w:name="_Toc178156772"/>
      <w:bookmarkStart w:id="2000" w:name="_CR6_1_1_2"/>
      <w:bookmarkEnd w:id="2000"/>
      <w:r w:rsidRPr="00424394">
        <w:rPr>
          <w:rFonts w:eastAsia="SimSun"/>
          <w:lang w:bidi="ar-IQ"/>
        </w:rPr>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989"/>
      <w:bookmarkEnd w:id="1990"/>
      <w:bookmarkEnd w:id="1991"/>
      <w:bookmarkEnd w:id="1992"/>
      <w:bookmarkEnd w:id="1993"/>
      <w:bookmarkEnd w:id="1994"/>
      <w:bookmarkEnd w:id="1995"/>
      <w:bookmarkEnd w:id="1996"/>
      <w:bookmarkEnd w:id="1997"/>
      <w:bookmarkEnd w:id="1998"/>
      <w:bookmarkEnd w:id="1999"/>
    </w:p>
    <w:p w14:paraId="4A590E25"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55806BC5" w14:textId="77777777" w:rsidR="004E588A" w:rsidRPr="00424394" w:rsidRDefault="004E588A" w:rsidP="004E588A">
      <w:pPr>
        <w:pStyle w:val="TH"/>
        <w:rPr>
          <w:lang w:bidi="ar-IQ"/>
        </w:rPr>
      </w:pPr>
      <w:bookmarkStart w:id="2001" w:name="_CRTable6_1_1_2_1"/>
      <w:r w:rsidRPr="00424394">
        <w:rPr>
          <w:lang w:bidi="ar-IQ"/>
        </w:rPr>
        <w:t xml:space="preserve">Table </w:t>
      </w:r>
      <w:bookmarkEnd w:id="2001"/>
      <w:r w:rsidRPr="00424394">
        <w:rPr>
          <w:lang w:bidi="ar-IQ"/>
        </w:rPr>
        <w:t>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6816DD07" w14:textId="77777777" w:rsidTr="0041507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AB34599"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81E10B"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33A30A09"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0C4C71A"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5B963B2C"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02A324E"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7DD8AF3A"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CC73C8D"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26AF06D" w14:textId="77777777" w:rsidR="00362CD7" w:rsidRPr="002F3ED2" w:rsidRDefault="00362CD7" w:rsidP="00362CD7">
            <w:pPr>
              <w:pStyle w:val="TAL"/>
              <w:rPr>
                <w:lang w:bidi="ar-IQ"/>
              </w:rPr>
            </w:pPr>
            <w:r w:rsidRPr="002F3ED2">
              <w:rPr>
                <w:lang w:bidi="ar-IQ"/>
              </w:rPr>
              <w:t>Described in TS 32.290 [57]</w:t>
            </w:r>
          </w:p>
        </w:tc>
      </w:tr>
      <w:tr w:rsidR="00362CD7" w:rsidRPr="00424394" w14:paraId="5FE455B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D68DBF5"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2ACB0FBC"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276EF2"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816FA" w14:textId="77777777" w:rsidR="00362CD7" w:rsidRDefault="00362CD7" w:rsidP="00362CD7">
            <w:pPr>
              <w:pStyle w:val="TAL"/>
            </w:pPr>
            <w:r w:rsidRPr="002F3ED2">
              <w:rPr>
                <w:lang w:bidi="ar-IQ"/>
              </w:rPr>
              <w:t>Described in TS 32.290 [57]</w:t>
            </w:r>
          </w:p>
          <w:p w14:paraId="76F63F39"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0427F5" w:rsidRPr="00424394" w14:paraId="3A9F773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0C3E83" w14:textId="5377102F" w:rsidR="000427F5" w:rsidRPr="002F3ED2" w:rsidRDefault="000427F5" w:rsidP="000427F5">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7BC6D3DF" w14:textId="19B4B2D1" w:rsidR="000427F5" w:rsidRDefault="000427F5" w:rsidP="000427F5">
            <w:pPr>
              <w:pStyle w:val="TAL"/>
              <w:jc w:val="center"/>
              <w:rPr>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BAF944" w14:textId="443CCA4D" w:rsidR="000427F5" w:rsidRPr="00DB5234" w:rsidRDefault="000427F5" w:rsidP="000427F5">
            <w:pPr>
              <w:pStyle w:val="TAL"/>
              <w:jc w:val="center"/>
              <w:rPr>
                <w:szCs w:val="18"/>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9C5A9" w14:textId="77777777" w:rsidR="000427F5" w:rsidRDefault="000427F5" w:rsidP="000427F5">
            <w:pPr>
              <w:pStyle w:val="TAL"/>
              <w:rPr>
                <w:lang w:bidi="ar-IQ"/>
              </w:rPr>
            </w:pPr>
            <w:r w:rsidRPr="002F3ED2">
              <w:rPr>
                <w:lang w:bidi="ar-IQ"/>
              </w:rPr>
              <w:t>Described in TS 32.290 [57]</w:t>
            </w:r>
            <w:r>
              <w:rPr>
                <w:lang w:bidi="ar-IQ"/>
              </w:rPr>
              <w:t xml:space="preserve">. </w:t>
            </w:r>
          </w:p>
          <w:p w14:paraId="40F964DE" w14:textId="3C90CE7E" w:rsidR="000427F5" w:rsidRPr="002F3ED2" w:rsidRDefault="000427F5" w:rsidP="000427F5">
            <w:pPr>
              <w:pStyle w:val="TAL"/>
              <w:rPr>
                <w:lang w:bidi="ar-IQ"/>
              </w:rPr>
            </w:pPr>
            <w:r>
              <w:rPr>
                <w:lang w:bidi="ar-IQ"/>
              </w:rPr>
              <w:t>This field may be used in the business context.</w:t>
            </w:r>
          </w:p>
        </w:tc>
      </w:tr>
      <w:tr w:rsidR="00362CD7" w:rsidRPr="00424394" w14:paraId="68E466E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B8DF16"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0534322"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054337A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EBB0CBB" w14:textId="77777777" w:rsidR="00362CD7" w:rsidRPr="002F3ED2" w:rsidRDefault="00362CD7" w:rsidP="00362CD7">
            <w:pPr>
              <w:pStyle w:val="TAL"/>
              <w:rPr>
                <w:lang w:bidi="ar-IQ"/>
              </w:rPr>
            </w:pPr>
            <w:r w:rsidRPr="002F3ED2">
              <w:rPr>
                <w:lang w:bidi="ar-IQ"/>
              </w:rPr>
              <w:t>Described in TS 32.290 [57]</w:t>
            </w:r>
          </w:p>
        </w:tc>
      </w:tr>
      <w:tr w:rsidR="00362CD7" w:rsidRPr="00362DF1" w14:paraId="67D814C9" w14:textId="77777777" w:rsidTr="0041507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1D4DA230" w14:textId="77777777" w:rsidR="00362CD7" w:rsidRPr="00F26B94" w:rsidRDefault="00362CD7" w:rsidP="00362CD7">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653CA3A"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81F527"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FA6AA17" w14:textId="77777777" w:rsidR="00362CD7" w:rsidRPr="009160E5" w:rsidRDefault="00362CD7" w:rsidP="00362CD7">
            <w:pPr>
              <w:pStyle w:val="TAL"/>
              <w:rPr>
                <w:lang w:bidi="ar-IQ"/>
              </w:rPr>
            </w:pPr>
            <w:r w:rsidRPr="009160E5">
              <w:rPr>
                <w:lang w:bidi="ar-IQ"/>
              </w:rPr>
              <w:t>Described in TS 32.290 [57]</w:t>
            </w:r>
          </w:p>
        </w:tc>
      </w:tr>
      <w:tr w:rsidR="00362CD7" w:rsidRPr="00424394" w14:paraId="6C91A86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7A25A87"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A77E261"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348E50"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F445C32" w14:textId="77777777" w:rsidR="00362CD7" w:rsidRPr="002F3ED2" w:rsidRDefault="00362CD7" w:rsidP="00362CD7">
            <w:pPr>
              <w:pStyle w:val="TAL"/>
              <w:rPr>
                <w:lang w:bidi="ar-IQ"/>
              </w:rPr>
            </w:pPr>
            <w:r w:rsidRPr="002F3ED2">
              <w:rPr>
                <w:lang w:bidi="ar-IQ"/>
              </w:rPr>
              <w:t>Described in TS 32.290 [57]</w:t>
            </w:r>
          </w:p>
        </w:tc>
      </w:tr>
      <w:tr w:rsidR="00362CD7" w:rsidRPr="00424394" w14:paraId="598B588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AF75BA1"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6E82F70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14C4CB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728F6A7" w14:textId="77777777" w:rsidR="00362CD7" w:rsidRPr="002F3ED2" w:rsidRDefault="00362CD7" w:rsidP="00362CD7">
            <w:pPr>
              <w:pStyle w:val="TAL"/>
              <w:rPr>
                <w:lang w:bidi="ar-IQ"/>
              </w:rPr>
            </w:pPr>
            <w:r w:rsidRPr="002F3ED2">
              <w:rPr>
                <w:lang w:bidi="ar-IQ"/>
              </w:rPr>
              <w:t>Described in TS 32.290 [57]</w:t>
            </w:r>
          </w:p>
        </w:tc>
      </w:tr>
      <w:tr w:rsidR="00362CD7" w:rsidRPr="00424394" w14:paraId="2624FC0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1CF4606"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17BE230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451BA7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E6C91DE" w14:textId="77777777" w:rsidR="00362CD7" w:rsidRPr="002F3ED2" w:rsidRDefault="00362CD7" w:rsidP="00362CD7">
            <w:pPr>
              <w:pStyle w:val="TAL"/>
              <w:rPr>
                <w:lang w:bidi="ar-IQ"/>
              </w:rPr>
            </w:pPr>
            <w:r w:rsidRPr="002F3ED2">
              <w:rPr>
                <w:lang w:bidi="ar-IQ"/>
              </w:rPr>
              <w:t>Described in TS 32.290 [57]</w:t>
            </w:r>
          </w:p>
        </w:tc>
      </w:tr>
      <w:tr w:rsidR="00362CD7" w:rsidRPr="00424394" w14:paraId="64D92A4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3E5F85A"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5875840A"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F574A7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0F1CD" w14:textId="77777777" w:rsidR="00362CD7" w:rsidRPr="002F3ED2" w:rsidRDefault="00362CD7" w:rsidP="00362CD7">
            <w:pPr>
              <w:pStyle w:val="TAL"/>
              <w:rPr>
                <w:lang w:bidi="ar-IQ"/>
              </w:rPr>
            </w:pPr>
            <w:r w:rsidRPr="002F3ED2">
              <w:rPr>
                <w:lang w:bidi="ar-IQ"/>
              </w:rPr>
              <w:t>Described in TS 32.290 [57]</w:t>
            </w:r>
          </w:p>
        </w:tc>
      </w:tr>
      <w:tr w:rsidR="00362CD7" w:rsidRPr="00424394" w14:paraId="7E55444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A36BED9"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14496BA"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F5715D7"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2AEDC2C2" w14:textId="77777777" w:rsidR="00362CD7" w:rsidRPr="002F3ED2" w:rsidRDefault="00362CD7" w:rsidP="00362CD7">
            <w:pPr>
              <w:pStyle w:val="TAL"/>
            </w:pPr>
            <w:r w:rsidRPr="002F3ED2">
              <w:rPr>
                <w:lang w:bidi="ar-IQ"/>
              </w:rPr>
              <w:t>Described in TS 32.290 [57]</w:t>
            </w:r>
          </w:p>
        </w:tc>
      </w:tr>
      <w:tr w:rsidR="00E552A9" w:rsidRPr="002F3ED2" w14:paraId="40484236" w14:textId="77777777" w:rsidTr="0041507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29FDD0"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6DFAE51C"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D344720"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9997C73" w14:textId="77777777" w:rsidR="00E552A9" w:rsidRPr="002F3ED2" w:rsidRDefault="00E552A9" w:rsidP="00E552A9">
            <w:pPr>
              <w:pStyle w:val="TAL"/>
              <w:rPr>
                <w:lang w:bidi="ar-IQ"/>
              </w:rPr>
            </w:pPr>
            <w:r w:rsidRPr="00AB20C3">
              <w:rPr>
                <w:lang w:bidi="ar-IQ"/>
              </w:rPr>
              <w:t>Described in TS 32.290 [57]</w:t>
            </w:r>
          </w:p>
        </w:tc>
      </w:tr>
      <w:tr w:rsidR="00362CD7" w:rsidRPr="00424394" w14:paraId="55FACC9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F20E3D1"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1BD0865F"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9BF9BE4"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6CC4834" w14:textId="77777777" w:rsidR="00362CD7" w:rsidRPr="002F3ED2" w:rsidRDefault="00362CD7" w:rsidP="00362CD7">
            <w:pPr>
              <w:pStyle w:val="TAL"/>
              <w:rPr>
                <w:lang w:bidi="ar-IQ"/>
              </w:rPr>
            </w:pPr>
            <w:r w:rsidRPr="002F3ED2">
              <w:rPr>
                <w:lang w:bidi="ar-IQ"/>
              </w:rPr>
              <w:t>Described in TS 32.290 [57]</w:t>
            </w:r>
          </w:p>
        </w:tc>
      </w:tr>
      <w:tr w:rsidR="00681E21" w:rsidRPr="00424394" w14:paraId="36324C6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18733D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0ADD86EC"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F8DB2D8"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1301A1" w14:textId="77777777" w:rsidR="00681E21" w:rsidRPr="002F3ED2" w:rsidRDefault="00681E21" w:rsidP="00681E21">
            <w:pPr>
              <w:pStyle w:val="TAL"/>
              <w:rPr>
                <w:lang w:bidi="ar-IQ"/>
              </w:rPr>
            </w:pPr>
            <w:proofErr w:type="spellStart"/>
            <w:r>
              <w:rPr>
                <w:lang w:val="fr-FR" w:bidi="ar-IQ"/>
              </w:rPr>
              <w:t>Described</w:t>
            </w:r>
            <w:proofErr w:type="spellEnd"/>
            <w:r>
              <w:rPr>
                <w:lang w:val="fr-FR" w:bidi="ar-IQ"/>
              </w:rPr>
              <w:t xml:space="preserve"> in TS 32.290 [57]</w:t>
            </w:r>
          </w:p>
        </w:tc>
      </w:tr>
      <w:tr w:rsidR="004C4AF6" w:rsidRPr="00424394" w14:paraId="66E4152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2A95612"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7557BDCA"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18D2A3"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D55928D"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0EE95B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70D0CAE" w14:textId="77777777" w:rsidR="00362CD7" w:rsidRPr="000C14A6" w:rsidRDefault="00362CD7" w:rsidP="00362CD7">
            <w:pPr>
              <w:pStyle w:val="TAL"/>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2AAC44EE"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2DDD3082"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99AC119" w14:textId="77777777" w:rsidR="00362CD7" w:rsidRPr="000C14A6" w:rsidRDefault="00362CD7" w:rsidP="00362CD7">
            <w:pPr>
              <w:pStyle w:val="TAL"/>
              <w:rPr>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6DB3C9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BF1E804"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4A5EC22F"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04C7205"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FBF07B3" w14:textId="77777777" w:rsidR="00362CD7" w:rsidRDefault="00362CD7" w:rsidP="00362CD7">
            <w:pPr>
              <w:pStyle w:val="TAL"/>
              <w:rPr>
                <w:lang w:bidi="ar-IQ"/>
              </w:rPr>
            </w:pPr>
            <w:r w:rsidRPr="002F3ED2">
              <w:rPr>
                <w:lang w:bidi="ar-IQ"/>
              </w:rPr>
              <w:t>Described in TS 32.290 [57]</w:t>
            </w:r>
          </w:p>
          <w:p w14:paraId="5E974EB8"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5EA36C7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55478D5"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34AC50EE" w14:textId="77777777" w:rsidR="00362CD7" w:rsidRPr="009160E5" w:rsidRDefault="00362CD7" w:rsidP="00362CD7">
            <w:pPr>
              <w:pStyle w:val="TAL"/>
              <w:jc w:val="center"/>
              <w:rPr>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1A99439"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1A83FC5" w14:textId="77777777" w:rsidR="00362CD7" w:rsidRPr="005D12DE" w:rsidRDefault="00362CD7" w:rsidP="00362CD7">
            <w:pPr>
              <w:pStyle w:val="TAL"/>
            </w:pPr>
            <w:r w:rsidRPr="005D12DE">
              <w:rPr>
                <w:lang w:bidi="ar-IQ"/>
              </w:rPr>
              <w:t>Described in TS 32.290 [57]</w:t>
            </w:r>
          </w:p>
        </w:tc>
      </w:tr>
      <w:tr w:rsidR="00362CD7" w:rsidRPr="00362DF1" w14:paraId="120D6DC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83F8E7"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67F08531"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1328963"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5ACD539C" w14:textId="77777777" w:rsidR="00362CD7" w:rsidRPr="005D12DE" w:rsidRDefault="00362CD7" w:rsidP="00362CD7">
            <w:pPr>
              <w:pStyle w:val="TAL"/>
            </w:pPr>
            <w:r w:rsidRPr="005D12DE">
              <w:rPr>
                <w:lang w:bidi="ar-IQ"/>
              </w:rPr>
              <w:t>Described in TS 32.290 [57]</w:t>
            </w:r>
          </w:p>
        </w:tc>
      </w:tr>
      <w:tr w:rsidR="00D17B3A" w:rsidRPr="00362DF1" w14:paraId="537A3BC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4582CD2" w14:textId="21F330E5" w:rsidR="00D17B3A" w:rsidRPr="00DD0F2C" w:rsidRDefault="00D17B3A" w:rsidP="00DD0F2C">
            <w:pPr>
              <w:pStyle w:val="TAL"/>
              <w:overflowPunct/>
              <w:autoSpaceDE/>
              <w:autoSpaceDN/>
              <w:adjustRightInd/>
              <w:ind w:left="568"/>
              <w:textAlignment w:val="auto"/>
            </w:pPr>
            <w:r w:rsidRPr="00DD0F2C">
              <w:t>Time</w:t>
            </w:r>
          </w:p>
        </w:tc>
        <w:tc>
          <w:tcPr>
            <w:tcW w:w="1111" w:type="dxa"/>
            <w:gridSpan w:val="2"/>
            <w:tcBorders>
              <w:top w:val="single" w:sz="6" w:space="0" w:color="auto"/>
              <w:left w:val="single" w:sz="6" w:space="0" w:color="auto"/>
              <w:bottom w:val="single" w:sz="6" w:space="0" w:color="auto"/>
              <w:right w:val="single" w:sz="6" w:space="0" w:color="auto"/>
            </w:tcBorders>
          </w:tcPr>
          <w:p w14:paraId="25BC722C" w14:textId="09A786CE"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974BB74" w14:textId="7AEB367E"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1E483732" w14:textId="2C967FAD" w:rsidR="00D17B3A" w:rsidRPr="005D12DE" w:rsidRDefault="00D17B3A" w:rsidP="00D17B3A">
            <w:pPr>
              <w:pStyle w:val="TAL"/>
              <w:rPr>
                <w:lang w:bidi="ar-IQ"/>
              </w:rPr>
            </w:pPr>
            <w:r w:rsidRPr="005D12DE">
              <w:rPr>
                <w:lang w:bidi="ar-IQ"/>
              </w:rPr>
              <w:t>Described in TS 32.290 [57]</w:t>
            </w:r>
          </w:p>
        </w:tc>
      </w:tr>
      <w:tr w:rsidR="00D17B3A" w:rsidRPr="00362DF1" w14:paraId="34E12E2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0B42F40" w14:textId="24ACEC16" w:rsidR="00D17B3A" w:rsidRPr="00DD0F2C" w:rsidRDefault="00D17B3A" w:rsidP="00DD0F2C">
            <w:pPr>
              <w:pStyle w:val="TAL"/>
              <w:overflowPunct/>
              <w:autoSpaceDE/>
              <w:autoSpaceDN/>
              <w:adjustRightInd/>
              <w:ind w:left="568"/>
              <w:textAlignment w:val="auto"/>
            </w:pPr>
            <w:r w:rsidRPr="00DD0F2C">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0B858657" w14:textId="18E9D279"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1C7F7426" w14:textId="5D3C349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6097A6A7" w14:textId="69B95286" w:rsidR="00D17B3A" w:rsidRPr="005D12DE" w:rsidRDefault="00D17B3A" w:rsidP="00D17B3A">
            <w:pPr>
              <w:pStyle w:val="TAL"/>
              <w:rPr>
                <w:lang w:bidi="ar-IQ"/>
              </w:rPr>
            </w:pPr>
            <w:r w:rsidRPr="005D12DE">
              <w:rPr>
                <w:lang w:bidi="ar-IQ"/>
              </w:rPr>
              <w:t>Described in TS 32.290 [57]</w:t>
            </w:r>
          </w:p>
        </w:tc>
      </w:tr>
      <w:tr w:rsidR="00D17B3A" w:rsidRPr="00362DF1" w14:paraId="34942D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328999" w14:textId="059FD332" w:rsidR="00D17B3A" w:rsidRPr="00DD0F2C" w:rsidRDefault="00D17B3A" w:rsidP="00DD0F2C">
            <w:pPr>
              <w:pStyle w:val="TAL"/>
              <w:overflowPunct/>
              <w:autoSpaceDE/>
              <w:autoSpaceDN/>
              <w:adjustRightInd/>
              <w:ind w:left="568"/>
              <w:textAlignment w:val="auto"/>
            </w:pPr>
            <w:r w:rsidRPr="00DD0F2C">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35D57066" w14:textId="5F75E9F2"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845CD46" w14:textId="499CDF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08E0D691" w14:textId="22324663" w:rsidR="00D17B3A" w:rsidRPr="005D12DE" w:rsidRDefault="00D17B3A" w:rsidP="00D17B3A">
            <w:pPr>
              <w:pStyle w:val="TAL"/>
              <w:rPr>
                <w:lang w:bidi="ar-IQ"/>
              </w:rPr>
            </w:pPr>
            <w:r w:rsidRPr="005D12DE">
              <w:rPr>
                <w:lang w:bidi="ar-IQ"/>
              </w:rPr>
              <w:t>Described in TS 32.290 [57]</w:t>
            </w:r>
          </w:p>
        </w:tc>
      </w:tr>
      <w:tr w:rsidR="00D17B3A" w:rsidRPr="00362DF1" w14:paraId="4BD5392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0B0240" w14:textId="7DC2F5A4" w:rsidR="00D17B3A" w:rsidRPr="00DD0F2C" w:rsidRDefault="00D17B3A" w:rsidP="00DD0F2C">
            <w:pPr>
              <w:pStyle w:val="TAL"/>
              <w:overflowPunct/>
              <w:autoSpaceDE/>
              <w:autoSpaceDN/>
              <w:adjustRightInd/>
              <w:ind w:left="568"/>
              <w:textAlignment w:val="auto"/>
            </w:pPr>
            <w:r w:rsidRPr="00DD0F2C">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126212BE" w14:textId="3B567ED4"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775AD0F" w14:textId="004C54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587CEE77" w14:textId="0B4D93B0" w:rsidR="00D17B3A" w:rsidRPr="005D12DE" w:rsidRDefault="00D17B3A" w:rsidP="00D17B3A">
            <w:pPr>
              <w:pStyle w:val="TAL"/>
              <w:rPr>
                <w:lang w:bidi="ar-IQ"/>
              </w:rPr>
            </w:pPr>
            <w:r w:rsidRPr="005D12DE">
              <w:rPr>
                <w:lang w:bidi="ar-IQ"/>
              </w:rPr>
              <w:t>Described in TS 32.290 [57]</w:t>
            </w:r>
          </w:p>
        </w:tc>
      </w:tr>
      <w:tr w:rsidR="00362CD7" w:rsidRPr="00362DF1" w14:paraId="52E84BF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83A1B0E"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582CA9CC"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7ADC6A"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866982A" w14:textId="77777777" w:rsidR="00362CD7" w:rsidRPr="0081445A" w:rsidRDefault="00362CD7" w:rsidP="00362CD7">
            <w:pPr>
              <w:pStyle w:val="TAL"/>
            </w:pPr>
            <w:r w:rsidRPr="0081445A">
              <w:rPr>
                <w:lang w:bidi="ar-IQ"/>
              </w:rPr>
              <w:t>Described in TS 32.290 [57]</w:t>
            </w:r>
          </w:p>
        </w:tc>
      </w:tr>
      <w:tr w:rsidR="00003C1D" w:rsidRPr="00362DF1" w14:paraId="1F5CA7BA"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4B6175F" w14:textId="77777777" w:rsidR="00003C1D" w:rsidRPr="0081445A" w:rsidRDefault="00003C1D" w:rsidP="00B46E61">
            <w:pPr>
              <w:pStyle w:val="TAL"/>
              <w:ind w:left="568"/>
              <w:rPr>
                <w:lang w:eastAsia="zh-CN" w:bidi="ar-IQ"/>
              </w:rPr>
            </w:pPr>
            <w:r w:rsidRPr="00B46E61">
              <w:rPr>
                <w:lang w:eastAsia="zh-CN" w:bidi="ar-IQ"/>
              </w:rPr>
              <w:t>Service Identifier</w:t>
            </w:r>
          </w:p>
        </w:tc>
        <w:tc>
          <w:tcPr>
            <w:tcW w:w="1111" w:type="dxa"/>
            <w:gridSpan w:val="2"/>
            <w:tcBorders>
              <w:top w:val="single" w:sz="6" w:space="0" w:color="auto"/>
              <w:left w:val="single" w:sz="6" w:space="0" w:color="auto"/>
              <w:bottom w:val="single" w:sz="6" w:space="0" w:color="auto"/>
              <w:right w:val="single" w:sz="6" w:space="0" w:color="auto"/>
            </w:tcBorders>
          </w:tcPr>
          <w:p w14:paraId="48AB618A"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71C9D6A7" w14:textId="77777777" w:rsidR="00003C1D" w:rsidRPr="002E0AC8" w:rsidRDefault="00003C1D" w:rsidP="00003C1D">
            <w:pPr>
              <w:pStyle w:val="TAL"/>
              <w:jc w:val="center"/>
              <w:rPr>
                <w:szCs w:val="18"/>
                <w:lang w:bidi="ar-IQ"/>
              </w:rPr>
            </w:pPr>
            <w:r>
              <w:rPr>
                <w:lang w:val="fr-FR" w:eastAsia="zh-CN"/>
              </w:rPr>
              <w:t>O</w:t>
            </w:r>
            <w:r>
              <w:rPr>
                <w:vertAlign w:val="subscript"/>
                <w:lang w:val="fr-FR"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73CB79B"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14061C8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09B4C0F" w14:textId="77777777" w:rsidR="00003C1D" w:rsidRPr="0081445A" w:rsidRDefault="00003C1D" w:rsidP="00B46E61">
            <w:pPr>
              <w:pStyle w:val="TAL"/>
              <w:ind w:left="568"/>
              <w:rPr>
                <w:lang w:eastAsia="zh-CN" w:bidi="ar-IQ"/>
              </w:rPr>
            </w:pPr>
            <w:r>
              <w:rPr>
                <w:lang w:eastAsia="zh-CN" w:bidi="ar-IQ"/>
              </w:rPr>
              <w:t>Quota management Indicator</w:t>
            </w:r>
          </w:p>
        </w:tc>
        <w:tc>
          <w:tcPr>
            <w:tcW w:w="1111" w:type="dxa"/>
            <w:gridSpan w:val="2"/>
            <w:tcBorders>
              <w:top w:val="single" w:sz="6" w:space="0" w:color="auto"/>
              <w:left w:val="single" w:sz="6" w:space="0" w:color="auto"/>
              <w:bottom w:val="single" w:sz="6" w:space="0" w:color="auto"/>
              <w:right w:val="single" w:sz="6" w:space="0" w:color="auto"/>
            </w:tcBorders>
          </w:tcPr>
          <w:p w14:paraId="20C1ABD9"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40EA79DA" w14:textId="77777777" w:rsidR="00003C1D" w:rsidRPr="002E0AC8" w:rsidRDefault="00003C1D" w:rsidP="00003C1D">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7E5167C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362DF1" w14:paraId="0516CC2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98015C5" w14:textId="77777777" w:rsidR="00362CD7" w:rsidRPr="0081445A" w:rsidRDefault="00362CD7" w:rsidP="00362CD7">
            <w:pPr>
              <w:pStyle w:val="TAL"/>
              <w:ind w:left="568"/>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51CFF40B"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1D21CCB"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4A76692"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003C1D" w:rsidRPr="00362DF1" w14:paraId="6A7AA94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6A3ABB8" w14:textId="77777777" w:rsidR="00003C1D" w:rsidRPr="0081445A" w:rsidRDefault="00003C1D" w:rsidP="00003C1D">
            <w:pPr>
              <w:pStyle w:val="TAL"/>
              <w:ind w:left="568"/>
              <w:rPr>
                <w:lang w:eastAsia="zh-CN" w:bidi="ar-IQ"/>
              </w:rPr>
            </w:pPr>
            <w:r>
              <w:rPr>
                <w:rFonts w:cs="Arial"/>
                <w:szCs w:val="18"/>
              </w:rPr>
              <w:t>Trigger Timestamp</w:t>
            </w:r>
          </w:p>
        </w:tc>
        <w:tc>
          <w:tcPr>
            <w:tcW w:w="1111" w:type="dxa"/>
            <w:gridSpan w:val="2"/>
            <w:tcBorders>
              <w:top w:val="single" w:sz="6" w:space="0" w:color="auto"/>
              <w:left w:val="single" w:sz="6" w:space="0" w:color="auto"/>
              <w:bottom w:val="single" w:sz="6" w:space="0" w:color="auto"/>
              <w:right w:val="single" w:sz="6" w:space="0" w:color="auto"/>
            </w:tcBorders>
          </w:tcPr>
          <w:p w14:paraId="5FFF95B9"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B1FB8EA"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3B05D9A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3C13B31"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EBC5CE2" w14:textId="77777777" w:rsidR="00003C1D" w:rsidRPr="0081445A" w:rsidRDefault="00003C1D" w:rsidP="00003C1D">
            <w:pPr>
              <w:pStyle w:val="TAL"/>
              <w:ind w:left="568"/>
              <w:rPr>
                <w:lang w:eastAsia="zh-CN" w:bidi="ar-IQ"/>
              </w:rPr>
            </w:pPr>
            <w:r>
              <w:t>Time</w:t>
            </w:r>
          </w:p>
        </w:tc>
        <w:tc>
          <w:tcPr>
            <w:tcW w:w="1111" w:type="dxa"/>
            <w:gridSpan w:val="2"/>
            <w:tcBorders>
              <w:top w:val="single" w:sz="6" w:space="0" w:color="auto"/>
              <w:left w:val="single" w:sz="6" w:space="0" w:color="auto"/>
              <w:bottom w:val="single" w:sz="6" w:space="0" w:color="auto"/>
              <w:right w:val="single" w:sz="6" w:space="0" w:color="auto"/>
            </w:tcBorders>
          </w:tcPr>
          <w:p w14:paraId="1B44395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359C150"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559DEB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42DA1E1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7088930" w14:textId="77777777" w:rsidR="00003C1D" w:rsidRPr="0081445A" w:rsidRDefault="00003C1D" w:rsidP="00003C1D">
            <w:pPr>
              <w:pStyle w:val="TAL"/>
              <w:ind w:left="568"/>
              <w:rPr>
                <w:lang w:eastAsia="zh-CN" w:bidi="ar-IQ"/>
              </w:rPr>
            </w:pPr>
            <w:r>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2D83CDBB"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347849DD"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05B66F57"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0B0523F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C14F1E" w14:textId="77777777" w:rsidR="00003C1D" w:rsidRPr="0081445A" w:rsidRDefault="00003C1D" w:rsidP="00003C1D">
            <w:pPr>
              <w:pStyle w:val="TAL"/>
              <w:ind w:left="568"/>
              <w:rPr>
                <w:lang w:eastAsia="zh-CN" w:bidi="ar-IQ"/>
              </w:rPr>
            </w:pPr>
            <w:r>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470507EA"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70D89EE"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D7134D8"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7751D6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F41072E" w14:textId="77777777" w:rsidR="00003C1D" w:rsidRPr="0081445A" w:rsidRDefault="00003C1D" w:rsidP="00003C1D">
            <w:pPr>
              <w:pStyle w:val="TAL"/>
              <w:ind w:left="568"/>
              <w:rPr>
                <w:lang w:eastAsia="zh-CN" w:bidi="ar-IQ"/>
              </w:rPr>
            </w:pPr>
            <w:r>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5CBD4AB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4E975D3"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6B5A03D4"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544AB1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9A28BB8" w14:textId="77777777" w:rsidR="00003C1D" w:rsidRPr="0081445A" w:rsidRDefault="00003C1D" w:rsidP="00003C1D">
            <w:pPr>
              <w:pStyle w:val="TAL"/>
              <w:ind w:left="568"/>
              <w:rPr>
                <w:lang w:eastAsia="zh-CN" w:bidi="ar-IQ"/>
              </w:rPr>
            </w:pPr>
            <w:r>
              <w:rPr>
                <w:lang w:eastAsia="zh-CN" w:bidi="ar-IQ"/>
              </w:rPr>
              <w:t xml:space="preserve">Local Sequence Number </w:t>
            </w:r>
          </w:p>
        </w:tc>
        <w:tc>
          <w:tcPr>
            <w:tcW w:w="1111" w:type="dxa"/>
            <w:gridSpan w:val="2"/>
            <w:tcBorders>
              <w:top w:val="single" w:sz="6" w:space="0" w:color="auto"/>
              <w:left w:val="single" w:sz="6" w:space="0" w:color="auto"/>
              <w:bottom w:val="single" w:sz="6" w:space="0" w:color="auto"/>
              <w:right w:val="single" w:sz="6" w:space="0" w:color="auto"/>
            </w:tcBorders>
          </w:tcPr>
          <w:p w14:paraId="0BD6C71F" w14:textId="77777777" w:rsidR="00003C1D" w:rsidRPr="0081445A"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9A1A95B" w14:textId="77777777" w:rsidR="00003C1D" w:rsidRPr="002E0AC8"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9EAF1A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424394" w14:paraId="66D1982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3957F"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456B1FAC"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9AAF0F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EAE149"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119E65B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1C68934" w14:textId="77777777" w:rsidR="00362CD7" w:rsidRPr="0081445A" w:rsidRDefault="00362CD7" w:rsidP="00362CD7">
            <w:pPr>
              <w:pStyle w:val="TAL"/>
              <w:ind w:leftChars="100" w:left="200" w:firstLineChars="50" w:firstLine="90"/>
              <w:rPr>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088A477E"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BE557B5"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86297AA"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9613797"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F63F7B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4B1BAE3" w14:textId="77777777" w:rsidR="00E552A9" w:rsidRPr="0081445A" w:rsidRDefault="00E552A9" w:rsidP="00E552A9">
            <w:pPr>
              <w:pStyle w:val="TAL"/>
              <w:ind w:leftChars="100" w:left="200" w:firstLineChars="50" w:firstLine="90"/>
              <w:rPr>
                <w:lang w:eastAsia="zh-CN"/>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315B44EC"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6FDCE4"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F79D16B"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33341DE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92345CE"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1939C256"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7E11031"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37156B"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0C3DA01D" w14:textId="77777777" w:rsidR="00362CD7" w:rsidRPr="002F3ED2" w:rsidRDefault="00E552A9" w:rsidP="00E552A9">
            <w:pPr>
              <w:pStyle w:val="TAL"/>
              <w:rPr>
                <w:lang w:bidi="ar-IQ"/>
              </w:rPr>
            </w:pPr>
            <w:r w:rsidRPr="00AB20C3">
              <w:t>This field is applicable to FBC and QBC.</w:t>
            </w:r>
          </w:p>
        </w:tc>
      </w:tr>
      <w:tr w:rsidR="00362CD7" w14:paraId="5F9261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16CD912"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7D08EC8"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02899E"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76628B8" w14:textId="77777777" w:rsidR="00362CD7" w:rsidRPr="00085F8D" w:rsidRDefault="00362CD7" w:rsidP="00362CD7">
            <w:pPr>
              <w:pStyle w:val="TAL"/>
            </w:pPr>
            <w:r w:rsidRPr="00085F8D">
              <w:t>This field holds the roaming QBC specific information defined in clause 6.2.1.4</w:t>
            </w:r>
          </w:p>
          <w:p w14:paraId="05350F23"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r w:rsidR="00A37CA5" w14:paraId="7F5513D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DB6E0AF" w14:textId="77777777" w:rsidR="00A37CA5" w:rsidRPr="00085F8D" w:rsidRDefault="00A37CA5" w:rsidP="00A37CA5">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3BD65298" w14:textId="77777777" w:rsidR="00A37CA5" w:rsidRPr="002F3ED2"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82B73D3" w14:textId="77777777" w:rsidR="00A37CA5" w:rsidRPr="00DB5234" w:rsidRDefault="00A37CA5" w:rsidP="00A37CA5">
            <w:pPr>
              <w:pStyle w:val="TAL"/>
              <w:jc w:val="center"/>
              <w:rPr>
                <w:szCs w:val="18"/>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260740FE" w14:textId="6478DF2C" w:rsidR="00A37CA5" w:rsidRPr="00085F8D" w:rsidRDefault="00A37CA5" w:rsidP="00A37CA5">
            <w:pPr>
              <w:pStyle w:val="TAL"/>
            </w:pPr>
            <w:r w:rsidRPr="00096185">
              <w:t xml:space="preserve">This field holds </w:t>
            </w:r>
            <w:r>
              <w:t>inter CHF</w:t>
            </w:r>
            <w:r w:rsidRPr="00096185">
              <w:t xml:space="preserve"> specific information described in clause 6.2.1.</w:t>
            </w:r>
            <w:r w:rsidR="00272074">
              <w:t>6</w:t>
            </w:r>
          </w:p>
        </w:tc>
      </w:tr>
    </w:tbl>
    <w:p w14:paraId="7DE7B29D" w14:textId="77777777" w:rsidR="00CC0EB6" w:rsidRPr="00CB2621" w:rsidRDefault="00CC0EB6" w:rsidP="002E0DA2">
      <w:pPr>
        <w:rPr>
          <w:lang w:val="en-US"/>
        </w:rPr>
      </w:pPr>
    </w:p>
    <w:p w14:paraId="3CBC2D31" w14:textId="77777777" w:rsidR="004E588A" w:rsidRPr="00424394" w:rsidRDefault="004E588A" w:rsidP="00D03341">
      <w:pPr>
        <w:pStyle w:val="Heading4"/>
        <w:rPr>
          <w:rFonts w:eastAsia="SimSun"/>
          <w:lang w:bidi="ar-IQ"/>
        </w:rPr>
      </w:pPr>
      <w:bookmarkStart w:id="2002" w:name="_Toc20205545"/>
      <w:bookmarkStart w:id="2003" w:name="_Toc27579528"/>
      <w:bookmarkStart w:id="2004" w:name="_Toc36045484"/>
      <w:bookmarkStart w:id="2005" w:name="_Toc36049364"/>
      <w:bookmarkStart w:id="2006" w:name="_Toc36112583"/>
      <w:bookmarkStart w:id="2007" w:name="_Toc44664341"/>
      <w:bookmarkStart w:id="2008" w:name="_Toc44928798"/>
      <w:bookmarkStart w:id="2009" w:name="_Toc44928988"/>
      <w:bookmarkStart w:id="2010" w:name="_Toc51859695"/>
      <w:bookmarkStart w:id="2011" w:name="_Toc58598850"/>
      <w:bookmarkStart w:id="2012" w:name="_Toc178156773"/>
      <w:bookmarkStart w:id="2013" w:name="_CR6_1_1_3"/>
      <w:bookmarkEnd w:id="2013"/>
      <w:r w:rsidRPr="00424394">
        <w:rPr>
          <w:rFonts w:eastAsia="SimSun"/>
          <w:lang w:bidi="ar-IQ"/>
        </w:rPr>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2002"/>
      <w:bookmarkEnd w:id="2003"/>
      <w:bookmarkEnd w:id="2004"/>
      <w:bookmarkEnd w:id="2005"/>
      <w:bookmarkEnd w:id="2006"/>
      <w:bookmarkEnd w:id="2007"/>
      <w:bookmarkEnd w:id="2008"/>
      <w:bookmarkEnd w:id="2009"/>
      <w:bookmarkEnd w:id="2010"/>
      <w:bookmarkEnd w:id="2011"/>
      <w:bookmarkEnd w:id="2012"/>
    </w:p>
    <w:p w14:paraId="1A1E89E5"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09CC88C" w14:textId="77777777" w:rsidR="004E588A" w:rsidRPr="00424394" w:rsidRDefault="004E588A" w:rsidP="00D03341">
      <w:pPr>
        <w:pStyle w:val="TH"/>
        <w:rPr>
          <w:rFonts w:eastAsia="MS Mincho"/>
          <w:lang w:bidi="ar-IQ"/>
        </w:rPr>
      </w:pPr>
      <w:bookmarkStart w:id="2014" w:name="_CRTable6_1_1_3_1"/>
      <w:r w:rsidRPr="00424394">
        <w:rPr>
          <w:lang w:bidi="ar-IQ"/>
        </w:rPr>
        <w:t xml:space="preserve">Table </w:t>
      </w:r>
      <w:bookmarkEnd w:id="2014"/>
      <w:r w:rsidRPr="00424394">
        <w:rPr>
          <w:lang w:bidi="ar-IQ"/>
        </w:rPr>
        <w:t>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71D850B7"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9C658BC" w14:textId="77777777" w:rsidR="00C37CB6" w:rsidRPr="00424394" w:rsidRDefault="00C37CB6" w:rsidP="00B714C7">
            <w:pPr>
              <w:pStyle w:val="TAH"/>
              <w:rPr>
                <w:rFonts w:eastAsia="SimSun"/>
                <w:lang w:eastAsia="zh-CN" w:bidi="ar-IQ"/>
              </w:rPr>
            </w:pPr>
            <w:r w:rsidRPr="00424394">
              <w:rPr>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946EEC7" w14:textId="77777777" w:rsidR="00C37CB6" w:rsidRPr="00424394" w:rsidRDefault="00C37CB6" w:rsidP="00B714C7">
            <w:pPr>
              <w:pStyle w:val="TAH"/>
              <w:rPr>
                <w:lang w:bidi="ar-IQ"/>
              </w:rPr>
            </w:pPr>
            <w:r w:rsidRPr="00424394">
              <w:rPr>
                <w:lang w:bidi="ar-IQ"/>
              </w:rPr>
              <w:t>Category</w:t>
            </w:r>
            <w:r>
              <w:rPr>
                <w:lang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014310E7" w14:textId="77777777" w:rsidR="00C37CB6" w:rsidRPr="00424394" w:rsidRDefault="00C37CB6" w:rsidP="00B714C7">
            <w:pPr>
              <w:pStyle w:val="TAH"/>
              <w:rPr>
                <w:lang w:bidi="ar-IQ"/>
              </w:rPr>
            </w:pPr>
            <w:r w:rsidRPr="00DB5234">
              <w:rPr>
                <w:lang w:bidi="ar-IQ"/>
              </w:rPr>
              <w:t>Category</w:t>
            </w:r>
            <w:r>
              <w:rPr>
                <w:lang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4EC21C6" w14:textId="77777777" w:rsidR="00C37CB6" w:rsidRPr="00424394" w:rsidRDefault="00C37CB6" w:rsidP="00B714C7">
            <w:pPr>
              <w:pStyle w:val="TAH"/>
              <w:rPr>
                <w:lang w:bidi="ar-IQ"/>
              </w:rPr>
            </w:pPr>
            <w:r w:rsidRPr="00424394">
              <w:rPr>
                <w:lang w:bidi="ar-IQ"/>
              </w:rPr>
              <w:t>Description</w:t>
            </w:r>
          </w:p>
        </w:tc>
      </w:tr>
      <w:tr w:rsidR="00C37CB6" w:rsidRPr="00424394" w14:paraId="10F40AA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9D7321"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3D5669C4"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724678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AA5AD3F" w14:textId="77777777" w:rsidR="00C37CB6" w:rsidRPr="002F3ED2" w:rsidRDefault="00C37CB6" w:rsidP="00C37CB6">
            <w:pPr>
              <w:pStyle w:val="TAL"/>
              <w:rPr>
                <w:lang w:bidi="ar-IQ"/>
              </w:rPr>
            </w:pPr>
            <w:r w:rsidRPr="002F3ED2">
              <w:rPr>
                <w:lang w:bidi="ar-IQ"/>
              </w:rPr>
              <w:t>Described in TS 32.290 [57]</w:t>
            </w:r>
          </w:p>
        </w:tc>
      </w:tr>
      <w:tr w:rsidR="00C37CB6" w:rsidRPr="00424394" w14:paraId="7AC4E65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D487390"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5F865A8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404C4A75"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9D13AAD" w14:textId="77777777" w:rsidR="00C37CB6" w:rsidRPr="002F3ED2" w:rsidRDefault="00C37CB6" w:rsidP="00C37CB6">
            <w:pPr>
              <w:pStyle w:val="TAL"/>
              <w:rPr>
                <w:lang w:bidi="ar-IQ"/>
              </w:rPr>
            </w:pPr>
            <w:r w:rsidRPr="002F3ED2">
              <w:rPr>
                <w:lang w:bidi="ar-IQ"/>
              </w:rPr>
              <w:t>Described in TS 32.290 [57]</w:t>
            </w:r>
          </w:p>
        </w:tc>
      </w:tr>
      <w:tr w:rsidR="00C37CB6" w:rsidRPr="00424394" w14:paraId="7353CACD"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EC4D212"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0FBBE72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69FFC0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294036A" w14:textId="77777777" w:rsidR="00C37CB6" w:rsidRPr="002F3ED2" w:rsidRDefault="00C37CB6" w:rsidP="00C37CB6">
            <w:pPr>
              <w:pStyle w:val="TAL"/>
              <w:rPr>
                <w:lang w:bidi="ar-IQ"/>
              </w:rPr>
            </w:pPr>
            <w:r w:rsidRPr="002F3ED2">
              <w:rPr>
                <w:lang w:bidi="ar-IQ"/>
              </w:rPr>
              <w:t>Described in TS 32.290 [57]</w:t>
            </w:r>
          </w:p>
        </w:tc>
      </w:tr>
      <w:tr w:rsidR="00C37CB6" w:rsidRPr="00424394" w14:paraId="216699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981DBF" w14:textId="3811B385" w:rsidR="00C37CB6" w:rsidRPr="002F3ED2" w:rsidRDefault="00C37CB6" w:rsidP="00C37CB6">
            <w:pPr>
              <w:pStyle w:val="TAL"/>
              <w:ind w:left="284"/>
              <w:rPr>
                <w:rFonts w:eastAsia="MS Mincho"/>
                <w:szCs w:val="18"/>
                <w:lang w:bidi="ar-IQ"/>
              </w:rPr>
            </w:pPr>
            <w:r>
              <w:t>Invo</w:t>
            </w:r>
            <w:r w:rsidR="003A6576">
              <w:t>c</w:t>
            </w:r>
            <w:r>
              <w:t xml:space="preserve">ation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16BA0B38"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A4D2D4B"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DCFA129" w14:textId="77777777" w:rsidR="00C37CB6" w:rsidRPr="002F3ED2" w:rsidRDefault="00C37CB6" w:rsidP="00C37CB6">
            <w:pPr>
              <w:pStyle w:val="TAL"/>
              <w:rPr>
                <w:lang w:bidi="ar-IQ"/>
              </w:rPr>
            </w:pPr>
            <w:r w:rsidRPr="002F3ED2">
              <w:rPr>
                <w:lang w:bidi="ar-IQ"/>
              </w:rPr>
              <w:t>Described in TS 32.290 [57]</w:t>
            </w:r>
          </w:p>
        </w:tc>
      </w:tr>
      <w:tr w:rsidR="00C37CB6" w:rsidRPr="00424394" w14:paraId="21A6B08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80C7A58"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11BE847F"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4EDBFCC"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E3CFC6" w14:textId="77777777" w:rsidR="00C37CB6" w:rsidRPr="002F3ED2" w:rsidRDefault="00C37CB6" w:rsidP="00C37CB6">
            <w:pPr>
              <w:pStyle w:val="TAL"/>
              <w:rPr>
                <w:lang w:bidi="ar-IQ"/>
              </w:rPr>
            </w:pPr>
            <w:r w:rsidRPr="002F3ED2">
              <w:rPr>
                <w:lang w:bidi="ar-IQ"/>
              </w:rPr>
              <w:t>Described in TS 32.290 [57]</w:t>
            </w:r>
          </w:p>
        </w:tc>
      </w:tr>
      <w:tr w:rsidR="00C37CB6" w:rsidRPr="00424394" w14:paraId="735AEFA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CEFD78"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29DE9094"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A5D4924"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7CBDFF1" w14:textId="77777777" w:rsidR="00C37CB6" w:rsidRPr="002F3ED2" w:rsidRDefault="00C37CB6" w:rsidP="00C37CB6">
            <w:pPr>
              <w:pStyle w:val="TAL"/>
              <w:rPr>
                <w:lang w:bidi="ar-IQ"/>
              </w:rPr>
            </w:pPr>
            <w:r w:rsidRPr="002F3ED2">
              <w:rPr>
                <w:lang w:bidi="ar-IQ"/>
              </w:rPr>
              <w:t>Described in TS 32.290 [57]</w:t>
            </w:r>
          </w:p>
        </w:tc>
      </w:tr>
      <w:tr w:rsidR="00C37CB6" w:rsidRPr="00424394" w14:paraId="220E9C7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2A9927F"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3E65D31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6360526E"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01472978" w14:textId="77777777" w:rsidR="00C37CB6" w:rsidRPr="002F3ED2" w:rsidRDefault="00C37CB6" w:rsidP="00C37CB6">
            <w:pPr>
              <w:pStyle w:val="TAL"/>
              <w:rPr>
                <w:lang w:bidi="ar-IQ"/>
              </w:rPr>
            </w:pPr>
            <w:r w:rsidRPr="002F3ED2">
              <w:rPr>
                <w:lang w:bidi="ar-IQ"/>
              </w:rPr>
              <w:t>Described in TS 32.290 [57]</w:t>
            </w:r>
          </w:p>
        </w:tc>
      </w:tr>
      <w:tr w:rsidR="00C37CB6" w:rsidRPr="00424394" w14:paraId="36D22E6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59539BB"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68D4784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1682D0"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CA526E7" w14:textId="77777777" w:rsidR="00C37CB6" w:rsidRPr="002F3ED2" w:rsidRDefault="00C37CB6" w:rsidP="00C37CB6">
            <w:pPr>
              <w:pStyle w:val="TAL"/>
              <w:rPr>
                <w:lang w:bidi="ar-IQ"/>
              </w:rPr>
            </w:pPr>
            <w:r w:rsidRPr="002F3ED2">
              <w:rPr>
                <w:lang w:bidi="ar-IQ"/>
              </w:rPr>
              <w:t>Described in TS 32.290 [57]</w:t>
            </w:r>
          </w:p>
        </w:tc>
      </w:tr>
      <w:tr w:rsidR="008343E2" w:rsidRPr="002F3ED2" w14:paraId="787B76CB"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84A1D80"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0E5A7E50"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40AC6920"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3149D4F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082BEAC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3894800"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349C046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0612261"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970C9F8" w14:textId="77777777" w:rsidR="00C37CB6" w:rsidRDefault="00C37CB6" w:rsidP="00C37CB6">
            <w:pPr>
              <w:pStyle w:val="TAL"/>
              <w:rPr>
                <w:lang w:bidi="ar-IQ"/>
              </w:rPr>
            </w:pPr>
            <w:r w:rsidRPr="002F3ED2">
              <w:rPr>
                <w:lang w:bidi="ar-IQ"/>
              </w:rPr>
              <w:t>Described in TS 32.290 [57]</w:t>
            </w:r>
          </w:p>
          <w:p w14:paraId="4700E3B1"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17110AD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7DA6FDF"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2026B7F"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1E2A46E"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0ECAD9C5" w14:textId="77777777" w:rsidR="00C37CB6" w:rsidRPr="002F3ED2" w:rsidRDefault="00C37CB6" w:rsidP="00C37CB6">
            <w:pPr>
              <w:pStyle w:val="TAL"/>
              <w:rPr>
                <w:lang w:bidi="ar-IQ"/>
              </w:rPr>
            </w:pPr>
            <w:r w:rsidRPr="00362DF1">
              <w:rPr>
                <w:lang w:bidi="ar-IQ"/>
              </w:rPr>
              <w:t>Described in TS 32.290 [57]</w:t>
            </w:r>
          </w:p>
        </w:tc>
      </w:tr>
      <w:tr w:rsidR="00C37CB6" w:rsidRPr="00424394" w14:paraId="6BC2CC3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3D8F33C"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34F7E937"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25BAA119"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03C305D1" w14:textId="77777777" w:rsidR="00C37CB6" w:rsidRPr="002F3ED2" w:rsidRDefault="00C37CB6" w:rsidP="00C37CB6">
            <w:pPr>
              <w:pStyle w:val="TAL"/>
              <w:rPr>
                <w:lang w:bidi="ar-IQ"/>
              </w:rPr>
            </w:pPr>
            <w:r w:rsidRPr="00362DF1">
              <w:rPr>
                <w:lang w:bidi="ar-IQ"/>
              </w:rPr>
              <w:t>Described in TS 32.290 [57]</w:t>
            </w:r>
          </w:p>
        </w:tc>
      </w:tr>
      <w:tr w:rsidR="00C37CB6" w:rsidRPr="00424394" w14:paraId="27772B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B2110AE"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2E89ADC4"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2DC07C6"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E233362"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1BB29D1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1CF21FC"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22577EE4"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11ABA91A"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01830DBC" w14:textId="77777777" w:rsidR="00C37CB6" w:rsidRPr="002F3ED2" w:rsidRDefault="00C37CB6" w:rsidP="00C37CB6">
            <w:pPr>
              <w:pStyle w:val="TAL"/>
              <w:rPr>
                <w:lang w:bidi="ar-IQ"/>
              </w:rPr>
            </w:pPr>
            <w:r w:rsidRPr="00003EDC">
              <w:rPr>
                <w:lang w:bidi="ar-IQ"/>
              </w:rPr>
              <w:t>Described in TS 32.290 [57]</w:t>
            </w:r>
          </w:p>
        </w:tc>
      </w:tr>
      <w:tr w:rsidR="00C37CB6" w:rsidRPr="00362DF1" w14:paraId="67E49C1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E426E1A"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4586B77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C3A4F60"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403FBED" w14:textId="77777777" w:rsidR="00C37CB6" w:rsidRPr="0081445A" w:rsidRDefault="00C37CB6" w:rsidP="00C37CB6">
            <w:pPr>
              <w:pStyle w:val="TAL"/>
              <w:rPr>
                <w:lang w:bidi="ar-IQ"/>
              </w:rPr>
            </w:pPr>
            <w:r w:rsidRPr="0081445A">
              <w:rPr>
                <w:lang w:bidi="ar-IQ"/>
              </w:rPr>
              <w:t>Described in TS 32.290 [57]</w:t>
            </w:r>
          </w:p>
        </w:tc>
      </w:tr>
      <w:tr w:rsidR="00C37CB6" w:rsidRPr="00362DF1" w14:paraId="3F493A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8444ABC"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7EF3F33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6C5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789DF53" w14:textId="77777777" w:rsidR="00C37CB6" w:rsidRPr="0081445A" w:rsidRDefault="00C37CB6" w:rsidP="00C37CB6">
            <w:pPr>
              <w:pStyle w:val="TAL"/>
              <w:rPr>
                <w:lang w:bidi="ar-IQ"/>
              </w:rPr>
            </w:pPr>
            <w:r w:rsidRPr="0081445A">
              <w:rPr>
                <w:lang w:bidi="ar-IQ"/>
              </w:rPr>
              <w:t>Described in TS 32.290 [57]</w:t>
            </w:r>
          </w:p>
        </w:tc>
      </w:tr>
      <w:tr w:rsidR="00C37CB6" w:rsidRPr="00362DF1" w14:paraId="450631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7471E88"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7E6B49DA"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4FD3989"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1953B06" w14:textId="77777777" w:rsidR="00C37CB6" w:rsidRPr="0081445A" w:rsidRDefault="00C37CB6" w:rsidP="00C37CB6">
            <w:pPr>
              <w:pStyle w:val="TAL"/>
              <w:rPr>
                <w:lang w:bidi="ar-IQ"/>
              </w:rPr>
            </w:pPr>
            <w:r w:rsidRPr="0081445A">
              <w:rPr>
                <w:lang w:bidi="ar-IQ"/>
              </w:rPr>
              <w:t>Described in TS 32.290 [57]</w:t>
            </w:r>
          </w:p>
        </w:tc>
      </w:tr>
      <w:tr w:rsidR="00C37CB6" w:rsidRPr="00362DF1" w14:paraId="269DCB4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A86018"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6B7B3914"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149B597"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3C84F7A" w14:textId="77777777" w:rsidR="00C37CB6" w:rsidRPr="0081445A" w:rsidRDefault="00C37CB6" w:rsidP="00C37CB6">
            <w:pPr>
              <w:pStyle w:val="TAL"/>
              <w:rPr>
                <w:lang w:bidi="ar-IQ"/>
              </w:rPr>
            </w:pPr>
            <w:r w:rsidRPr="0081445A">
              <w:rPr>
                <w:lang w:bidi="ar-IQ"/>
              </w:rPr>
              <w:t>Described in TS 32.290 [57]</w:t>
            </w:r>
          </w:p>
        </w:tc>
      </w:tr>
      <w:tr w:rsidR="00C37CB6" w:rsidRPr="00362DF1" w14:paraId="7C27E84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E8BE8A4"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8689580"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3C12A3"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EA3C776" w14:textId="77777777" w:rsidR="00C37CB6" w:rsidRPr="0081445A" w:rsidRDefault="00C37CB6" w:rsidP="00C37CB6">
            <w:pPr>
              <w:pStyle w:val="TAL"/>
              <w:rPr>
                <w:lang w:bidi="ar-IQ"/>
              </w:rPr>
            </w:pPr>
            <w:r w:rsidRPr="0081445A">
              <w:rPr>
                <w:lang w:bidi="ar-IQ"/>
              </w:rPr>
              <w:t>Described in TS 32.290 [57]</w:t>
            </w:r>
          </w:p>
        </w:tc>
      </w:tr>
      <w:tr w:rsidR="00C37CB6" w:rsidRPr="00362DF1" w14:paraId="30E00F0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0814DD"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B1526F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585CDC4"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933BCD5" w14:textId="77777777" w:rsidR="00C37CB6" w:rsidRPr="0081445A" w:rsidRDefault="00C37CB6" w:rsidP="00C37CB6">
            <w:pPr>
              <w:pStyle w:val="TAL"/>
              <w:rPr>
                <w:lang w:bidi="ar-IQ"/>
              </w:rPr>
            </w:pPr>
            <w:r w:rsidRPr="0081445A">
              <w:rPr>
                <w:lang w:bidi="ar-IQ"/>
              </w:rPr>
              <w:t>Described in TS 32.290 [57]</w:t>
            </w:r>
          </w:p>
        </w:tc>
      </w:tr>
      <w:tr w:rsidR="00C37CB6" w:rsidRPr="00362DF1" w14:paraId="61EB718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EAE06C5"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15466B04"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9843BD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0F77FB7"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6FF244F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707250" w14:textId="77777777" w:rsidR="00C37CB6" w:rsidRPr="009160E5" w:rsidRDefault="00C37CB6" w:rsidP="00C37CB6">
            <w:pPr>
              <w:pStyle w:val="TAL"/>
              <w:rPr>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14DE281A"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9B53A66"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288E2370"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1DC65EB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C4DC527"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0E912CD5"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72719BA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B6E33D0"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45B90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E2BABF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4C718371"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39CC55ED"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6F0930B3"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E9E276E" w14:textId="77777777" w:rsidR="00C37CB6" w:rsidRPr="00085F8D" w:rsidRDefault="00C37CB6" w:rsidP="00C37CB6">
            <w:pPr>
              <w:pStyle w:val="TAL"/>
              <w:rPr>
                <w:lang w:bidi="ar-IQ"/>
              </w:rPr>
            </w:pPr>
            <w:r w:rsidRPr="00085F8D">
              <w:rPr>
                <w:lang w:bidi="ar-IQ"/>
              </w:rPr>
              <w:t>This field is not applicable to FBC.</w:t>
            </w:r>
          </w:p>
        </w:tc>
      </w:tr>
      <w:tr w:rsidR="00A37CA5" w14:paraId="027C0F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7B36FC3" w14:textId="77777777" w:rsidR="00A37CA5" w:rsidRPr="00085F8D" w:rsidRDefault="00A37CA5" w:rsidP="00A37CA5">
            <w:pPr>
              <w:pStyle w:val="TAL"/>
              <w:rPr>
                <w:lang w:eastAsia="zh-CN" w:bidi="ar-IQ"/>
              </w:rPr>
            </w:pPr>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9D36886" w14:textId="77777777" w:rsidR="00A37CA5" w:rsidRPr="0081445A"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E5DD0F7" w14:textId="77777777" w:rsidR="00A37CA5" w:rsidRPr="00DB5234" w:rsidRDefault="00A37CA5" w:rsidP="00A37CA5">
            <w:pPr>
              <w:pStyle w:val="TAL"/>
              <w:jc w:val="center"/>
              <w:rPr>
                <w:szCs w:val="18"/>
                <w:lang w:bidi="ar-IQ"/>
              </w:rPr>
            </w:pPr>
            <w:r>
              <w:rPr>
                <w:szCs w:val="18"/>
                <w:lang w:bidi="ar-IQ"/>
              </w:rPr>
              <w:t>-</w:t>
            </w:r>
          </w:p>
        </w:tc>
        <w:tc>
          <w:tcPr>
            <w:tcW w:w="4179" w:type="dxa"/>
            <w:gridSpan w:val="2"/>
            <w:tcBorders>
              <w:top w:val="single" w:sz="6" w:space="0" w:color="auto"/>
              <w:left w:val="single" w:sz="6" w:space="0" w:color="auto"/>
              <w:bottom w:val="single" w:sz="6" w:space="0" w:color="auto"/>
              <w:right w:val="single" w:sz="6" w:space="0" w:color="auto"/>
            </w:tcBorders>
          </w:tcPr>
          <w:p w14:paraId="20269057" w14:textId="0C1680BE" w:rsidR="00A37CA5" w:rsidRPr="00085F8D" w:rsidRDefault="00A37CA5" w:rsidP="00A37CA5">
            <w:pPr>
              <w:pStyle w:val="TAL"/>
              <w:rPr>
                <w:lang w:bidi="ar-IQ"/>
              </w:rPr>
            </w:pPr>
            <w:r w:rsidRPr="00096185">
              <w:t xml:space="preserve">This field holds </w:t>
            </w:r>
            <w:r>
              <w:t>inter-CHF</w:t>
            </w:r>
            <w:r w:rsidRPr="00096185">
              <w:t xml:space="preserve"> specific information described in clause 6.2.1.</w:t>
            </w:r>
            <w:r w:rsidR="00272074">
              <w:t>6</w:t>
            </w:r>
          </w:p>
        </w:tc>
      </w:tr>
    </w:tbl>
    <w:p w14:paraId="6C762BA5" w14:textId="77777777" w:rsidR="00AC153E" w:rsidRDefault="00AC153E" w:rsidP="00AC153E">
      <w:pPr>
        <w:pStyle w:val="Heading3"/>
      </w:pPr>
      <w:bookmarkStart w:id="2015" w:name="_Toc20205546"/>
      <w:bookmarkStart w:id="2016" w:name="_Toc27579529"/>
      <w:bookmarkStart w:id="2017" w:name="_Toc36045485"/>
      <w:bookmarkStart w:id="2018" w:name="_Toc36049365"/>
      <w:bookmarkStart w:id="2019" w:name="_Toc36112584"/>
      <w:bookmarkStart w:id="2020" w:name="_Toc44664342"/>
      <w:bookmarkStart w:id="2021" w:name="_Toc44928799"/>
      <w:bookmarkStart w:id="2022" w:name="_Toc44928989"/>
      <w:bookmarkStart w:id="2023" w:name="_Toc51859696"/>
      <w:bookmarkStart w:id="2024" w:name="_Toc58598851"/>
      <w:bookmarkStart w:id="2025" w:name="_Toc178156774"/>
      <w:bookmarkStart w:id="2026" w:name="_CR6_1_2"/>
      <w:bookmarkEnd w:id="2026"/>
      <w:r w:rsidRPr="00424394">
        <w:t>6.1.2</w:t>
      </w:r>
      <w:r w:rsidRPr="00424394">
        <w:tab/>
        <w:t>Ga message contents</w:t>
      </w:r>
      <w:bookmarkEnd w:id="2015"/>
      <w:bookmarkEnd w:id="2016"/>
      <w:bookmarkEnd w:id="2017"/>
      <w:bookmarkEnd w:id="2018"/>
      <w:bookmarkEnd w:id="2019"/>
      <w:bookmarkEnd w:id="2020"/>
      <w:bookmarkEnd w:id="2021"/>
      <w:bookmarkEnd w:id="2022"/>
      <w:bookmarkEnd w:id="2023"/>
      <w:bookmarkEnd w:id="2024"/>
      <w:bookmarkEnd w:id="2025"/>
    </w:p>
    <w:p w14:paraId="5340E207" w14:textId="02D67070" w:rsidR="00F6278C" w:rsidRPr="00F6278C" w:rsidRDefault="008A5C2F" w:rsidP="00F6278C">
      <w:r>
        <w:t>See clause 5.2.4.</w:t>
      </w:r>
    </w:p>
    <w:p w14:paraId="0C75376F" w14:textId="77777777" w:rsidR="00AC153E" w:rsidRPr="00424394" w:rsidRDefault="00AC153E" w:rsidP="00AC153E">
      <w:pPr>
        <w:pStyle w:val="Heading3"/>
      </w:pPr>
      <w:bookmarkStart w:id="2027" w:name="_Toc20205547"/>
      <w:bookmarkStart w:id="2028" w:name="_Toc27579530"/>
      <w:bookmarkStart w:id="2029" w:name="_Toc36045486"/>
      <w:bookmarkStart w:id="2030" w:name="_Toc36049366"/>
      <w:bookmarkStart w:id="2031" w:name="_Toc36112585"/>
      <w:bookmarkStart w:id="2032" w:name="_Toc44664343"/>
      <w:bookmarkStart w:id="2033" w:name="_Toc44928800"/>
      <w:bookmarkStart w:id="2034" w:name="_Toc44928990"/>
      <w:bookmarkStart w:id="2035" w:name="_Toc51859697"/>
      <w:bookmarkStart w:id="2036" w:name="_Toc58598852"/>
      <w:bookmarkStart w:id="2037" w:name="_Toc178156775"/>
      <w:bookmarkStart w:id="2038" w:name="_CR6_1_3"/>
      <w:bookmarkEnd w:id="2038"/>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2027"/>
      <w:bookmarkEnd w:id="2028"/>
      <w:bookmarkEnd w:id="2029"/>
      <w:bookmarkEnd w:id="2030"/>
      <w:bookmarkEnd w:id="2031"/>
      <w:bookmarkEnd w:id="2032"/>
      <w:bookmarkEnd w:id="2033"/>
      <w:bookmarkEnd w:id="2034"/>
      <w:bookmarkEnd w:id="2035"/>
      <w:bookmarkEnd w:id="2036"/>
      <w:bookmarkEnd w:id="2037"/>
    </w:p>
    <w:p w14:paraId="07DC4351" w14:textId="77777777" w:rsidR="00764AE2" w:rsidRPr="00424394" w:rsidRDefault="00764AE2" w:rsidP="00764AE2">
      <w:pPr>
        <w:pStyle w:val="Heading4"/>
        <w:rPr>
          <w:lang w:bidi="ar-IQ"/>
        </w:rPr>
      </w:pPr>
      <w:bookmarkStart w:id="2039" w:name="_Toc20205548"/>
      <w:bookmarkStart w:id="2040" w:name="_Toc27579531"/>
      <w:bookmarkStart w:id="2041" w:name="_Toc36045487"/>
      <w:bookmarkStart w:id="2042" w:name="_Toc36049367"/>
      <w:bookmarkStart w:id="2043" w:name="_Toc36112586"/>
      <w:bookmarkStart w:id="2044" w:name="_Toc44664344"/>
      <w:bookmarkStart w:id="2045" w:name="_Toc44928801"/>
      <w:bookmarkStart w:id="2046" w:name="_Toc44928991"/>
      <w:bookmarkStart w:id="2047" w:name="_Toc51859698"/>
      <w:bookmarkStart w:id="2048" w:name="_Toc58598853"/>
      <w:bookmarkStart w:id="2049" w:name="_Toc178156776"/>
      <w:bookmarkStart w:id="2050" w:name="_CR6_1_3_1"/>
      <w:bookmarkEnd w:id="2050"/>
      <w:r w:rsidRPr="00424394">
        <w:rPr>
          <w:lang w:bidi="ar-IQ"/>
        </w:rPr>
        <w:t>6.1.3.1</w:t>
      </w:r>
      <w:r w:rsidRPr="00424394">
        <w:rPr>
          <w:lang w:bidi="ar-IQ"/>
        </w:rPr>
        <w:tab/>
        <w:t>General</w:t>
      </w:r>
      <w:bookmarkEnd w:id="2039"/>
      <w:bookmarkEnd w:id="2040"/>
      <w:bookmarkEnd w:id="2041"/>
      <w:bookmarkEnd w:id="2042"/>
      <w:bookmarkEnd w:id="2043"/>
      <w:bookmarkEnd w:id="2044"/>
      <w:bookmarkEnd w:id="2045"/>
      <w:bookmarkEnd w:id="2046"/>
      <w:bookmarkEnd w:id="2047"/>
      <w:bookmarkEnd w:id="2048"/>
      <w:bookmarkEnd w:id="2049"/>
    </w:p>
    <w:p w14:paraId="280F316D"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69E7E282"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7FE9931A" w14:textId="77777777" w:rsidR="00764AE2" w:rsidRPr="00424394" w:rsidRDefault="00764AE2" w:rsidP="00764AE2">
      <w:pPr>
        <w:pStyle w:val="Heading4"/>
        <w:rPr>
          <w:lang w:bidi="ar-IQ"/>
        </w:rPr>
      </w:pPr>
      <w:bookmarkStart w:id="2051" w:name="_Toc20205549"/>
      <w:bookmarkStart w:id="2052" w:name="_Toc27579532"/>
      <w:bookmarkStart w:id="2053" w:name="_Toc36045488"/>
      <w:bookmarkStart w:id="2054" w:name="_Toc36049368"/>
      <w:bookmarkStart w:id="2055" w:name="_Toc36112587"/>
      <w:bookmarkStart w:id="2056" w:name="_Toc44664345"/>
      <w:bookmarkStart w:id="2057" w:name="_Toc44928802"/>
      <w:bookmarkStart w:id="2058" w:name="_Toc44928992"/>
      <w:bookmarkStart w:id="2059" w:name="_Toc51859699"/>
      <w:bookmarkStart w:id="2060" w:name="_Toc58598854"/>
      <w:bookmarkStart w:id="2061" w:name="_Toc178156777"/>
      <w:bookmarkStart w:id="2062" w:name="_CR6_1_3_2"/>
      <w:bookmarkEnd w:id="2062"/>
      <w:r w:rsidRPr="00424394">
        <w:rPr>
          <w:lang w:bidi="ar-IQ"/>
        </w:rPr>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2051"/>
      <w:bookmarkEnd w:id="2052"/>
      <w:bookmarkEnd w:id="2053"/>
      <w:bookmarkEnd w:id="2054"/>
      <w:bookmarkEnd w:id="2055"/>
      <w:bookmarkEnd w:id="2056"/>
      <w:bookmarkEnd w:id="2057"/>
      <w:bookmarkEnd w:id="2058"/>
      <w:bookmarkEnd w:id="2059"/>
      <w:bookmarkEnd w:id="2060"/>
      <w:bookmarkEnd w:id="2061"/>
      <w:r w:rsidRPr="00424394">
        <w:rPr>
          <w:lang w:bidi="ar-IQ"/>
        </w:rPr>
        <w:t xml:space="preserve"> </w:t>
      </w:r>
    </w:p>
    <w:p w14:paraId="3EBD52A4"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 xml:space="preserve">CHF CDR shall cover both Flow based Charging and </w:t>
      </w:r>
      <w:proofErr w:type="spellStart"/>
      <w:r w:rsidR="009A4794">
        <w:rPr>
          <w:lang w:bidi="ar-IQ"/>
        </w:rPr>
        <w:t>Qos</w:t>
      </w:r>
      <w:proofErr w:type="spellEnd"/>
      <w:r w:rsidR="009A4794">
        <w:rPr>
          <w:lang w:bidi="ar-IQ"/>
        </w:rPr>
        <w:t xml:space="preserve"> flow Based Charging (QBC) from</w:t>
      </w:r>
      <w:r w:rsidR="009A4794">
        <w:rPr>
          <w:lang w:eastAsia="zh-CN" w:bidi="ar-IQ"/>
        </w:rPr>
        <w:t xml:space="preserve"> H-SMF.</w:t>
      </w:r>
    </w:p>
    <w:p w14:paraId="001843B6" w14:textId="77777777"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3DEA4055" w14:textId="77777777" w:rsidR="00764AE2" w:rsidRPr="00424394" w:rsidRDefault="00764AE2" w:rsidP="00D03341">
      <w:pPr>
        <w:pStyle w:val="TH"/>
        <w:rPr>
          <w:lang w:bidi="ar-IQ"/>
        </w:rPr>
      </w:pPr>
      <w:bookmarkStart w:id="2063" w:name="_CRTable6_1_3_2_1"/>
      <w:r w:rsidRPr="00424394">
        <w:rPr>
          <w:lang w:bidi="ar-IQ"/>
        </w:rPr>
        <w:t xml:space="preserve">Table </w:t>
      </w:r>
      <w:bookmarkEnd w:id="2063"/>
      <w:r w:rsidRPr="00424394">
        <w:rPr>
          <w:lang w:bidi="ar-IQ"/>
        </w:rPr>
        <w:t xml:space="preserve">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59C5FBD2"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B2E4F4"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65795"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5ABB08" w14:textId="77777777" w:rsidR="00764AE2" w:rsidRPr="002F3ED2" w:rsidRDefault="00764AE2" w:rsidP="00D03341">
            <w:pPr>
              <w:pStyle w:val="TAH"/>
              <w:keepLines w:val="0"/>
              <w:rPr>
                <w:lang w:bidi="ar-IQ"/>
              </w:rPr>
            </w:pPr>
            <w:r w:rsidRPr="002F3ED2">
              <w:rPr>
                <w:lang w:bidi="ar-IQ"/>
              </w:rPr>
              <w:t>Description</w:t>
            </w:r>
          </w:p>
        </w:tc>
      </w:tr>
      <w:tr w:rsidR="00764AE2" w:rsidRPr="00424394" w14:paraId="5941861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1B5A7FEF"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9EAA2BA"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971AE89"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355BFC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C16B9B"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3449F7F2"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4B9C234"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3C88B0D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4FAB852"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17DF256"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7C6B133"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D44078" w:rsidRPr="00424394" w14:paraId="2458986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66D9B6" w14:textId="7A9F1A81" w:rsidR="00D44078" w:rsidRPr="002F3ED2" w:rsidRDefault="00D44078" w:rsidP="00D44078">
            <w:pPr>
              <w:pStyle w:val="TAL"/>
            </w:pPr>
            <w:r>
              <w:t>Tenant Identifier</w:t>
            </w:r>
          </w:p>
        </w:tc>
        <w:tc>
          <w:tcPr>
            <w:tcW w:w="850" w:type="dxa"/>
            <w:gridSpan w:val="2"/>
            <w:tcBorders>
              <w:top w:val="single" w:sz="6" w:space="0" w:color="auto"/>
              <w:left w:val="single" w:sz="6" w:space="0" w:color="auto"/>
              <w:bottom w:val="single" w:sz="6" w:space="0" w:color="auto"/>
              <w:right w:val="single" w:sz="6" w:space="0" w:color="auto"/>
            </w:tcBorders>
          </w:tcPr>
          <w:p w14:paraId="25BAE047" w14:textId="44C8CC76" w:rsidR="00D44078" w:rsidRPr="009714D8" w:rsidRDefault="00D44078" w:rsidP="00D44078">
            <w:pPr>
              <w:pStyle w:val="TAC"/>
              <w:rPr>
                <w:rFonts w:cs="Arial"/>
                <w:szCs w:val="18"/>
                <w:lang w:bidi="ar-IQ"/>
              </w:rPr>
            </w:pPr>
            <w:r>
              <w:rPr>
                <w:lang w:bidi="ar-IQ"/>
              </w:rPr>
              <w:t>O</w:t>
            </w:r>
            <w:r>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D3AD060" w14:textId="66589F9C" w:rsidR="00D44078" w:rsidRPr="002F3ED2" w:rsidRDefault="00D44078" w:rsidP="00D44078">
            <w:pPr>
              <w:pStyle w:val="TAL"/>
              <w:rPr>
                <w:lang w:bidi="ar-IQ"/>
              </w:rPr>
            </w:pPr>
            <w:r>
              <w:rPr>
                <w:lang w:bidi="ar-IQ"/>
              </w:rPr>
              <w:t>Described in TS 32.298 [57]. It is used in the business context.</w:t>
            </w:r>
          </w:p>
        </w:tc>
      </w:tr>
      <w:tr w:rsidR="00CE5670" w:rsidRPr="00424394" w:rsidDel="00CE5670" w14:paraId="562B57F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2F5149A"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6F243262"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5AADBCA8"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5E23E4D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7DA7DE3"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741C6187"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7FD65FBD"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79B6651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20F372B"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3CC43A66"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F01235C"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3DC55A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525B42"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2383DCB4"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4B6A42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1BDFF96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738EEAB"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3E28F68E"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48776A9" w14:textId="77777777" w:rsidR="00764AE2" w:rsidRPr="002F3ED2" w:rsidRDefault="00764AE2" w:rsidP="00305BCE">
            <w:pPr>
              <w:pStyle w:val="TAL"/>
              <w:rPr>
                <w:lang w:bidi="ar-IQ"/>
              </w:rPr>
            </w:pPr>
            <w:r w:rsidRPr="002F3ED2">
              <w:rPr>
                <w:lang w:bidi="ar-IQ"/>
              </w:rPr>
              <w:t>This field holds the PLMN identifier (MCC MNC) of the SMF.</w:t>
            </w:r>
          </w:p>
        </w:tc>
      </w:tr>
      <w:tr w:rsidR="0039036B" w:rsidRPr="00424394" w14:paraId="02BD44B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A6FAD3F" w14:textId="77777777" w:rsidR="0039036B" w:rsidRPr="007F09A1" w:rsidRDefault="0039036B" w:rsidP="007F09A1">
            <w:pPr>
              <w:pStyle w:val="TAL"/>
            </w:pPr>
            <w:r w:rsidRPr="007F09A1">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14:paraId="29563902" w14:textId="77777777" w:rsidR="0039036B" w:rsidRPr="00D04B8B" w:rsidRDefault="0039036B" w:rsidP="0039036B">
            <w:pPr>
              <w:pStyle w:val="TAC"/>
              <w:rPr>
                <w:lang w:bidi="ar-IQ"/>
              </w:rPr>
            </w:pPr>
            <w:r>
              <w:rPr>
                <w:szCs w:val="18"/>
              </w:rPr>
              <w:t>O</w:t>
            </w:r>
            <w:r>
              <w:rPr>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14:paraId="6BD5C396"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764AE2" w:rsidRPr="00424394" w14:paraId="575C2C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02A1DC"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2A084C4B"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B639BC9"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w:t>
            </w:r>
            <w:proofErr w:type="spellStart"/>
            <w:r w:rsidRPr="002F3ED2">
              <w:t>session</w:t>
            </w:r>
            <w:r w:rsidR="009945C2">
              <w:t>.This</w:t>
            </w:r>
            <w:proofErr w:type="spellEnd"/>
            <w:r w:rsidR="009945C2">
              <w:t xml:space="preserve">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4AE5A07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632C328"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64757BF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A21B9E8"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188E6E9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49F55B"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3E56952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AA3CA2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42EE39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B347FF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81D6DD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C0C6FEE" w14:textId="77777777" w:rsidR="00CE5670" w:rsidRPr="002F3ED2" w:rsidRDefault="00CE5670" w:rsidP="00CE5670">
            <w:pPr>
              <w:pStyle w:val="TAL"/>
              <w:rPr>
                <w:rFonts w:cs="Arial"/>
                <w:lang w:bidi="ar-IQ"/>
              </w:rPr>
            </w:pPr>
            <w:r>
              <w:t>This field holds the Service Identifier.</w:t>
            </w:r>
          </w:p>
        </w:tc>
      </w:tr>
      <w:tr w:rsidR="00CE5670" w:rsidRPr="00424394" w14:paraId="2A5C081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5DDE16F"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3C1E4766"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0A5F95B"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20BDAAF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AEB006"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73A397F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609CB00"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16082EA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54E27B"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7E816238"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A200DE" w14:textId="77777777" w:rsidR="00CE5670" w:rsidRPr="002F3ED2" w:rsidRDefault="00CE5670" w:rsidP="00CE5670">
            <w:pPr>
              <w:pStyle w:val="TAL"/>
              <w:rPr>
                <w:rFonts w:cs="Arial"/>
                <w:lang w:bidi="ar-IQ"/>
              </w:rPr>
            </w:pPr>
            <w:r>
              <w:t>This field holds the timestamp of the trigger.</w:t>
            </w:r>
          </w:p>
        </w:tc>
      </w:tr>
      <w:tr w:rsidR="00CE5670" w:rsidRPr="00424394" w14:paraId="3F0F357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2F35726"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5C631E6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19227D6" w14:textId="77777777" w:rsidR="00CE5670" w:rsidRPr="002F3ED2" w:rsidRDefault="00CE5670" w:rsidP="00CE5670">
            <w:pPr>
              <w:pStyle w:val="TAL"/>
              <w:rPr>
                <w:rFonts w:cs="Arial"/>
                <w:lang w:bidi="ar-IQ"/>
              </w:rPr>
            </w:pPr>
            <w:r>
              <w:t>This field holds the amount of used time.</w:t>
            </w:r>
          </w:p>
        </w:tc>
      </w:tr>
      <w:tr w:rsidR="00CE5670" w:rsidRPr="00424394" w14:paraId="6DB64D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5826E85"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37D6B3D1"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2BD280D"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4871589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5C2F667"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23738C9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2E50EB1"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6E72C6B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6187B4"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1B9FEA3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0E93A69" w14:textId="77777777" w:rsidR="00CE5670" w:rsidRPr="002F3ED2" w:rsidRDefault="00CE5670" w:rsidP="00CE5670">
            <w:pPr>
              <w:pStyle w:val="TAL"/>
              <w:rPr>
                <w:rFonts w:cs="Arial"/>
                <w:lang w:bidi="ar-IQ"/>
              </w:rPr>
            </w:pPr>
            <w:r>
              <w:t>This field holds the amount of used volume in downlink direction.</w:t>
            </w:r>
          </w:p>
        </w:tc>
      </w:tr>
      <w:tr w:rsidR="00446EB8" w14:paraId="289EC4B9"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3DCB32"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11A914E9"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93D6A9" w14:textId="77777777" w:rsidR="00446EB8" w:rsidRDefault="00446EB8" w:rsidP="00D218B1">
            <w:pPr>
              <w:pStyle w:val="TAL"/>
            </w:pPr>
            <w:r>
              <w:t>This field indicates if the units have been rated or not.</w:t>
            </w:r>
          </w:p>
        </w:tc>
      </w:tr>
      <w:tr w:rsidR="00CE5670" w:rsidRPr="00424394" w14:paraId="1149F2E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DEDB0F1"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52A9EF2E"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5C49ABA0"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7A3433F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CF7DF88"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2C4741EB"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B8A239"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69557DD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BB04C4"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4B2B24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66E879D"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2042692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FCA2303"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58ADE582" w14:textId="77777777" w:rsidR="003E10EF" w:rsidRPr="001778AB" w:rsidRDefault="003E10EF" w:rsidP="003E10EF">
            <w:pPr>
              <w:pStyle w:val="TAC"/>
              <w:rPr>
                <w:lang w:bidi="ar-IQ"/>
              </w:rPr>
            </w:pPr>
            <w:proofErr w:type="spellStart"/>
            <w:r>
              <w:rPr>
                <w:rFonts w:hint="eastAsia"/>
                <w:szCs w:val="18"/>
                <w:lang w:eastAsia="zh-CN" w:bidi="ar-IQ"/>
              </w:rPr>
              <w:t>Oc</w:t>
            </w:r>
            <w:proofErr w:type="spellEnd"/>
          </w:p>
        </w:tc>
        <w:tc>
          <w:tcPr>
            <w:tcW w:w="5672" w:type="dxa"/>
            <w:gridSpan w:val="2"/>
            <w:tcBorders>
              <w:top w:val="single" w:sz="6" w:space="0" w:color="auto"/>
              <w:left w:val="single" w:sz="6" w:space="0" w:color="auto"/>
              <w:bottom w:val="single" w:sz="6" w:space="0" w:color="auto"/>
              <w:right w:val="single" w:sz="6" w:space="0" w:color="auto"/>
            </w:tcBorders>
          </w:tcPr>
          <w:p w14:paraId="224A87A4"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37C00BC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EC80CED"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4BA4B631"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8EE4454" w14:textId="77777777" w:rsidR="00764AE2" w:rsidRPr="002F3ED2" w:rsidRDefault="003A3F0F" w:rsidP="00305BCE">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 xml:space="preserve">described in </w:t>
            </w:r>
            <w:r>
              <w:t>TS 32.298 [51]</w:t>
            </w:r>
            <w:r>
              <w:rPr>
                <w:lang w:bidi="ar-IQ"/>
              </w:rPr>
              <w:t>,</w:t>
            </w:r>
          </w:p>
        </w:tc>
      </w:tr>
      <w:tr w:rsidR="00764AE2" w:rsidRPr="00424394" w14:paraId="359EA8F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D90B326"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13359B30"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A8F46E0"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0E2AFBF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C4B7F1"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6FD1527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C55AF18"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1A4B23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11212D"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06328B2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C10F570"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3510E51C"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7655AA5D"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4F75AF7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70D84D0D"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1304B7A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4322089"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72171EE7"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C097CC6"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2E0B947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70782E0"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36349E19"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BA1ECF1"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3A138BF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0D4AAA6A"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0478658D"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9DC78D0"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6EA83BE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1AEC883A"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7F32CD38"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F7C75E"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r w:rsidR="00C14024" w:rsidRPr="00424394" w14:paraId="699F2E75"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470E4C08" w14:textId="77777777" w:rsidR="00C14024" w:rsidRDefault="00C14024" w:rsidP="00C14024">
            <w:pPr>
              <w:pStyle w:val="TAL"/>
              <w:rPr>
                <w:lang w:bidi="ar-IQ"/>
              </w:rPr>
            </w:pPr>
            <w:r>
              <w:t>Inter-CHF</w:t>
            </w:r>
            <w:r w:rsidRPr="00096185">
              <w:t xml:space="preserve"> </w:t>
            </w:r>
            <w:r>
              <w:t>I</w:t>
            </w:r>
            <w:r w:rsidRPr="00096185">
              <w:t>nformation</w:t>
            </w:r>
          </w:p>
        </w:tc>
        <w:tc>
          <w:tcPr>
            <w:tcW w:w="850" w:type="dxa"/>
            <w:gridSpan w:val="2"/>
            <w:tcBorders>
              <w:top w:val="single" w:sz="6" w:space="0" w:color="auto"/>
              <w:left w:val="single" w:sz="6" w:space="0" w:color="auto"/>
              <w:bottom w:val="single" w:sz="6" w:space="0" w:color="auto"/>
              <w:right w:val="single" w:sz="6" w:space="0" w:color="auto"/>
            </w:tcBorders>
          </w:tcPr>
          <w:p w14:paraId="0A879D5C" w14:textId="77777777" w:rsidR="00C14024" w:rsidRPr="002F3ED2" w:rsidRDefault="00C14024" w:rsidP="00C14024">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AC8CB8" w14:textId="77777777" w:rsidR="00C14024" w:rsidRDefault="00C14024" w:rsidP="00C14024">
            <w:pPr>
              <w:pStyle w:val="TAL"/>
            </w:pPr>
            <w:r w:rsidRPr="00096185">
              <w:t xml:space="preserve">This field holds </w:t>
            </w:r>
            <w:r>
              <w:t>inter-CHF</w:t>
            </w:r>
            <w:r w:rsidRPr="00096185">
              <w:t xml:space="preserve"> specific information described in clause 6.2.1.</w:t>
            </w:r>
            <w:r>
              <w:t>6</w:t>
            </w:r>
          </w:p>
        </w:tc>
      </w:tr>
    </w:tbl>
    <w:p w14:paraId="1AC62083" w14:textId="77777777" w:rsidR="00764AE2" w:rsidRPr="00424394" w:rsidRDefault="00764AE2" w:rsidP="00764AE2">
      <w:pPr>
        <w:pStyle w:val="TH"/>
        <w:rPr>
          <w:lang w:bidi="ar-IQ"/>
        </w:rPr>
      </w:pPr>
    </w:p>
    <w:p w14:paraId="3DDA0B8B" w14:textId="77777777" w:rsidR="00C67114" w:rsidRPr="00424394" w:rsidRDefault="00C67114" w:rsidP="00C67114">
      <w:pPr>
        <w:pStyle w:val="Heading4"/>
        <w:rPr>
          <w:lang w:bidi="ar-IQ"/>
        </w:rPr>
      </w:pPr>
      <w:bookmarkStart w:id="2064" w:name="_Toc20205550"/>
      <w:bookmarkStart w:id="2065" w:name="_Toc27579533"/>
      <w:bookmarkStart w:id="2066" w:name="_Toc36045489"/>
      <w:bookmarkStart w:id="2067" w:name="_Toc36049369"/>
      <w:bookmarkStart w:id="2068" w:name="_Toc36112588"/>
      <w:bookmarkStart w:id="2069" w:name="_Toc44664346"/>
      <w:bookmarkStart w:id="2070" w:name="_Toc44928803"/>
      <w:bookmarkStart w:id="2071" w:name="_Toc44928993"/>
      <w:bookmarkStart w:id="2072" w:name="_Toc51859700"/>
      <w:bookmarkStart w:id="2073" w:name="_Toc58598855"/>
      <w:bookmarkStart w:id="2074" w:name="_Toc178156778"/>
      <w:bookmarkStart w:id="2075" w:name="_CR6_1_3_3"/>
      <w:bookmarkEnd w:id="2075"/>
      <w:r>
        <w:rPr>
          <w:lang w:bidi="ar-IQ"/>
        </w:rPr>
        <w:t>6.1.3.3</w:t>
      </w:r>
      <w:r w:rsidRPr="00424394">
        <w:rPr>
          <w:lang w:bidi="ar-IQ"/>
        </w:rPr>
        <w:tab/>
      </w:r>
      <w:r>
        <w:rPr>
          <w:lang w:bidi="ar-IQ"/>
        </w:rPr>
        <w:t xml:space="preserve">Roaming QBC CHF CDR </w:t>
      </w:r>
      <w:r w:rsidRPr="00424394">
        <w:rPr>
          <w:lang w:bidi="ar-IQ"/>
        </w:rPr>
        <w:t>data</w:t>
      </w:r>
      <w:bookmarkEnd w:id="2064"/>
      <w:bookmarkEnd w:id="2065"/>
      <w:bookmarkEnd w:id="2066"/>
      <w:bookmarkEnd w:id="2067"/>
      <w:bookmarkEnd w:id="2068"/>
      <w:bookmarkEnd w:id="2069"/>
      <w:bookmarkEnd w:id="2070"/>
      <w:bookmarkEnd w:id="2071"/>
      <w:bookmarkEnd w:id="2072"/>
      <w:bookmarkEnd w:id="2073"/>
      <w:bookmarkEnd w:id="2074"/>
      <w:r w:rsidRPr="00424394">
        <w:rPr>
          <w:lang w:bidi="ar-IQ"/>
        </w:rPr>
        <w:t xml:space="preserve"> </w:t>
      </w:r>
    </w:p>
    <w:p w14:paraId="70F9B80C" w14:textId="77777777" w:rsidR="00C67114" w:rsidRPr="00424394" w:rsidRDefault="00C67114" w:rsidP="00C67114">
      <w:pPr>
        <w:rPr>
          <w:lang w:bidi="ar-IQ"/>
        </w:rPr>
      </w:pPr>
      <w:bookmarkStart w:id="2076"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p w14:paraId="37169B6C" w14:textId="77777777" w:rsidR="00C67114" w:rsidRPr="00424394" w:rsidRDefault="00C67114" w:rsidP="00C67114">
      <w:pPr>
        <w:pStyle w:val="TH"/>
        <w:rPr>
          <w:lang w:bidi="ar-IQ"/>
        </w:rPr>
      </w:pPr>
      <w:bookmarkStart w:id="2077" w:name="_CRTable6_1_3_3_1"/>
      <w:bookmarkEnd w:id="2076"/>
      <w:r>
        <w:rPr>
          <w:lang w:bidi="ar-IQ"/>
        </w:rPr>
        <w:t xml:space="preserve">Table </w:t>
      </w:r>
      <w:bookmarkEnd w:id="2077"/>
      <w:r>
        <w:rPr>
          <w:lang w:bidi="ar-IQ"/>
        </w:rPr>
        <w:t>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6AAC4571"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795549D5" w14:textId="77777777" w:rsidR="00C67114" w:rsidRPr="002F3ED2" w:rsidRDefault="00C67114" w:rsidP="001675AC">
            <w:pPr>
              <w:pStyle w:val="TAH"/>
              <w:keepLines w:val="0"/>
              <w:rPr>
                <w:lang w:bidi="ar-IQ"/>
              </w:rPr>
            </w:pPr>
            <w:bookmarkStart w:id="2078"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7FE7B25"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58C72391" w14:textId="77777777" w:rsidR="00C67114" w:rsidRPr="002F3ED2" w:rsidRDefault="00C67114" w:rsidP="001675AC">
            <w:pPr>
              <w:pStyle w:val="TAH"/>
              <w:keepLines w:val="0"/>
              <w:rPr>
                <w:lang w:bidi="ar-IQ"/>
              </w:rPr>
            </w:pPr>
            <w:r w:rsidRPr="002F3ED2">
              <w:rPr>
                <w:lang w:bidi="ar-IQ"/>
              </w:rPr>
              <w:t>Description</w:t>
            </w:r>
          </w:p>
        </w:tc>
      </w:tr>
      <w:tr w:rsidR="00C67114" w:rsidRPr="00424394" w14:paraId="02FBEC9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DF10319"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210CA5F"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93074C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6F0F651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5AFA2CA"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E04DBA2"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B6A7B77"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569B282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CA6DE21"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68A474AC"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081CDEC7"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5896EBD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1960FC73"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38C180CC"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7276F4B6"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56EDBD3A"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0E19AF3"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A0236F0"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22028D26"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1182B2B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9812C6A"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6B91D03F"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53EEF6E6"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3B5C27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E0E01AC"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5A63075D"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41E597F"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1A4CCA0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600164"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53223FE7" w14:textId="77777777" w:rsidR="00C67114" w:rsidRPr="002F3ED2" w:rsidRDefault="00C67114" w:rsidP="001675AC">
            <w:pPr>
              <w:pStyle w:val="TAC"/>
              <w:rPr>
                <w:lang w:bidi="ar-IQ"/>
              </w:rPr>
            </w:pPr>
            <w:proofErr w:type="spellStart"/>
            <w:r w:rsidRPr="002F3ED2">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14:paraId="63FA744E"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39036B" w:rsidRPr="00424394" w14:paraId="28DB91B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0EF015EA" w14:textId="77777777" w:rsidR="0039036B" w:rsidRPr="007F09A1" w:rsidRDefault="0039036B" w:rsidP="007F09A1">
            <w:pPr>
              <w:pStyle w:val="TAL"/>
            </w:pPr>
            <w:r w:rsidRPr="007F09A1">
              <w:t>Invocation Timestamp</w:t>
            </w:r>
          </w:p>
        </w:tc>
        <w:tc>
          <w:tcPr>
            <w:tcW w:w="850" w:type="dxa"/>
            <w:tcBorders>
              <w:top w:val="single" w:sz="6" w:space="0" w:color="auto"/>
              <w:left w:val="single" w:sz="6" w:space="0" w:color="auto"/>
              <w:bottom w:val="single" w:sz="6" w:space="0" w:color="auto"/>
              <w:right w:val="single" w:sz="6" w:space="0" w:color="auto"/>
            </w:tcBorders>
          </w:tcPr>
          <w:p w14:paraId="2B856689" w14:textId="77777777" w:rsidR="0039036B" w:rsidRPr="002F3ED2" w:rsidRDefault="0039036B" w:rsidP="0039036B">
            <w:pPr>
              <w:pStyle w:val="TAC"/>
              <w:rPr>
                <w:lang w:bidi="ar-IQ"/>
              </w:rPr>
            </w:pPr>
            <w:r>
              <w:rPr>
                <w:szCs w:val="18"/>
              </w:rPr>
              <w:t>O</w:t>
            </w:r>
            <w:r>
              <w:rPr>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14:paraId="37BB55E9"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39036B" w:rsidRPr="00424394" w14:paraId="12DD338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A7179DD" w14:textId="77777777" w:rsidR="0039036B" w:rsidRPr="002F3ED2" w:rsidRDefault="0039036B" w:rsidP="0039036B">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3E5CD419"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A41A17F" w14:textId="77777777" w:rsidR="0039036B" w:rsidRPr="002F3ED2" w:rsidRDefault="0039036B" w:rsidP="0039036B">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described in</w:t>
            </w:r>
            <w:r>
              <w:t xml:space="preserve"> TS 32.298 [51]</w:t>
            </w:r>
            <w:r>
              <w:rPr>
                <w:lang w:bidi="ar-IQ"/>
              </w:rPr>
              <w:t>,</w:t>
            </w:r>
            <w:r w:rsidRPr="002F3ED2">
              <w:rPr>
                <w:lang w:bidi="ar-IQ"/>
              </w:rPr>
              <w:t>.</w:t>
            </w:r>
          </w:p>
        </w:tc>
      </w:tr>
      <w:tr w:rsidR="0039036B" w:rsidRPr="00424394" w14:paraId="601D7CC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B0E3980" w14:textId="77777777" w:rsidR="0039036B" w:rsidRPr="002F3ED2" w:rsidRDefault="0039036B" w:rsidP="0039036B">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7BC0C893"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DDBB0E1" w14:textId="77777777" w:rsidR="0039036B" w:rsidRPr="002F3ED2" w:rsidRDefault="0039036B" w:rsidP="0039036B">
            <w:pPr>
              <w:pStyle w:val="TAL"/>
              <w:rPr>
                <w:lang w:bidi="ar-IQ"/>
              </w:rPr>
            </w:pPr>
            <w:r w:rsidRPr="002F3ED2">
              <w:rPr>
                <w:lang w:bidi="ar-IQ"/>
              </w:rPr>
              <w:t>This field holds the duration of this record.</w:t>
            </w:r>
          </w:p>
        </w:tc>
      </w:tr>
      <w:tr w:rsidR="0039036B" w:rsidRPr="00424394" w14:paraId="2BD7CCE9"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648E4B6" w14:textId="77777777" w:rsidR="0039036B" w:rsidRPr="002F3ED2" w:rsidRDefault="0039036B" w:rsidP="0039036B">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157B1514" w14:textId="77777777" w:rsidR="0039036B" w:rsidRPr="002F3ED2" w:rsidRDefault="0039036B" w:rsidP="0039036B">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DE45684" w14:textId="77777777" w:rsidR="0039036B" w:rsidRPr="002F3ED2" w:rsidRDefault="0039036B" w:rsidP="0039036B">
            <w:pPr>
              <w:pStyle w:val="TAL"/>
              <w:rPr>
                <w:lang w:bidi="ar-IQ"/>
              </w:rPr>
            </w:pPr>
            <w:r w:rsidRPr="002F3ED2">
              <w:rPr>
                <w:lang w:bidi="ar-IQ"/>
              </w:rPr>
              <w:t>Partial record sequence number, only present in case of partial records.</w:t>
            </w:r>
          </w:p>
        </w:tc>
      </w:tr>
      <w:tr w:rsidR="0039036B" w:rsidRPr="00424394" w14:paraId="2728AF7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0DCE103" w14:textId="77777777" w:rsidR="0039036B" w:rsidRPr="002F3ED2" w:rsidRDefault="0039036B" w:rsidP="0039036B">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04B0E5D1"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116D3F79" w14:textId="77777777" w:rsidR="0039036B" w:rsidRPr="002F3ED2" w:rsidRDefault="0039036B" w:rsidP="0039036B">
            <w:pPr>
              <w:pStyle w:val="TAL"/>
              <w:rPr>
                <w:lang w:bidi="ar-IQ"/>
              </w:rPr>
            </w:pPr>
            <w:r w:rsidRPr="002F3ED2">
              <w:rPr>
                <w:lang w:bidi="ar-IQ"/>
              </w:rPr>
              <w:t>The reason for the release of the record.</w:t>
            </w:r>
          </w:p>
        </w:tc>
      </w:tr>
      <w:tr w:rsidR="0039036B" w:rsidRPr="00424394" w14:paraId="0CC2960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5EDF5B83" w14:textId="77777777" w:rsidR="0039036B" w:rsidRPr="002F3ED2" w:rsidRDefault="0039036B" w:rsidP="0039036B">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39C6AC26"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15C6F570" w14:textId="77777777" w:rsidR="0039036B" w:rsidRPr="002F3ED2" w:rsidRDefault="0039036B" w:rsidP="0039036B">
            <w:pPr>
              <w:pStyle w:val="TAL"/>
              <w:rPr>
                <w:lang w:bidi="ar-IQ"/>
              </w:rPr>
            </w:pPr>
            <w:r w:rsidRPr="002F3ED2">
              <w:rPr>
                <w:lang w:bidi="ar-IQ"/>
              </w:rPr>
              <w:t>This field holds a more detailed reason for the release of the PDU session, when a single cause is applicable.</w:t>
            </w:r>
          </w:p>
        </w:tc>
      </w:tr>
      <w:tr w:rsidR="0039036B" w:rsidRPr="00424394" w14:paraId="0E4FB27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002DAFF" w14:textId="77777777" w:rsidR="0039036B" w:rsidRPr="002F3ED2" w:rsidRDefault="0039036B" w:rsidP="0039036B">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898288D"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05880BC" w14:textId="77777777" w:rsidR="0039036B" w:rsidRPr="002F3ED2" w:rsidRDefault="0039036B" w:rsidP="0039036B">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39036B" w:rsidRPr="00424394" w14:paraId="435740EC"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227F71E7" w14:textId="77777777" w:rsidR="0039036B" w:rsidRPr="002F3ED2" w:rsidRDefault="0039036B" w:rsidP="0039036B">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417480" w14:textId="77777777" w:rsidR="0039036B" w:rsidRPr="002F3ED2" w:rsidRDefault="0039036B" w:rsidP="0039036B">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01F1437" w14:textId="77777777" w:rsidR="0039036B" w:rsidRPr="002F3ED2" w:rsidRDefault="0039036B" w:rsidP="0039036B">
            <w:pPr>
              <w:pStyle w:val="TAL"/>
            </w:pPr>
            <w:r w:rsidRPr="002F3ED2">
              <w:t>A set of network operator/manufacturer specific extensions to the record. Conditioned upon the existence of an extension.</w:t>
            </w:r>
          </w:p>
        </w:tc>
      </w:tr>
      <w:tr w:rsidR="0039036B" w:rsidRPr="00424394" w14:paraId="3D1928AE"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5626765" w14:textId="77777777" w:rsidR="0039036B" w:rsidRPr="002F3ED2" w:rsidRDefault="0039036B" w:rsidP="0039036B">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2B253E65"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4ED78514"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39036B" w:rsidRPr="00424394" w14:paraId="7CC08FBA"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93A81F1" w14:textId="77777777" w:rsidR="0039036B" w:rsidRPr="002F3ED2" w:rsidRDefault="0039036B" w:rsidP="0039036B">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2497AF27"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6A273246"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tr w:rsidR="008A45DE" w:rsidRPr="00424394" w14:paraId="1E297A24"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256CCC8" w14:textId="77777777" w:rsidR="008A45DE" w:rsidRDefault="008A45DE" w:rsidP="008A45DE">
            <w:pPr>
              <w:pStyle w:val="TAL"/>
              <w:rPr>
                <w:rFonts w:cs="Arial"/>
                <w:szCs w:val="18"/>
              </w:rPr>
            </w:pPr>
            <w:r>
              <w:t>Inter-CHF</w:t>
            </w:r>
            <w:r w:rsidRPr="00096185">
              <w:t xml:space="preserve"> </w:t>
            </w:r>
            <w:r>
              <w:t>I</w:t>
            </w:r>
            <w:r w:rsidRPr="00096185">
              <w:t>nformation</w:t>
            </w:r>
          </w:p>
        </w:tc>
        <w:tc>
          <w:tcPr>
            <w:tcW w:w="850" w:type="dxa"/>
            <w:tcBorders>
              <w:top w:val="single" w:sz="6" w:space="0" w:color="auto"/>
              <w:left w:val="single" w:sz="6" w:space="0" w:color="auto"/>
              <w:bottom w:val="single" w:sz="6" w:space="0" w:color="auto"/>
              <w:right w:val="single" w:sz="6" w:space="0" w:color="auto"/>
            </w:tcBorders>
          </w:tcPr>
          <w:p w14:paraId="56FAD205" w14:textId="77777777" w:rsidR="008A45DE" w:rsidRPr="00EA4D91" w:rsidRDefault="008A45DE" w:rsidP="008A45DE">
            <w:pPr>
              <w:pStyle w:val="TAC"/>
              <w:rPr>
                <w:rFonts w:cs="Arial"/>
                <w:szCs w:val="18"/>
                <w:lang w:bidi="ar-IQ"/>
              </w:rPr>
            </w:pPr>
            <w:r w:rsidRPr="002F3ED2">
              <w:rPr>
                <w:lang w:bidi="ar-IQ"/>
              </w:rPr>
              <w:t>O</w:t>
            </w:r>
            <w:r w:rsidRPr="002F3ED2">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tcPr>
          <w:p w14:paraId="6F5800F4" w14:textId="77777777" w:rsidR="008A45DE" w:rsidRPr="00EA4D91" w:rsidRDefault="008A45DE" w:rsidP="008A45DE">
            <w:pPr>
              <w:pStyle w:val="TAL"/>
              <w:rPr>
                <w:rFonts w:cs="Arial"/>
                <w:szCs w:val="18"/>
              </w:rPr>
            </w:pPr>
            <w:r w:rsidRPr="00096185">
              <w:t xml:space="preserve">This field holds </w:t>
            </w:r>
            <w:r>
              <w:t>inter-CHF</w:t>
            </w:r>
            <w:r w:rsidRPr="00096185">
              <w:t xml:space="preserve"> specific information described in clause 6.2.1.</w:t>
            </w:r>
            <w:r>
              <w:t>6</w:t>
            </w:r>
          </w:p>
        </w:tc>
      </w:tr>
      <w:bookmarkEnd w:id="2078"/>
    </w:tbl>
    <w:p w14:paraId="383F8754" w14:textId="77777777" w:rsidR="00C67114" w:rsidRPr="00CB2621" w:rsidRDefault="00C67114" w:rsidP="0091774E">
      <w:pPr>
        <w:rPr>
          <w:lang w:bidi="ar-IQ"/>
        </w:rPr>
      </w:pPr>
    </w:p>
    <w:p w14:paraId="78376998" w14:textId="77777777" w:rsidR="00AC153E" w:rsidRPr="00424394" w:rsidRDefault="00AC153E" w:rsidP="00AC153E">
      <w:pPr>
        <w:pStyle w:val="Heading2"/>
      </w:pPr>
      <w:bookmarkStart w:id="2079" w:name="_Toc20205551"/>
      <w:bookmarkStart w:id="2080" w:name="_Toc27579534"/>
      <w:bookmarkStart w:id="2081" w:name="_Toc36045490"/>
      <w:bookmarkStart w:id="2082" w:name="_Toc36049370"/>
      <w:bookmarkStart w:id="2083" w:name="_Toc36112589"/>
      <w:bookmarkStart w:id="2084" w:name="_Toc44664347"/>
      <w:bookmarkStart w:id="2085" w:name="_Toc44928804"/>
      <w:bookmarkStart w:id="2086" w:name="_Toc44928994"/>
      <w:bookmarkStart w:id="2087" w:name="_Toc51859701"/>
      <w:bookmarkStart w:id="2088" w:name="_Toc58598856"/>
      <w:bookmarkStart w:id="2089" w:name="_Toc178156779"/>
      <w:bookmarkStart w:id="2090" w:name="_CR6_2"/>
      <w:bookmarkEnd w:id="2090"/>
      <w:r w:rsidRPr="00424394">
        <w:rPr>
          <w:lang w:bidi="ar-IQ"/>
        </w:rPr>
        <w:t>6.2</w:t>
      </w:r>
      <w:r w:rsidRPr="00424394">
        <w:rPr>
          <w:lang w:bidi="ar-IQ"/>
        </w:rPr>
        <w:tab/>
        <w:t>5G data connectivity charging specific parameters</w:t>
      </w:r>
      <w:bookmarkEnd w:id="2079"/>
      <w:bookmarkEnd w:id="2080"/>
      <w:bookmarkEnd w:id="2081"/>
      <w:bookmarkEnd w:id="2082"/>
      <w:bookmarkEnd w:id="2083"/>
      <w:bookmarkEnd w:id="2084"/>
      <w:bookmarkEnd w:id="2085"/>
      <w:bookmarkEnd w:id="2086"/>
      <w:bookmarkEnd w:id="2087"/>
      <w:bookmarkEnd w:id="2088"/>
      <w:bookmarkEnd w:id="2089"/>
      <w:r w:rsidRPr="00424394">
        <w:t xml:space="preserve"> </w:t>
      </w:r>
    </w:p>
    <w:p w14:paraId="00DAE263" w14:textId="77777777" w:rsidR="00AC153E" w:rsidRPr="00424394" w:rsidRDefault="00AC153E" w:rsidP="00AC153E">
      <w:pPr>
        <w:pStyle w:val="Heading3"/>
      </w:pPr>
      <w:bookmarkStart w:id="2091" w:name="_Toc20205552"/>
      <w:bookmarkStart w:id="2092" w:name="_Toc27579535"/>
      <w:bookmarkStart w:id="2093" w:name="_Toc36045491"/>
      <w:bookmarkStart w:id="2094" w:name="_Toc36049371"/>
      <w:bookmarkStart w:id="2095" w:name="_Toc36112590"/>
      <w:bookmarkStart w:id="2096" w:name="_Toc44664348"/>
      <w:bookmarkStart w:id="2097" w:name="_Toc44928805"/>
      <w:bookmarkStart w:id="2098" w:name="_Toc44928995"/>
      <w:bookmarkStart w:id="2099" w:name="_Toc51859702"/>
      <w:bookmarkStart w:id="2100" w:name="_Toc58598857"/>
      <w:bookmarkStart w:id="2101" w:name="_Toc178156780"/>
      <w:bookmarkStart w:id="2102" w:name="_CR6_2_1"/>
      <w:bookmarkEnd w:id="2102"/>
      <w:r w:rsidRPr="00424394">
        <w:t>6.2.1</w:t>
      </w:r>
      <w:r w:rsidRPr="00424394">
        <w:tab/>
        <w:t xml:space="preserve">Definition of </w:t>
      </w:r>
      <w:r w:rsidRPr="00424394">
        <w:rPr>
          <w:lang w:bidi="ar-IQ"/>
        </w:rPr>
        <w:t xml:space="preserve">5G data connectivity </w:t>
      </w:r>
      <w:r w:rsidRPr="00424394">
        <w:t>charging information</w:t>
      </w:r>
      <w:bookmarkEnd w:id="2091"/>
      <w:bookmarkEnd w:id="2092"/>
      <w:bookmarkEnd w:id="2093"/>
      <w:bookmarkEnd w:id="2094"/>
      <w:bookmarkEnd w:id="2095"/>
      <w:bookmarkEnd w:id="2096"/>
      <w:bookmarkEnd w:id="2097"/>
      <w:bookmarkEnd w:id="2098"/>
      <w:bookmarkEnd w:id="2099"/>
      <w:bookmarkEnd w:id="2100"/>
      <w:bookmarkEnd w:id="2101"/>
    </w:p>
    <w:p w14:paraId="682B8E4F" w14:textId="77777777" w:rsidR="007275FC" w:rsidRPr="00424394" w:rsidRDefault="007275FC" w:rsidP="007275FC">
      <w:pPr>
        <w:pStyle w:val="Heading4"/>
      </w:pPr>
      <w:bookmarkStart w:id="2103" w:name="_Toc20205553"/>
      <w:bookmarkStart w:id="2104" w:name="_Toc27579536"/>
      <w:bookmarkStart w:id="2105" w:name="_Toc36045492"/>
      <w:bookmarkStart w:id="2106" w:name="_Toc36049372"/>
      <w:bookmarkStart w:id="2107" w:name="_Toc36112591"/>
      <w:bookmarkStart w:id="2108" w:name="_Toc44664349"/>
      <w:bookmarkStart w:id="2109" w:name="_Toc44928806"/>
      <w:bookmarkStart w:id="2110" w:name="_Toc44928996"/>
      <w:bookmarkStart w:id="2111" w:name="_Toc51859703"/>
      <w:bookmarkStart w:id="2112" w:name="_Toc58598858"/>
      <w:bookmarkStart w:id="2113" w:name="_Toc178156781"/>
      <w:bookmarkStart w:id="2114" w:name="_CR6_2_1_1"/>
      <w:bookmarkEnd w:id="2114"/>
      <w:r w:rsidRPr="00424394">
        <w:t>6.2.1.</w:t>
      </w:r>
      <w:r w:rsidR="004E588A" w:rsidRPr="00424394">
        <w:t>1</w:t>
      </w:r>
      <w:r w:rsidRPr="00424394">
        <w:tab/>
        <w:t>General</w:t>
      </w:r>
      <w:bookmarkEnd w:id="2103"/>
      <w:bookmarkEnd w:id="2104"/>
      <w:bookmarkEnd w:id="2105"/>
      <w:bookmarkEnd w:id="2106"/>
      <w:bookmarkEnd w:id="2107"/>
      <w:bookmarkEnd w:id="2108"/>
      <w:bookmarkEnd w:id="2109"/>
      <w:bookmarkEnd w:id="2110"/>
      <w:bookmarkEnd w:id="2111"/>
      <w:bookmarkEnd w:id="2112"/>
      <w:bookmarkEnd w:id="2113"/>
    </w:p>
    <w:p w14:paraId="69FF5C31"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0480B3E6" w14:textId="77777777" w:rsidR="007275FC" w:rsidRPr="00424394" w:rsidRDefault="007275FC" w:rsidP="007275FC">
      <w:pPr>
        <w:pStyle w:val="Heading4"/>
        <w:rPr>
          <w:lang w:bidi="ar-IQ"/>
        </w:rPr>
      </w:pPr>
      <w:bookmarkStart w:id="2115" w:name="_Toc20205554"/>
      <w:bookmarkStart w:id="2116" w:name="_Toc27579537"/>
      <w:bookmarkStart w:id="2117" w:name="_Toc36045493"/>
      <w:bookmarkStart w:id="2118" w:name="_Toc36049373"/>
      <w:bookmarkStart w:id="2119" w:name="_Toc36112592"/>
      <w:bookmarkStart w:id="2120" w:name="_Toc44664350"/>
      <w:bookmarkStart w:id="2121" w:name="_Toc44928807"/>
      <w:bookmarkStart w:id="2122" w:name="_Toc44928997"/>
      <w:bookmarkStart w:id="2123" w:name="_Toc51859704"/>
      <w:bookmarkStart w:id="2124" w:name="_Toc58598859"/>
      <w:bookmarkStart w:id="2125" w:name="_Toc178156782"/>
      <w:bookmarkStart w:id="2126" w:name="_CR6_2_1_2"/>
      <w:bookmarkEnd w:id="2126"/>
      <w:r w:rsidRPr="00424394">
        <w:rPr>
          <w:lang w:bidi="ar-IQ"/>
        </w:rPr>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2115"/>
      <w:bookmarkEnd w:id="2116"/>
      <w:bookmarkEnd w:id="2117"/>
      <w:bookmarkEnd w:id="2118"/>
      <w:bookmarkEnd w:id="2119"/>
      <w:bookmarkEnd w:id="2120"/>
      <w:bookmarkEnd w:id="2121"/>
      <w:bookmarkEnd w:id="2122"/>
      <w:bookmarkEnd w:id="2123"/>
      <w:bookmarkEnd w:id="2124"/>
      <w:bookmarkEnd w:id="2125"/>
      <w:r w:rsidRPr="00424394">
        <w:rPr>
          <w:lang w:bidi="ar-IQ"/>
        </w:rPr>
        <w:t xml:space="preserve"> </w:t>
      </w:r>
    </w:p>
    <w:p w14:paraId="588227D7"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143F402B"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98D7C06" w14:textId="77777777" w:rsidR="007275FC" w:rsidRPr="00424394" w:rsidRDefault="007275FC" w:rsidP="007275FC">
      <w:pPr>
        <w:pStyle w:val="TH"/>
        <w:rPr>
          <w:lang w:bidi="ar-IQ"/>
        </w:rPr>
      </w:pPr>
      <w:bookmarkStart w:id="2127" w:name="_CRTable6_2_1_2_1"/>
      <w:r w:rsidRPr="00424394">
        <w:rPr>
          <w:lang w:bidi="ar-IQ"/>
        </w:rPr>
        <w:t xml:space="preserve">Table </w:t>
      </w:r>
      <w:bookmarkEnd w:id="2127"/>
      <w:r w:rsidRPr="00424394">
        <w:rPr>
          <w:lang w:bidi="ar-IQ"/>
        </w:rPr>
        <w:t>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33"/>
        <w:gridCol w:w="826"/>
        <w:gridCol w:w="33"/>
        <w:gridCol w:w="5457"/>
        <w:gridCol w:w="568"/>
      </w:tblGrid>
      <w:tr w:rsidR="007275FC" w:rsidRPr="00424394" w14:paraId="14525606" w14:textId="77777777" w:rsidTr="002769C0">
        <w:trPr>
          <w:gridAfter w:val="1"/>
          <w:wAfter w:w="568" w:type="dxa"/>
          <w:cantSplit/>
          <w:jc w:val="center"/>
        </w:trPr>
        <w:tc>
          <w:tcPr>
            <w:tcW w:w="2554" w:type="dxa"/>
            <w:shd w:val="clear" w:color="auto" w:fill="CCCCCC"/>
          </w:tcPr>
          <w:p w14:paraId="23DBDA2F" w14:textId="77777777" w:rsidR="007275FC" w:rsidRPr="002F3ED2" w:rsidRDefault="007275FC" w:rsidP="00305BCE">
            <w:pPr>
              <w:pStyle w:val="TAH"/>
            </w:pPr>
            <w:r w:rsidRPr="002F3ED2">
              <w:t>Information Element</w:t>
            </w:r>
          </w:p>
        </w:tc>
        <w:tc>
          <w:tcPr>
            <w:tcW w:w="859" w:type="dxa"/>
            <w:gridSpan w:val="2"/>
            <w:shd w:val="clear" w:color="auto" w:fill="CCCCCC"/>
          </w:tcPr>
          <w:p w14:paraId="444DF50C" w14:textId="77777777" w:rsidR="007275FC" w:rsidRPr="002F3ED2" w:rsidRDefault="007275FC" w:rsidP="00305BCE">
            <w:pPr>
              <w:pStyle w:val="TAH"/>
              <w:rPr>
                <w:szCs w:val="18"/>
              </w:rPr>
            </w:pPr>
            <w:r w:rsidRPr="002F3ED2">
              <w:rPr>
                <w:szCs w:val="18"/>
              </w:rPr>
              <w:t>Category</w:t>
            </w:r>
          </w:p>
        </w:tc>
        <w:tc>
          <w:tcPr>
            <w:tcW w:w="5490" w:type="dxa"/>
            <w:gridSpan w:val="2"/>
            <w:shd w:val="clear" w:color="auto" w:fill="CCCCCC"/>
          </w:tcPr>
          <w:p w14:paraId="7DBE9B22" w14:textId="77777777" w:rsidR="007275FC" w:rsidRPr="002F3ED2" w:rsidRDefault="007275FC" w:rsidP="00305BCE">
            <w:pPr>
              <w:pStyle w:val="TAH"/>
            </w:pPr>
            <w:r w:rsidRPr="002F3ED2">
              <w:t>Description</w:t>
            </w:r>
          </w:p>
        </w:tc>
      </w:tr>
      <w:tr w:rsidR="007275FC" w:rsidRPr="00424394" w14:paraId="5C4C6F7C" w14:textId="77777777" w:rsidTr="002769C0">
        <w:trPr>
          <w:gridAfter w:val="1"/>
          <w:wAfter w:w="568" w:type="dxa"/>
          <w:cantSplit/>
          <w:jc w:val="center"/>
        </w:trPr>
        <w:tc>
          <w:tcPr>
            <w:tcW w:w="2554" w:type="dxa"/>
          </w:tcPr>
          <w:p w14:paraId="35BAE299" w14:textId="77777777" w:rsidR="007275FC" w:rsidRPr="002F3ED2" w:rsidRDefault="007275FC" w:rsidP="00305BCE">
            <w:pPr>
              <w:pStyle w:val="TAL"/>
            </w:pPr>
            <w:r w:rsidRPr="002F3ED2">
              <w:rPr>
                <w:lang w:bidi="ar-IQ"/>
              </w:rPr>
              <w:t>Charging Id</w:t>
            </w:r>
          </w:p>
        </w:tc>
        <w:tc>
          <w:tcPr>
            <w:tcW w:w="859" w:type="dxa"/>
            <w:gridSpan w:val="2"/>
          </w:tcPr>
          <w:p w14:paraId="5D93C6D2"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gridSpan w:val="2"/>
          </w:tcPr>
          <w:p w14:paraId="093F4BD2"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75C154F5" w14:textId="77777777" w:rsidTr="002769C0">
        <w:trPr>
          <w:gridAfter w:val="1"/>
          <w:wAfter w:w="568" w:type="dxa"/>
          <w:cantSplit/>
          <w:jc w:val="center"/>
        </w:trPr>
        <w:tc>
          <w:tcPr>
            <w:tcW w:w="2554" w:type="dxa"/>
          </w:tcPr>
          <w:p w14:paraId="7B5DCAB9"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gridSpan w:val="2"/>
          </w:tcPr>
          <w:p w14:paraId="583723E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6682E34" w14:textId="77777777" w:rsidR="00F01D56" w:rsidRPr="002F3ED2" w:rsidRDefault="00F01D56" w:rsidP="00F01D56">
            <w:pPr>
              <w:pStyle w:val="TAL"/>
            </w:pPr>
            <w:r w:rsidRPr="002F3ED2">
              <w:t xml:space="preserve">This field holds the </w:t>
            </w:r>
            <w:r w:rsidR="009E39F4" w:rsidRPr="009E39F4">
              <w:t>Charging Identifier</w:t>
            </w:r>
            <w:r w:rsidR="00FA5E73">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3B7640D8" w14:textId="77777777" w:rsidTr="002769C0">
        <w:trPr>
          <w:gridAfter w:val="1"/>
          <w:wAfter w:w="568" w:type="dxa"/>
          <w:cantSplit/>
          <w:jc w:val="center"/>
        </w:trPr>
        <w:tc>
          <w:tcPr>
            <w:tcW w:w="2554" w:type="dxa"/>
          </w:tcPr>
          <w:p w14:paraId="14E53391"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gridSpan w:val="2"/>
          </w:tcPr>
          <w:p w14:paraId="37F7FF31"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gridSpan w:val="2"/>
          </w:tcPr>
          <w:p w14:paraId="4005D98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78593DC0" w14:textId="77777777" w:rsidTr="002769C0">
        <w:trPr>
          <w:gridAfter w:val="1"/>
          <w:wAfter w:w="568" w:type="dxa"/>
          <w:cantSplit/>
          <w:jc w:val="center"/>
        </w:trPr>
        <w:tc>
          <w:tcPr>
            <w:tcW w:w="2554" w:type="dxa"/>
          </w:tcPr>
          <w:p w14:paraId="42A27888" w14:textId="77777777" w:rsidR="005B13A5" w:rsidRDefault="005B13A5" w:rsidP="005B13A5">
            <w:pPr>
              <w:pStyle w:val="TAL"/>
              <w:rPr>
                <w:lang w:bidi="ar-IQ"/>
              </w:rPr>
            </w:pPr>
            <w:r>
              <w:rPr>
                <w:lang w:eastAsia="zh-CN" w:bidi="ar-IQ"/>
              </w:rPr>
              <w:t>SMF Home Provided Charging Id</w:t>
            </w:r>
          </w:p>
        </w:tc>
        <w:tc>
          <w:tcPr>
            <w:tcW w:w="859" w:type="dxa"/>
            <w:gridSpan w:val="2"/>
          </w:tcPr>
          <w:p w14:paraId="6DF6DFFB" w14:textId="77777777" w:rsidR="005B13A5" w:rsidRPr="002F3ED2" w:rsidRDefault="00FA5E73" w:rsidP="005B13A5">
            <w:pPr>
              <w:pStyle w:val="TAC"/>
              <w:rPr>
                <w:lang w:eastAsia="zh-CN"/>
              </w:rPr>
            </w:pPr>
            <w:r w:rsidRPr="002F3ED2">
              <w:rPr>
                <w:lang w:eastAsia="zh-CN"/>
              </w:rPr>
              <w:t>O</w:t>
            </w:r>
            <w:r w:rsidRPr="002F3ED2">
              <w:rPr>
                <w:vertAlign w:val="subscript"/>
                <w:lang w:eastAsia="zh-CN"/>
              </w:rPr>
              <w:t>C</w:t>
            </w:r>
          </w:p>
        </w:tc>
        <w:tc>
          <w:tcPr>
            <w:tcW w:w="5490" w:type="dxa"/>
            <w:gridSpan w:val="2"/>
          </w:tcPr>
          <w:p w14:paraId="32FB939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0A04771" w14:textId="77777777" w:rsidTr="002769C0">
        <w:trPr>
          <w:gridAfter w:val="1"/>
          <w:wAfter w:w="568" w:type="dxa"/>
          <w:cantSplit/>
          <w:jc w:val="center"/>
        </w:trPr>
        <w:tc>
          <w:tcPr>
            <w:tcW w:w="2554" w:type="dxa"/>
          </w:tcPr>
          <w:p w14:paraId="12A2D64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gridSpan w:val="2"/>
          </w:tcPr>
          <w:p w14:paraId="0C042304"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15BFF82B"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37C8942E" w14:textId="77777777" w:rsidTr="002769C0">
        <w:trPr>
          <w:gridAfter w:val="1"/>
          <w:wAfter w:w="568" w:type="dxa"/>
          <w:cantSplit/>
          <w:jc w:val="center"/>
        </w:trPr>
        <w:tc>
          <w:tcPr>
            <w:tcW w:w="2554" w:type="dxa"/>
          </w:tcPr>
          <w:p w14:paraId="1FE167E9" w14:textId="77777777" w:rsidR="00F01D56" w:rsidRPr="002F3ED2" w:rsidRDefault="00F01D56" w:rsidP="00F01D56">
            <w:pPr>
              <w:pStyle w:val="TAL"/>
              <w:ind w:firstLineChars="150" w:firstLine="270"/>
            </w:pPr>
            <w:r w:rsidRPr="002F3ED2">
              <w:t>User Identifier</w:t>
            </w:r>
          </w:p>
        </w:tc>
        <w:tc>
          <w:tcPr>
            <w:tcW w:w="859" w:type="dxa"/>
            <w:gridSpan w:val="2"/>
          </w:tcPr>
          <w:p w14:paraId="255C0F6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gridSpan w:val="2"/>
          </w:tcPr>
          <w:p w14:paraId="57C83C9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4933DEE2" w14:textId="77777777" w:rsidTr="002769C0">
        <w:trPr>
          <w:gridAfter w:val="1"/>
          <w:wAfter w:w="568" w:type="dxa"/>
          <w:cantSplit/>
          <w:jc w:val="center"/>
        </w:trPr>
        <w:tc>
          <w:tcPr>
            <w:tcW w:w="2554" w:type="dxa"/>
          </w:tcPr>
          <w:p w14:paraId="24E9707F"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gridSpan w:val="2"/>
          </w:tcPr>
          <w:p w14:paraId="2A8D6C10"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gridSpan w:val="2"/>
          </w:tcPr>
          <w:p w14:paraId="0E7776E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81A6F7D"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19D81D3" w14:textId="77777777" w:rsidTr="002769C0">
        <w:trPr>
          <w:gridAfter w:val="1"/>
          <w:wAfter w:w="568" w:type="dxa"/>
          <w:cantSplit/>
          <w:jc w:val="center"/>
        </w:trPr>
        <w:tc>
          <w:tcPr>
            <w:tcW w:w="2554" w:type="dxa"/>
          </w:tcPr>
          <w:p w14:paraId="65FA6116"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FA5E73">
              <w:rPr>
                <w:lang w:eastAsia="zh-CN"/>
              </w:rPr>
              <w:t xml:space="preserve"> </w:t>
            </w:r>
            <w:r w:rsidRPr="00726DB2">
              <w:rPr>
                <w:lang w:eastAsia="zh-CN"/>
              </w:rPr>
              <w:t>Flag</w:t>
            </w:r>
          </w:p>
        </w:tc>
        <w:tc>
          <w:tcPr>
            <w:tcW w:w="859" w:type="dxa"/>
            <w:gridSpan w:val="2"/>
          </w:tcPr>
          <w:p w14:paraId="516B72CA"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221F9B82"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5C89B6F3" w14:textId="77777777" w:rsidTr="002769C0">
        <w:trPr>
          <w:gridAfter w:val="1"/>
          <w:wAfter w:w="568" w:type="dxa"/>
          <w:cantSplit/>
          <w:jc w:val="center"/>
        </w:trPr>
        <w:tc>
          <w:tcPr>
            <w:tcW w:w="2554" w:type="dxa"/>
          </w:tcPr>
          <w:p w14:paraId="028A4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gridSpan w:val="2"/>
          </w:tcPr>
          <w:p w14:paraId="0EB6E331"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gridSpan w:val="2"/>
          </w:tcPr>
          <w:p w14:paraId="19368B46"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333EBFFE" w14:textId="77777777" w:rsidTr="002769C0">
        <w:trPr>
          <w:gridAfter w:val="1"/>
          <w:wAfter w:w="568" w:type="dxa"/>
          <w:cantSplit/>
          <w:jc w:val="center"/>
        </w:trPr>
        <w:tc>
          <w:tcPr>
            <w:tcW w:w="2554" w:type="dxa"/>
          </w:tcPr>
          <w:p w14:paraId="2A3C5CCC" w14:textId="77777777" w:rsidR="00F01D56" w:rsidRPr="002F3ED2" w:rsidRDefault="00F01D56" w:rsidP="00F01D56">
            <w:pPr>
              <w:pStyle w:val="TAL"/>
            </w:pPr>
            <w:r w:rsidRPr="002F3ED2">
              <w:rPr>
                <w:lang w:bidi="ar-IQ"/>
              </w:rPr>
              <w:t>User Location Info</w:t>
            </w:r>
          </w:p>
        </w:tc>
        <w:tc>
          <w:tcPr>
            <w:tcW w:w="859" w:type="dxa"/>
            <w:gridSpan w:val="2"/>
          </w:tcPr>
          <w:p w14:paraId="68C0D3C0"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48885E31" w14:textId="77777777" w:rsidR="00205537" w:rsidRDefault="00F01D56" w:rsidP="00205537">
            <w:pPr>
              <w:pStyle w:val="TAL"/>
            </w:pPr>
            <w:r w:rsidRPr="002F3ED2">
              <w:t>This field indicates details of where the UE is currently located (access-specific user location information).</w:t>
            </w:r>
          </w:p>
          <w:p w14:paraId="329257CA" w14:textId="77777777" w:rsidR="00F01D56" w:rsidRPr="002F3ED2" w:rsidRDefault="00205537" w:rsidP="00205537">
            <w:pPr>
              <w:pStyle w:val="TAL"/>
            </w:pPr>
            <w:r>
              <w:t>For MA PDU session, this field holds the user location associated to the 3GPP access</w:t>
            </w:r>
          </w:p>
        </w:tc>
      </w:tr>
      <w:tr w:rsidR="007B4FEC" w:rsidRPr="00424394" w14:paraId="6D780DA5" w14:textId="77777777" w:rsidTr="002769C0">
        <w:trPr>
          <w:gridAfter w:val="1"/>
          <w:wAfter w:w="568" w:type="dxa"/>
          <w:cantSplit/>
          <w:jc w:val="center"/>
        </w:trPr>
        <w:tc>
          <w:tcPr>
            <w:tcW w:w="2554" w:type="dxa"/>
          </w:tcPr>
          <w:p w14:paraId="0958446D" w14:textId="77777777" w:rsidR="007B4FEC" w:rsidRPr="002F3ED2" w:rsidRDefault="007B4FEC" w:rsidP="007B4FEC">
            <w:pPr>
              <w:pStyle w:val="TAL"/>
              <w:rPr>
                <w:lang w:bidi="ar-IQ"/>
              </w:rPr>
            </w:pPr>
            <w:r>
              <w:rPr>
                <w:lang w:eastAsia="zh-CN"/>
              </w:rPr>
              <w:t>IMS Session Information</w:t>
            </w:r>
          </w:p>
        </w:tc>
        <w:tc>
          <w:tcPr>
            <w:tcW w:w="859" w:type="dxa"/>
            <w:gridSpan w:val="2"/>
          </w:tcPr>
          <w:p w14:paraId="1A45B236"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7ED28653" w14:textId="77777777" w:rsidR="007B4FEC" w:rsidRPr="002F3ED2" w:rsidRDefault="007B4FEC" w:rsidP="007B4FEC">
            <w:pPr>
              <w:pStyle w:val="TAL"/>
            </w:pPr>
            <w:r>
              <w:t>This field holds the IMS session related information.</w:t>
            </w:r>
          </w:p>
        </w:tc>
      </w:tr>
      <w:tr w:rsidR="007B4FEC" w:rsidRPr="00424394" w14:paraId="7CA68298" w14:textId="77777777" w:rsidTr="002769C0">
        <w:trPr>
          <w:gridAfter w:val="1"/>
          <w:wAfter w:w="568" w:type="dxa"/>
          <w:cantSplit/>
          <w:jc w:val="center"/>
        </w:trPr>
        <w:tc>
          <w:tcPr>
            <w:tcW w:w="2554" w:type="dxa"/>
          </w:tcPr>
          <w:p w14:paraId="31B05792" w14:textId="77777777" w:rsidR="007B4FEC" w:rsidRPr="002F3ED2" w:rsidRDefault="007B4FEC" w:rsidP="007B4FEC">
            <w:pPr>
              <w:pStyle w:val="TAL"/>
              <w:ind w:left="284"/>
            </w:pPr>
            <w:r>
              <w:rPr>
                <w:rFonts w:hint="eastAsia"/>
              </w:rPr>
              <w:t>C</w:t>
            </w:r>
            <w:r>
              <w:t>aller Information</w:t>
            </w:r>
          </w:p>
        </w:tc>
        <w:tc>
          <w:tcPr>
            <w:tcW w:w="859" w:type="dxa"/>
            <w:gridSpan w:val="2"/>
          </w:tcPr>
          <w:p w14:paraId="551C53C7"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3AC6EE08" w14:textId="77777777" w:rsidR="007B4FEC" w:rsidRPr="002F3ED2" w:rsidRDefault="007B4FEC" w:rsidP="007B4FEC">
            <w:pPr>
              <w:pStyle w:val="TAL"/>
            </w:pPr>
            <w:r>
              <w:t xml:space="preserve">This field holds </w:t>
            </w:r>
            <w:r>
              <w:rPr>
                <w:lang w:eastAsia="zh-CN"/>
              </w:rPr>
              <w:t>the address(es) of calling party.</w:t>
            </w:r>
          </w:p>
        </w:tc>
      </w:tr>
      <w:tr w:rsidR="007B4FEC" w:rsidRPr="00424394" w14:paraId="74FE36E4" w14:textId="77777777" w:rsidTr="002769C0">
        <w:trPr>
          <w:gridAfter w:val="1"/>
          <w:wAfter w:w="568" w:type="dxa"/>
          <w:cantSplit/>
          <w:jc w:val="center"/>
        </w:trPr>
        <w:tc>
          <w:tcPr>
            <w:tcW w:w="2554" w:type="dxa"/>
          </w:tcPr>
          <w:p w14:paraId="1AECEB52" w14:textId="77777777" w:rsidR="007B4FEC" w:rsidRPr="002F3ED2" w:rsidRDefault="007B4FEC" w:rsidP="007B4FEC">
            <w:pPr>
              <w:pStyle w:val="TAL"/>
              <w:ind w:left="284"/>
            </w:pPr>
            <w:r>
              <w:rPr>
                <w:rFonts w:hint="eastAsia"/>
              </w:rPr>
              <w:t>C</w:t>
            </w:r>
            <w:r>
              <w:t>allee Information</w:t>
            </w:r>
          </w:p>
        </w:tc>
        <w:tc>
          <w:tcPr>
            <w:tcW w:w="859" w:type="dxa"/>
            <w:gridSpan w:val="2"/>
          </w:tcPr>
          <w:p w14:paraId="0E0C6410"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0C6760EE" w14:textId="77777777" w:rsidR="007B4FEC" w:rsidRPr="002F3ED2" w:rsidRDefault="007B4FEC" w:rsidP="007B4FEC">
            <w:pPr>
              <w:pStyle w:val="TAL"/>
            </w:pPr>
            <w:r>
              <w:t xml:space="preserve">This field holds </w:t>
            </w:r>
            <w:r>
              <w:rPr>
                <w:lang w:eastAsia="zh-CN"/>
              </w:rPr>
              <w:t>callee information</w:t>
            </w:r>
            <w:r>
              <w:rPr>
                <w:color w:val="385723"/>
                <w:lang w:eastAsia="ja-JP"/>
              </w:rPr>
              <w:t>.</w:t>
            </w:r>
          </w:p>
        </w:tc>
      </w:tr>
      <w:tr w:rsidR="00205537" w:rsidRPr="002F3ED2" w14:paraId="35C15AF3" w14:textId="77777777" w:rsidTr="002769C0">
        <w:trPr>
          <w:gridAfter w:val="1"/>
          <w:wAfter w:w="568" w:type="dxa"/>
          <w:cantSplit/>
          <w:jc w:val="center"/>
        </w:trPr>
        <w:tc>
          <w:tcPr>
            <w:tcW w:w="2554" w:type="dxa"/>
          </w:tcPr>
          <w:p w14:paraId="578CBE04"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gridSpan w:val="2"/>
          </w:tcPr>
          <w:p w14:paraId="4D627C97"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56527E3A"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25A3FE2D" w14:textId="77777777" w:rsidTr="002769C0">
        <w:trPr>
          <w:gridAfter w:val="1"/>
          <w:wAfter w:w="568" w:type="dxa"/>
          <w:cantSplit/>
          <w:jc w:val="center"/>
        </w:trPr>
        <w:tc>
          <w:tcPr>
            <w:tcW w:w="2554" w:type="dxa"/>
          </w:tcPr>
          <w:p w14:paraId="55CAFAFC"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gridSpan w:val="2"/>
          </w:tcPr>
          <w:p w14:paraId="670B8629"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4026D352"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2C85D75E" w14:textId="77777777" w:rsidR="00F01D56" w:rsidRPr="002F3ED2" w:rsidRDefault="00205537" w:rsidP="00205537">
            <w:pPr>
              <w:pStyle w:val="TAL"/>
            </w:pPr>
            <w:r>
              <w:t>For MA PDU session, this field holds the user location time associated to the 3GPP access.</w:t>
            </w:r>
          </w:p>
        </w:tc>
      </w:tr>
      <w:tr w:rsidR="00205537" w14:paraId="045D363B" w14:textId="77777777" w:rsidTr="002769C0">
        <w:trPr>
          <w:gridAfter w:val="1"/>
          <w:wAfter w:w="568" w:type="dxa"/>
          <w:cantSplit/>
          <w:jc w:val="center"/>
        </w:trPr>
        <w:tc>
          <w:tcPr>
            <w:tcW w:w="2554" w:type="dxa"/>
          </w:tcPr>
          <w:p w14:paraId="1F5AD3B3"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gridSpan w:val="2"/>
          </w:tcPr>
          <w:p w14:paraId="7A783B3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18487DE"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3C4FCDAE" w14:textId="77777777" w:rsidTr="002769C0">
        <w:trPr>
          <w:gridAfter w:val="1"/>
          <w:wAfter w:w="568" w:type="dxa"/>
          <w:cantSplit/>
          <w:jc w:val="center"/>
        </w:trPr>
        <w:tc>
          <w:tcPr>
            <w:tcW w:w="2554" w:type="dxa"/>
          </w:tcPr>
          <w:p w14:paraId="06F61C2D" w14:textId="77777777" w:rsidR="00F01D56" w:rsidRPr="002F3ED2" w:rsidRDefault="00F01D56" w:rsidP="00F01D56">
            <w:pPr>
              <w:pStyle w:val="TAL"/>
              <w:rPr>
                <w:rFonts w:cs="Arial"/>
                <w:lang w:bidi="ar-IQ"/>
              </w:rPr>
            </w:pPr>
            <w:r w:rsidRPr="002F3ED2">
              <w:rPr>
                <w:lang w:bidi="ar-IQ"/>
              </w:rPr>
              <w:t>UE Time Zone</w:t>
            </w:r>
          </w:p>
        </w:tc>
        <w:tc>
          <w:tcPr>
            <w:tcW w:w="859" w:type="dxa"/>
            <w:gridSpan w:val="2"/>
          </w:tcPr>
          <w:p w14:paraId="2AA39A4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61635F67"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4FD89AAA" w14:textId="77777777" w:rsidTr="002769C0">
        <w:trPr>
          <w:gridAfter w:val="1"/>
          <w:wAfter w:w="568" w:type="dxa"/>
          <w:cantSplit/>
          <w:jc w:val="center"/>
        </w:trPr>
        <w:tc>
          <w:tcPr>
            <w:tcW w:w="2554" w:type="dxa"/>
          </w:tcPr>
          <w:p w14:paraId="5C926F31" w14:textId="77777777" w:rsidR="00F01D56" w:rsidRPr="002F3ED2" w:rsidRDefault="00F01D56" w:rsidP="00F01D56">
            <w:pPr>
              <w:pStyle w:val="TAL"/>
              <w:rPr>
                <w:rFonts w:cs="Arial"/>
                <w:lang w:bidi="ar-IQ"/>
              </w:rPr>
            </w:pPr>
            <w:r w:rsidRPr="002F3ED2">
              <w:t>Presence Reporting Area Information</w:t>
            </w:r>
          </w:p>
        </w:tc>
        <w:tc>
          <w:tcPr>
            <w:tcW w:w="859" w:type="dxa"/>
            <w:gridSpan w:val="2"/>
          </w:tcPr>
          <w:p w14:paraId="78C0829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C5FBCBF"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0709CF77" w14:textId="77777777" w:rsidTr="002769C0">
        <w:trPr>
          <w:gridAfter w:val="1"/>
          <w:wAfter w:w="568" w:type="dxa"/>
          <w:cantSplit/>
          <w:jc w:val="center"/>
        </w:trPr>
        <w:tc>
          <w:tcPr>
            <w:tcW w:w="2554" w:type="dxa"/>
          </w:tcPr>
          <w:p w14:paraId="43B25D33"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gridSpan w:val="2"/>
          </w:tcPr>
          <w:p w14:paraId="2CAE4785"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34FA7290"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14D3E0BD" w14:textId="77777777" w:rsidTr="002769C0">
        <w:trPr>
          <w:gridAfter w:val="1"/>
          <w:wAfter w:w="568" w:type="dxa"/>
          <w:cantSplit/>
          <w:jc w:val="center"/>
        </w:trPr>
        <w:tc>
          <w:tcPr>
            <w:tcW w:w="2554" w:type="dxa"/>
          </w:tcPr>
          <w:p w14:paraId="1E68B0D8"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gridSpan w:val="2"/>
          </w:tcPr>
          <w:p w14:paraId="3155132E"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27CD94D8" w14:textId="77777777" w:rsidR="00F01D56" w:rsidRPr="002F3ED2" w:rsidRDefault="00F01D56" w:rsidP="00F01D56">
            <w:pPr>
              <w:pStyle w:val="TAL"/>
            </w:pPr>
            <w:r w:rsidRPr="002F3ED2">
              <w:t>This field holds identifier of PDU session.</w:t>
            </w:r>
          </w:p>
        </w:tc>
      </w:tr>
      <w:tr w:rsidR="00F01D56" w:rsidRPr="00424394" w14:paraId="7E137C66" w14:textId="77777777" w:rsidTr="002769C0">
        <w:trPr>
          <w:gridAfter w:val="1"/>
          <w:wAfter w:w="568" w:type="dxa"/>
          <w:cantSplit/>
          <w:jc w:val="center"/>
        </w:trPr>
        <w:tc>
          <w:tcPr>
            <w:tcW w:w="2554" w:type="dxa"/>
          </w:tcPr>
          <w:p w14:paraId="1F6163F7"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 xml:space="preserve">Network Slice Instance Identifier </w:t>
            </w:r>
          </w:p>
        </w:tc>
        <w:tc>
          <w:tcPr>
            <w:tcW w:w="859" w:type="dxa"/>
            <w:gridSpan w:val="2"/>
          </w:tcPr>
          <w:p w14:paraId="7644C222"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46D89686" w14:textId="77777777" w:rsidR="00F01D56" w:rsidRPr="002F3ED2" w:rsidRDefault="00F01D56" w:rsidP="00F01D56">
            <w:pPr>
              <w:pStyle w:val="TAL"/>
            </w:pPr>
            <w:r w:rsidRPr="002F3ED2">
              <w:rPr>
                <w:lang w:eastAsia="zh-CN"/>
              </w:rPr>
              <w:t>This field holds network slice information the PDU session belongs to.</w:t>
            </w:r>
          </w:p>
        </w:tc>
      </w:tr>
      <w:tr w:rsidR="00C5591A" w:rsidRPr="002F3ED2" w14:paraId="2F9DADBC" w14:textId="77777777" w:rsidTr="00C5591A">
        <w:trPr>
          <w:cantSplit/>
          <w:jc w:val="center"/>
        </w:trPr>
        <w:tc>
          <w:tcPr>
            <w:tcW w:w="2587" w:type="dxa"/>
            <w:gridSpan w:val="2"/>
          </w:tcPr>
          <w:p w14:paraId="6AD32334" w14:textId="77777777" w:rsidR="00C5591A" w:rsidRPr="002F3ED2" w:rsidRDefault="00C5591A" w:rsidP="00C5591A">
            <w:pPr>
              <w:pStyle w:val="TAL"/>
              <w:ind w:left="568"/>
              <w:rPr>
                <w:lang w:eastAsia="zh-CN" w:bidi="ar-IQ"/>
              </w:rPr>
            </w:pPr>
            <w:r w:rsidRPr="00FA5E73">
              <w:rPr>
                <w:lang w:bidi="ar-IQ"/>
              </w:rPr>
              <w:t>S-</w:t>
            </w:r>
            <w:r>
              <w:rPr>
                <w:lang w:bidi="ar-IQ"/>
              </w:rPr>
              <w:t>NSSAI</w:t>
            </w:r>
          </w:p>
        </w:tc>
        <w:tc>
          <w:tcPr>
            <w:tcW w:w="859" w:type="dxa"/>
            <w:gridSpan w:val="2"/>
          </w:tcPr>
          <w:p w14:paraId="40FA6C10" w14:textId="77777777" w:rsidR="00C5591A" w:rsidRPr="002F3ED2" w:rsidRDefault="00C5591A" w:rsidP="00A431B7">
            <w:pPr>
              <w:pStyle w:val="TAC"/>
              <w:rPr>
                <w:lang w:eastAsia="zh-CN"/>
              </w:rPr>
            </w:pPr>
            <w:r w:rsidRPr="00FA5E73">
              <w:rPr>
                <w:lang w:eastAsia="zh-CN"/>
              </w:rPr>
              <w:t>M</w:t>
            </w:r>
          </w:p>
        </w:tc>
        <w:tc>
          <w:tcPr>
            <w:tcW w:w="5490" w:type="dxa"/>
            <w:gridSpan w:val="2"/>
          </w:tcPr>
          <w:p w14:paraId="62108A7C" w14:textId="77777777" w:rsidR="00C5591A" w:rsidRPr="002F3ED2" w:rsidRDefault="00C5591A" w:rsidP="00A431B7">
            <w:pPr>
              <w:pStyle w:val="TAL"/>
              <w:rPr>
                <w:lang w:eastAsia="zh-CN"/>
              </w:rPr>
            </w:pPr>
            <w:r w:rsidRPr="002F3ED2">
              <w:rPr>
                <w:lang w:eastAsia="zh-CN"/>
              </w:rPr>
              <w:t xml:space="preserve">This field holds network slice </w:t>
            </w:r>
            <w:r>
              <w:rPr>
                <w:lang w:eastAsia="zh-CN"/>
              </w:rPr>
              <w:t xml:space="preserve">S-NSSAI </w:t>
            </w:r>
            <w:r w:rsidRPr="002F3ED2">
              <w:rPr>
                <w:lang w:eastAsia="zh-CN"/>
              </w:rPr>
              <w:t>the PDU session belongs to</w:t>
            </w:r>
            <w:r>
              <w:rPr>
                <w:lang w:eastAsia="zh-CN"/>
              </w:rPr>
              <w:t xml:space="preserve"> in the serving PLMN</w:t>
            </w:r>
            <w:r w:rsidRPr="002F3ED2">
              <w:rPr>
                <w:lang w:eastAsia="zh-CN"/>
              </w:rPr>
              <w:t>.</w:t>
            </w:r>
          </w:p>
        </w:tc>
      </w:tr>
      <w:tr w:rsidR="00C5591A" w:rsidRPr="002F3ED2" w14:paraId="3306D229" w14:textId="77777777" w:rsidTr="00C5591A">
        <w:trPr>
          <w:cantSplit/>
          <w:jc w:val="center"/>
        </w:trPr>
        <w:tc>
          <w:tcPr>
            <w:tcW w:w="2587" w:type="dxa"/>
            <w:gridSpan w:val="2"/>
          </w:tcPr>
          <w:p w14:paraId="4F1ED458" w14:textId="77777777" w:rsidR="00C5591A" w:rsidRPr="00FA5E73" w:rsidRDefault="00C5591A" w:rsidP="00A431B7">
            <w:pPr>
              <w:pStyle w:val="TAL"/>
              <w:ind w:left="568"/>
              <w:rPr>
                <w:lang w:bidi="ar-IQ"/>
              </w:rPr>
            </w:pPr>
            <w:r>
              <w:rPr>
                <w:lang w:bidi="ar-IQ"/>
              </w:rPr>
              <w:t xml:space="preserve">HPLMN </w:t>
            </w:r>
            <w:r w:rsidRPr="00FA5E73">
              <w:rPr>
                <w:lang w:bidi="ar-IQ"/>
              </w:rPr>
              <w:t>S-</w:t>
            </w:r>
            <w:r>
              <w:rPr>
                <w:lang w:bidi="ar-IQ"/>
              </w:rPr>
              <w:t>NSSAI</w:t>
            </w:r>
          </w:p>
        </w:tc>
        <w:tc>
          <w:tcPr>
            <w:tcW w:w="859" w:type="dxa"/>
            <w:gridSpan w:val="2"/>
          </w:tcPr>
          <w:p w14:paraId="6CC52602" w14:textId="77777777" w:rsidR="00C5591A" w:rsidRPr="00FA5E73" w:rsidRDefault="00C5591A" w:rsidP="00A431B7">
            <w:pPr>
              <w:pStyle w:val="TAC"/>
              <w:rPr>
                <w:lang w:eastAsia="zh-CN"/>
              </w:rPr>
            </w:pPr>
            <w:r w:rsidRPr="002F3ED2">
              <w:rPr>
                <w:lang w:eastAsia="zh-CN"/>
              </w:rPr>
              <w:t>O</w:t>
            </w:r>
            <w:r>
              <w:rPr>
                <w:rFonts w:hint="eastAsia"/>
                <w:vertAlign w:val="subscript"/>
                <w:lang w:eastAsia="zh-CN"/>
              </w:rPr>
              <w:t>M</w:t>
            </w:r>
          </w:p>
        </w:tc>
        <w:tc>
          <w:tcPr>
            <w:tcW w:w="5490" w:type="dxa"/>
            <w:gridSpan w:val="2"/>
          </w:tcPr>
          <w:p w14:paraId="62500619" w14:textId="77777777" w:rsidR="00C5591A" w:rsidRPr="002F3ED2" w:rsidRDefault="00C5591A" w:rsidP="00A431B7">
            <w:pPr>
              <w:pStyle w:val="TAL"/>
              <w:rPr>
                <w:lang w:eastAsia="zh-CN"/>
              </w:rPr>
            </w:pPr>
            <w:r w:rsidRPr="002F3ED2">
              <w:rPr>
                <w:lang w:eastAsia="zh-CN"/>
              </w:rPr>
              <w:t xml:space="preserve">This field holds </w:t>
            </w:r>
            <w:r>
              <w:rPr>
                <w:lang w:eastAsia="zh-CN"/>
              </w:rPr>
              <w:t>the HPLMN S-NSSAI the VPLMN S-NSSAI is mapped to, for the PDU session. This field is only applicable in V-SMF for</w:t>
            </w:r>
            <w:r>
              <w:t xml:space="preserve"> roaming.</w:t>
            </w:r>
          </w:p>
        </w:tc>
      </w:tr>
      <w:tr w:rsidR="00C5591A" w:rsidRPr="002F3ED2" w14:paraId="210AA175" w14:textId="77777777" w:rsidTr="00C5591A">
        <w:trPr>
          <w:cantSplit/>
          <w:jc w:val="center"/>
        </w:trPr>
        <w:tc>
          <w:tcPr>
            <w:tcW w:w="2587" w:type="dxa"/>
            <w:gridSpan w:val="2"/>
          </w:tcPr>
          <w:p w14:paraId="27B94A02" w14:textId="77777777" w:rsidR="00C5591A" w:rsidRPr="00FA5E73" w:rsidRDefault="00C5591A" w:rsidP="00A431B7">
            <w:pPr>
              <w:pStyle w:val="TAL"/>
              <w:ind w:left="568"/>
              <w:rPr>
                <w:lang w:bidi="ar-IQ"/>
              </w:rPr>
            </w:pPr>
            <w:r>
              <w:rPr>
                <w:lang w:bidi="ar-IQ"/>
              </w:rPr>
              <w:t>Alternative S-NSSAI</w:t>
            </w:r>
          </w:p>
        </w:tc>
        <w:tc>
          <w:tcPr>
            <w:tcW w:w="859" w:type="dxa"/>
            <w:gridSpan w:val="2"/>
          </w:tcPr>
          <w:p w14:paraId="0A5903C6" w14:textId="77777777" w:rsidR="00C5591A" w:rsidRPr="00FA5E73" w:rsidRDefault="00C5591A" w:rsidP="00A431B7">
            <w:pPr>
              <w:pStyle w:val="TAC"/>
              <w:rPr>
                <w:lang w:eastAsia="zh-CN"/>
              </w:rPr>
            </w:pPr>
            <w:r w:rsidRPr="002F3ED2">
              <w:rPr>
                <w:lang w:eastAsia="zh-CN"/>
              </w:rPr>
              <w:t>O</w:t>
            </w:r>
            <w:r w:rsidRPr="002F3ED2">
              <w:rPr>
                <w:vertAlign w:val="subscript"/>
                <w:lang w:eastAsia="zh-CN"/>
              </w:rPr>
              <w:t>C</w:t>
            </w:r>
          </w:p>
        </w:tc>
        <w:tc>
          <w:tcPr>
            <w:tcW w:w="5490" w:type="dxa"/>
            <w:gridSpan w:val="2"/>
          </w:tcPr>
          <w:p w14:paraId="13F27CA1" w14:textId="77777777" w:rsidR="00C5591A" w:rsidRDefault="00C5591A" w:rsidP="00A431B7">
            <w:pPr>
              <w:pStyle w:val="TAL"/>
              <w:rPr>
                <w:lang w:eastAsia="zh-CN"/>
              </w:rPr>
            </w:pPr>
            <w:r w:rsidRPr="002F3ED2">
              <w:rPr>
                <w:lang w:eastAsia="zh-CN"/>
              </w:rPr>
              <w:t xml:space="preserve">This field holds </w:t>
            </w:r>
            <w:r>
              <w:rPr>
                <w:lang w:eastAsia="zh-CN"/>
              </w:rPr>
              <w:t xml:space="preserve">the Alternative S-NSSAI replacing the S-NSSAI associated to </w:t>
            </w:r>
            <w:r w:rsidRPr="002F3ED2">
              <w:rPr>
                <w:lang w:eastAsia="zh-CN"/>
              </w:rPr>
              <w:t>the PDU session.</w:t>
            </w:r>
          </w:p>
          <w:p w14:paraId="58A3DAB8" w14:textId="77777777" w:rsidR="00C5591A" w:rsidRPr="002F3ED2" w:rsidRDefault="00C5591A" w:rsidP="00A431B7">
            <w:pPr>
              <w:pStyle w:val="TAL"/>
              <w:rPr>
                <w:lang w:eastAsia="zh-CN"/>
              </w:rPr>
            </w:pPr>
            <w:r>
              <w:rPr>
                <w:lang w:bidi="ar-IQ"/>
              </w:rPr>
              <w:t xml:space="preserve">This field is present when </w:t>
            </w:r>
            <w:r w:rsidRPr="00DC029E">
              <w:rPr>
                <w:lang w:bidi="ar-IQ"/>
              </w:rPr>
              <w:t>Alternative S-NSSAI is serving the UE</w:t>
            </w:r>
            <w:r>
              <w:rPr>
                <w:lang w:bidi="ar-IQ"/>
              </w:rPr>
              <w:t>.</w:t>
            </w:r>
          </w:p>
        </w:tc>
      </w:tr>
      <w:tr w:rsidR="00F01D56" w:rsidRPr="00424394" w14:paraId="78E0000C" w14:textId="77777777" w:rsidTr="002769C0">
        <w:trPr>
          <w:gridAfter w:val="1"/>
          <w:wAfter w:w="568" w:type="dxa"/>
          <w:cantSplit/>
          <w:jc w:val="center"/>
        </w:trPr>
        <w:tc>
          <w:tcPr>
            <w:tcW w:w="2554" w:type="dxa"/>
          </w:tcPr>
          <w:p w14:paraId="7DF5F209" w14:textId="77777777" w:rsidR="00F01D56" w:rsidRPr="002F3ED2" w:rsidRDefault="00F01D56" w:rsidP="00F01D56">
            <w:pPr>
              <w:pStyle w:val="TAL"/>
              <w:ind w:firstLineChars="150" w:firstLine="270"/>
            </w:pPr>
            <w:r w:rsidRPr="002F3ED2">
              <w:rPr>
                <w:lang w:bidi="ar-IQ"/>
              </w:rPr>
              <w:t>PDU Type</w:t>
            </w:r>
          </w:p>
        </w:tc>
        <w:tc>
          <w:tcPr>
            <w:tcW w:w="859" w:type="dxa"/>
            <w:gridSpan w:val="2"/>
          </w:tcPr>
          <w:p w14:paraId="5F534289"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gridSpan w:val="2"/>
          </w:tcPr>
          <w:p w14:paraId="182C5C5C"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74005B61" w14:textId="77777777" w:rsidTr="002769C0">
        <w:trPr>
          <w:gridAfter w:val="1"/>
          <w:wAfter w:w="568" w:type="dxa"/>
          <w:cantSplit/>
          <w:jc w:val="center"/>
        </w:trPr>
        <w:tc>
          <w:tcPr>
            <w:tcW w:w="2554" w:type="dxa"/>
          </w:tcPr>
          <w:p w14:paraId="446EC944"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gridSpan w:val="2"/>
          </w:tcPr>
          <w:p w14:paraId="692C07BF"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932269E"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48A6CC2" w14:textId="77777777" w:rsidTr="002769C0">
        <w:trPr>
          <w:gridAfter w:val="1"/>
          <w:wAfter w:w="568" w:type="dxa"/>
          <w:cantSplit/>
          <w:jc w:val="center"/>
        </w:trPr>
        <w:tc>
          <w:tcPr>
            <w:tcW w:w="2554" w:type="dxa"/>
          </w:tcPr>
          <w:p w14:paraId="4CBE8C3A" w14:textId="77777777" w:rsidR="00F01D56" w:rsidRPr="002F3ED2" w:rsidRDefault="00F01D56" w:rsidP="00F01D56">
            <w:pPr>
              <w:pStyle w:val="TAL"/>
              <w:ind w:left="568"/>
              <w:rPr>
                <w:lang w:bidi="ar-IQ"/>
              </w:rPr>
            </w:pPr>
            <w:r w:rsidRPr="002F3ED2">
              <w:rPr>
                <w:lang w:bidi="ar-IQ"/>
              </w:rPr>
              <w:t>PDU I</w:t>
            </w:r>
            <w:r w:rsidR="00492E47" w:rsidRPr="002F3ED2">
              <w:rPr>
                <w:lang w:bidi="ar-IQ"/>
              </w:rPr>
              <w:t>p</w:t>
            </w:r>
            <w:r w:rsidR="00492E47">
              <w:rPr>
                <w:lang w:bidi="ar-IQ"/>
              </w:rPr>
              <w:t>v4</w:t>
            </w:r>
            <w:r w:rsidRPr="002F3ED2">
              <w:rPr>
                <w:lang w:bidi="ar-IQ"/>
              </w:rPr>
              <w:t xml:space="preserve"> Address</w:t>
            </w:r>
          </w:p>
        </w:tc>
        <w:tc>
          <w:tcPr>
            <w:tcW w:w="859" w:type="dxa"/>
            <w:gridSpan w:val="2"/>
          </w:tcPr>
          <w:p w14:paraId="45166DC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87F3E6C"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7D227335" w14:textId="77777777" w:rsidTr="002769C0">
        <w:trPr>
          <w:gridAfter w:val="1"/>
          <w:wAfter w:w="568" w:type="dxa"/>
          <w:cantSplit/>
          <w:jc w:val="center"/>
        </w:trPr>
        <w:tc>
          <w:tcPr>
            <w:tcW w:w="2554" w:type="dxa"/>
          </w:tcPr>
          <w:p w14:paraId="1D7B18CF"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gridSpan w:val="2"/>
          </w:tcPr>
          <w:p w14:paraId="167377DF"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6CA621A"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028EA738" w14:textId="77777777" w:rsidTr="002769C0">
        <w:trPr>
          <w:gridAfter w:val="1"/>
          <w:wAfter w:w="568" w:type="dxa"/>
          <w:cantSplit/>
          <w:jc w:val="center"/>
        </w:trPr>
        <w:tc>
          <w:tcPr>
            <w:tcW w:w="2554" w:type="dxa"/>
          </w:tcPr>
          <w:p w14:paraId="2DAAAA72" w14:textId="77777777" w:rsidR="00F01D56" w:rsidRPr="002F3ED2" w:rsidRDefault="00F01D56" w:rsidP="00F01D56">
            <w:pPr>
              <w:pStyle w:val="TAL"/>
              <w:ind w:left="568"/>
              <w:rPr>
                <w:lang w:bidi="ar-IQ"/>
              </w:rPr>
            </w:pPr>
            <w:r w:rsidRPr="002F3ED2">
              <w:rPr>
                <w:lang w:bidi="ar-IQ"/>
              </w:rPr>
              <w:t>PDU Address prefix length</w:t>
            </w:r>
          </w:p>
        </w:tc>
        <w:tc>
          <w:tcPr>
            <w:tcW w:w="859" w:type="dxa"/>
            <w:gridSpan w:val="2"/>
          </w:tcPr>
          <w:p w14:paraId="0759AA5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15E96830"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364EA7F8" w14:textId="77777777" w:rsidR="00F01D56" w:rsidRPr="002F3ED2" w:rsidRDefault="00F01D56" w:rsidP="00F01D56">
            <w:pPr>
              <w:pStyle w:val="TAL"/>
            </w:pPr>
          </w:p>
        </w:tc>
      </w:tr>
      <w:tr w:rsidR="00492E47" w:rsidRPr="00424394" w14:paraId="354F1A1C" w14:textId="77777777" w:rsidTr="002769C0">
        <w:trPr>
          <w:gridAfter w:val="1"/>
          <w:wAfter w:w="568" w:type="dxa"/>
          <w:cantSplit/>
          <w:jc w:val="center"/>
        </w:trPr>
        <w:tc>
          <w:tcPr>
            <w:tcW w:w="2554" w:type="dxa"/>
          </w:tcPr>
          <w:p w14:paraId="35B1C5D1" w14:textId="77777777" w:rsidR="00492E47" w:rsidRPr="002F3ED2" w:rsidRDefault="00492E47" w:rsidP="00492E47">
            <w:pPr>
              <w:pStyle w:val="TAL"/>
              <w:ind w:left="568"/>
              <w:rPr>
                <w:lang w:bidi="ar-IQ"/>
              </w:rPr>
            </w:pPr>
            <w:r w:rsidRPr="001722CA">
              <w:rPr>
                <w:lang w:bidi="ar-IQ"/>
              </w:rPr>
              <w:t>IPv4 Dynamic Address Flag</w:t>
            </w:r>
          </w:p>
        </w:tc>
        <w:tc>
          <w:tcPr>
            <w:tcW w:w="859" w:type="dxa"/>
            <w:gridSpan w:val="2"/>
          </w:tcPr>
          <w:p w14:paraId="7FFEBEC9"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AEA3062"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3805880A" w14:textId="77777777" w:rsidTr="002769C0">
        <w:trPr>
          <w:gridAfter w:val="1"/>
          <w:wAfter w:w="568" w:type="dxa"/>
          <w:cantSplit/>
          <w:jc w:val="center"/>
        </w:trPr>
        <w:tc>
          <w:tcPr>
            <w:tcW w:w="2554" w:type="dxa"/>
          </w:tcPr>
          <w:p w14:paraId="36A97D6A" w14:textId="77777777" w:rsidR="00F01D56" w:rsidRPr="002F3ED2" w:rsidRDefault="006A418B" w:rsidP="00F01D56">
            <w:pPr>
              <w:pStyle w:val="TAL"/>
              <w:ind w:left="568"/>
              <w:rPr>
                <w:lang w:bidi="ar-IQ"/>
              </w:rPr>
            </w:pPr>
            <w:r>
              <w:t xml:space="preserve">IPv6 </w:t>
            </w:r>
            <w:r w:rsidR="00F01D56" w:rsidRPr="002F3ED2">
              <w:t>Dynamic Address Flag</w:t>
            </w:r>
          </w:p>
        </w:tc>
        <w:tc>
          <w:tcPr>
            <w:tcW w:w="859" w:type="dxa"/>
            <w:gridSpan w:val="2"/>
          </w:tcPr>
          <w:p w14:paraId="1F3D0BCC"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3FA651C"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47BD0944" w14:textId="77777777" w:rsidTr="002769C0">
        <w:trPr>
          <w:gridAfter w:val="1"/>
          <w:wAfter w:w="568" w:type="dxa"/>
          <w:cantSplit/>
          <w:jc w:val="center"/>
        </w:trPr>
        <w:tc>
          <w:tcPr>
            <w:tcW w:w="2554" w:type="dxa"/>
          </w:tcPr>
          <w:p w14:paraId="4740A932" w14:textId="77777777" w:rsidR="00A72AEC" w:rsidRDefault="00A72AEC" w:rsidP="00A72AEC">
            <w:pPr>
              <w:pStyle w:val="TAL"/>
              <w:ind w:left="568"/>
            </w:pPr>
            <w:r>
              <w:t xml:space="preserve">Additional </w:t>
            </w:r>
            <w:r w:rsidRPr="00FD2BB4">
              <w:t>PDU IPv6 prefix</w:t>
            </w:r>
            <w:r>
              <w:t>es</w:t>
            </w:r>
          </w:p>
        </w:tc>
        <w:tc>
          <w:tcPr>
            <w:tcW w:w="859" w:type="dxa"/>
            <w:gridSpan w:val="2"/>
          </w:tcPr>
          <w:p w14:paraId="16A7BA89"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gridSpan w:val="2"/>
          </w:tcPr>
          <w:p w14:paraId="3BABC54E"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4B9D8852" w14:textId="77777777" w:rsidTr="002769C0">
        <w:trPr>
          <w:gridAfter w:val="1"/>
          <w:wAfter w:w="568" w:type="dxa"/>
          <w:cantSplit/>
          <w:jc w:val="center"/>
        </w:trPr>
        <w:tc>
          <w:tcPr>
            <w:tcW w:w="2554" w:type="dxa"/>
          </w:tcPr>
          <w:p w14:paraId="3A195DEE"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gridSpan w:val="2"/>
          </w:tcPr>
          <w:p w14:paraId="7A354056"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7F20B04"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48750149" w14:textId="77777777" w:rsidTr="002769C0">
        <w:trPr>
          <w:gridAfter w:val="1"/>
          <w:wAfter w:w="568" w:type="dxa"/>
          <w:cantSplit/>
          <w:jc w:val="center"/>
        </w:trPr>
        <w:tc>
          <w:tcPr>
            <w:tcW w:w="2554" w:type="dxa"/>
          </w:tcPr>
          <w:p w14:paraId="758392E5" w14:textId="77777777" w:rsidR="00E62995" w:rsidRPr="002F3ED2" w:rsidRDefault="00E62995" w:rsidP="00EF0C15">
            <w:pPr>
              <w:pStyle w:val="TAL"/>
              <w:ind w:left="284"/>
              <w:rPr>
                <w:lang w:eastAsia="zh-CN"/>
              </w:rPr>
            </w:pPr>
            <w:r>
              <w:rPr>
                <w:lang w:eastAsia="zh-CN"/>
              </w:rPr>
              <w:t>MA PDU session information</w:t>
            </w:r>
          </w:p>
        </w:tc>
        <w:tc>
          <w:tcPr>
            <w:tcW w:w="859" w:type="dxa"/>
            <w:gridSpan w:val="2"/>
          </w:tcPr>
          <w:p w14:paraId="53A7449D"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53002AC1"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68A81922" w14:textId="77777777" w:rsidTr="002769C0">
        <w:trPr>
          <w:gridAfter w:val="1"/>
          <w:wAfter w:w="568" w:type="dxa"/>
          <w:cantSplit/>
          <w:jc w:val="center"/>
        </w:trPr>
        <w:tc>
          <w:tcPr>
            <w:tcW w:w="2554" w:type="dxa"/>
          </w:tcPr>
          <w:p w14:paraId="4BBF18D2" w14:textId="77777777" w:rsidR="00E62995" w:rsidRDefault="00E62995" w:rsidP="00EF0C15">
            <w:pPr>
              <w:pStyle w:val="TAL"/>
              <w:ind w:left="568"/>
              <w:rPr>
                <w:lang w:eastAsia="zh-CN"/>
              </w:rPr>
            </w:pPr>
            <w:r>
              <w:rPr>
                <w:lang w:eastAsia="zh-CN"/>
              </w:rPr>
              <w:t>MA PDU session indicator</w:t>
            </w:r>
          </w:p>
        </w:tc>
        <w:tc>
          <w:tcPr>
            <w:tcW w:w="859" w:type="dxa"/>
            <w:gridSpan w:val="2"/>
          </w:tcPr>
          <w:p w14:paraId="7D281F2E"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07412153"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1C83983E" w14:textId="77777777" w:rsidTr="002769C0">
        <w:trPr>
          <w:gridAfter w:val="1"/>
          <w:wAfter w:w="568" w:type="dxa"/>
          <w:cantSplit/>
          <w:jc w:val="center"/>
        </w:trPr>
        <w:tc>
          <w:tcPr>
            <w:tcW w:w="2554" w:type="dxa"/>
          </w:tcPr>
          <w:p w14:paraId="13D91F19" w14:textId="77777777" w:rsidR="00E62995" w:rsidRDefault="00E62995" w:rsidP="00EF0C15">
            <w:pPr>
              <w:pStyle w:val="TAL"/>
              <w:ind w:left="568"/>
              <w:rPr>
                <w:lang w:eastAsia="zh-CN"/>
              </w:rPr>
            </w:pPr>
            <w:r>
              <w:rPr>
                <w:lang w:val="en-US"/>
              </w:rPr>
              <w:t>ATSSS capability</w:t>
            </w:r>
          </w:p>
        </w:tc>
        <w:tc>
          <w:tcPr>
            <w:tcW w:w="859" w:type="dxa"/>
            <w:gridSpan w:val="2"/>
          </w:tcPr>
          <w:p w14:paraId="0B8AAB39"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1D7527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E013DC3" w14:textId="77777777" w:rsidTr="002769C0">
        <w:trPr>
          <w:gridAfter w:val="1"/>
          <w:wAfter w:w="568" w:type="dxa"/>
          <w:cantSplit/>
          <w:jc w:val="center"/>
        </w:trPr>
        <w:tc>
          <w:tcPr>
            <w:tcW w:w="2554" w:type="dxa"/>
          </w:tcPr>
          <w:p w14:paraId="7F744368"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gridSpan w:val="2"/>
          </w:tcPr>
          <w:p w14:paraId="2A4AF8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192CFD61" w14:textId="77777777" w:rsidR="00F01D56" w:rsidRPr="002F3ED2" w:rsidRDefault="00F01D56" w:rsidP="00F01D56">
            <w:pPr>
              <w:pStyle w:val="TAL"/>
            </w:pPr>
            <w:r w:rsidRPr="002F3ED2">
              <w:t>This field holds PLMN ID of the SUPI.</w:t>
            </w:r>
          </w:p>
        </w:tc>
      </w:tr>
      <w:tr w:rsidR="00EA3D05" w:rsidRPr="00424394" w14:paraId="5DC53170" w14:textId="77777777" w:rsidTr="002769C0">
        <w:trPr>
          <w:gridAfter w:val="1"/>
          <w:wAfter w:w="568" w:type="dxa"/>
          <w:cantSplit/>
          <w:jc w:val="center"/>
        </w:trPr>
        <w:tc>
          <w:tcPr>
            <w:tcW w:w="2554" w:type="dxa"/>
          </w:tcPr>
          <w:p w14:paraId="40AB65A4"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w:t>
            </w:r>
            <w:proofErr w:type="spellStart"/>
            <w:r w:rsidRPr="00CD295D">
              <w:rPr>
                <w:lang w:eastAsia="zh-CN"/>
              </w:rPr>
              <w:t>CIoT</w:t>
            </w:r>
            <w:proofErr w:type="spellEnd"/>
            <w:r w:rsidRPr="00CD295D">
              <w:rPr>
                <w:lang w:eastAsia="zh-CN"/>
              </w:rPr>
              <w:t xml:space="preserve"> Optimisation indicator  </w:t>
            </w:r>
          </w:p>
        </w:tc>
        <w:tc>
          <w:tcPr>
            <w:tcW w:w="859" w:type="dxa"/>
            <w:gridSpan w:val="2"/>
          </w:tcPr>
          <w:p w14:paraId="0A670B8A"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E326122" w14:textId="77777777" w:rsidR="00EA3D05" w:rsidRPr="002F3ED2" w:rsidRDefault="00EA3D05" w:rsidP="00EA3D05">
            <w:pPr>
              <w:pStyle w:val="TAL"/>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tc>
      </w:tr>
      <w:tr w:rsidR="00EA3D05" w:rsidRPr="00424394" w14:paraId="61C8A9A4" w14:textId="77777777" w:rsidTr="002769C0">
        <w:trPr>
          <w:gridAfter w:val="1"/>
          <w:wAfter w:w="568" w:type="dxa"/>
          <w:cantSplit/>
          <w:jc w:val="center"/>
        </w:trPr>
        <w:tc>
          <w:tcPr>
            <w:tcW w:w="2554" w:type="dxa"/>
          </w:tcPr>
          <w:p w14:paraId="71067897" w14:textId="77777777" w:rsidR="00EA3D05" w:rsidRPr="002F3ED2" w:rsidRDefault="00EA3D05" w:rsidP="00FD11EC">
            <w:pPr>
              <w:pStyle w:val="TAL"/>
              <w:ind w:left="284"/>
              <w:rPr>
                <w:lang w:eastAsia="zh-CN"/>
              </w:rPr>
            </w:pPr>
            <w:r w:rsidRPr="00CD295D">
              <w:rPr>
                <w:lang w:eastAsia="zh-CN"/>
              </w:rPr>
              <w:t>5GS Control Plane Only indicator</w:t>
            </w:r>
          </w:p>
        </w:tc>
        <w:tc>
          <w:tcPr>
            <w:tcW w:w="859" w:type="dxa"/>
            <w:gridSpan w:val="2"/>
          </w:tcPr>
          <w:p w14:paraId="204D3012"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4C39D5B7" w14:textId="77777777" w:rsidR="00EA3D05" w:rsidRPr="002F3ED2" w:rsidRDefault="00EA3D05" w:rsidP="00EA3D05">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p>
        </w:tc>
      </w:tr>
      <w:tr w:rsidR="00EA3D05" w:rsidRPr="00424394" w14:paraId="4130FB15" w14:textId="77777777" w:rsidTr="002769C0">
        <w:trPr>
          <w:gridAfter w:val="1"/>
          <w:wAfter w:w="568" w:type="dxa"/>
          <w:cantSplit/>
          <w:jc w:val="center"/>
        </w:trPr>
        <w:tc>
          <w:tcPr>
            <w:tcW w:w="2554" w:type="dxa"/>
          </w:tcPr>
          <w:p w14:paraId="6A20E273" w14:textId="77777777" w:rsidR="00EA3D05" w:rsidRPr="002F3ED2" w:rsidRDefault="00EA3D05" w:rsidP="00FD11EC">
            <w:pPr>
              <w:pStyle w:val="TAL"/>
              <w:ind w:left="284"/>
              <w:rPr>
                <w:lang w:eastAsia="zh-CN"/>
              </w:rPr>
            </w:pPr>
            <w:r w:rsidRPr="00CD295D">
              <w:rPr>
                <w:rFonts w:hint="eastAsia"/>
                <w:lang w:eastAsia="zh-CN"/>
              </w:rPr>
              <w:t>S</w:t>
            </w:r>
            <w:r w:rsidRPr="00CD295D">
              <w:rPr>
                <w:lang w:eastAsia="zh-CN"/>
              </w:rPr>
              <w:t>mall data rate control indicator</w:t>
            </w:r>
          </w:p>
        </w:tc>
        <w:tc>
          <w:tcPr>
            <w:tcW w:w="859" w:type="dxa"/>
            <w:gridSpan w:val="2"/>
          </w:tcPr>
          <w:p w14:paraId="0A9C48D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8A4467D" w14:textId="77777777" w:rsidR="00EA3D05" w:rsidRPr="002F3ED2" w:rsidRDefault="00EA3D05" w:rsidP="00EA3D05">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w:t>
            </w:r>
          </w:p>
        </w:tc>
      </w:tr>
      <w:tr w:rsidR="00F01D56" w:rsidRPr="00424394" w14:paraId="58175A52" w14:textId="77777777" w:rsidTr="002769C0">
        <w:trPr>
          <w:gridAfter w:val="1"/>
          <w:wAfter w:w="568" w:type="dxa"/>
          <w:cantSplit/>
          <w:jc w:val="center"/>
        </w:trPr>
        <w:tc>
          <w:tcPr>
            <w:tcW w:w="2554" w:type="dxa"/>
          </w:tcPr>
          <w:p w14:paraId="0F1D2E06" w14:textId="77777777" w:rsidR="00F01D56" w:rsidRPr="002F3ED2" w:rsidRDefault="00F01D56" w:rsidP="00FD11EC">
            <w:pPr>
              <w:pStyle w:val="TAL"/>
              <w:ind w:left="284"/>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gridSpan w:val="2"/>
          </w:tcPr>
          <w:p w14:paraId="6D7B440A"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gridSpan w:val="2"/>
          </w:tcPr>
          <w:p w14:paraId="2CEE25C0" w14:textId="77777777" w:rsidR="008313A9" w:rsidRDefault="008313A9" w:rsidP="008313A9">
            <w:pPr>
              <w:pStyle w:val="TAL"/>
              <w:rPr>
                <w:lang w:bidi="ar-IQ"/>
              </w:rPr>
            </w:pPr>
            <w:r>
              <w:rPr>
                <w:lang w:bidi="ar-IQ"/>
              </w:rPr>
              <w:t>This field holds the identity of the serving network function</w:t>
            </w:r>
            <w:r w:rsidR="00FA5E73" w:rsidRPr="00FA5E73">
              <w:rPr>
                <w:lang w:bidi="ar-IQ"/>
              </w:rPr>
              <w:t>.</w:t>
            </w:r>
          </w:p>
          <w:p w14:paraId="472B02CD" w14:textId="77777777" w:rsidR="00F01D56" w:rsidRPr="002F3ED2" w:rsidRDefault="00F01D56" w:rsidP="008313A9">
            <w:pPr>
              <w:pStyle w:val="TAL"/>
            </w:pPr>
          </w:p>
        </w:tc>
      </w:tr>
      <w:tr w:rsidR="00F01D56" w:rsidRPr="00424394" w14:paraId="0F18DBD9" w14:textId="77777777" w:rsidTr="002769C0">
        <w:trPr>
          <w:gridAfter w:val="1"/>
          <w:wAfter w:w="568" w:type="dxa"/>
          <w:cantSplit/>
          <w:jc w:val="center"/>
        </w:trPr>
        <w:tc>
          <w:tcPr>
            <w:tcW w:w="2554" w:type="dxa"/>
          </w:tcPr>
          <w:p w14:paraId="12F0F28E" w14:textId="77777777" w:rsidR="00F01D56" w:rsidRPr="00CE4DB4" w:rsidRDefault="00F01D56" w:rsidP="006031ED">
            <w:pPr>
              <w:pStyle w:val="TAL"/>
              <w:ind w:left="568"/>
              <w:rPr>
                <w:lang w:bidi="ar-IQ"/>
              </w:rPr>
            </w:pPr>
            <w:r w:rsidRPr="006031ED">
              <w:rPr>
                <w:lang w:bidi="ar-IQ"/>
              </w:rPr>
              <w:t xml:space="preserve">Serving Network Function </w:t>
            </w:r>
            <w:r w:rsidR="00FA5E73" w:rsidRPr="00FA5E73">
              <w:rPr>
                <w:lang w:bidi="ar-IQ"/>
              </w:rPr>
              <w:t>Information</w:t>
            </w:r>
          </w:p>
        </w:tc>
        <w:tc>
          <w:tcPr>
            <w:tcW w:w="859" w:type="dxa"/>
            <w:gridSpan w:val="2"/>
          </w:tcPr>
          <w:p w14:paraId="4095E13E" w14:textId="77777777" w:rsidR="00F01D56" w:rsidRPr="002F3ED2" w:rsidRDefault="00F01D56" w:rsidP="00F01D56">
            <w:pPr>
              <w:pStyle w:val="TAC"/>
              <w:rPr>
                <w:lang w:bidi="ar-IQ"/>
              </w:rPr>
            </w:pPr>
            <w:r>
              <w:rPr>
                <w:lang w:bidi="ar-IQ"/>
              </w:rPr>
              <w:t>M</w:t>
            </w:r>
          </w:p>
        </w:tc>
        <w:tc>
          <w:tcPr>
            <w:tcW w:w="5490" w:type="dxa"/>
            <w:gridSpan w:val="2"/>
          </w:tcPr>
          <w:p w14:paraId="50EECF14" w14:textId="77777777" w:rsidR="008313A9" w:rsidRDefault="008313A9" w:rsidP="008313A9">
            <w:pPr>
              <w:pStyle w:val="TAL"/>
              <w:rPr>
                <w:lang w:eastAsia="zh-CN"/>
              </w:rPr>
            </w:pPr>
            <w:r>
              <w:rPr>
                <w:lang w:eastAsia="zh-CN"/>
              </w:rPr>
              <w:t xml:space="preserve">This field holds the </w:t>
            </w:r>
            <w:r w:rsidR="00FA5E73" w:rsidRPr="00FA5E73">
              <w:rPr>
                <w:lang w:eastAsia="zh-CN"/>
              </w:rPr>
              <w:t xml:space="preserve">Information </w:t>
            </w:r>
            <w:r>
              <w:rPr>
                <w:lang w:eastAsia="zh-CN"/>
              </w:rPr>
              <w:t>of the serving network function:</w:t>
            </w:r>
          </w:p>
          <w:p w14:paraId="78963F59" w14:textId="42A5E73C" w:rsidR="00F76F30" w:rsidRDefault="008313A9" w:rsidP="008313A9">
            <w:pPr>
              <w:pStyle w:val="TAL"/>
              <w:ind w:left="284"/>
              <w:rPr>
                <w:lang w:eastAsia="zh-CN"/>
              </w:rPr>
            </w:pPr>
            <w:r>
              <w:rPr>
                <w:lang w:eastAsia="zh-CN"/>
              </w:rPr>
              <w:t>- AMF for the PDU sessions served by SMF</w:t>
            </w:r>
          </w:p>
          <w:p w14:paraId="748B1E02" w14:textId="7AAE20B2" w:rsidR="008313A9" w:rsidRDefault="009F6632" w:rsidP="00685399">
            <w:pPr>
              <w:pStyle w:val="TAL"/>
              <w:overflowPunct/>
              <w:autoSpaceDE/>
              <w:autoSpaceDN/>
              <w:adjustRightInd/>
              <w:ind w:left="567"/>
              <w:textAlignment w:val="auto"/>
              <w:rPr>
                <w:lang w:eastAsia="zh-CN"/>
              </w:rPr>
            </w:pPr>
            <w:r>
              <w:rPr>
                <w:lang w:eastAsia="zh-CN"/>
              </w:rPr>
              <w:t>-</w:t>
            </w:r>
            <w:r w:rsidR="008313A9">
              <w:rPr>
                <w:lang w:eastAsia="zh-CN"/>
              </w:rPr>
              <w:t xml:space="preserve"> in non-roaming</w:t>
            </w:r>
          </w:p>
          <w:p w14:paraId="64F7F83B" w14:textId="70FABD47" w:rsidR="00685399" w:rsidRDefault="00AE7D41" w:rsidP="00685399">
            <w:pPr>
              <w:pStyle w:val="TAL"/>
              <w:overflowPunct/>
              <w:autoSpaceDE/>
              <w:autoSpaceDN/>
              <w:adjustRightInd/>
              <w:ind w:left="567"/>
              <w:textAlignment w:val="auto"/>
              <w:rPr>
                <w:lang w:eastAsia="zh-CN"/>
              </w:rPr>
            </w:pPr>
            <w:r w:rsidRPr="00AE7D41">
              <w:rPr>
                <w:lang w:eastAsia="zh-CN"/>
              </w:rPr>
              <w:t>- in VPLMN for local breakout and home routed roaming</w:t>
            </w:r>
          </w:p>
          <w:p w14:paraId="180B3A93" w14:textId="573F0ABC" w:rsidR="008313A9" w:rsidRDefault="008313A9" w:rsidP="008313A9">
            <w:pPr>
              <w:pStyle w:val="TAL"/>
              <w:ind w:left="284"/>
              <w:rPr>
                <w:lang w:eastAsia="zh-CN"/>
              </w:rPr>
            </w:pPr>
            <w:r>
              <w:rPr>
                <w:lang w:eastAsia="zh-CN"/>
              </w:rPr>
              <w:t xml:space="preserve">- </w:t>
            </w:r>
            <w:r w:rsidR="00E90045" w:rsidRPr="00E90045">
              <w:rPr>
                <w:lang w:eastAsia="zh-CN"/>
              </w:rPr>
              <w:t>V-SMF for the PDU session served by H-SMF and V-SMF in</w:t>
            </w:r>
            <w:r>
              <w:rPr>
                <w:lang w:eastAsia="zh-CN"/>
              </w:rPr>
              <w:t xml:space="preserve"> </w:t>
            </w:r>
            <w:r w:rsidR="000A12FB" w:rsidRPr="000A12FB">
              <w:rPr>
                <w:lang w:eastAsia="zh-CN"/>
              </w:rPr>
              <w:t xml:space="preserve">HPLMN </w:t>
            </w:r>
            <w:r>
              <w:rPr>
                <w:lang w:eastAsia="zh-CN"/>
              </w:rPr>
              <w:t>for home routed roaming</w:t>
            </w:r>
          </w:p>
          <w:p w14:paraId="01D2D905" w14:textId="728AF400" w:rsidR="008313A9" w:rsidRDefault="008313A9" w:rsidP="008313A9">
            <w:pPr>
              <w:pStyle w:val="TAL"/>
              <w:ind w:left="284"/>
              <w:rPr>
                <w:lang w:eastAsia="zh-CN"/>
              </w:rPr>
            </w:pPr>
            <w:r>
              <w:rPr>
                <w:lang w:eastAsia="zh-CN"/>
              </w:rPr>
              <w:t>- I-SMF for the PDU session served by SMF</w:t>
            </w:r>
            <w:r w:rsidR="00C5591A">
              <w:rPr>
                <w:lang w:eastAsia="zh-CN"/>
              </w:rPr>
              <w:t xml:space="preserve"> </w:t>
            </w:r>
            <w:r w:rsidR="009B3CBF" w:rsidRPr="009B3CBF">
              <w:rPr>
                <w:lang w:eastAsia="zh-CN"/>
              </w:rPr>
              <w:t>and</w:t>
            </w:r>
            <w:r>
              <w:rPr>
                <w:lang w:eastAsia="zh-CN"/>
              </w:rPr>
              <w:t xml:space="preserve"> I-SMF</w:t>
            </w:r>
          </w:p>
          <w:p w14:paraId="10DC5076" w14:textId="387DC8D2" w:rsidR="008313A9" w:rsidRDefault="008313A9" w:rsidP="008313A9">
            <w:pPr>
              <w:pStyle w:val="TAL"/>
              <w:ind w:left="284"/>
              <w:rPr>
                <w:lang w:eastAsia="zh-CN"/>
              </w:rPr>
            </w:pPr>
            <w:r>
              <w:rPr>
                <w:lang w:eastAsia="zh-CN"/>
              </w:rPr>
              <w:t xml:space="preserve">- </w:t>
            </w:r>
            <w:proofErr w:type="spellStart"/>
            <w:r>
              <w:rPr>
                <w:lang w:eastAsia="zh-CN"/>
              </w:rPr>
              <w:t>ePDG</w:t>
            </w:r>
            <w:proofErr w:type="spellEnd"/>
            <w:r>
              <w:rPr>
                <w:lang w:eastAsia="zh-CN"/>
              </w:rPr>
              <w:t xml:space="preserve"> for </w:t>
            </w:r>
            <w:r w:rsidR="00F37913">
              <w:rPr>
                <w:rFonts w:hint="eastAsia"/>
                <w:lang w:val="en-US" w:eastAsia="zh-CN"/>
              </w:rPr>
              <w:t>untrusted non-3GPP</w:t>
            </w:r>
            <w:r>
              <w:rPr>
                <w:lang w:eastAsia="zh-CN"/>
              </w:rPr>
              <w:t xml:space="preserve"> </w:t>
            </w:r>
            <w:r w:rsidR="00EC470F">
              <w:rPr>
                <w:rFonts w:hint="eastAsia"/>
                <w:lang w:val="en-US" w:eastAsia="zh-CN"/>
              </w:rPr>
              <w:t>access</w:t>
            </w:r>
          </w:p>
          <w:p w14:paraId="77A2162D" w14:textId="7A913A63" w:rsidR="00E90065" w:rsidRDefault="008313A9" w:rsidP="00CF3E84">
            <w:pPr>
              <w:pStyle w:val="TAL"/>
              <w:ind w:left="284"/>
              <w:rPr>
                <w:lang w:eastAsia="zh-CN"/>
              </w:rPr>
            </w:pPr>
            <w:r>
              <w:rPr>
                <w:lang w:eastAsia="zh-CN"/>
              </w:rPr>
              <w:t xml:space="preserve">- SGW for EPC/E-UTRAN </w:t>
            </w:r>
            <w:r w:rsidR="00EC470F">
              <w:rPr>
                <w:rFonts w:hint="eastAsia"/>
                <w:lang w:val="en-US" w:eastAsia="zh-CN"/>
              </w:rPr>
              <w:t>access</w:t>
            </w:r>
            <w:r>
              <w:rPr>
                <w:lang w:eastAsia="zh-CN"/>
              </w:rPr>
              <w:t>.</w:t>
            </w:r>
          </w:p>
          <w:p w14:paraId="6F0788D2" w14:textId="3C8B5477" w:rsidR="00EC470F" w:rsidRPr="008313A9" w:rsidRDefault="00CF3E84" w:rsidP="00CF3E84">
            <w:pPr>
              <w:pStyle w:val="TAL"/>
              <w:ind w:left="284"/>
              <w:rPr>
                <w:lang w:bidi="ar-IQ"/>
              </w:rPr>
            </w:pPr>
            <w:r w:rsidRPr="00CF3E84">
              <w:rPr>
                <w:lang w:bidi="ar-IQ"/>
              </w:rPr>
              <w:t>- SGSN for GERAN/UTRAN access</w:t>
            </w:r>
          </w:p>
        </w:tc>
      </w:tr>
      <w:tr w:rsidR="00F01D56" w:rsidRPr="00424394" w14:paraId="7D0E6EE3" w14:textId="77777777" w:rsidTr="002769C0">
        <w:trPr>
          <w:gridAfter w:val="1"/>
          <w:wAfter w:w="568" w:type="dxa"/>
          <w:cantSplit/>
          <w:jc w:val="center"/>
        </w:trPr>
        <w:tc>
          <w:tcPr>
            <w:tcW w:w="2554" w:type="dxa"/>
          </w:tcPr>
          <w:p w14:paraId="47B6DB8A" w14:textId="77777777" w:rsidR="00F01D56" w:rsidRDefault="00F01D56" w:rsidP="00F01D56">
            <w:pPr>
              <w:pStyle w:val="TAL"/>
              <w:ind w:left="568"/>
              <w:rPr>
                <w:lang w:bidi="ar-IQ"/>
              </w:rPr>
            </w:pPr>
            <w:r w:rsidRPr="007B21B6">
              <w:rPr>
                <w:lang w:val="en-US"/>
              </w:rPr>
              <w:t>AMF Identifier</w:t>
            </w:r>
          </w:p>
        </w:tc>
        <w:tc>
          <w:tcPr>
            <w:tcW w:w="859" w:type="dxa"/>
            <w:gridSpan w:val="2"/>
          </w:tcPr>
          <w:p w14:paraId="4D111074"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22B10B62"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0ABEB305" w14:textId="77777777" w:rsidTr="002769C0">
        <w:trPr>
          <w:gridAfter w:val="1"/>
          <w:wAfter w:w="568" w:type="dxa"/>
          <w:cantSplit/>
          <w:jc w:val="center"/>
        </w:trPr>
        <w:tc>
          <w:tcPr>
            <w:tcW w:w="2554" w:type="dxa"/>
          </w:tcPr>
          <w:p w14:paraId="2DC0F4D3" w14:textId="77777777" w:rsidR="00F01D56" w:rsidRPr="002F3ED2" w:rsidRDefault="00F01D56" w:rsidP="00FD11EC">
            <w:pPr>
              <w:pStyle w:val="TAL"/>
              <w:ind w:left="284"/>
              <w:rPr>
                <w:lang w:bidi="ar-IQ"/>
              </w:rPr>
            </w:pPr>
            <w:r>
              <w:rPr>
                <w:lang w:bidi="ar-IQ"/>
              </w:rPr>
              <w:t>Serving CN PLMN ID</w:t>
            </w:r>
          </w:p>
        </w:tc>
        <w:tc>
          <w:tcPr>
            <w:tcW w:w="859" w:type="dxa"/>
            <w:gridSpan w:val="2"/>
          </w:tcPr>
          <w:p w14:paraId="5E7D0DF4"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7E8D3888"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47BE3207" w14:textId="77777777" w:rsidTr="002769C0">
        <w:trPr>
          <w:gridAfter w:val="1"/>
          <w:wAfter w:w="568" w:type="dxa"/>
          <w:cantSplit/>
          <w:jc w:val="center"/>
        </w:trPr>
        <w:tc>
          <w:tcPr>
            <w:tcW w:w="2554" w:type="dxa"/>
          </w:tcPr>
          <w:p w14:paraId="50E672CC" w14:textId="77777777" w:rsidR="00F01D56" w:rsidRPr="002F3ED2" w:rsidRDefault="00F01D56" w:rsidP="00FD11EC">
            <w:pPr>
              <w:pStyle w:val="TAL"/>
              <w:ind w:left="284"/>
              <w:rPr>
                <w:lang w:bidi="ar-IQ"/>
              </w:rPr>
            </w:pPr>
            <w:r w:rsidRPr="002F3ED2">
              <w:rPr>
                <w:lang w:bidi="ar-IQ"/>
              </w:rPr>
              <w:t>RAT Type</w:t>
            </w:r>
          </w:p>
        </w:tc>
        <w:tc>
          <w:tcPr>
            <w:tcW w:w="859" w:type="dxa"/>
            <w:gridSpan w:val="2"/>
          </w:tcPr>
          <w:p w14:paraId="33CEEDDA"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248793B2"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0039E2CB"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0FC59CD2" w14:textId="77777777" w:rsidTr="002769C0">
        <w:trPr>
          <w:gridAfter w:val="1"/>
          <w:wAfter w:w="568" w:type="dxa"/>
          <w:cantSplit/>
          <w:jc w:val="center"/>
        </w:trPr>
        <w:tc>
          <w:tcPr>
            <w:tcW w:w="2554" w:type="dxa"/>
          </w:tcPr>
          <w:p w14:paraId="66921DCB" w14:textId="77777777" w:rsidR="00C8024F" w:rsidRPr="00B4735F" w:rsidRDefault="00C8024F" w:rsidP="00FD11EC">
            <w:pPr>
              <w:pStyle w:val="TAL"/>
              <w:ind w:left="284"/>
              <w:rPr>
                <w:lang w:val="fr-FR" w:bidi="ar-IQ"/>
              </w:rPr>
            </w:pPr>
            <w:r w:rsidRPr="0037631B">
              <w:rPr>
                <w:lang w:val="fr-FR"/>
              </w:rPr>
              <w:t xml:space="preserve">MA PDU Non 3GPP </w:t>
            </w:r>
            <w:r w:rsidRPr="0037631B">
              <w:rPr>
                <w:lang w:val="fr-FR" w:bidi="ar-IQ"/>
              </w:rPr>
              <w:t>RAT Type</w:t>
            </w:r>
          </w:p>
        </w:tc>
        <w:tc>
          <w:tcPr>
            <w:tcW w:w="859" w:type="dxa"/>
            <w:gridSpan w:val="2"/>
          </w:tcPr>
          <w:p w14:paraId="0E8DE883"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51DB56A"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8CC1A8B" w14:textId="77777777" w:rsidTr="002769C0">
        <w:trPr>
          <w:gridAfter w:val="1"/>
          <w:wAfter w:w="568" w:type="dxa"/>
          <w:cantSplit/>
          <w:jc w:val="center"/>
        </w:trPr>
        <w:tc>
          <w:tcPr>
            <w:tcW w:w="2554" w:type="dxa"/>
          </w:tcPr>
          <w:p w14:paraId="2B1DDAC3" w14:textId="77777777" w:rsidR="00F01D56" w:rsidRPr="00E326FF" w:rsidRDefault="00F01D56" w:rsidP="00FD11EC">
            <w:pPr>
              <w:pStyle w:val="TAL"/>
              <w:ind w:left="284"/>
              <w:rPr>
                <w:lang w:eastAsia="zh-CN" w:bidi="ar-IQ"/>
              </w:rPr>
            </w:pPr>
            <w:r w:rsidRPr="00250A6E">
              <w:rPr>
                <w:lang w:eastAsia="zh-CN" w:bidi="ar-IQ"/>
              </w:rPr>
              <w:t>Data Network Name Identifie</w:t>
            </w:r>
            <w:r>
              <w:rPr>
                <w:lang w:eastAsia="zh-CN" w:bidi="ar-IQ"/>
              </w:rPr>
              <w:t>r</w:t>
            </w:r>
          </w:p>
        </w:tc>
        <w:tc>
          <w:tcPr>
            <w:tcW w:w="859" w:type="dxa"/>
            <w:gridSpan w:val="2"/>
          </w:tcPr>
          <w:p w14:paraId="335E46B4"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42CB3564" w14:textId="77777777" w:rsidR="00F01D56" w:rsidRPr="002F3ED2" w:rsidRDefault="00F01D56" w:rsidP="00F01D56">
            <w:pPr>
              <w:pStyle w:val="TAL"/>
            </w:pPr>
            <w:r w:rsidRPr="002F3ED2">
              <w:t>This field contains the identifier of the DNN the user is connected to.</w:t>
            </w:r>
          </w:p>
        </w:tc>
      </w:tr>
      <w:tr w:rsidR="008A3EA0" w:rsidRPr="00424394" w14:paraId="196B617C" w14:textId="77777777" w:rsidTr="002769C0">
        <w:trPr>
          <w:gridAfter w:val="1"/>
          <w:wAfter w:w="568" w:type="dxa"/>
          <w:cantSplit/>
          <w:jc w:val="center"/>
        </w:trPr>
        <w:tc>
          <w:tcPr>
            <w:tcW w:w="2554" w:type="dxa"/>
          </w:tcPr>
          <w:p w14:paraId="1922F87A" w14:textId="77777777" w:rsidR="008A3EA0" w:rsidRPr="00250A6E" w:rsidRDefault="008A3EA0" w:rsidP="00FD11EC">
            <w:pPr>
              <w:pStyle w:val="TAL"/>
              <w:ind w:left="284"/>
              <w:rPr>
                <w:lang w:eastAsia="zh-CN" w:bidi="ar-IQ"/>
              </w:rPr>
            </w:pPr>
            <w:r>
              <w:t xml:space="preserve">DNN </w:t>
            </w:r>
            <w:r>
              <w:rPr>
                <w:noProof/>
                <w:lang w:eastAsia="zh-CN"/>
              </w:rPr>
              <w:t>Selection Mode</w:t>
            </w:r>
          </w:p>
        </w:tc>
        <w:tc>
          <w:tcPr>
            <w:tcW w:w="859" w:type="dxa"/>
            <w:gridSpan w:val="2"/>
          </w:tcPr>
          <w:p w14:paraId="6DA319B7"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251E6091"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3BD9DABD" w14:textId="77777777" w:rsidTr="002769C0">
        <w:trPr>
          <w:gridAfter w:val="1"/>
          <w:wAfter w:w="568" w:type="dxa"/>
          <w:cantSplit/>
          <w:jc w:val="center"/>
        </w:trPr>
        <w:tc>
          <w:tcPr>
            <w:tcW w:w="2554" w:type="dxa"/>
          </w:tcPr>
          <w:p w14:paraId="47879E79" w14:textId="77777777" w:rsidR="008A3EA0" w:rsidRPr="00384EB3" w:rsidRDefault="008A3EA0" w:rsidP="00FD11EC">
            <w:pPr>
              <w:pStyle w:val="TAL"/>
              <w:ind w:left="284"/>
              <w:rPr>
                <w:lang w:bidi="ar-IQ"/>
              </w:rPr>
            </w:pPr>
            <w:r w:rsidRPr="00250A6E">
              <w:rPr>
                <w:lang w:bidi="ar-IQ"/>
              </w:rPr>
              <w:t xml:space="preserve">Authorized </w:t>
            </w:r>
            <w:r w:rsidRPr="002F3ED2">
              <w:rPr>
                <w:lang w:bidi="ar-IQ"/>
              </w:rPr>
              <w:t>QoS Information</w:t>
            </w:r>
          </w:p>
        </w:tc>
        <w:tc>
          <w:tcPr>
            <w:tcW w:w="859" w:type="dxa"/>
            <w:gridSpan w:val="2"/>
          </w:tcPr>
          <w:p w14:paraId="38D76C49"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B620EAD" w14:textId="77777777" w:rsidR="008A3EA0" w:rsidRPr="002F3ED2" w:rsidRDefault="008A3EA0" w:rsidP="008A3EA0">
            <w:pPr>
              <w:pStyle w:val="TAL"/>
            </w:pPr>
            <w:r w:rsidRPr="002F3ED2">
              <w:t>This field holds the authorized QoS applied to PDU session.</w:t>
            </w:r>
          </w:p>
        </w:tc>
      </w:tr>
      <w:tr w:rsidR="008A3EA0" w:rsidRPr="00424394" w14:paraId="66A66ACA" w14:textId="77777777" w:rsidTr="002769C0">
        <w:trPr>
          <w:gridAfter w:val="1"/>
          <w:wAfter w:w="568" w:type="dxa"/>
          <w:cantSplit/>
          <w:jc w:val="center"/>
        </w:trPr>
        <w:tc>
          <w:tcPr>
            <w:tcW w:w="2554" w:type="dxa"/>
          </w:tcPr>
          <w:p w14:paraId="2FA960F9" w14:textId="77777777" w:rsidR="008A3EA0" w:rsidRPr="00250A6E" w:rsidRDefault="008A3EA0" w:rsidP="00FD11EC">
            <w:pPr>
              <w:pStyle w:val="TAL"/>
              <w:ind w:left="284"/>
              <w:rPr>
                <w:lang w:bidi="ar-IQ"/>
              </w:rPr>
            </w:pPr>
            <w:bookmarkStart w:id="2128" w:name="_Hlk989157"/>
            <w:r w:rsidRPr="00250A6E">
              <w:rPr>
                <w:lang w:bidi="ar-IQ"/>
              </w:rPr>
              <w:t>Subscribed QoS Information</w:t>
            </w:r>
            <w:bookmarkEnd w:id="2128"/>
          </w:p>
        </w:tc>
        <w:tc>
          <w:tcPr>
            <w:tcW w:w="859" w:type="dxa"/>
            <w:gridSpan w:val="2"/>
          </w:tcPr>
          <w:p w14:paraId="0FFA01E8"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0527E5C5"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7403B884" w14:textId="77777777" w:rsidTr="002769C0">
        <w:trPr>
          <w:gridAfter w:val="1"/>
          <w:wAfter w:w="568" w:type="dxa"/>
          <w:cantSplit/>
          <w:jc w:val="center"/>
        </w:trPr>
        <w:tc>
          <w:tcPr>
            <w:tcW w:w="2554" w:type="dxa"/>
          </w:tcPr>
          <w:p w14:paraId="195BB861" w14:textId="77777777" w:rsidR="008A3EA0" w:rsidRDefault="008A3EA0" w:rsidP="00FD11EC">
            <w:pPr>
              <w:pStyle w:val="TAL"/>
              <w:ind w:left="284"/>
              <w:rPr>
                <w:lang w:bidi="ar-IQ"/>
              </w:rPr>
            </w:pPr>
            <w:r w:rsidRPr="00AF55DB">
              <w:rPr>
                <w:lang w:bidi="ar-IQ"/>
              </w:rPr>
              <w:t>Authorized Session-AMBR</w:t>
            </w:r>
          </w:p>
        </w:tc>
        <w:tc>
          <w:tcPr>
            <w:tcW w:w="859" w:type="dxa"/>
            <w:gridSpan w:val="2"/>
          </w:tcPr>
          <w:p w14:paraId="6EBD116A"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gridSpan w:val="2"/>
          </w:tcPr>
          <w:p w14:paraId="665207D7"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766F39FD" w14:textId="77777777" w:rsidTr="002769C0">
        <w:trPr>
          <w:gridAfter w:val="1"/>
          <w:wAfter w:w="568" w:type="dxa"/>
          <w:cantSplit/>
          <w:jc w:val="center"/>
        </w:trPr>
        <w:tc>
          <w:tcPr>
            <w:tcW w:w="2554" w:type="dxa"/>
          </w:tcPr>
          <w:p w14:paraId="4DCA91FE" w14:textId="77777777" w:rsidR="008A3EA0" w:rsidRDefault="008A3EA0" w:rsidP="00FD11EC">
            <w:pPr>
              <w:pStyle w:val="TAL"/>
              <w:ind w:left="284"/>
              <w:rPr>
                <w:lang w:bidi="ar-IQ"/>
              </w:rPr>
            </w:pPr>
            <w:r w:rsidRPr="009864A6">
              <w:rPr>
                <w:lang w:bidi="ar-IQ"/>
              </w:rPr>
              <w:t>Subscribed Session-AMBR</w:t>
            </w:r>
          </w:p>
        </w:tc>
        <w:tc>
          <w:tcPr>
            <w:tcW w:w="859" w:type="dxa"/>
            <w:gridSpan w:val="2"/>
          </w:tcPr>
          <w:p w14:paraId="6F4FA8CB"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gridSpan w:val="2"/>
          </w:tcPr>
          <w:p w14:paraId="5E0B66AF"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461010D" w14:textId="77777777" w:rsidTr="002769C0">
        <w:trPr>
          <w:gridAfter w:val="1"/>
          <w:wAfter w:w="568" w:type="dxa"/>
          <w:cantSplit/>
          <w:jc w:val="center"/>
        </w:trPr>
        <w:tc>
          <w:tcPr>
            <w:tcW w:w="2554" w:type="dxa"/>
          </w:tcPr>
          <w:p w14:paraId="241086C3" w14:textId="77777777" w:rsidR="008A3EA0" w:rsidRPr="002F3ED2" w:rsidRDefault="008A3EA0" w:rsidP="00FD11EC">
            <w:pPr>
              <w:pStyle w:val="TAL"/>
              <w:ind w:left="284"/>
              <w:rPr>
                <w:lang w:bidi="ar-IQ"/>
              </w:rPr>
            </w:pPr>
            <w:r>
              <w:rPr>
                <w:lang w:bidi="ar-IQ"/>
              </w:rPr>
              <w:t>PDU session s</w:t>
            </w:r>
            <w:r w:rsidRPr="002F3ED2">
              <w:rPr>
                <w:lang w:bidi="ar-IQ"/>
              </w:rPr>
              <w:t>tart Time</w:t>
            </w:r>
          </w:p>
        </w:tc>
        <w:tc>
          <w:tcPr>
            <w:tcW w:w="859" w:type="dxa"/>
            <w:gridSpan w:val="2"/>
          </w:tcPr>
          <w:p w14:paraId="290EB764"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49E34EC"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4F2A2616" w14:textId="77777777" w:rsidTr="002769C0">
        <w:trPr>
          <w:gridAfter w:val="1"/>
          <w:wAfter w:w="568" w:type="dxa"/>
          <w:cantSplit/>
          <w:jc w:val="center"/>
        </w:trPr>
        <w:tc>
          <w:tcPr>
            <w:tcW w:w="2554" w:type="dxa"/>
          </w:tcPr>
          <w:p w14:paraId="087215DC" w14:textId="77777777" w:rsidR="008A3EA0" w:rsidRPr="002F3ED2" w:rsidRDefault="008A3EA0" w:rsidP="00FD11EC">
            <w:pPr>
              <w:pStyle w:val="TAL"/>
              <w:ind w:left="284"/>
              <w:rPr>
                <w:lang w:bidi="ar-IQ"/>
              </w:rPr>
            </w:pPr>
            <w:r>
              <w:rPr>
                <w:lang w:bidi="ar-IQ"/>
              </w:rPr>
              <w:t>PDU session s</w:t>
            </w:r>
            <w:r w:rsidRPr="002F3ED2">
              <w:rPr>
                <w:lang w:bidi="ar-IQ"/>
              </w:rPr>
              <w:t>top Time</w:t>
            </w:r>
          </w:p>
        </w:tc>
        <w:tc>
          <w:tcPr>
            <w:tcW w:w="859" w:type="dxa"/>
            <w:gridSpan w:val="2"/>
          </w:tcPr>
          <w:p w14:paraId="1BBD4D00"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483FB5B1"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01065F99" w14:textId="77777777" w:rsidTr="002769C0">
        <w:trPr>
          <w:gridAfter w:val="1"/>
          <w:wAfter w:w="568" w:type="dxa"/>
          <w:cantSplit/>
          <w:jc w:val="center"/>
        </w:trPr>
        <w:tc>
          <w:tcPr>
            <w:tcW w:w="2554" w:type="dxa"/>
          </w:tcPr>
          <w:p w14:paraId="1F03EB37" w14:textId="77777777" w:rsidR="008A3EA0" w:rsidRPr="002F3ED2" w:rsidRDefault="008A3EA0" w:rsidP="00FD11EC">
            <w:pPr>
              <w:pStyle w:val="TAL"/>
              <w:ind w:left="284"/>
              <w:rPr>
                <w:lang w:bidi="ar-IQ"/>
              </w:rPr>
            </w:pPr>
            <w:r w:rsidRPr="002F3ED2">
              <w:rPr>
                <w:lang w:bidi="ar-IQ"/>
              </w:rPr>
              <w:t>Diagnostics</w:t>
            </w:r>
          </w:p>
        </w:tc>
        <w:tc>
          <w:tcPr>
            <w:tcW w:w="859" w:type="dxa"/>
            <w:gridSpan w:val="2"/>
          </w:tcPr>
          <w:p w14:paraId="746372EC"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263CAEB0"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7BF67569" w14:textId="77777777" w:rsidTr="002769C0">
        <w:trPr>
          <w:gridAfter w:val="1"/>
          <w:wAfter w:w="568" w:type="dxa"/>
          <w:cantSplit/>
          <w:jc w:val="center"/>
        </w:trPr>
        <w:tc>
          <w:tcPr>
            <w:tcW w:w="2554" w:type="dxa"/>
          </w:tcPr>
          <w:p w14:paraId="6C8E12E6" w14:textId="77777777" w:rsidR="005A746D" w:rsidRPr="002F3ED2" w:rsidRDefault="005A746D" w:rsidP="00FD11EC">
            <w:pPr>
              <w:pStyle w:val="TAL"/>
              <w:ind w:left="284"/>
              <w:rPr>
                <w:lang w:bidi="ar-IQ"/>
              </w:rPr>
            </w:pPr>
            <w:r>
              <w:rPr>
                <w:lang w:bidi="ar-IQ"/>
              </w:rPr>
              <w:t>Enhanced Diagnostics</w:t>
            </w:r>
          </w:p>
        </w:tc>
        <w:tc>
          <w:tcPr>
            <w:tcW w:w="859" w:type="dxa"/>
            <w:gridSpan w:val="2"/>
          </w:tcPr>
          <w:p w14:paraId="2177E2BD"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gridSpan w:val="2"/>
          </w:tcPr>
          <w:p w14:paraId="0F42424E"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2C6500A3" w14:textId="77777777" w:rsidTr="002769C0">
        <w:trPr>
          <w:gridAfter w:val="1"/>
          <w:wAfter w:w="568" w:type="dxa"/>
          <w:cantSplit/>
          <w:jc w:val="center"/>
        </w:trPr>
        <w:tc>
          <w:tcPr>
            <w:tcW w:w="2554" w:type="dxa"/>
          </w:tcPr>
          <w:p w14:paraId="39033D7F" w14:textId="77777777" w:rsidR="008A3EA0" w:rsidRPr="002F3ED2" w:rsidRDefault="008A3EA0" w:rsidP="00FD11EC">
            <w:pPr>
              <w:pStyle w:val="TAL"/>
              <w:ind w:left="284"/>
              <w:rPr>
                <w:rFonts w:cs="Arial"/>
                <w:lang w:bidi="ar-IQ"/>
              </w:rPr>
            </w:pPr>
            <w:r w:rsidRPr="002F3ED2">
              <w:rPr>
                <w:lang w:bidi="ar-IQ"/>
              </w:rPr>
              <w:t>Charging Characteristics</w:t>
            </w:r>
          </w:p>
        </w:tc>
        <w:tc>
          <w:tcPr>
            <w:tcW w:w="859" w:type="dxa"/>
            <w:gridSpan w:val="2"/>
          </w:tcPr>
          <w:p w14:paraId="4C5B10D2"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5CA12067" w14:textId="77777777" w:rsidR="008A3EA0" w:rsidRPr="002F3ED2" w:rsidRDefault="008A3EA0" w:rsidP="008A3EA0">
            <w:pPr>
              <w:pStyle w:val="TAL"/>
            </w:pPr>
            <w:r w:rsidRPr="002F3ED2">
              <w:t>This field holds the Charging Characteristics for this PDU session.</w:t>
            </w:r>
          </w:p>
        </w:tc>
      </w:tr>
      <w:tr w:rsidR="008A3EA0" w:rsidRPr="00424394" w14:paraId="1B91E9EB" w14:textId="77777777" w:rsidTr="002769C0">
        <w:trPr>
          <w:gridAfter w:val="1"/>
          <w:wAfter w:w="568" w:type="dxa"/>
          <w:cantSplit/>
          <w:jc w:val="center"/>
        </w:trPr>
        <w:tc>
          <w:tcPr>
            <w:tcW w:w="2554" w:type="dxa"/>
          </w:tcPr>
          <w:p w14:paraId="39D6324D" w14:textId="77777777" w:rsidR="008A3EA0" w:rsidRDefault="008A3EA0" w:rsidP="00FD11EC">
            <w:pPr>
              <w:pStyle w:val="TAL"/>
              <w:ind w:left="284"/>
              <w:rPr>
                <w:lang w:bidi="ar-IQ"/>
              </w:rPr>
            </w:pPr>
            <w:r w:rsidRPr="002F3ED2">
              <w:rPr>
                <w:lang w:bidi="ar-IQ"/>
              </w:rPr>
              <w:t>Charging Characteristics</w:t>
            </w:r>
          </w:p>
          <w:p w14:paraId="69547994" w14:textId="77777777" w:rsidR="008A3EA0" w:rsidRPr="002F3ED2" w:rsidRDefault="008A3EA0" w:rsidP="00FD11EC">
            <w:pPr>
              <w:pStyle w:val="TAL"/>
              <w:ind w:left="284"/>
              <w:rPr>
                <w:rFonts w:cs="Arial"/>
                <w:lang w:bidi="ar-IQ"/>
              </w:rPr>
            </w:pPr>
            <w:r w:rsidRPr="002F3ED2">
              <w:rPr>
                <w:lang w:bidi="ar-IQ"/>
              </w:rPr>
              <w:t>Selection Mode</w:t>
            </w:r>
          </w:p>
        </w:tc>
        <w:tc>
          <w:tcPr>
            <w:tcW w:w="859" w:type="dxa"/>
            <w:gridSpan w:val="2"/>
          </w:tcPr>
          <w:p w14:paraId="68C91926"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05D6C6B6"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231A9E3C" w14:textId="77777777" w:rsidTr="002769C0">
        <w:trPr>
          <w:gridAfter w:val="1"/>
          <w:wAfter w:w="568" w:type="dxa"/>
          <w:cantSplit/>
          <w:jc w:val="center"/>
        </w:trPr>
        <w:tc>
          <w:tcPr>
            <w:tcW w:w="2554" w:type="dxa"/>
          </w:tcPr>
          <w:p w14:paraId="47C79FE2" w14:textId="77777777" w:rsidR="008A3EA0" w:rsidRPr="002F3ED2" w:rsidRDefault="008A3EA0" w:rsidP="00FD11EC">
            <w:pPr>
              <w:pStyle w:val="TAL"/>
              <w:ind w:left="284"/>
              <w:rPr>
                <w:lang w:eastAsia="zh-CN"/>
              </w:rPr>
            </w:pPr>
            <w:r w:rsidRPr="00250A6E">
              <w:rPr>
                <w:lang w:eastAsia="zh-CN"/>
              </w:rPr>
              <w:t>3GPP PS Data Off Status</w:t>
            </w:r>
          </w:p>
        </w:tc>
        <w:tc>
          <w:tcPr>
            <w:tcW w:w="859" w:type="dxa"/>
            <w:gridSpan w:val="2"/>
          </w:tcPr>
          <w:p w14:paraId="504D6DD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57B37D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3F4D7EC0" w14:textId="77777777" w:rsidTr="002769C0">
        <w:trPr>
          <w:gridAfter w:val="1"/>
          <w:wAfter w:w="568" w:type="dxa"/>
          <w:cantSplit/>
          <w:jc w:val="center"/>
        </w:trPr>
        <w:tc>
          <w:tcPr>
            <w:tcW w:w="2554" w:type="dxa"/>
          </w:tcPr>
          <w:p w14:paraId="4F3516D3" w14:textId="77777777" w:rsidR="008A3EA0" w:rsidRPr="002F3ED2" w:rsidRDefault="008A3EA0" w:rsidP="00FD11EC">
            <w:pPr>
              <w:pStyle w:val="TAL"/>
              <w:ind w:left="284"/>
              <w:rPr>
                <w:lang w:eastAsia="zh-CN"/>
              </w:rPr>
            </w:pPr>
            <w:r w:rsidRPr="00250A6E">
              <w:rPr>
                <w:lang w:eastAsia="zh-CN"/>
              </w:rPr>
              <w:t>Session Stop Indicator</w:t>
            </w:r>
          </w:p>
        </w:tc>
        <w:tc>
          <w:tcPr>
            <w:tcW w:w="859" w:type="dxa"/>
            <w:gridSpan w:val="2"/>
          </w:tcPr>
          <w:p w14:paraId="42B96AE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5E46057D"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93A14AA" w14:textId="77777777" w:rsidTr="002769C0">
        <w:trPr>
          <w:gridAfter w:val="1"/>
          <w:wAfter w:w="568" w:type="dxa"/>
          <w:cantSplit/>
          <w:jc w:val="center"/>
        </w:trPr>
        <w:tc>
          <w:tcPr>
            <w:tcW w:w="2554" w:type="dxa"/>
          </w:tcPr>
          <w:p w14:paraId="1B046CA3" w14:textId="77777777" w:rsidR="005B5D4C" w:rsidRDefault="005B5D4C" w:rsidP="00FD11EC">
            <w:pPr>
              <w:pStyle w:val="TAL"/>
              <w:ind w:left="284"/>
              <w:rPr>
                <w:lang w:eastAsia="zh-CN"/>
              </w:rPr>
            </w:pPr>
            <w:r w:rsidRPr="009D5962">
              <w:rPr>
                <w:lang w:eastAsia="zh-CN"/>
              </w:rPr>
              <w:t>Redundant Transmission</w:t>
            </w:r>
          </w:p>
          <w:p w14:paraId="13C85760" w14:textId="77777777" w:rsidR="005B5D4C" w:rsidRPr="00250A6E" w:rsidRDefault="005B5D4C" w:rsidP="00FD11EC">
            <w:pPr>
              <w:pStyle w:val="TAL"/>
              <w:ind w:left="284"/>
              <w:rPr>
                <w:lang w:eastAsia="zh-CN"/>
              </w:rPr>
            </w:pPr>
            <w:r w:rsidRPr="009D5962">
              <w:rPr>
                <w:lang w:eastAsia="zh-CN"/>
              </w:rPr>
              <w:t>Type</w:t>
            </w:r>
          </w:p>
        </w:tc>
        <w:tc>
          <w:tcPr>
            <w:tcW w:w="859" w:type="dxa"/>
            <w:gridSpan w:val="2"/>
          </w:tcPr>
          <w:p w14:paraId="07CCAD29"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21BA29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5407AC2B" w14:textId="77777777" w:rsidTr="002769C0">
        <w:trPr>
          <w:gridAfter w:val="1"/>
          <w:wAfter w:w="568" w:type="dxa"/>
          <w:cantSplit/>
          <w:jc w:val="center"/>
        </w:trPr>
        <w:tc>
          <w:tcPr>
            <w:tcW w:w="2554" w:type="dxa"/>
          </w:tcPr>
          <w:p w14:paraId="14377702" w14:textId="77777777" w:rsidR="00BC4267" w:rsidRPr="009D5962" w:rsidRDefault="00BC4267" w:rsidP="00FD11EC">
            <w:pPr>
              <w:pStyle w:val="TAL"/>
              <w:ind w:left="284"/>
              <w:rPr>
                <w:lang w:eastAsia="zh-CN"/>
              </w:rPr>
            </w:pPr>
            <w:r>
              <w:rPr>
                <w:noProof/>
                <w:lang w:val="fr-FR" w:eastAsia="zh-CN"/>
              </w:rPr>
              <w:t>PDU Session Pair ID</w:t>
            </w:r>
          </w:p>
        </w:tc>
        <w:tc>
          <w:tcPr>
            <w:tcW w:w="859" w:type="dxa"/>
            <w:gridSpan w:val="2"/>
          </w:tcPr>
          <w:p w14:paraId="2EDD3283"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gridSpan w:val="2"/>
          </w:tcPr>
          <w:p w14:paraId="76E79A90" w14:textId="77777777" w:rsidR="00202491" w:rsidRDefault="00BC4267" w:rsidP="00202491">
            <w:pPr>
              <w:pStyle w:val="TAL"/>
              <w:overflowPunct/>
              <w:autoSpaceDE/>
              <w:autoSpaceDN/>
              <w:adjustRightInd/>
              <w:textAlignment w:val="auto"/>
              <w:rPr>
                <w:lang w:eastAsia="zh-CN"/>
              </w:rPr>
            </w:pPr>
            <w:r w:rsidRPr="004E08EB">
              <w:rPr>
                <w:lang w:eastAsia="zh-CN"/>
              </w:rPr>
              <w:t xml:space="preserve">This field holds an identifier that </w:t>
            </w:r>
            <w:r w:rsidR="00202491" w:rsidRPr="00202491">
              <w:rPr>
                <w:lang w:eastAsia="zh-CN"/>
              </w:rPr>
              <w:t xml:space="preserve">identify </w:t>
            </w:r>
            <w:r w:rsidRPr="004E08EB">
              <w:rPr>
                <w:lang w:eastAsia="zh-CN"/>
              </w:rPr>
              <w:t xml:space="preserve">PDU Session </w:t>
            </w:r>
            <w:r w:rsidR="00202491">
              <w:rPr>
                <w:lang w:eastAsia="zh-CN"/>
              </w:rPr>
              <w:t>that is redundant with this PDU session.</w:t>
            </w:r>
          </w:p>
          <w:p w14:paraId="2E217163" w14:textId="77777777" w:rsidR="00BC4267" w:rsidRDefault="00202491" w:rsidP="00202491">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202491">
              <w:rPr>
                <w:color w:val="000000"/>
              </w:rPr>
              <w:t>case</w:t>
            </w:r>
            <w:r w:rsidR="00BC4267" w:rsidRPr="004E08EB">
              <w:rPr>
                <w:lang w:eastAsia="zh-CN"/>
              </w:rPr>
              <w:t>.</w:t>
            </w:r>
          </w:p>
        </w:tc>
      </w:tr>
      <w:tr w:rsidR="00817810" w:rsidRPr="00250A6E" w14:paraId="68E190F5" w14:textId="77777777" w:rsidTr="002769C0">
        <w:trPr>
          <w:gridAfter w:val="1"/>
          <w:wAfter w:w="568" w:type="dxa"/>
          <w:cantSplit/>
          <w:jc w:val="center"/>
        </w:trPr>
        <w:tc>
          <w:tcPr>
            <w:tcW w:w="2554" w:type="dxa"/>
          </w:tcPr>
          <w:p w14:paraId="4564D938" w14:textId="77777777" w:rsidR="00817810" w:rsidRDefault="00817810" w:rsidP="00FD11EC">
            <w:pPr>
              <w:pStyle w:val="TAL"/>
              <w:ind w:left="284"/>
              <w:rPr>
                <w:rFonts w:cs="Courier New"/>
                <w:szCs w:val="16"/>
              </w:rPr>
            </w:pPr>
            <w:r>
              <w:rPr>
                <w:rFonts w:hint="eastAsia"/>
                <w:lang w:eastAsia="zh-CN"/>
              </w:rPr>
              <w:t>5</w:t>
            </w:r>
            <w:r>
              <w:rPr>
                <w:lang w:eastAsia="zh-CN"/>
              </w:rPr>
              <w:t>G LAN Type Service</w:t>
            </w:r>
          </w:p>
        </w:tc>
        <w:tc>
          <w:tcPr>
            <w:tcW w:w="859" w:type="dxa"/>
            <w:gridSpan w:val="2"/>
          </w:tcPr>
          <w:p w14:paraId="48EE0CE3"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6F714E9B" w14:textId="00DC14C4"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202491" w:rsidRPr="00202491">
              <w:rPr>
                <w:lang w:eastAsia="zh-CN"/>
              </w:rPr>
              <w:t xml:space="preserve">PDU session is for </w:t>
            </w:r>
            <w:r>
              <w:t xml:space="preserve">5G </w:t>
            </w:r>
            <w:r w:rsidR="00C5591A">
              <w:t xml:space="preserve">VN </w:t>
            </w:r>
            <w:r w:rsidR="00202491" w:rsidRPr="00202491">
              <w:t>group</w:t>
            </w:r>
            <w:r w:rsidR="00C5591A">
              <w:t xml:space="preserve"> communication</w:t>
            </w:r>
            <w:r>
              <w:t>.</w:t>
            </w:r>
          </w:p>
        </w:tc>
      </w:tr>
      <w:tr w:rsidR="00817810" w:rsidRPr="00250A6E" w14:paraId="46915B10" w14:textId="77777777" w:rsidTr="002769C0">
        <w:trPr>
          <w:gridAfter w:val="1"/>
          <w:wAfter w:w="568" w:type="dxa"/>
          <w:cantSplit/>
          <w:jc w:val="center"/>
        </w:trPr>
        <w:tc>
          <w:tcPr>
            <w:tcW w:w="2554" w:type="dxa"/>
          </w:tcPr>
          <w:p w14:paraId="30830290"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gridSpan w:val="2"/>
          </w:tcPr>
          <w:p w14:paraId="2D0615F2"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5D84B144" w14:textId="1615660B"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w:t>
            </w:r>
            <w:r>
              <w:t xml:space="preserve"> </w:t>
            </w:r>
            <w:r w:rsidR="00202491" w:rsidRPr="00202491">
              <w:t xml:space="preserve">internal group </w:t>
            </w:r>
            <w:r>
              <w:t>identifier of the 5G VN group</w:t>
            </w:r>
            <w:r>
              <w:rPr>
                <w:rFonts w:cs="Arial" w:hint="eastAsia"/>
                <w:szCs w:val="18"/>
                <w:lang w:eastAsia="zh-CN"/>
              </w:rPr>
              <w:t>.</w:t>
            </w:r>
          </w:p>
        </w:tc>
      </w:tr>
      <w:tr w:rsidR="00FA5E73" w:rsidRPr="00250A6E" w14:paraId="2D9D3E86" w14:textId="77777777" w:rsidTr="002769C0">
        <w:trPr>
          <w:gridAfter w:val="1"/>
          <w:wAfter w:w="568" w:type="dxa"/>
          <w:cantSplit/>
          <w:jc w:val="center"/>
        </w:trPr>
        <w:tc>
          <w:tcPr>
            <w:tcW w:w="2554" w:type="dxa"/>
          </w:tcPr>
          <w:p w14:paraId="515F5B17" w14:textId="77777777" w:rsidR="00FA5E73" w:rsidRPr="00FA5E73" w:rsidRDefault="00FA5E73" w:rsidP="00FD11EC">
            <w:pPr>
              <w:pStyle w:val="TAL"/>
              <w:ind w:left="284"/>
              <w:rPr>
                <w:lang w:eastAsia="zh-CN"/>
              </w:rPr>
            </w:pPr>
            <w:r w:rsidRPr="00EC3F03">
              <w:rPr>
                <w:lang w:eastAsia="zh-CN"/>
              </w:rPr>
              <w:t>SNPN</w:t>
            </w:r>
            <w:r>
              <w:rPr>
                <w:lang w:eastAsia="zh-CN"/>
              </w:rPr>
              <w:t xml:space="preserve"> </w:t>
            </w:r>
            <w:r w:rsidRPr="00EC3F03">
              <w:rPr>
                <w:lang w:eastAsia="zh-CN"/>
              </w:rPr>
              <w:t>Information</w:t>
            </w:r>
          </w:p>
        </w:tc>
        <w:tc>
          <w:tcPr>
            <w:tcW w:w="859" w:type="dxa"/>
            <w:gridSpan w:val="2"/>
          </w:tcPr>
          <w:p w14:paraId="523658DF"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09FC42D9" w14:textId="77777777" w:rsidR="00FA5E73" w:rsidRDefault="00FA5E73" w:rsidP="00FA5E73">
            <w:pPr>
              <w:pStyle w:val="TAL"/>
              <w:overflowPunct/>
              <w:autoSpaceDE/>
              <w:autoSpaceDN/>
              <w:adjustRightInd/>
              <w:textAlignment w:val="auto"/>
              <w:rPr>
                <w:lang w:eastAsia="zh-CN"/>
              </w:rPr>
            </w:pPr>
            <w:r w:rsidRPr="00E84B77">
              <w:rPr>
                <w:lang w:eastAsia="zh-CN"/>
              </w:rPr>
              <w:t>This field holds information associated to SNPN</w:t>
            </w:r>
            <w:r w:rsidRPr="00426EAD">
              <w:rPr>
                <w:lang w:eastAsia="zh-CN"/>
              </w:rPr>
              <w:t>.</w:t>
            </w:r>
          </w:p>
        </w:tc>
      </w:tr>
      <w:tr w:rsidR="007A0FF2" w:rsidRPr="00250A6E" w14:paraId="62A705C3" w14:textId="77777777" w:rsidTr="002769C0">
        <w:trPr>
          <w:gridAfter w:val="1"/>
          <w:wAfter w:w="568" w:type="dxa"/>
          <w:cantSplit/>
          <w:jc w:val="center"/>
        </w:trPr>
        <w:tc>
          <w:tcPr>
            <w:tcW w:w="2554" w:type="dxa"/>
          </w:tcPr>
          <w:p w14:paraId="04745D4B" w14:textId="77777777" w:rsidR="007A0FF2" w:rsidRPr="007A0FF2" w:rsidRDefault="007A0FF2" w:rsidP="00FD11EC">
            <w:pPr>
              <w:pStyle w:val="TAL"/>
              <w:ind w:left="568"/>
              <w:rPr>
                <w:lang w:eastAsia="zh-CN"/>
              </w:rPr>
            </w:pPr>
            <w:r w:rsidRPr="007A0FF2">
              <w:rPr>
                <w:lang w:eastAsia="zh-CN"/>
              </w:rPr>
              <w:t xml:space="preserve">SNPN </w:t>
            </w:r>
            <w:r>
              <w:rPr>
                <w:rFonts w:hint="eastAsia"/>
                <w:lang w:eastAsia="zh-CN"/>
              </w:rPr>
              <w:t>I</w:t>
            </w:r>
            <w:r w:rsidRPr="007A0FF2">
              <w:rPr>
                <w:lang w:eastAsia="zh-CN"/>
              </w:rPr>
              <w:t>D</w:t>
            </w:r>
          </w:p>
        </w:tc>
        <w:tc>
          <w:tcPr>
            <w:tcW w:w="859" w:type="dxa"/>
            <w:gridSpan w:val="2"/>
          </w:tcPr>
          <w:p w14:paraId="7F2BCC13" w14:textId="77777777" w:rsidR="007A0FF2" w:rsidRDefault="00FA5E73" w:rsidP="007A0FF2">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4E410032" w14:textId="77777777" w:rsidR="007A0FF2" w:rsidRDefault="007A0FF2" w:rsidP="007A0FF2">
            <w:pPr>
              <w:pStyle w:val="TAL"/>
            </w:pPr>
            <w:r>
              <w:t xml:space="preserve">This field holds PLMN ID </w:t>
            </w:r>
            <w:r>
              <w:rPr>
                <w:rFonts w:hint="eastAsia"/>
              </w:rPr>
              <w:t xml:space="preserve">and </w:t>
            </w:r>
            <w:r>
              <w:t xml:space="preserve">the NID </w:t>
            </w:r>
            <w:r>
              <w:rPr>
                <w:lang w:val="en-US"/>
              </w:rPr>
              <w:t xml:space="preserve">which </w:t>
            </w:r>
            <w:r>
              <w:t>identifies the SNPN.</w:t>
            </w:r>
          </w:p>
          <w:p w14:paraId="2EB14B6B" w14:textId="77777777" w:rsidR="007A0FF2" w:rsidRDefault="007A0FF2" w:rsidP="007A0FF2">
            <w:pPr>
              <w:pStyle w:val="TAL"/>
              <w:overflowPunct/>
              <w:autoSpaceDE/>
              <w:autoSpaceDN/>
              <w:adjustRightInd/>
              <w:textAlignment w:val="auto"/>
              <w:rPr>
                <w:lang w:eastAsia="zh-CN"/>
              </w:rPr>
            </w:pPr>
            <w:r>
              <w:t>Th</w:t>
            </w:r>
            <w:r>
              <w:rPr>
                <w:lang w:val="en-US"/>
              </w:rPr>
              <w:t>e</w:t>
            </w:r>
            <w:r>
              <w:t xml:space="preserve"> PLMN ID</w:t>
            </w:r>
            <w:r>
              <w:rPr>
                <w:lang w:val="en-US"/>
              </w:rPr>
              <w:t xml:space="preserve"> is the same as PLMN ID of the SUPI.</w:t>
            </w:r>
          </w:p>
        </w:tc>
      </w:tr>
      <w:tr w:rsidR="00FA5E73" w:rsidRPr="00250A6E" w14:paraId="62BD41A6" w14:textId="77777777" w:rsidTr="002769C0">
        <w:trPr>
          <w:gridAfter w:val="1"/>
          <w:wAfter w:w="568" w:type="dxa"/>
          <w:cantSplit/>
          <w:jc w:val="center"/>
        </w:trPr>
        <w:tc>
          <w:tcPr>
            <w:tcW w:w="2554" w:type="dxa"/>
          </w:tcPr>
          <w:p w14:paraId="3C94E507" w14:textId="77777777" w:rsidR="00FA5E73" w:rsidRPr="007A0FF2" w:rsidRDefault="00FA5E73" w:rsidP="00FD11EC">
            <w:pPr>
              <w:pStyle w:val="TAL"/>
              <w:ind w:left="568"/>
              <w:rPr>
                <w:lang w:eastAsia="zh-CN"/>
              </w:rPr>
            </w:pPr>
            <w:r w:rsidRPr="00EC3F03">
              <w:rPr>
                <w:rFonts w:hint="eastAsia"/>
                <w:lang w:val="en-US"/>
              </w:rPr>
              <w:t>Access</w:t>
            </w:r>
            <w:r w:rsidRPr="00EC3F03">
              <w:rPr>
                <w:lang w:val="en-US"/>
              </w:rPr>
              <w:t xml:space="preserve"> Type</w:t>
            </w:r>
          </w:p>
        </w:tc>
        <w:tc>
          <w:tcPr>
            <w:tcW w:w="859" w:type="dxa"/>
            <w:gridSpan w:val="2"/>
          </w:tcPr>
          <w:p w14:paraId="3723198E"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8983886" w14:textId="77777777" w:rsidR="00FA5E73" w:rsidRDefault="00FA5E73" w:rsidP="00FA5E73">
            <w:pPr>
              <w:pStyle w:val="TAL"/>
            </w:pPr>
            <w:r>
              <w:rPr>
                <w:rFonts w:hint="eastAsia"/>
                <w:lang w:eastAsia="zh-CN"/>
              </w:rPr>
              <w:t>This field identifies the type of access network</w:t>
            </w:r>
            <w:r>
              <w:rPr>
                <w:lang w:eastAsia="zh-CN"/>
              </w:rPr>
              <w:t xml:space="preserve"> for SNPN</w:t>
            </w:r>
            <w:r>
              <w:rPr>
                <w:rFonts w:hint="eastAsia"/>
                <w:lang w:val="en-US" w:eastAsia="zh-CN"/>
              </w:rPr>
              <w:t xml:space="preserve">. It </w:t>
            </w:r>
            <w:proofErr w:type="spellStart"/>
            <w:r>
              <w:rPr>
                <w:rFonts w:eastAsia="SimSun" w:hint="eastAsia"/>
                <w:lang w:val="en-US" w:eastAsia="zh-CN"/>
              </w:rPr>
              <w:t>i</w:t>
            </w:r>
            <w:r>
              <w:rPr>
                <w:rFonts w:hint="eastAsia"/>
                <w:lang w:bidi="ar-IQ"/>
              </w:rPr>
              <w:t>ndicates</w:t>
            </w:r>
            <w:proofErr w:type="spellEnd"/>
            <w:r>
              <w:rPr>
                <w:rFonts w:hint="eastAsia"/>
                <w:lang w:bidi="ar-IQ"/>
              </w:rPr>
              <w:t xml:space="preserve"> whether the access</w:t>
            </w:r>
            <w:r>
              <w:rPr>
                <w:rFonts w:eastAsia="SimSun" w:hint="eastAsia"/>
                <w:lang w:val="en-US" w:eastAsia="zh-CN" w:bidi="ar-IQ"/>
              </w:rPr>
              <w:t xml:space="preserve"> </w:t>
            </w:r>
            <w:r>
              <w:rPr>
                <w:rFonts w:hint="eastAsia"/>
                <w:lang w:bidi="ar-IQ"/>
              </w:rPr>
              <w:t>is</w:t>
            </w:r>
            <w:r>
              <w:rPr>
                <w:rFonts w:eastAsia="SimSun" w:hint="eastAsia"/>
                <w:lang w:val="en-US" w:eastAsia="zh-CN" w:bidi="ar-IQ"/>
              </w:rPr>
              <w:t xml:space="preserve"> </w:t>
            </w:r>
            <w:r>
              <w:rPr>
                <w:rFonts w:hint="eastAsia"/>
                <w:lang w:bidi="ar-IQ"/>
              </w:rPr>
              <w:t>via 3GPP or via non-3GPP.</w:t>
            </w:r>
          </w:p>
        </w:tc>
      </w:tr>
      <w:tr w:rsidR="002937D7" w:rsidRPr="00250A6E" w14:paraId="4083B54C" w14:textId="77777777" w:rsidTr="002769C0">
        <w:trPr>
          <w:gridAfter w:val="1"/>
          <w:wAfter w:w="568" w:type="dxa"/>
          <w:cantSplit/>
          <w:jc w:val="center"/>
        </w:trPr>
        <w:tc>
          <w:tcPr>
            <w:tcW w:w="2554" w:type="dxa"/>
          </w:tcPr>
          <w:p w14:paraId="118C5666" w14:textId="77777777" w:rsidR="002937D7" w:rsidRPr="00EC3F03" w:rsidRDefault="002937D7" w:rsidP="002937D7">
            <w:pPr>
              <w:pStyle w:val="TAL"/>
              <w:ind w:left="568"/>
              <w:rPr>
                <w:lang w:val="en-US"/>
              </w:rPr>
            </w:pPr>
            <w:r>
              <w:rPr>
                <w:kern w:val="2"/>
              </w:rPr>
              <w:t>N</w:t>
            </w:r>
            <w:r w:rsidRPr="0027369E">
              <w:rPr>
                <w:kern w:val="2"/>
              </w:rPr>
              <w:t>3I</w:t>
            </w:r>
            <w:r>
              <w:rPr>
                <w:kern w:val="2"/>
              </w:rPr>
              <w:t>WF</w:t>
            </w:r>
            <w:r w:rsidRPr="0027369E">
              <w:rPr>
                <w:kern w:val="2"/>
              </w:rPr>
              <w:t xml:space="preserve"> </w:t>
            </w:r>
            <w:r>
              <w:rPr>
                <w:kern w:val="2"/>
              </w:rPr>
              <w:t>FQDN</w:t>
            </w:r>
          </w:p>
        </w:tc>
        <w:tc>
          <w:tcPr>
            <w:tcW w:w="859" w:type="dxa"/>
            <w:gridSpan w:val="2"/>
          </w:tcPr>
          <w:p w14:paraId="4FDB3968" w14:textId="77777777" w:rsidR="002937D7" w:rsidRDefault="002937D7" w:rsidP="002937D7">
            <w:pPr>
              <w:pStyle w:val="TAL"/>
              <w:overflowPunct/>
              <w:autoSpaceDE/>
              <w:autoSpaceDN/>
              <w:adjustRightInd/>
              <w:ind w:firstLineChars="150" w:firstLine="270"/>
              <w:textAlignment w:val="auto"/>
              <w:rPr>
                <w:lang w:eastAsia="zh-CN"/>
              </w:rPr>
            </w:pPr>
            <w:r w:rsidRPr="00D507AB">
              <w:rPr>
                <w:lang w:eastAsia="zh-CN"/>
              </w:rPr>
              <w:t>O</w:t>
            </w:r>
            <w:r w:rsidRPr="00D507AB">
              <w:rPr>
                <w:vertAlign w:val="subscript"/>
                <w:lang w:eastAsia="zh-CN"/>
              </w:rPr>
              <w:t>C</w:t>
            </w:r>
          </w:p>
        </w:tc>
        <w:tc>
          <w:tcPr>
            <w:tcW w:w="5490" w:type="dxa"/>
            <w:gridSpan w:val="2"/>
          </w:tcPr>
          <w:p w14:paraId="28362705" w14:textId="77777777" w:rsidR="002937D7" w:rsidRDefault="002937D7" w:rsidP="002937D7">
            <w:pPr>
              <w:pStyle w:val="TAL"/>
              <w:rPr>
                <w:lang w:eastAsia="zh-CN"/>
              </w:rPr>
            </w:pPr>
            <w:r>
              <w:t>This field holds FQDN which can indicate the domain of the SNPN.</w:t>
            </w:r>
          </w:p>
        </w:tc>
      </w:tr>
      <w:tr w:rsidR="004E1E64" w:rsidRPr="00250A6E" w14:paraId="2A3AFD49" w14:textId="77777777" w:rsidTr="002769C0">
        <w:trPr>
          <w:gridAfter w:val="1"/>
          <w:wAfter w:w="568" w:type="dxa"/>
          <w:cantSplit/>
          <w:jc w:val="center"/>
        </w:trPr>
        <w:tc>
          <w:tcPr>
            <w:tcW w:w="2554" w:type="dxa"/>
          </w:tcPr>
          <w:p w14:paraId="17CEED38" w14:textId="77777777" w:rsidR="004E1E64" w:rsidRPr="00EC3F03" w:rsidRDefault="004E1E64" w:rsidP="00FD11EC">
            <w:pPr>
              <w:pStyle w:val="TAL"/>
              <w:ind w:left="284"/>
              <w:rPr>
                <w:lang w:val="en-US"/>
              </w:rPr>
            </w:pPr>
            <w:r w:rsidRPr="008B1A94">
              <w:rPr>
                <w:lang w:val="fr-FR"/>
              </w:rPr>
              <w:t>5G Satellite</w:t>
            </w:r>
            <w:r w:rsidRPr="00D551EE">
              <w:rPr>
                <w:rFonts w:hint="eastAsia"/>
                <w:lang w:val="fr-FR"/>
              </w:rPr>
              <w:t xml:space="preserve"> </w:t>
            </w:r>
            <w:r>
              <w:rPr>
                <w:rFonts w:hint="eastAsia"/>
                <w:lang w:val="fr-FR" w:eastAsia="zh-CN"/>
              </w:rPr>
              <w:t>A</w:t>
            </w:r>
            <w:r w:rsidRPr="008B1A94">
              <w:rPr>
                <w:lang w:val="fr-FR"/>
              </w:rPr>
              <w:t>ccess Indicat</w:t>
            </w:r>
            <w:r>
              <w:rPr>
                <w:lang w:val="fr-FR"/>
              </w:rPr>
              <w:t>or</w:t>
            </w:r>
          </w:p>
        </w:tc>
        <w:tc>
          <w:tcPr>
            <w:tcW w:w="859" w:type="dxa"/>
            <w:gridSpan w:val="2"/>
          </w:tcPr>
          <w:p w14:paraId="786F3131" w14:textId="77777777" w:rsidR="004E1E64" w:rsidRDefault="004E1E64" w:rsidP="004E1E64">
            <w:pPr>
              <w:pStyle w:val="TAL"/>
              <w:overflowPunct/>
              <w:autoSpaceDE/>
              <w:autoSpaceDN/>
              <w:adjustRightInd/>
              <w:ind w:firstLineChars="150" w:firstLine="270"/>
              <w:textAlignment w:val="auto"/>
              <w:rPr>
                <w:lang w:eastAsia="zh-CN"/>
              </w:rPr>
            </w:pPr>
            <w:r w:rsidRPr="00417552">
              <w:rPr>
                <w:lang w:eastAsia="zh-CN"/>
              </w:rPr>
              <w:t>O</w:t>
            </w:r>
            <w:r w:rsidRPr="00417552">
              <w:rPr>
                <w:vertAlign w:val="subscript"/>
                <w:lang w:eastAsia="zh-CN"/>
              </w:rPr>
              <w:t>C</w:t>
            </w:r>
          </w:p>
        </w:tc>
        <w:tc>
          <w:tcPr>
            <w:tcW w:w="5490" w:type="dxa"/>
            <w:gridSpan w:val="2"/>
          </w:tcPr>
          <w:p w14:paraId="5CBF1950" w14:textId="77777777" w:rsidR="004E1E64" w:rsidRDefault="004E1E64" w:rsidP="004E1E64">
            <w:pPr>
              <w:pStyle w:val="TAL"/>
              <w:rPr>
                <w:lang w:eastAsia="zh-CN"/>
              </w:rPr>
            </w:pPr>
            <w:r w:rsidRPr="00AE5161">
              <w:rPr>
                <w:lang w:bidi="ar-IQ"/>
              </w:rPr>
              <w:t>This field holds the use of 5G Satellite</w:t>
            </w:r>
            <w:r>
              <w:rPr>
                <w:rFonts w:hint="eastAsia"/>
                <w:lang w:eastAsia="zh-CN" w:bidi="ar-IQ"/>
              </w:rPr>
              <w:t xml:space="preserve"> Access. </w:t>
            </w:r>
          </w:p>
        </w:tc>
      </w:tr>
      <w:tr w:rsidR="00D73EF6" w:rsidRPr="00250A6E" w14:paraId="697C04E4" w14:textId="77777777" w:rsidTr="002769C0">
        <w:trPr>
          <w:gridAfter w:val="1"/>
          <w:wAfter w:w="568" w:type="dxa"/>
          <w:cantSplit/>
          <w:jc w:val="center"/>
        </w:trPr>
        <w:tc>
          <w:tcPr>
            <w:tcW w:w="2554" w:type="dxa"/>
          </w:tcPr>
          <w:p w14:paraId="3413B096" w14:textId="77777777" w:rsidR="00D73EF6" w:rsidRPr="00EC3F03" w:rsidRDefault="00D73EF6" w:rsidP="00FD11EC">
            <w:pPr>
              <w:pStyle w:val="TAL"/>
              <w:ind w:left="284"/>
              <w:rPr>
                <w:lang w:val="en-US"/>
              </w:rPr>
            </w:pPr>
            <w:r w:rsidRPr="00F069A9">
              <w:rPr>
                <w:lang w:eastAsia="zh-CN"/>
              </w:rPr>
              <w:t>Satellite backhaul Information</w:t>
            </w:r>
          </w:p>
        </w:tc>
        <w:tc>
          <w:tcPr>
            <w:tcW w:w="859" w:type="dxa"/>
            <w:gridSpan w:val="2"/>
          </w:tcPr>
          <w:p w14:paraId="726A46E0"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22DFE27" w14:textId="77777777" w:rsidR="00D73EF6" w:rsidRDefault="00D73EF6" w:rsidP="00D73EF6">
            <w:pPr>
              <w:pStyle w:val="TAL"/>
              <w:rPr>
                <w:lang w:eastAsia="zh-CN"/>
              </w:rPr>
            </w:pPr>
            <w:r>
              <w:t>This field contain</w:t>
            </w:r>
            <w:r w:rsidR="00B5547E">
              <w:t>s</w:t>
            </w:r>
            <w:r>
              <w:t xml:space="preserve"> parameters that can be used to determine that a Satellite </w:t>
            </w:r>
            <w:r>
              <w:rPr>
                <w:lang w:eastAsia="zh-CN"/>
              </w:rPr>
              <w:t>Backhaul has been used for the data traffic</w:t>
            </w:r>
          </w:p>
        </w:tc>
      </w:tr>
      <w:tr w:rsidR="00D73EF6" w:rsidRPr="00250A6E" w14:paraId="47EF9A00" w14:textId="77777777" w:rsidTr="002769C0">
        <w:trPr>
          <w:gridAfter w:val="1"/>
          <w:wAfter w:w="568" w:type="dxa"/>
          <w:cantSplit/>
          <w:jc w:val="center"/>
        </w:trPr>
        <w:tc>
          <w:tcPr>
            <w:tcW w:w="2554" w:type="dxa"/>
          </w:tcPr>
          <w:p w14:paraId="55D4A03A" w14:textId="77777777" w:rsidR="00D73EF6" w:rsidRPr="00EC3F03" w:rsidRDefault="00D73EF6" w:rsidP="00FD11EC">
            <w:pPr>
              <w:pStyle w:val="TAL"/>
              <w:ind w:left="568"/>
              <w:rPr>
                <w:lang w:val="en-US"/>
              </w:rPr>
            </w:pPr>
            <w:r w:rsidRPr="00270B4B">
              <w:rPr>
                <w:lang w:eastAsia="zh-CN"/>
              </w:rPr>
              <w:t>Satellite Backhaul Category</w:t>
            </w:r>
          </w:p>
        </w:tc>
        <w:tc>
          <w:tcPr>
            <w:tcW w:w="859" w:type="dxa"/>
            <w:gridSpan w:val="2"/>
          </w:tcPr>
          <w:p w14:paraId="5913C582"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668CF067" w14:textId="56559FC3" w:rsidR="00D73EF6" w:rsidRDefault="00B5547E" w:rsidP="00D73EF6">
            <w:pPr>
              <w:pStyle w:val="TAL"/>
              <w:rPr>
                <w:lang w:eastAsia="zh-CN"/>
              </w:rPr>
            </w:pPr>
            <w:r>
              <w:t>This f</w:t>
            </w:r>
            <w:r w:rsidR="00D73EF6" w:rsidRPr="00083C73">
              <w:t>ield contains the type of the satellite used in the backhaul</w:t>
            </w:r>
            <w:r w:rsidR="00D73EF6">
              <w:rPr>
                <w:rFonts w:hint="eastAsia"/>
                <w:lang w:eastAsia="zh-CN"/>
              </w:rPr>
              <w:t xml:space="preserve">. For the </w:t>
            </w:r>
            <w:r w:rsidR="00D73EF6" w:rsidRPr="00083C73">
              <w:rPr>
                <w:lang w:eastAsia="zh-CN"/>
              </w:rPr>
              <w:t xml:space="preserve">Edge Computing </w:t>
            </w:r>
            <w:r w:rsidR="00D73EF6">
              <w:rPr>
                <w:rFonts w:hint="eastAsia"/>
                <w:lang w:eastAsia="zh-CN"/>
              </w:rPr>
              <w:t>and</w:t>
            </w:r>
            <w:r w:rsidR="00D73EF6" w:rsidRPr="00083C73">
              <w:rPr>
                <w:lang w:eastAsia="zh-CN"/>
              </w:rPr>
              <w:t xml:space="preserve"> SCC-to-SCC communications via satellite backhaul</w:t>
            </w:r>
            <w:r w:rsidR="00D73EF6">
              <w:rPr>
                <w:rFonts w:hint="eastAsia"/>
                <w:lang w:eastAsia="zh-CN"/>
              </w:rPr>
              <w:t>,</w:t>
            </w:r>
            <w:r w:rsidR="00D73EF6">
              <w:rPr>
                <w:lang w:eastAsia="zh-CN"/>
              </w:rPr>
              <w:t xml:space="preserve"> the type of the satellite</w:t>
            </w:r>
            <w:r w:rsidR="00D73EF6">
              <w:rPr>
                <w:rFonts w:hint="eastAsia"/>
                <w:lang w:eastAsia="zh-CN"/>
              </w:rPr>
              <w:t xml:space="preserve"> is</w:t>
            </w:r>
            <w:r w:rsidR="00D73EF6" w:rsidRPr="00083C73">
              <w:rPr>
                <w:lang w:eastAsia="zh-CN"/>
              </w:rPr>
              <w:t xml:space="preserve"> GEO</w:t>
            </w:r>
            <w:r w:rsidR="00D73EF6">
              <w:rPr>
                <w:rFonts w:hint="eastAsia"/>
                <w:lang w:eastAsia="zh-CN"/>
              </w:rPr>
              <w:t xml:space="preserve">. </w:t>
            </w:r>
          </w:p>
        </w:tc>
      </w:tr>
      <w:tr w:rsidR="00D73EF6" w:rsidRPr="00250A6E" w14:paraId="7E6F7FD4" w14:textId="77777777" w:rsidTr="002769C0">
        <w:trPr>
          <w:gridAfter w:val="1"/>
          <w:wAfter w:w="568" w:type="dxa"/>
          <w:cantSplit/>
          <w:jc w:val="center"/>
        </w:trPr>
        <w:tc>
          <w:tcPr>
            <w:tcW w:w="2554" w:type="dxa"/>
          </w:tcPr>
          <w:p w14:paraId="4DF3D222" w14:textId="77777777" w:rsidR="00D73EF6" w:rsidRPr="00EC3F03" w:rsidRDefault="00D73EF6" w:rsidP="00FD11EC">
            <w:pPr>
              <w:pStyle w:val="TAL"/>
              <w:ind w:left="568"/>
              <w:rPr>
                <w:lang w:val="en-US"/>
              </w:rPr>
            </w:pPr>
            <w:r w:rsidRPr="00530014">
              <w:rPr>
                <w:lang w:eastAsia="zh-CN"/>
              </w:rPr>
              <w:t>GEO Satellite ID</w:t>
            </w:r>
          </w:p>
        </w:tc>
        <w:tc>
          <w:tcPr>
            <w:tcW w:w="859" w:type="dxa"/>
            <w:gridSpan w:val="2"/>
          </w:tcPr>
          <w:p w14:paraId="1DD13DEB"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F41127F" w14:textId="77777777" w:rsidR="00D73EF6" w:rsidRDefault="00D73EF6" w:rsidP="00D73EF6">
            <w:pPr>
              <w:pStyle w:val="TAL"/>
              <w:rPr>
                <w:lang w:eastAsia="zh-CN"/>
              </w:rPr>
            </w:pPr>
            <w:r w:rsidRPr="00530014">
              <w:rPr>
                <w:lang w:eastAsia="zh-CN"/>
              </w:rPr>
              <w:t>For the Edge Computing and SCC-to-SCC communications via satellite backhaul</w:t>
            </w:r>
            <w:r>
              <w:rPr>
                <w:rFonts w:hint="eastAsia"/>
                <w:lang w:eastAsia="zh-CN"/>
              </w:rPr>
              <w:t xml:space="preserve"> cases</w:t>
            </w:r>
            <w:r w:rsidRPr="00530014">
              <w:rPr>
                <w:lang w:eastAsia="zh-CN"/>
              </w:rPr>
              <w:t>,</w:t>
            </w:r>
            <w:r>
              <w:rPr>
                <w:rFonts w:hint="eastAsia"/>
                <w:lang w:eastAsia="zh-CN"/>
              </w:rPr>
              <w:t xml:space="preserve"> t</w:t>
            </w:r>
            <w:r w:rsidRPr="00530014">
              <w:rPr>
                <w:lang w:eastAsia="zh-CN"/>
              </w:rPr>
              <w:t>his field contains the ID of the GEO satellite</w:t>
            </w:r>
          </w:p>
        </w:tc>
      </w:tr>
      <w:tr w:rsidR="00FD11EC" w:rsidRPr="00250A6E" w14:paraId="64C2669F" w14:textId="77777777" w:rsidTr="002769C0">
        <w:trPr>
          <w:gridAfter w:val="1"/>
          <w:wAfter w:w="568" w:type="dxa"/>
          <w:cantSplit/>
          <w:jc w:val="center"/>
        </w:trPr>
        <w:tc>
          <w:tcPr>
            <w:tcW w:w="2554" w:type="dxa"/>
          </w:tcPr>
          <w:p w14:paraId="1687E539" w14:textId="77777777" w:rsidR="00FD11EC" w:rsidRPr="00530014" w:rsidRDefault="00FD11EC" w:rsidP="00FD11EC">
            <w:pPr>
              <w:pStyle w:val="TAL"/>
              <w:overflowPunct/>
              <w:autoSpaceDE/>
              <w:autoSpaceDN/>
              <w:adjustRightInd/>
              <w:ind w:firstLineChars="150" w:firstLine="270"/>
              <w:textAlignment w:val="auto"/>
              <w:rPr>
                <w:lang w:eastAsia="zh-CN"/>
              </w:rPr>
            </w:pPr>
            <w:r>
              <w:rPr>
                <w:lang w:eastAsia="zh-CN"/>
              </w:rPr>
              <w:t xml:space="preserve">5GS </w:t>
            </w:r>
            <w:r>
              <w:rPr>
                <w:rFonts w:hint="eastAsia"/>
                <w:lang w:eastAsia="zh-CN"/>
              </w:rPr>
              <w:t>Bridge</w:t>
            </w:r>
            <w:r>
              <w:rPr>
                <w:lang w:eastAsia="zh-CN"/>
              </w:rPr>
              <w:t xml:space="preserve"> </w:t>
            </w:r>
            <w:r>
              <w:rPr>
                <w:rFonts w:hint="eastAsia"/>
                <w:lang w:eastAsia="zh-CN"/>
              </w:rPr>
              <w:t>I</w:t>
            </w:r>
            <w:r>
              <w:rPr>
                <w:lang w:eastAsia="zh-CN"/>
              </w:rPr>
              <w:t>nformation</w:t>
            </w:r>
          </w:p>
        </w:tc>
        <w:tc>
          <w:tcPr>
            <w:tcW w:w="859" w:type="dxa"/>
            <w:gridSpan w:val="2"/>
          </w:tcPr>
          <w:p w14:paraId="76718343" w14:textId="77777777" w:rsidR="00FD11EC" w:rsidRDefault="00FD11EC" w:rsidP="00FD11EC">
            <w:pPr>
              <w:pStyle w:val="TAL"/>
              <w:overflowPunct/>
              <w:autoSpaceDE/>
              <w:autoSpaceDN/>
              <w:adjustRightInd/>
              <w:ind w:firstLineChars="150" w:firstLine="270"/>
              <w:textAlignment w:val="auto"/>
              <w:rPr>
                <w:szCs w:val="18"/>
                <w:lang w:bidi="ar-IQ"/>
              </w:rPr>
            </w:pPr>
            <w:r>
              <w:rPr>
                <w:lang w:eastAsia="zh-CN"/>
              </w:rPr>
              <w:t>O</w:t>
            </w:r>
            <w:r>
              <w:rPr>
                <w:vertAlign w:val="subscript"/>
                <w:lang w:eastAsia="zh-CN"/>
              </w:rPr>
              <w:t>C</w:t>
            </w:r>
          </w:p>
        </w:tc>
        <w:tc>
          <w:tcPr>
            <w:tcW w:w="5490" w:type="dxa"/>
            <w:gridSpan w:val="2"/>
          </w:tcPr>
          <w:p w14:paraId="7BC58D15" w14:textId="77777777" w:rsidR="00FD11EC" w:rsidRPr="00530014" w:rsidRDefault="00FD11EC" w:rsidP="00FD11EC">
            <w:pPr>
              <w:pStyle w:val="TAL"/>
              <w:rPr>
                <w:lang w:eastAsia="zh-CN"/>
              </w:rPr>
            </w:pPr>
            <w:r>
              <w:t xml:space="preserve">This field holds the bridge information of the 5GS TSN, including bridge ID and port numbers. </w:t>
            </w:r>
          </w:p>
        </w:tc>
      </w:tr>
      <w:tr w:rsidR="00FD11EC" w:rsidRPr="00250A6E" w14:paraId="08EF3C2D" w14:textId="77777777" w:rsidTr="002769C0">
        <w:trPr>
          <w:gridAfter w:val="1"/>
          <w:wAfter w:w="568" w:type="dxa"/>
          <w:cantSplit/>
          <w:jc w:val="center"/>
        </w:trPr>
        <w:tc>
          <w:tcPr>
            <w:tcW w:w="2554" w:type="dxa"/>
          </w:tcPr>
          <w:p w14:paraId="10E7D5AE" w14:textId="77777777" w:rsidR="00FD11EC" w:rsidRPr="00530014" w:rsidRDefault="00FD11EC" w:rsidP="00FD11EC">
            <w:pPr>
              <w:pStyle w:val="TAL"/>
              <w:ind w:left="568"/>
              <w:rPr>
                <w:lang w:eastAsia="zh-CN"/>
              </w:rPr>
            </w:pPr>
            <w:r>
              <w:rPr>
                <w:lang w:eastAsia="zh-CN"/>
              </w:rPr>
              <w:t>Bridge ID</w:t>
            </w:r>
          </w:p>
        </w:tc>
        <w:tc>
          <w:tcPr>
            <w:tcW w:w="859" w:type="dxa"/>
            <w:gridSpan w:val="2"/>
          </w:tcPr>
          <w:p w14:paraId="28FD279D" w14:textId="77777777" w:rsidR="00FD11EC" w:rsidRDefault="00FD11EC" w:rsidP="00FD11EC">
            <w:pPr>
              <w:pStyle w:val="TAL"/>
              <w:overflowPunct/>
              <w:autoSpaceDE/>
              <w:autoSpaceDN/>
              <w:adjustRightInd/>
              <w:ind w:firstLineChars="150" w:firstLine="270"/>
              <w:textAlignment w:val="auto"/>
              <w:rPr>
                <w:szCs w:val="18"/>
                <w:lang w:bidi="ar-IQ"/>
              </w:rPr>
            </w:pPr>
            <w:r>
              <w:rPr>
                <w:rFonts w:hint="eastAsia"/>
                <w:lang w:eastAsia="zh-CN"/>
              </w:rPr>
              <w:t>M</w:t>
            </w:r>
          </w:p>
        </w:tc>
        <w:tc>
          <w:tcPr>
            <w:tcW w:w="5490" w:type="dxa"/>
            <w:gridSpan w:val="2"/>
          </w:tcPr>
          <w:p w14:paraId="12E57CBE" w14:textId="77777777" w:rsidR="00FD11EC" w:rsidRPr="00530014" w:rsidRDefault="00FD11EC" w:rsidP="00FD11EC">
            <w:pPr>
              <w:pStyle w:val="TAL"/>
              <w:rPr>
                <w:lang w:eastAsia="zh-CN"/>
              </w:rPr>
            </w:pPr>
            <w:r>
              <w:t>This field holds the unique identifier of a 5GS TSN bridge instance for a given PDU session.</w:t>
            </w:r>
          </w:p>
        </w:tc>
      </w:tr>
      <w:tr w:rsidR="00FD11EC" w:rsidRPr="00250A6E" w14:paraId="40262847" w14:textId="77777777" w:rsidTr="002769C0">
        <w:trPr>
          <w:gridAfter w:val="1"/>
          <w:wAfter w:w="568" w:type="dxa"/>
          <w:cantSplit/>
          <w:jc w:val="center"/>
        </w:trPr>
        <w:tc>
          <w:tcPr>
            <w:tcW w:w="2554" w:type="dxa"/>
          </w:tcPr>
          <w:p w14:paraId="5CE431D5" w14:textId="77777777" w:rsidR="00FD11EC" w:rsidRPr="00530014" w:rsidRDefault="00FD11EC" w:rsidP="00FD11EC">
            <w:pPr>
              <w:pStyle w:val="TAL"/>
              <w:ind w:left="568"/>
              <w:rPr>
                <w:lang w:eastAsia="zh-CN"/>
              </w:rPr>
            </w:pPr>
            <w:r w:rsidRPr="0009250E">
              <w:rPr>
                <w:color w:val="000000"/>
              </w:rPr>
              <w:t>NW-TT port number</w:t>
            </w:r>
          </w:p>
        </w:tc>
        <w:tc>
          <w:tcPr>
            <w:tcW w:w="859" w:type="dxa"/>
            <w:gridSpan w:val="2"/>
          </w:tcPr>
          <w:p w14:paraId="3958AE04"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1A18B00A" w14:textId="77777777" w:rsidR="00FD11EC" w:rsidRPr="00530014" w:rsidRDefault="00FD11EC" w:rsidP="00FD11EC">
            <w:pPr>
              <w:pStyle w:val="TAL"/>
              <w:rPr>
                <w:lang w:eastAsia="zh-CN"/>
              </w:rPr>
            </w:pPr>
            <w:r>
              <w:t>This field holds the port number allocated by the network-side TSN translator (NW-TT) for a given PDU session.</w:t>
            </w:r>
          </w:p>
        </w:tc>
      </w:tr>
      <w:tr w:rsidR="00FD11EC" w:rsidRPr="00250A6E" w14:paraId="32714905" w14:textId="77777777" w:rsidTr="002769C0">
        <w:trPr>
          <w:gridAfter w:val="1"/>
          <w:wAfter w:w="568" w:type="dxa"/>
          <w:cantSplit/>
          <w:jc w:val="center"/>
        </w:trPr>
        <w:tc>
          <w:tcPr>
            <w:tcW w:w="2554" w:type="dxa"/>
          </w:tcPr>
          <w:p w14:paraId="12E411EC" w14:textId="77777777" w:rsidR="00FD11EC" w:rsidRPr="00530014" w:rsidRDefault="00FD11EC" w:rsidP="00FD11EC">
            <w:pPr>
              <w:pStyle w:val="TAL"/>
              <w:ind w:left="568"/>
              <w:rPr>
                <w:lang w:eastAsia="zh-CN"/>
              </w:rPr>
            </w:pPr>
            <w:r w:rsidRPr="0009250E">
              <w:rPr>
                <w:color w:val="000000"/>
              </w:rPr>
              <w:t>DS-TT port number</w:t>
            </w:r>
          </w:p>
        </w:tc>
        <w:tc>
          <w:tcPr>
            <w:tcW w:w="859" w:type="dxa"/>
            <w:gridSpan w:val="2"/>
          </w:tcPr>
          <w:p w14:paraId="52905450"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05FF6924" w14:textId="77777777" w:rsidR="00FD11EC" w:rsidRPr="00530014" w:rsidRDefault="00FD11EC" w:rsidP="00FD11EC">
            <w:pPr>
              <w:pStyle w:val="TAL"/>
              <w:rPr>
                <w:lang w:eastAsia="zh-CN"/>
              </w:rPr>
            </w:pPr>
            <w:r>
              <w:t xml:space="preserve">This field holds the port number allocated by </w:t>
            </w:r>
            <w:r>
              <w:rPr>
                <w:lang w:eastAsia="x-none"/>
              </w:rPr>
              <w:t>d</w:t>
            </w:r>
            <w:r w:rsidRPr="001B7C50">
              <w:rPr>
                <w:lang w:eastAsia="x-none"/>
              </w:rPr>
              <w:t xml:space="preserve">evice-side TSN translator (DS-TT) </w:t>
            </w:r>
            <w:r>
              <w:t>for a given PDU session.</w:t>
            </w:r>
          </w:p>
        </w:tc>
      </w:tr>
      <w:tr w:rsidR="00976E51" w:rsidRPr="00250A6E" w14:paraId="1D6C6916" w14:textId="77777777" w:rsidTr="002769C0">
        <w:trPr>
          <w:gridAfter w:val="1"/>
          <w:wAfter w:w="568" w:type="dxa"/>
          <w:cantSplit/>
          <w:jc w:val="center"/>
        </w:trPr>
        <w:tc>
          <w:tcPr>
            <w:tcW w:w="2554" w:type="dxa"/>
          </w:tcPr>
          <w:p w14:paraId="3F0B0E79" w14:textId="77777777" w:rsidR="00976E51" w:rsidRPr="00250A6E" w:rsidRDefault="00976E51" w:rsidP="00976E51">
            <w:pPr>
              <w:pStyle w:val="TAL"/>
              <w:ind w:left="284"/>
              <w:rPr>
                <w:lang w:eastAsia="zh-CN"/>
              </w:rPr>
            </w:pPr>
            <w:r w:rsidRPr="00C43CC1">
              <w:t xml:space="preserve">5G Multicast Service </w:t>
            </w:r>
          </w:p>
        </w:tc>
        <w:tc>
          <w:tcPr>
            <w:tcW w:w="859" w:type="dxa"/>
            <w:gridSpan w:val="2"/>
          </w:tcPr>
          <w:p w14:paraId="263700A4" w14:textId="77777777" w:rsidR="00976E51" w:rsidRPr="002F3ED2" w:rsidRDefault="00976E51" w:rsidP="00976E51">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27204E66" w14:textId="77777777" w:rsidR="00976E51" w:rsidRPr="00250A6E" w:rsidRDefault="00976E51" w:rsidP="00976E51">
            <w:pPr>
              <w:pStyle w:val="TAL"/>
            </w:pPr>
            <w:r w:rsidRPr="00C43CC1">
              <w:t>This field holds the 5G MBS service information, if present, the UE has joined the multicast service. It may have multiple occurrences.</w:t>
            </w:r>
          </w:p>
        </w:tc>
      </w:tr>
      <w:tr w:rsidR="00976E51" w:rsidRPr="00250A6E" w14:paraId="5B15A1CC" w14:textId="77777777" w:rsidTr="002769C0">
        <w:trPr>
          <w:gridAfter w:val="1"/>
          <w:wAfter w:w="568" w:type="dxa"/>
          <w:cantSplit/>
          <w:jc w:val="center"/>
        </w:trPr>
        <w:tc>
          <w:tcPr>
            <w:tcW w:w="2554" w:type="dxa"/>
          </w:tcPr>
          <w:p w14:paraId="63083626" w14:textId="77777777" w:rsidR="00976E51" w:rsidRPr="00250A6E" w:rsidRDefault="00976E51" w:rsidP="00976E51">
            <w:pPr>
              <w:pStyle w:val="TAL"/>
              <w:ind w:left="568"/>
              <w:rPr>
                <w:lang w:eastAsia="zh-CN"/>
              </w:rPr>
            </w:pPr>
            <w:r w:rsidRPr="00C43CC1">
              <w:t>MBS Session ID</w:t>
            </w:r>
          </w:p>
        </w:tc>
        <w:tc>
          <w:tcPr>
            <w:tcW w:w="859" w:type="dxa"/>
            <w:gridSpan w:val="2"/>
          </w:tcPr>
          <w:p w14:paraId="4D1242BF" w14:textId="77777777" w:rsidR="00976E51" w:rsidRPr="002F3ED2" w:rsidRDefault="00976E51" w:rsidP="00976E51">
            <w:pPr>
              <w:pStyle w:val="TAL"/>
              <w:overflowPunct/>
              <w:autoSpaceDE/>
              <w:autoSpaceDN/>
              <w:adjustRightInd/>
              <w:ind w:firstLineChars="150" w:firstLine="270"/>
              <w:textAlignment w:val="auto"/>
              <w:rPr>
                <w:lang w:eastAsia="zh-CN"/>
              </w:rPr>
            </w:pPr>
            <w:r w:rsidRPr="00C43CC1">
              <w:t>M</w:t>
            </w:r>
          </w:p>
        </w:tc>
        <w:tc>
          <w:tcPr>
            <w:tcW w:w="5490" w:type="dxa"/>
            <w:gridSpan w:val="2"/>
          </w:tcPr>
          <w:p w14:paraId="5097654A" w14:textId="77777777" w:rsidR="00976E51" w:rsidRPr="00250A6E" w:rsidRDefault="00976E51" w:rsidP="00976E51">
            <w:pPr>
              <w:pStyle w:val="TAL"/>
            </w:pPr>
            <w:r w:rsidRPr="00C43CC1">
              <w:t>This field holds the MBS session identifier referring to clause 6.5.1 of TS 23.247 [204].</w:t>
            </w:r>
          </w:p>
        </w:tc>
      </w:tr>
      <w:tr w:rsidR="008A3EA0" w:rsidRPr="00250A6E" w14:paraId="404ACC2E" w14:textId="77777777" w:rsidTr="002769C0">
        <w:trPr>
          <w:gridAfter w:val="1"/>
          <w:wAfter w:w="568" w:type="dxa"/>
          <w:cantSplit/>
          <w:jc w:val="center"/>
        </w:trPr>
        <w:tc>
          <w:tcPr>
            <w:tcW w:w="2554" w:type="dxa"/>
          </w:tcPr>
          <w:p w14:paraId="67ECE7BF"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gridSpan w:val="2"/>
          </w:tcPr>
          <w:p w14:paraId="06838606"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7EB93C6A"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234F9D1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242F07D" w14:textId="77777777" w:rsidTr="002769C0">
        <w:trPr>
          <w:gridAfter w:val="1"/>
          <w:wAfter w:w="568" w:type="dxa"/>
          <w:cantSplit/>
          <w:jc w:val="center"/>
        </w:trPr>
        <w:tc>
          <w:tcPr>
            <w:tcW w:w="2554" w:type="dxa"/>
          </w:tcPr>
          <w:p w14:paraId="1087E378"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gridSpan w:val="2"/>
          </w:tcPr>
          <w:p w14:paraId="482E358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FC77792"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614FFFD2" w14:textId="77777777" w:rsidTr="002769C0">
        <w:trPr>
          <w:gridAfter w:val="1"/>
          <w:wAfter w:w="568" w:type="dxa"/>
          <w:cantSplit/>
          <w:jc w:val="center"/>
        </w:trPr>
        <w:tc>
          <w:tcPr>
            <w:tcW w:w="2554" w:type="dxa"/>
          </w:tcPr>
          <w:p w14:paraId="2D1093B9"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gridSpan w:val="2"/>
          </w:tcPr>
          <w:p w14:paraId="6FFFEF67"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48904265"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49B59D7C" w14:textId="77777777" w:rsidTr="002769C0">
        <w:trPr>
          <w:gridAfter w:val="1"/>
          <w:wAfter w:w="568" w:type="dxa"/>
          <w:cantSplit/>
          <w:jc w:val="center"/>
        </w:trPr>
        <w:tc>
          <w:tcPr>
            <w:tcW w:w="2554" w:type="dxa"/>
          </w:tcPr>
          <w:p w14:paraId="5516010A" w14:textId="77777777" w:rsidR="008A3EA0" w:rsidRPr="002F3ED2" w:rsidRDefault="008A3EA0" w:rsidP="008A3EA0">
            <w:pPr>
              <w:pStyle w:val="TAL"/>
              <w:overflowPunct/>
              <w:autoSpaceDE/>
              <w:autoSpaceDN/>
              <w:adjustRightInd/>
              <w:ind w:firstLineChars="150" w:firstLine="270"/>
              <w:textAlignment w:val="auto"/>
              <w:rPr>
                <w:lang w:eastAsia="zh-CN"/>
              </w:rPr>
            </w:pPr>
            <w:proofErr w:type="spellStart"/>
            <w:r w:rsidRPr="00250A6E">
              <w:rPr>
                <w:lang w:eastAsia="zh-CN"/>
              </w:rPr>
              <w:t>Qos</w:t>
            </w:r>
            <w:proofErr w:type="spellEnd"/>
            <w:r w:rsidRPr="00250A6E">
              <w:rPr>
                <w:lang w:eastAsia="zh-CN"/>
              </w:rPr>
              <w:t xml:space="preserve"> Flows Usage Reports</w:t>
            </w:r>
          </w:p>
        </w:tc>
        <w:tc>
          <w:tcPr>
            <w:tcW w:w="859" w:type="dxa"/>
            <w:gridSpan w:val="2"/>
          </w:tcPr>
          <w:p w14:paraId="4832D019"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6066256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139EDEE4" w14:textId="77777777" w:rsidTr="002769C0">
        <w:trPr>
          <w:gridAfter w:val="1"/>
          <w:wAfter w:w="568" w:type="dxa"/>
          <w:cantSplit/>
          <w:jc w:val="center"/>
        </w:trPr>
        <w:tc>
          <w:tcPr>
            <w:tcW w:w="2554" w:type="dxa"/>
          </w:tcPr>
          <w:p w14:paraId="5767794F" w14:textId="77777777" w:rsidR="008A3EA0" w:rsidRPr="00CE4DB4" w:rsidRDefault="008A3EA0" w:rsidP="00FD11EC">
            <w:pPr>
              <w:pStyle w:val="TAL"/>
              <w:ind w:left="568"/>
              <w:rPr>
                <w:lang w:eastAsia="zh-CN"/>
              </w:rPr>
            </w:pPr>
            <w:r w:rsidRPr="00CE4DB4">
              <w:rPr>
                <w:lang w:eastAsia="zh-CN"/>
              </w:rPr>
              <w:t>QoS Flow Id</w:t>
            </w:r>
          </w:p>
        </w:tc>
        <w:tc>
          <w:tcPr>
            <w:tcW w:w="859" w:type="dxa"/>
            <w:gridSpan w:val="2"/>
          </w:tcPr>
          <w:p w14:paraId="37A5AEAE"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gridSpan w:val="2"/>
          </w:tcPr>
          <w:p w14:paraId="6A2B210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5215E591" w14:textId="77777777" w:rsidTr="002769C0">
        <w:trPr>
          <w:gridAfter w:val="1"/>
          <w:wAfter w:w="568" w:type="dxa"/>
          <w:cantSplit/>
          <w:jc w:val="center"/>
        </w:trPr>
        <w:tc>
          <w:tcPr>
            <w:tcW w:w="2554" w:type="dxa"/>
          </w:tcPr>
          <w:p w14:paraId="50D98008" w14:textId="77777777" w:rsidR="008A3EA0" w:rsidRPr="00CE4DB4" w:rsidRDefault="008A3EA0" w:rsidP="00FD11EC">
            <w:pPr>
              <w:pStyle w:val="TAL"/>
              <w:ind w:left="568"/>
              <w:rPr>
                <w:lang w:eastAsia="zh-CN"/>
              </w:rPr>
            </w:pPr>
            <w:r w:rsidRPr="00CE4DB4">
              <w:rPr>
                <w:lang w:eastAsia="zh-CN"/>
              </w:rPr>
              <w:t>Start Timestamp</w:t>
            </w:r>
          </w:p>
        </w:tc>
        <w:tc>
          <w:tcPr>
            <w:tcW w:w="859" w:type="dxa"/>
            <w:gridSpan w:val="2"/>
          </w:tcPr>
          <w:p w14:paraId="43119D6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5CF705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0A1E9931" w14:textId="77777777" w:rsidTr="002769C0">
        <w:trPr>
          <w:gridAfter w:val="1"/>
          <w:wAfter w:w="568" w:type="dxa"/>
          <w:cantSplit/>
          <w:jc w:val="center"/>
        </w:trPr>
        <w:tc>
          <w:tcPr>
            <w:tcW w:w="2554" w:type="dxa"/>
          </w:tcPr>
          <w:p w14:paraId="2D14C059" w14:textId="77777777" w:rsidR="008A3EA0" w:rsidRPr="00CE4DB4" w:rsidRDefault="008A3EA0" w:rsidP="00FD11EC">
            <w:pPr>
              <w:pStyle w:val="TAL"/>
              <w:ind w:left="568"/>
              <w:rPr>
                <w:lang w:eastAsia="zh-CN"/>
              </w:rPr>
            </w:pPr>
            <w:r w:rsidRPr="00CE4DB4">
              <w:rPr>
                <w:lang w:eastAsia="zh-CN"/>
              </w:rPr>
              <w:t>End Timestamp</w:t>
            </w:r>
          </w:p>
        </w:tc>
        <w:tc>
          <w:tcPr>
            <w:tcW w:w="859" w:type="dxa"/>
            <w:gridSpan w:val="2"/>
          </w:tcPr>
          <w:p w14:paraId="1023D38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9778B0F"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205E818B" w14:textId="77777777" w:rsidTr="002769C0">
        <w:trPr>
          <w:gridAfter w:val="1"/>
          <w:wAfter w:w="568" w:type="dxa"/>
          <w:cantSplit/>
          <w:jc w:val="center"/>
        </w:trPr>
        <w:tc>
          <w:tcPr>
            <w:tcW w:w="2554" w:type="dxa"/>
          </w:tcPr>
          <w:p w14:paraId="52E79F00" w14:textId="77777777" w:rsidR="008A3EA0" w:rsidRPr="00CE4DB4" w:rsidRDefault="008A3EA0" w:rsidP="00FD11EC">
            <w:pPr>
              <w:pStyle w:val="TAL"/>
              <w:ind w:left="568"/>
              <w:rPr>
                <w:lang w:eastAsia="zh-CN"/>
              </w:rPr>
            </w:pPr>
            <w:r w:rsidRPr="00CE4DB4">
              <w:rPr>
                <w:lang w:eastAsia="zh-CN"/>
              </w:rPr>
              <w:t>Downlink Volume</w:t>
            </w:r>
          </w:p>
        </w:tc>
        <w:tc>
          <w:tcPr>
            <w:tcW w:w="859" w:type="dxa"/>
            <w:gridSpan w:val="2"/>
          </w:tcPr>
          <w:p w14:paraId="1ACBB7A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451C77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27DBC08A" w14:textId="77777777" w:rsidTr="002769C0">
        <w:trPr>
          <w:gridAfter w:val="1"/>
          <w:wAfter w:w="568" w:type="dxa"/>
          <w:cantSplit/>
          <w:jc w:val="center"/>
        </w:trPr>
        <w:tc>
          <w:tcPr>
            <w:tcW w:w="2554" w:type="dxa"/>
          </w:tcPr>
          <w:p w14:paraId="649C6C63" w14:textId="77777777" w:rsidR="008A3EA0" w:rsidRPr="00CE4DB4" w:rsidRDefault="008A3EA0" w:rsidP="00FD11EC">
            <w:pPr>
              <w:pStyle w:val="TAL"/>
              <w:ind w:left="568"/>
              <w:rPr>
                <w:lang w:eastAsia="zh-CN"/>
              </w:rPr>
            </w:pPr>
            <w:r w:rsidRPr="00CE4DB4">
              <w:rPr>
                <w:lang w:eastAsia="zh-CN"/>
              </w:rPr>
              <w:t>Uplink Volume</w:t>
            </w:r>
          </w:p>
        </w:tc>
        <w:tc>
          <w:tcPr>
            <w:tcW w:w="859" w:type="dxa"/>
            <w:gridSpan w:val="2"/>
          </w:tcPr>
          <w:p w14:paraId="5FF70953"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32D9C8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34763684" w14:textId="77777777" w:rsidR="007275FC" w:rsidRPr="00424394" w:rsidRDefault="007275FC" w:rsidP="007275FC"/>
    <w:p w14:paraId="36162B43" w14:textId="77777777" w:rsidR="00893F56" w:rsidRPr="00424394" w:rsidRDefault="00893F56" w:rsidP="00893F56">
      <w:pPr>
        <w:pStyle w:val="Heading4"/>
        <w:rPr>
          <w:rFonts w:eastAsia="SimSun"/>
        </w:rPr>
      </w:pPr>
      <w:bookmarkStart w:id="2129" w:name="_Toc20205555"/>
      <w:bookmarkStart w:id="2130" w:name="_Toc27579538"/>
      <w:bookmarkStart w:id="2131" w:name="_Toc36045494"/>
      <w:bookmarkStart w:id="2132" w:name="_Toc36049374"/>
      <w:bookmarkStart w:id="2133" w:name="_Toc36112593"/>
      <w:bookmarkStart w:id="2134" w:name="_Toc44664351"/>
      <w:bookmarkStart w:id="2135" w:name="_Toc44928808"/>
      <w:bookmarkStart w:id="2136" w:name="_Toc44928998"/>
      <w:bookmarkStart w:id="2137" w:name="_Toc51859705"/>
      <w:bookmarkStart w:id="2138" w:name="_Toc58598860"/>
      <w:bookmarkStart w:id="2139" w:name="_Toc178156783"/>
      <w:bookmarkStart w:id="2140" w:name="_CR6_2_1_3"/>
      <w:bookmarkEnd w:id="2140"/>
      <w:r w:rsidRPr="00424394">
        <w:rPr>
          <w:rFonts w:eastAsia="SimSun"/>
        </w:rPr>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2129"/>
      <w:bookmarkEnd w:id="2130"/>
      <w:bookmarkEnd w:id="2131"/>
      <w:bookmarkEnd w:id="2132"/>
      <w:bookmarkEnd w:id="2133"/>
      <w:bookmarkEnd w:id="2134"/>
      <w:bookmarkEnd w:id="2135"/>
      <w:bookmarkEnd w:id="2136"/>
      <w:bookmarkEnd w:id="2137"/>
      <w:bookmarkEnd w:id="2138"/>
      <w:bookmarkEnd w:id="2139"/>
    </w:p>
    <w:p w14:paraId="0B8683DB"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427D2C38" w14:textId="77777777" w:rsidR="00893F56" w:rsidRPr="00424394" w:rsidRDefault="00893F56" w:rsidP="00893F56">
      <w:pPr>
        <w:pStyle w:val="TH"/>
        <w:rPr>
          <w:lang w:bidi="ar-IQ"/>
        </w:rPr>
      </w:pPr>
      <w:bookmarkStart w:id="2141" w:name="_CRTable6_2_1_3_1"/>
      <w:r w:rsidRPr="00424394">
        <w:rPr>
          <w:lang w:bidi="ar-IQ"/>
        </w:rPr>
        <w:t xml:space="preserve">Table </w:t>
      </w:r>
      <w:bookmarkEnd w:id="2141"/>
      <w:r w:rsidRPr="00424394">
        <w:rPr>
          <w:lang w:bidi="ar-IQ"/>
        </w:rPr>
        <w:t xml:space="preserve">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341588C0"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7163B0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AE28D54"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30547B93"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32E3E26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92BF921"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6701367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4942889" w14:textId="3079D4D6"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w:t>
            </w:r>
            <w:r w:rsidR="005D6ECB" w:rsidRPr="005D6ECB">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p>
        </w:tc>
      </w:tr>
      <w:tr w:rsidR="00645D74" w:rsidRPr="00424394" w14:paraId="0495E78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B71E3C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0B3B6ED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2189843" w14:textId="4CE6ECBC"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w:t>
            </w:r>
            <w:r w:rsidR="002A526F" w:rsidRPr="002A526F">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2DF0950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5DF1D4E"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5B73F0D9"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9EB9645"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1A703F4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1931893"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032274C1"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5D02D"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3E05F11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5F393C3F"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31C91D78"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B7C639B"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36DAEE5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4FE2F7C"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267069C3"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1961CC8"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652D75A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7F53BBF"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6601C934"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D90C04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0491662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C0860DD"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0878D12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DFCC154"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150550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909515E"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55836381"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2C8D3C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00B2FA6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1D9F62F"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1C63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F99417"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412050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D3CA578"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4AA4CFF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FCA7D1D"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062E813A"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187316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FC40F69"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F8FEDB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F9F2C4A"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22296F9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1239FE89"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55E681C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70D3EA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0FA5187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2AAA2B40" w14:textId="77777777"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5D4A0FB7"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D49B4AC"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3DAC89B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A8F309"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2B807DA2"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B606FC3"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27F0FC5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F2C37AE"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7E60CDE6"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2C7D987"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65EC232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30C74F5"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6FEFCA6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D356EE5"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07D7BAC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F0C7DF5"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0D48F919"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388E66F"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5FD0C8F"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1207F30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A25C680" w14:textId="77777777" w:rsidR="00A609FA" w:rsidRDefault="00A609FA" w:rsidP="00A609FA">
            <w:pPr>
              <w:pStyle w:val="TAL"/>
              <w:keepNext w:val="0"/>
              <w:keepLines w:val="0"/>
              <w:rPr>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163D04A7"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DE840BA"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r w:rsidR="00976E51" w:rsidRPr="00424394" w14:paraId="1468AA0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603ADCF" w14:textId="77777777" w:rsidR="00976E51" w:rsidRDefault="00976E51" w:rsidP="00976E51">
            <w:pPr>
              <w:pStyle w:val="TAL"/>
              <w:keepNext w:val="0"/>
              <w:keepLines w:val="0"/>
              <w:rPr>
                <w:lang w:eastAsia="zh-CN"/>
              </w:rPr>
            </w:pPr>
            <w:r>
              <w:rPr>
                <w:lang w:eastAsia="zh-CN"/>
              </w:rPr>
              <w:t>MBS Session ID</w:t>
            </w:r>
          </w:p>
        </w:tc>
        <w:tc>
          <w:tcPr>
            <w:tcW w:w="850" w:type="dxa"/>
            <w:tcBorders>
              <w:top w:val="single" w:sz="6" w:space="0" w:color="auto"/>
              <w:left w:val="single" w:sz="6" w:space="0" w:color="auto"/>
              <w:bottom w:val="single" w:sz="6" w:space="0" w:color="auto"/>
              <w:right w:val="single" w:sz="6" w:space="0" w:color="auto"/>
            </w:tcBorders>
          </w:tcPr>
          <w:p w14:paraId="662FBC9B"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063816A" w14:textId="77777777" w:rsidR="00976E51" w:rsidRPr="0094262E" w:rsidRDefault="00976E51" w:rsidP="00976E51">
            <w:pPr>
              <w:pStyle w:val="TAL"/>
              <w:rPr>
                <w:rFonts w:cs="Arial"/>
                <w:szCs w:val="18"/>
                <w:lang w:bidi="ar-IQ"/>
              </w:rPr>
            </w:pPr>
            <w:r>
              <w:rPr>
                <w:lang w:eastAsia="zh-CN"/>
              </w:rPr>
              <w:t>This field holds the</w:t>
            </w:r>
            <w:r>
              <w:t xml:space="preserve"> MBS session identifier for the service data flow referring to clause 6.5.1 of TS 23.247 [204] if present</w:t>
            </w:r>
            <w:r>
              <w:rPr>
                <w:rFonts w:cs="Arial" w:hint="eastAsia"/>
                <w:szCs w:val="18"/>
                <w:lang w:eastAsia="zh-CN"/>
              </w:rPr>
              <w:t>.</w:t>
            </w:r>
          </w:p>
        </w:tc>
      </w:tr>
      <w:tr w:rsidR="00976E51" w:rsidRPr="00424394" w14:paraId="5527EAA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E50C02B" w14:textId="77777777" w:rsidR="00976E51" w:rsidRDefault="00976E51" w:rsidP="00976E51">
            <w:pPr>
              <w:pStyle w:val="TAL"/>
              <w:keepNext w:val="0"/>
              <w:keepLines w:val="0"/>
              <w:rPr>
                <w:lang w:eastAsia="zh-CN"/>
              </w:rPr>
            </w:pPr>
            <w:r>
              <w:rPr>
                <w:rFonts w:hint="eastAsia"/>
                <w:lang w:eastAsia="zh-CN"/>
              </w:rPr>
              <w:t>M</w:t>
            </w:r>
            <w:r>
              <w:rPr>
                <w:lang w:eastAsia="zh-CN"/>
              </w:rPr>
              <w:t>BS Delivery Method</w:t>
            </w:r>
          </w:p>
        </w:tc>
        <w:tc>
          <w:tcPr>
            <w:tcW w:w="850" w:type="dxa"/>
            <w:tcBorders>
              <w:top w:val="single" w:sz="6" w:space="0" w:color="auto"/>
              <w:left w:val="single" w:sz="6" w:space="0" w:color="auto"/>
              <w:bottom w:val="single" w:sz="6" w:space="0" w:color="auto"/>
              <w:right w:val="single" w:sz="6" w:space="0" w:color="auto"/>
            </w:tcBorders>
          </w:tcPr>
          <w:p w14:paraId="4AE8E65F"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3DA9F8E" w14:textId="77777777" w:rsidR="00976E51" w:rsidRPr="0094262E" w:rsidRDefault="00976E51" w:rsidP="00976E51">
            <w:pPr>
              <w:pStyle w:val="TAL"/>
              <w:rPr>
                <w:rFonts w:cs="Arial"/>
                <w:szCs w:val="18"/>
                <w:lang w:bidi="ar-IQ"/>
              </w:rPr>
            </w:pPr>
            <w:r>
              <w:rPr>
                <w:lang w:eastAsia="zh-CN"/>
              </w:rPr>
              <w:t>This field holds the</w:t>
            </w:r>
            <w:r>
              <w:t xml:space="preserve"> MBS traffic </w:t>
            </w:r>
            <w:r>
              <w:rPr>
                <w:rFonts w:hint="eastAsia"/>
                <w:lang w:eastAsia="zh-CN"/>
              </w:rPr>
              <w:t>d</w:t>
            </w:r>
            <w:r>
              <w:rPr>
                <w:lang w:eastAsia="zh-CN"/>
              </w:rPr>
              <w:t xml:space="preserve">elivery method (i.e. </w:t>
            </w:r>
            <w:r>
              <w:t xml:space="preserve">5GC Shared </w:t>
            </w:r>
            <w:r>
              <w:rPr>
                <w:rFonts w:eastAsia="MS Mincho"/>
              </w:rPr>
              <w:t>MBS traffic</w:t>
            </w:r>
            <w:r>
              <w:t xml:space="preserve"> delivery method and 5GC Individual </w:t>
            </w:r>
            <w:r>
              <w:rPr>
                <w:rFonts w:eastAsia="MS Mincho"/>
              </w:rPr>
              <w:t>MBS traffic</w:t>
            </w:r>
            <w:r>
              <w:t xml:space="preserve"> delivery method referring to clause 4.1 of TS 23.247 [204]</w:t>
            </w:r>
            <w:r>
              <w:rPr>
                <w:lang w:eastAsia="zh-CN"/>
              </w:rPr>
              <w:t>) for the multicast communication if present</w:t>
            </w:r>
            <w:r>
              <w:rPr>
                <w:rFonts w:cs="Arial" w:hint="eastAsia"/>
                <w:szCs w:val="18"/>
                <w:lang w:eastAsia="zh-CN"/>
              </w:rPr>
              <w:t>.</w:t>
            </w:r>
          </w:p>
        </w:tc>
      </w:tr>
    </w:tbl>
    <w:p w14:paraId="77619088" w14:textId="77777777" w:rsidR="00893F56" w:rsidRPr="00424394" w:rsidRDefault="00893F56" w:rsidP="00893F56"/>
    <w:p w14:paraId="74F2B461" w14:textId="77777777" w:rsidR="00EA167E" w:rsidRPr="00424394" w:rsidRDefault="00EA167E" w:rsidP="00EA167E">
      <w:pPr>
        <w:pStyle w:val="Heading4"/>
        <w:rPr>
          <w:lang w:bidi="ar-IQ"/>
        </w:rPr>
      </w:pPr>
      <w:bookmarkStart w:id="2142" w:name="_Toc20205556"/>
      <w:bookmarkStart w:id="2143" w:name="_Toc27579539"/>
      <w:bookmarkStart w:id="2144" w:name="_Toc36045495"/>
      <w:bookmarkStart w:id="2145" w:name="_Toc36049375"/>
      <w:bookmarkStart w:id="2146" w:name="_Toc36112594"/>
      <w:bookmarkStart w:id="2147" w:name="_Toc44664352"/>
      <w:bookmarkStart w:id="2148" w:name="_Toc44928809"/>
      <w:bookmarkStart w:id="2149" w:name="_Toc44928999"/>
      <w:bookmarkStart w:id="2150" w:name="_Toc51859706"/>
      <w:bookmarkStart w:id="2151" w:name="_Toc58598861"/>
      <w:bookmarkStart w:id="2152" w:name="_Toc178156784"/>
      <w:bookmarkStart w:id="2153" w:name="_CR6_2_1_4"/>
      <w:bookmarkEnd w:id="2153"/>
      <w:r>
        <w:rPr>
          <w:lang w:bidi="ar-IQ"/>
        </w:rPr>
        <w:t>6.2.1.4</w:t>
      </w:r>
      <w:r w:rsidRPr="00424394">
        <w:rPr>
          <w:lang w:bidi="ar-IQ"/>
        </w:rPr>
        <w:tab/>
        <w:t xml:space="preserve">Definition of </w:t>
      </w:r>
      <w:r>
        <w:rPr>
          <w:lang w:bidi="ar-IQ"/>
        </w:rPr>
        <w:t>roaming QBC</w:t>
      </w:r>
      <w:r w:rsidRPr="00424394">
        <w:rPr>
          <w:lang w:bidi="ar-IQ"/>
        </w:rPr>
        <w:t xml:space="preserve"> information</w:t>
      </w:r>
      <w:bookmarkEnd w:id="2142"/>
      <w:bookmarkEnd w:id="2143"/>
      <w:bookmarkEnd w:id="2144"/>
      <w:bookmarkEnd w:id="2145"/>
      <w:bookmarkEnd w:id="2146"/>
      <w:bookmarkEnd w:id="2147"/>
      <w:bookmarkEnd w:id="2148"/>
      <w:bookmarkEnd w:id="2149"/>
      <w:bookmarkEnd w:id="2150"/>
      <w:bookmarkEnd w:id="2151"/>
      <w:bookmarkEnd w:id="2152"/>
      <w:r w:rsidRPr="00424394">
        <w:rPr>
          <w:lang w:bidi="ar-IQ"/>
        </w:rPr>
        <w:t xml:space="preserve"> </w:t>
      </w:r>
    </w:p>
    <w:p w14:paraId="1DFEDA90"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55137A63"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674B0B05" w14:textId="77777777" w:rsidR="00EA167E" w:rsidRPr="00424394" w:rsidRDefault="00EA167E" w:rsidP="00EA167E">
      <w:pPr>
        <w:pStyle w:val="TH"/>
        <w:rPr>
          <w:lang w:bidi="ar-IQ"/>
        </w:rPr>
      </w:pPr>
      <w:bookmarkStart w:id="2154" w:name="_CRTable6_2_1_4_1"/>
      <w:r>
        <w:rPr>
          <w:lang w:bidi="ar-IQ"/>
        </w:rPr>
        <w:t xml:space="preserve">Table </w:t>
      </w:r>
      <w:bookmarkEnd w:id="2154"/>
      <w:r>
        <w:rPr>
          <w:lang w:bidi="ar-IQ"/>
        </w:rPr>
        <w:t>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
      <w:tr w:rsidR="00EA167E" w:rsidRPr="00424394" w14:paraId="42522444" w14:textId="77777777" w:rsidTr="001675AC">
        <w:trPr>
          <w:cantSplit/>
          <w:jc w:val="center"/>
        </w:trPr>
        <w:tc>
          <w:tcPr>
            <w:tcW w:w="2547" w:type="dxa"/>
            <w:shd w:val="clear" w:color="auto" w:fill="CCCCCC"/>
          </w:tcPr>
          <w:p w14:paraId="44F29D9A" w14:textId="77777777" w:rsidR="00EA167E" w:rsidRPr="002F3ED2" w:rsidRDefault="00EA167E" w:rsidP="001675AC">
            <w:pPr>
              <w:pStyle w:val="TAH"/>
            </w:pPr>
            <w:r w:rsidRPr="002F3ED2">
              <w:t>Information Element</w:t>
            </w:r>
          </w:p>
        </w:tc>
        <w:tc>
          <w:tcPr>
            <w:tcW w:w="851" w:type="dxa"/>
            <w:shd w:val="clear" w:color="auto" w:fill="CCCCCC"/>
          </w:tcPr>
          <w:p w14:paraId="2A94EE2B"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2E81BD91" w14:textId="77777777" w:rsidR="00EA167E" w:rsidRPr="002F3ED2" w:rsidRDefault="00EA167E" w:rsidP="001675AC">
            <w:pPr>
              <w:pStyle w:val="TAH"/>
            </w:pPr>
            <w:r w:rsidRPr="002F3ED2">
              <w:t>Description</w:t>
            </w:r>
          </w:p>
        </w:tc>
      </w:tr>
      <w:tr w:rsidR="00364572" w:rsidRPr="00424394" w14:paraId="74FD202F" w14:textId="77777777" w:rsidTr="001675AC">
        <w:trPr>
          <w:cantSplit/>
          <w:jc w:val="center"/>
        </w:trPr>
        <w:tc>
          <w:tcPr>
            <w:tcW w:w="2547" w:type="dxa"/>
          </w:tcPr>
          <w:p w14:paraId="64460E35"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6E9BE85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E2DFAD8"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4C77E409" w14:textId="77777777" w:rsidTr="001675AC">
        <w:trPr>
          <w:cantSplit/>
          <w:jc w:val="center"/>
        </w:trPr>
        <w:tc>
          <w:tcPr>
            <w:tcW w:w="2547" w:type="dxa"/>
          </w:tcPr>
          <w:p w14:paraId="2DC8A4AF" w14:textId="77777777" w:rsidR="00364572" w:rsidRPr="0063229B" w:rsidRDefault="00364572" w:rsidP="00364572">
            <w:pPr>
              <w:pStyle w:val="TAL"/>
              <w:ind w:left="284"/>
            </w:pPr>
            <w:r w:rsidRPr="0015394E">
              <w:rPr>
                <w:lang w:bidi="ar-IQ"/>
              </w:rPr>
              <w:t>Triggers</w:t>
            </w:r>
          </w:p>
        </w:tc>
        <w:tc>
          <w:tcPr>
            <w:tcW w:w="851" w:type="dxa"/>
          </w:tcPr>
          <w:p w14:paraId="05629FE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39DEC1D"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38727227" w14:textId="77777777" w:rsidTr="001675AC">
        <w:trPr>
          <w:cantSplit/>
          <w:jc w:val="center"/>
        </w:trPr>
        <w:tc>
          <w:tcPr>
            <w:tcW w:w="2547" w:type="dxa"/>
          </w:tcPr>
          <w:p w14:paraId="2E73FC65" w14:textId="77777777" w:rsidR="00364572" w:rsidRPr="0063229B" w:rsidRDefault="00364572" w:rsidP="00364572">
            <w:pPr>
              <w:pStyle w:val="TAL"/>
              <w:ind w:left="284"/>
            </w:pPr>
            <w:r w:rsidRPr="00927E4E">
              <w:rPr>
                <w:rFonts w:cs="Arial"/>
                <w:szCs w:val="18"/>
              </w:rPr>
              <w:t>Trigger Timestamp</w:t>
            </w:r>
          </w:p>
        </w:tc>
        <w:tc>
          <w:tcPr>
            <w:tcW w:w="851" w:type="dxa"/>
          </w:tcPr>
          <w:p w14:paraId="32A68157"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8BCA77F" w14:textId="77777777" w:rsidR="00364572" w:rsidRPr="0063229B" w:rsidRDefault="00364572" w:rsidP="00364572">
            <w:pPr>
              <w:pStyle w:val="TAL"/>
              <w:rPr>
                <w:rFonts w:cs="Arial"/>
                <w:szCs w:val="18"/>
              </w:rPr>
            </w:pPr>
            <w:r>
              <w:t>This field holds the timestamp of the trigger.</w:t>
            </w:r>
          </w:p>
        </w:tc>
      </w:tr>
      <w:tr w:rsidR="00364572" w:rsidRPr="00424394" w14:paraId="13E4CEB4" w14:textId="77777777" w:rsidTr="001675AC">
        <w:trPr>
          <w:cantSplit/>
          <w:jc w:val="center"/>
        </w:trPr>
        <w:tc>
          <w:tcPr>
            <w:tcW w:w="2547" w:type="dxa"/>
          </w:tcPr>
          <w:p w14:paraId="199212CB" w14:textId="77777777" w:rsidR="00364572" w:rsidRPr="0063229B" w:rsidRDefault="00364572" w:rsidP="00364572">
            <w:pPr>
              <w:pStyle w:val="TAL"/>
              <w:ind w:left="284"/>
            </w:pPr>
            <w:r>
              <w:t>Time</w:t>
            </w:r>
          </w:p>
        </w:tc>
        <w:tc>
          <w:tcPr>
            <w:tcW w:w="851" w:type="dxa"/>
          </w:tcPr>
          <w:p w14:paraId="13E7BA4F"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BE323E5" w14:textId="77777777" w:rsidR="00364572" w:rsidRPr="0063229B" w:rsidRDefault="00364572" w:rsidP="00364572">
            <w:pPr>
              <w:pStyle w:val="TAL"/>
              <w:rPr>
                <w:rFonts w:cs="Arial"/>
                <w:szCs w:val="18"/>
              </w:rPr>
            </w:pPr>
            <w:r>
              <w:t>This field holds the amount of used time.</w:t>
            </w:r>
          </w:p>
        </w:tc>
      </w:tr>
      <w:tr w:rsidR="00364572" w:rsidRPr="00424394" w14:paraId="4C090207" w14:textId="77777777" w:rsidTr="001675AC">
        <w:trPr>
          <w:cantSplit/>
          <w:jc w:val="center"/>
        </w:trPr>
        <w:tc>
          <w:tcPr>
            <w:tcW w:w="2547" w:type="dxa"/>
          </w:tcPr>
          <w:p w14:paraId="4BDA7FF2" w14:textId="77777777" w:rsidR="00364572" w:rsidRPr="0063229B" w:rsidRDefault="00364572" w:rsidP="00364572">
            <w:pPr>
              <w:pStyle w:val="TAL"/>
              <w:ind w:left="284"/>
            </w:pPr>
            <w:r>
              <w:t>Total Volume</w:t>
            </w:r>
          </w:p>
        </w:tc>
        <w:tc>
          <w:tcPr>
            <w:tcW w:w="851" w:type="dxa"/>
          </w:tcPr>
          <w:p w14:paraId="186B355E"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3EB1171"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0EDC139E" w14:textId="77777777" w:rsidTr="001675AC">
        <w:trPr>
          <w:cantSplit/>
          <w:jc w:val="center"/>
        </w:trPr>
        <w:tc>
          <w:tcPr>
            <w:tcW w:w="2547" w:type="dxa"/>
          </w:tcPr>
          <w:p w14:paraId="109FA88D" w14:textId="77777777" w:rsidR="00364572" w:rsidRPr="0063229B" w:rsidRDefault="00364572" w:rsidP="00364572">
            <w:pPr>
              <w:pStyle w:val="TAL"/>
              <w:ind w:left="284"/>
            </w:pPr>
            <w:r>
              <w:t>Uplink Volume</w:t>
            </w:r>
          </w:p>
        </w:tc>
        <w:tc>
          <w:tcPr>
            <w:tcW w:w="851" w:type="dxa"/>
          </w:tcPr>
          <w:p w14:paraId="5811F32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43AAE9E7"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52333410" w14:textId="77777777" w:rsidTr="001675AC">
        <w:trPr>
          <w:cantSplit/>
          <w:jc w:val="center"/>
        </w:trPr>
        <w:tc>
          <w:tcPr>
            <w:tcW w:w="2547" w:type="dxa"/>
          </w:tcPr>
          <w:p w14:paraId="2BE95FED" w14:textId="77777777" w:rsidR="00364572" w:rsidRDefault="00364572" w:rsidP="00364572">
            <w:pPr>
              <w:pStyle w:val="TAL"/>
              <w:ind w:left="284"/>
            </w:pPr>
            <w:r>
              <w:t>Downlink Volume</w:t>
            </w:r>
          </w:p>
        </w:tc>
        <w:tc>
          <w:tcPr>
            <w:tcW w:w="851" w:type="dxa"/>
          </w:tcPr>
          <w:p w14:paraId="3311E489"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507922A7"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5FE90718" w14:textId="77777777" w:rsidTr="001675AC">
        <w:trPr>
          <w:cantSplit/>
          <w:jc w:val="center"/>
        </w:trPr>
        <w:tc>
          <w:tcPr>
            <w:tcW w:w="2547" w:type="dxa"/>
          </w:tcPr>
          <w:p w14:paraId="11612A06" w14:textId="77777777" w:rsidR="00EA167E" w:rsidRDefault="00EA167E" w:rsidP="001675AC">
            <w:pPr>
              <w:pStyle w:val="TAL"/>
              <w:ind w:left="284"/>
            </w:pPr>
            <w:r w:rsidRPr="0015394E">
              <w:rPr>
                <w:lang w:bidi="ar-IQ"/>
              </w:rPr>
              <w:t>Local Sequence Number</w:t>
            </w:r>
          </w:p>
        </w:tc>
        <w:tc>
          <w:tcPr>
            <w:tcW w:w="851" w:type="dxa"/>
          </w:tcPr>
          <w:p w14:paraId="5795E459" w14:textId="77777777" w:rsidR="00EA167E" w:rsidRPr="00147682" w:rsidRDefault="00244BA9" w:rsidP="001675AC">
            <w:pPr>
              <w:pStyle w:val="TAC"/>
              <w:rPr>
                <w:szCs w:val="18"/>
                <w:lang w:bidi="ar-IQ"/>
              </w:rPr>
            </w:pPr>
            <w:r>
              <w:rPr>
                <w:szCs w:val="18"/>
                <w:lang w:bidi="ar-IQ"/>
              </w:rPr>
              <w:t>M</w:t>
            </w:r>
          </w:p>
        </w:tc>
        <w:tc>
          <w:tcPr>
            <w:tcW w:w="5471" w:type="dxa"/>
          </w:tcPr>
          <w:p w14:paraId="2C65FEB4"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3F9D0DB8" w14:textId="77777777" w:rsidTr="001675AC">
        <w:trPr>
          <w:cantSplit/>
          <w:jc w:val="center"/>
        </w:trPr>
        <w:tc>
          <w:tcPr>
            <w:tcW w:w="2547" w:type="dxa"/>
          </w:tcPr>
          <w:p w14:paraId="09C21D68" w14:textId="77777777" w:rsidR="00364572" w:rsidRDefault="00364572" w:rsidP="00364572">
            <w:pPr>
              <w:pStyle w:val="TAL"/>
              <w:ind w:firstLineChars="150" w:firstLine="270"/>
            </w:pPr>
            <w:r>
              <w:t>QFI Container information</w:t>
            </w:r>
          </w:p>
        </w:tc>
        <w:tc>
          <w:tcPr>
            <w:tcW w:w="851" w:type="dxa"/>
          </w:tcPr>
          <w:p w14:paraId="76EED1A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EE00AF"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5CE0DE31" w14:textId="77777777" w:rsidTr="001675AC">
        <w:trPr>
          <w:cantSplit/>
          <w:jc w:val="center"/>
        </w:trPr>
        <w:tc>
          <w:tcPr>
            <w:tcW w:w="2547" w:type="dxa"/>
          </w:tcPr>
          <w:p w14:paraId="07242503" w14:textId="77777777" w:rsidR="00364572" w:rsidRPr="0063229B" w:rsidRDefault="00364572" w:rsidP="00364572">
            <w:pPr>
              <w:pStyle w:val="TAL"/>
            </w:pPr>
            <w:r w:rsidRPr="0015394E">
              <w:rPr>
                <w:lang w:bidi="ar-IQ"/>
              </w:rPr>
              <w:t>UPF ID</w:t>
            </w:r>
          </w:p>
        </w:tc>
        <w:tc>
          <w:tcPr>
            <w:tcW w:w="851" w:type="dxa"/>
          </w:tcPr>
          <w:p w14:paraId="10AC9D6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91F9D43"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527B3174" w14:textId="77777777" w:rsidTr="001675AC">
        <w:trPr>
          <w:cantSplit/>
          <w:jc w:val="center"/>
        </w:trPr>
        <w:tc>
          <w:tcPr>
            <w:tcW w:w="2547" w:type="dxa"/>
          </w:tcPr>
          <w:p w14:paraId="39B8E940" w14:textId="77777777" w:rsidR="00364572" w:rsidRDefault="00364572" w:rsidP="00364572">
            <w:pPr>
              <w:pStyle w:val="TAL"/>
              <w:rPr>
                <w:lang w:eastAsia="zh-CN" w:bidi="ar-IQ"/>
              </w:rPr>
            </w:pPr>
            <w:r w:rsidRPr="0063229B">
              <w:t>Roaming Charging Profile</w:t>
            </w:r>
          </w:p>
        </w:tc>
        <w:tc>
          <w:tcPr>
            <w:tcW w:w="851" w:type="dxa"/>
          </w:tcPr>
          <w:p w14:paraId="05D901DD"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712924F1"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5586FE" w14:textId="77777777" w:rsidTr="001675AC">
        <w:trPr>
          <w:cantSplit/>
          <w:jc w:val="center"/>
        </w:trPr>
        <w:tc>
          <w:tcPr>
            <w:tcW w:w="2547" w:type="dxa"/>
          </w:tcPr>
          <w:p w14:paraId="5B250B60" w14:textId="77777777" w:rsidR="00364572" w:rsidRPr="0063229B" w:rsidRDefault="00364572" w:rsidP="00364572">
            <w:pPr>
              <w:pStyle w:val="TAL"/>
              <w:ind w:left="284"/>
            </w:pPr>
            <w:r w:rsidRPr="0063229B">
              <w:rPr>
                <w:szCs w:val="18"/>
              </w:rPr>
              <w:t xml:space="preserve">Trigger </w:t>
            </w:r>
          </w:p>
        </w:tc>
        <w:tc>
          <w:tcPr>
            <w:tcW w:w="851" w:type="dxa"/>
          </w:tcPr>
          <w:p w14:paraId="373252B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9C2574"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5434FC89" w14:textId="77777777" w:rsidTr="001675AC">
        <w:trPr>
          <w:cantSplit/>
          <w:jc w:val="center"/>
        </w:trPr>
        <w:tc>
          <w:tcPr>
            <w:tcW w:w="2547" w:type="dxa"/>
          </w:tcPr>
          <w:p w14:paraId="69288C6C" w14:textId="77777777" w:rsidR="00364572" w:rsidRPr="0063229B" w:rsidRDefault="00364572" w:rsidP="00364572">
            <w:pPr>
              <w:pStyle w:val="TAL"/>
              <w:ind w:left="568"/>
              <w:rPr>
                <w:szCs w:val="18"/>
              </w:rPr>
            </w:pPr>
            <w:r w:rsidRPr="0063229B">
              <w:rPr>
                <w:szCs w:val="18"/>
              </w:rPr>
              <w:t>Trigger type</w:t>
            </w:r>
          </w:p>
        </w:tc>
        <w:tc>
          <w:tcPr>
            <w:tcW w:w="851" w:type="dxa"/>
          </w:tcPr>
          <w:p w14:paraId="539FF662"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3ABBDDB3"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77283AC7" w14:textId="77777777" w:rsidTr="001675AC">
        <w:trPr>
          <w:cantSplit/>
          <w:jc w:val="center"/>
        </w:trPr>
        <w:tc>
          <w:tcPr>
            <w:tcW w:w="2547" w:type="dxa"/>
          </w:tcPr>
          <w:p w14:paraId="0FC8EBD0" w14:textId="77777777" w:rsidR="00364572" w:rsidRPr="0063229B" w:rsidRDefault="00364572" w:rsidP="00364572">
            <w:pPr>
              <w:pStyle w:val="TAL"/>
              <w:ind w:left="568"/>
              <w:rPr>
                <w:szCs w:val="18"/>
              </w:rPr>
            </w:pPr>
            <w:r w:rsidRPr="0063229B">
              <w:rPr>
                <w:szCs w:val="18"/>
              </w:rPr>
              <w:t>Trigger category</w:t>
            </w:r>
          </w:p>
        </w:tc>
        <w:tc>
          <w:tcPr>
            <w:tcW w:w="851" w:type="dxa"/>
          </w:tcPr>
          <w:p w14:paraId="2A0B4E73"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ECD5AFC"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558D02F0" w14:textId="77777777" w:rsidTr="001675AC">
        <w:trPr>
          <w:cantSplit/>
          <w:jc w:val="center"/>
        </w:trPr>
        <w:tc>
          <w:tcPr>
            <w:tcW w:w="2547" w:type="dxa"/>
          </w:tcPr>
          <w:p w14:paraId="5D63DE33" w14:textId="77777777" w:rsidR="00364572" w:rsidRPr="0063229B" w:rsidRDefault="00364572" w:rsidP="00364572">
            <w:pPr>
              <w:pStyle w:val="TAL"/>
              <w:ind w:left="568"/>
              <w:rPr>
                <w:szCs w:val="18"/>
              </w:rPr>
            </w:pPr>
            <w:r w:rsidRPr="0063229B">
              <w:rPr>
                <w:szCs w:val="18"/>
              </w:rPr>
              <w:t>Time Limit</w:t>
            </w:r>
          </w:p>
        </w:tc>
        <w:tc>
          <w:tcPr>
            <w:tcW w:w="851" w:type="dxa"/>
          </w:tcPr>
          <w:p w14:paraId="5B5038BF"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F9DD8A5"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47151F70" w14:textId="77777777" w:rsidTr="001675AC">
        <w:trPr>
          <w:cantSplit/>
          <w:jc w:val="center"/>
        </w:trPr>
        <w:tc>
          <w:tcPr>
            <w:tcW w:w="2547" w:type="dxa"/>
          </w:tcPr>
          <w:p w14:paraId="1DB69897" w14:textId="77777777" w:rsidR="00364572" w:rsidRPr="0063229B" w:rsidRDefault="00364572" w:rsidP="00364572">
            <w:pPr>
              <w:pStyle w:val="TAL"/>
              <w:ind w:left="568"/>
              <w:rPr>
                <w:szCs w:val="18"/>
              </w:rPr>
            </w:pPr>
            <w:r w:rsidRPr="0063229B">
              <w:rPr>
                <w:szCs w:val="18"/>
              </w:rPr>
              <w:t>Volume Limit</w:t>
            </w:r>
          </w:p>
        </w:tc>
        <w:tc>
          <w:tcPr>
            <w:tcW w:w="851" w:type="dxa"/>
          </w:tcPr>
          <w:p w14:paraId="0108A5D0"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3CDBE94"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4C01F016" w14:textId="77777777" w:rsidTr="001675AC">
        <w:trPr>
          <w:cantSplit/>
          <w:jc w:val="center"/>
        </w:trPr>
        <w:tc>
          <w:tcPr>
            <w:tcW w:w="2547" w:type="dxa"/>
          </w:tcPr>
          <w:p w14:paraId="1063F1AB"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653AE8C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007129"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686223A2" w14:textId="77777777" w:rsidTr="001675AC">
        <w:trPr>
          <w:cantSplit/>
          <w:jc w:val="center"/>
        </w:trPr>
        <w:tc>
          <w:tcPr>
            <w:tcW w:w="2547" w:type="dxa"/>
          </w:tcPr>
          <w:p w14:paraId="01644CB2" w14:textId="77777777" w:rsidR="00364572" w:rsidRPr="0063229B" w:rsidRDefault="00364572" w:rsidP="00364572">
            <w:pPr>
              <w:pStyle w:val="TAL"/>
              <w:ind w:left="284"/>
              <w:rPr>
                <w:szCs w:val="18"/>
              </w:rPr>
            </w:pPr>
            <w:r w:rsidRPr="0063229B">
              <w:rPr>
                <w:szCs w:val="18"/>
              </w:rPr>
              <w:t>Partial record method</w:t>
            </w:r>
          </w:p>
        </w:tc>
        <w:tc>
          <w:tcPr>
            <w:tcW w:w="851" w:type="dxa"/>
          </w:tcPr>
          <w:p w14:paraId="7FDEEDD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656BB74"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17FDFD88" w14:textId="77777777" w:rsidR="00EA167E" w:rsidRDefault="00EA167E" w:rsidP="00EA167E">
      <w:pPr>
        <w:pStyle w:val="Heading4"/>
      </w:pPr>
      <w:bookmarkStart w:id="2155" w:name="_Toc20205557"/>
      <w:bookmarkStart w:id="2156" w:name="_Toc27579540"/>
      <w:bookmarkStart w:id="2157" w:name="_Toc36045496"/>
      <w:bookmarkStart w:id="2158" w:name="_Toc36049376"/>
      <w:bookmarkStart w:id="2159" w:name="_Toc36112595"/>
      <w:bookmarkStart w:id="2160" w:name="_Toc44664353"/>
      <w:bookmarkStart w:id="2161" w:name="_Toc44928810"/>
      <w:bookmarkStart w:id="2162" w:name="_Toc44929000"/>
      <w:bookmarkStart w:id="2163" w:name="_Toc51859707"/>
      <w:bookmarkStart w:id="2164" w:name="_Toc58598862"/>
      <w:bookmarkStart w:id="2165" w:name="_Toc178156785"/>
      <w:bookmarkStart w:id="2166" w:name="_CR6_2_1_5"/>
      <w:bookmarkEnd w:id="2166"/>
      <w:r>
        <w:t>6.2.1.5</w:t>
      </w:r>
      <w:r>
        <w:tab/>
        <w:t>Definition of QFI Container information</w:t>
      </w:r>
      <w:bookmarkEnd w:id="2155"/>
      <w:bookmarkEnd w:id="2156"/>
      <w:bookmarkEnd w:id="2157"/>
      <w:bookmarkEnd w:id="2158"/>
      <w:bookmarkEnd w:id="2159"/>
      <w:bookmarkEnd w:id="2160"/>
      <w:bookmarkEnd w:id="2161"/>
      <w:bookmarkEnd w:id="2162"/>
      <w:bookmarkEnd w:id="2163"/>
      <w:bookmarkEnd w:id="2164"/>
      <w:bookmarkEnd w:id="2165"/>
    </w:p>
    <w:p w14:paraId="05F411AB"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7F5676A1" w14:textId="77777777" w:rsidR="00EA167E" w:rsidRDefault="00EA167E" w:rsidP="00EA167E">
      <w:pPr>
        <w:pStyle w:val="TH"/>
        <w:rPr>
          <w:lang w:bidi="ar-IQ"/>
        </w:rPr>
      </w:pPr>
      <w:bookmarkStart w:id="2167" w:name="_CRTable6_2_1_5_1"/>
      <w:r>
        <w:rPr>
          <w:lang w:bidi="ar-IQ"/>
        </w:rPr>
        <w:t xml:space="preserve">Table </w:t>
      </w:r>
      <w:bookmarkEnd w:id="2167"/>
      <w:r>
        <w:rPr>
          <w:lang w:bidi="ar-IQ"/>
        </w:rPr>
        <w:t>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1807606D"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311F075"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5242769E"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5ACD7B7D" w14:textId="77777777" w:rsidR="00EA167E" w:rsidRDefault="00EA167E" w:rsidP="001675AC">
            <w:pPr>
              <w:pStyle w:val="TAH"/>
              <w:keepNext w:val="0"/>
              <w:keepLines w:val="0"/>
              <w:rPr>
                <w:lang w:bidi="ar-IQ"/>
              </w:rPr>
            </w:pPr>
            <w:r>
              <w:rPr>
                <w:lang w:bidi="ar-IQ"/>
              </w:rPr>
              <w:t xml:space="preserve">Description </w:t>
            </w:r>
          </w:p>
        </w:tc>
      </w:tr>
      <w:tr w:rsidR="00EA167E" w14:paraId="5A2DD2F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E0AEC4B" w14:textId="77777777" w:rsidR="00EA167E" w:rsidRPr="0015394E" w:rsidRDefault="00EA167E" w:rsidP="001675AC">
            <w:pPr>
              <w:pStyle w:val="TAL"/>
              <w:rPr>
                <w:i/>
              </w:rPr>
            </w:pPr>
            <w:r w:rsidRPr="0015394E">
              <w:rPr>
                <w:lang w:bidi="ar-IQ"/>
              </w:rPr>
              <w:t>QoS Flow Id</w:t>
            </w:r>
          </w:p>
          <w:p w14:paraId="3417EA04"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795D2B"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EF7F990"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3ED9BAD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B033CC7"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63F591D"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374A7791"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7FBCA39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1E17052" w14:textId="77777777"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09EC5B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612F13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7FBC56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2DDEB80"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16A02DCC"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A09A99B"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5C91E92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774214DE"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3D278E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9FDA99"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5404D4CC"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4AAB1F8" w14:textId="77777777" w:rsidR="00645D74" w:rsidRDefault="00645D74" w:rsidP="00645D74">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37A5C6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8377EB7"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7418F73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5864774A"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141424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5F9862F3"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2782D5A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7CD0EB3E"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75DDA9DF"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53CAD60F"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733255F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4AC666"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0CAA1E62"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755C5B95" w14:textId="77777777" w:rsidR="00EA167E" w:rsidRDefault="00EA167E" w:rsidP="001675AC">
            <w:pPr>
              <w:pStyle w:val="TAL"/>
              <w:rPr>
                <w:rFonts w:cs="Arial"/>
              </w:rPr>
            </w:pPr>
            <w:r>
              <w:t>This field holds the Timestamp when the QFI data container was closed</w:t>
            </w:r>
          </w:p>
        </w:tc>
      </w:tr>
      <w:tr w:rsidR="00645D74" w14:paraId="554E7460"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D19DCA5"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14328B06"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20C1A00" w14:textId="77777777" w:rsidR="00645D74" w:rsidRDefault="00645D74" w:rsidP="00645D74">
            <w:pPr>
              <w:pStyle w:val="TAL"/>
            </w:pPr>
            <w:r>
              <w:rPr>
                <w:lang w:bidi="ar-IQ"/>
              </w:rPr>
              <w:t>Group of serving Network Function identifier</w:t>
            </w:r>
            <w:r w:rsidRPr="002F3ED2">
              <w:rPr>
                <w:lang w:bidi="ar-IQ"/>
              </w:rPr>
              <w:t>.</w:t>
            </w:r>
          </w:p>
        </w:tc>
      </w:tr>
      <w:tr w:rsidR="00645D74" w14:paraId="560ADCED"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D362D0"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71829A87"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A6F2C7F"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79CA534D" w14:textId="77777777" w:rsidR="00EA167E" w:rsidRDefault="00EA167E" w:rsidP="00F457E9"/>
    <w:p w14:paraId="61EA9DB1" w14:textId="77777777" w:rsidR="00ED69CC" w:rsidRPr="00424394" w:rsidRDefault="00ED69CC" w:rsidP="00ED69CC">
      <w:pPr>
        <w:pStyle w:val="Heading4"/>
        <w:rPr>
          <w:lang w:bidi="ar-IQ"/>
        </w:rPr>
      </w:pPr>
      <w:bookmarkStart w:id="2168" w:name="_Toc138245765"/>
      <w:bookmarkStart w:id="2169" w:name="_Toc178156786"/>
      <w:bookmarkStart w:id="2170" w:name="_CR6_2_1_6"/>
      <w:bookmarkEnd w:id="2170"/>
      <w:r w:rsidRPr="00424394">
        <w:rPr>
          <w:lang w:bidi="ar-IQ"/>
        </w:rPr>
        <w:t>6.2.1.</w:t>
      </w:r>
      <w:r w:rsidR="00F6254A">
        <w:rPr>
          <w:lang w:bidi="ar-IQ"/>
        </w:rPr>
        <w:t>6</w:t>
      </w:r>
      <w:r w:rsidRPr="00424394">
        <w:rPr>
          <w:lang w:bidi="ar-IQ"/>
        </w:rPr>
        <w:tab/>
        <w:t xml:space="preserve">Definition of </w:t>
      </w:r>
      <w:r>
        <w:rPr>
          <w:lang w:bidi="ar-IQ"/>
        </w:rPr>
        <w:t>Inter-CHF</w:t>
      </w:r>
      <w:r w:rsidRPr="00424394">
        <w:rPr>
          <w:lang w:bidi="ar-IQ"/>
        </w:rPr>
        <w:t xml:space="preserve"> information</w:t>
      </w:r>
      <w:bookmarkEnd w:id="2168"/>
      <w:bookmarkEnd w:id="2169"/>
      <w:r w:rsidRPr="00424394">
        <w:rPr>
          <w:lang w:bidi="ar-IQ"/>
        </w:rPr>
        <w:t xml:space="preserve"> </w:t>
      </w:r>
    </w:p>
    <w:p w14:paraId="00B07EB9" w14:textId="45FBA6E4" w:rsidR="00ED69CC" w:rsidRPr="00424394" w:rsidRDefault="00ED69CC" w:rsidP="00ED69CC">
      <w:pPr>
        <w:keepNext/>
      </w:pPr>
      <w:r>
        <w:t>S</w:t>
      </w:r>
      <w:r w:rsidRPr="00424394">
        <w:t xml:space="preserve">pecific charging information used for </w:t>
      </w:r>
      <w:r>
        <w:t>information when the V-CHF have a connection to the H-CHF</w:t>
      </w:r>
      <w:r w:rsidR="00A959A2" w:rsidRPr="00A959A2">
        <w:t>, or C-CHF have a connection to the B-CHF</w:t>
      </w:r>
      <w:r w:rsidRPr="00424394">
        <w:t xml:space="preserve">. </w:t>
      </w:r>
    </w:p>
    <w:p w14:paraId="0DFA3682" w14:textId="77777777" w:rsidR="00ED69CC" w:rsidRPr="00424394" w:rsidRDefault="00ED69CC" w:rsidP="00ED69CC">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sidR="00F6254A">
        <w:rPr>
          <w:lang w:bidi="ar-IQ"/>
        </w:rPr>
        <w:t>6</w:t>
      </w:r>
      <w:r w:rsidRPr="00424394">
        <w:rPr>
          <w:lang w:bidi="ar-IQ"/>
        </w:rPr>
        <w:t>.1.</w:t>
      </w:r>
    </w:p>
    <w:p w14:paraId="5309CEA7" w14:textId="4DF8685F" w:rsidR="00ED69CC" w:rsidRPr="00424394" w:rsidRDefault="00ED69CC" w:rsidP="00ED69CC">
      <w:pPr>
        <w:pStyle w:val="TH"/>
        <w:rPr>
          <w:lang w:bidi="ar-IQ"/>
        </w:rPr>
      </w:pPr>
      <w:bookmarkStart w:id="2171" w:name="_CRTable6_2_1_6_1"/>
      <w:r w:rsidRPr="00424394">
        <w:rPr>
          <w:lang w:bidi="ar-IQ"/>
        </w:rPr>
        <w:t xml:space="preserve">Table </w:t>
      </w:r>
      <w:bookmarkEnd w:id="2171"/>
      <w:r w:rsidRPr="00424394">
        <w:rPr>
          <w:lang w:bidi="ar-IQ"/>
        </w:rPr>
        <w:t>6.2.1.</w:t>
      </w:r>
      <w:r w:rsidR="00726DA9">
        <w:rPr>
          <w:lang w:bidi="ar-IQ"/>
        </w:rPr>
        <w:t>6</w:t>
      </w:r>
      <w:r w:rsidRPr="00424394">
        <w:rPr>
          <w:lang w:bidi="ar-IQ"/>
        </w:rPr>
        <w:t xml:space="preserve">.1: Structure of </w:t>
      </w:r>
      <w:r>
        <w:rPr>
          <w:lang w:bidi="ar-IQ"/>
        </w:rPr>
        <w:t>Inter-CHF</w:t>
      </w:r>
      <w:r w:rsidRPr="00424394">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D69CC" w:rsidRPr="00424394" w14:paraId="5CA59B6C" w14:textId="77777777" w:rsidTr="00815E89">
        <w:trPr>
          <w:cantSplit/>
          <w:jc w:val="center"/>
        </w:trPr>
        <w:tc>
          <w:tcPr>
            <w:tcW w:w="2554" w:type="dxa"/>
            <w:shd w:val="clear" w:color="auto" w:fill="CCCCCC"/>
          </w:tcPr>
          <w:p w14:paraId="3A49AF34" w14:textId="77777777" w:rsidR="00ED69CC" w:rsidRPr="002F3ED2" w:rsidRDefault="00ED69CC" w:rsidP="00815E89">
            <w:pPr>
              <w:pStyle w:val="TAH"/>
            </w:pPr>
            <w:r w:rsidRPr="002F3ED2">
              <w:t>Information Element</w:t>
            </w:r>
          </w:p>
        </w:tc>
        <w:tc>
          <w:tcPr>
            <w:tcW w:w="859" w:type="dxa"/>
            <w:shd w:val="clear" w:color="auto" w:fill="CCCCCC"/>
          </w:tcPr>
          <w:p w14:paraId="37D32779" w14:textId="77777777" w:rsidR="00ED69CC" w:rsidRPr="002F3ED2" w:rsidRDefault="00ED69CC" w:rsidP="00815E89">
            <w:pPr>
              <w:pStyle w:val="TAH"/>
              <w:rPr>
                <w:szCs w:val="18"/>
              </w:rPr>
            </w:pPr>
            <w:r w:rsidRPr="002F3ED2">
              <w:rPr>
                <w:szCs w:val="18"/>
              </w:rPr>
              <w:t>Category</w:t>
            </w:r>
          </w:p>
        </w:tc>
        <w:tc>
          <w:tcPr>
            <w:tcW w:w="5490" w:type="dxa"/>
            <w:shd w:val="clear" w:color="auto" w:fill="CCCCCC"/>
          </w:tcPr>
          <w:p w14:paraId="3A9E0EAB" w14:textId="77777777" w:rsidR="00ED69CC" w:rsidRPr="002F3ED2" w:rsidRDefault="00ED69CC" w:rsidP="00815E89">
            <w:pPr>
              <w:pStyle w:val="TAH"/>
            </w:pPr>
            <w:r w:rsidRPr="002F3ED2">
              <w:t>Description</w:t>
            </w:r>
          </w:p>
        </w:tc>
      </w:tr>
      <w:tr w:rsidR="00ED69CC" w:rsidRPr="00424394" w14:paraId="604B8810" w14:textId="77777777" w:rsidTr="00815E89">
        <w:trPr>
          <w:cantSplit/>
          <w:jc w:val="center"/>
        </w:trPr>
        <w:tc>
          <w:tcPr>
            <w:tcW w:w="2554" w:type="dxa"/>
          </w:tcPr>
          <w:p w14:paraId="58486E40" w14:textId="77777777" w:rsidR="00ED69CC" w:rsidRPr="002F3ED2" w:rsidRDefault="00ED69CC" w:rsidP="00815E89">
            <w:pPr>
              <w:pStyle w:val="TAL"/>
              <w:rPr>
                <w:lang w:eastAsia="zh-CN" w:bidi="ar-IQ"/>
              </w:rPr>
            </w:pPr>
            <w:r>
              <w:rPr>
                <w:lang w:eastAsia="zh-CN" w:bidi="ar-IQ"/>
              </w:rPr>
              <w:t>Remote CHF resource</w:t>
            </w:r>
          </w:p>
        </w:tc>
        <w:tc>
          <w:tcPr>
            <w:tcW w:w="859" w:type="dxa"/>
          </w:tcPr>
          <w:p w14:paraId="6DBA7C4B" w14:textId="77777777" w:rsidR="00ED69CC" w:rsidRPr="002F3ED2" w:rsidRDefault="00ED69CC" w:rsidP="00815E89">
            <w:pPr>
              <w:pStyle w:val="TAC"/>
              <w:rPr>
                <w:lang w:eastAsia="zh-CN"/>
              </w:rPr>
            </w:pPr>
            <w:r w:rsidRPr="002F3ED2">
              <w:rPr>
                <w:lang w:eastAsia="zh-CN"/>
              </w:rPr>
              <w:t>O</w:t>
            </w:r>
            <w:r w:rsidRPr="002F3ED2">
              <w:rPr>
                <w:vertAlign w:val="subscript"/>
                <w:lang w:eastAsia="zh-CN"/>
              </w:rPr>
              <w:t>C</w:t>
            </w:r>
          </w:p>
        </w:tc>
        <w:tc>
          <w:tcPr>
            <w:tcW w:w="5490" w:type="dxa"/>
          </w:tcPr>
          <w:p w14:paraId="4327BC6B" w14:textId="2F8F52AE" w:rsidR="00ED69CC" w:rsidRDefault="00ED69CC" w:rsidP="00815E89">
            <w:pPr>
              <w:pStyle w:val="TAL"/>
            </w:pPr>
            <w:r w:rsidRPr="002F3ED2">
              <w:t>This field holds</w:t>
            </w:r>
            <w:r>
              <w:t xml:space="preserve"> the reference the Charging Data resource in the CHF not directly connected to the NF </w:t>
            </w:r>
            <w:r w:rsidR="00726DA9" w:rsidRPr="004A50B9">
              <w:t>(i.e., H-CHF)</w:t>
            </w:r>
            <w:r w:rsidR="00726DA9" w:rsidDel="00726DA9">
              <w:t xml:space="preserve"> </w:t>
            </w:r>
            <w:r w:rsidR="002255F4" w:rsidRPr="002255F4">
              <w:t>(NOTE 1).</w:t>
            </w:r>
          </w:p>
          <w:p w14:paraId="263F2A6E" w14:textId="5BAFACC2" w:rsidR="00726DA9" w:rsidRPr="002F3ED2" w:rsidRDefault="00726DA9" w:rsidP="00815E89">
            <w:pPr>
              <w:pStyle w:val="TAL"/>
              <w:rPr>
                <w:lang w:eastAsia="zh-CN"/>
              </w:rPr>
            </w:pPr>
            <w:r>
              <w:t>If received by the original NF consumer it may be returned in the next request.</w:t>
            </w:r>
          </w:p>
        </w:tc>
      </w:tr>
      <w:tr w:rsidR="00ED69CC" w:rsidRPr="00424394" w14:paraId="504E0C92" w14:textId="77777777" w:rsidTr="00815E89">
        <w:trPr>
          <w:cantSplit/>
          <w:jc w:val="center"/>
        </w:trPr>
        <w:tc>
          <w:tcPr>
            <w:tcW w:w="2554" w:type="dxa"/>
          </w:tcPr>
          <w:p w14:paraId="4CAFC04D" w14:textId="77777777" w:rsidR="00ED69CC" w:rsidRDefault="00ED69CC" w:rsidP="00815E89">
            <w:pPr>
              <w:pStyle w:val="TAL"/>
              <w:rPr>
                <w:lang w:eastAsia="zh-CN" w:bidi="ar-IQ"/>
              </w:rPr>
            </w:pPr>
            <w:r>
              <w:t xml:space="preserve">Original </w:t>
            </w:r>
            <w:r w:rsidRPr="00096185">
              <w:t>NF Consumer Id</w:t>
            </w:r>
          </w:p>
        </w:tc>
        <w:tc>
          <w:tcPr>
            <w:tcW w:w="859" w:type="dxa"/>
          </w:tcPr>
          <w:p w14:paraId="0D7138CC" w14:textId="385769CE" w:rsidR="00ED69CC" w:rsidRPr="002F3ED2" w:rsidRDefault="00BB370F" w:rsidP="00815E89">
            <w:pPr>
              <w:pStyle w:val="TAC"/>
              <w:rPr>
                <w:lang w:eastAsia="zh-CN"/>
              </w:rPr>
            </w:pPr>
            <w:r w:rsidRPr="002F3ED2">
              <w:rPr>
                <w:lang w:eastAsia="zh-CN"/>
              </w:rPr>
              <w:t>O</w:t>
            </w:r>
            <w:r w:rsidRPr="002F3ED2">
              <w:rPr>
                <w:vertAlign w:val="subscript"/>
                <w:lang w:eastAsia="zh-CN"/>
              </w:rPr>
              <w:t>C</w:t>
            </w:r>
          </w:p>
        </w:tc>
        <w:tc>
          <w:tcPr>
            <w:tcW w:w="5490" w:type="dxa"/>
          </w:tcPr>
          <w:p w14:paraId="4B9C9006" w14:textId="7F631EA6" w:rsidR="00ED69CC" w:rsidRPr="002F3ED2" w:rsidRDefault="00ED69CC" w:rsidP="00815E89">
            <w:pPr>
              <w:pStyle w:val="TAL"/>
            </w:pPr>
            <w:r w:rsidRPr="002F3ED2">
              <w:t>This field holds</w:t>
            </w:r>
            <w:r>
              <w:rPr>
                <w:lang w:bidi="ar-IQ"/>
              </w:rPr>
              <w:t xml:space="preserve"> information on the NF triggering the request i.e., SMF</w:t>
            </w:r>
            <w:r w:rsidR="001B13F5">
              <w:t xml:space="preserve"> (NOTE 2).</w:t>
            </w:r>
          </w:p>
        </w:tc>
      </w:tr>
      <w:tr w:rsidR="001B13F5" w:rsidRPr="00424394" w14:paraId="379B210E" w14:textId="77777777" w:rsidTr="0038159E">
        <w:trPr>
          <w:cantSplit/>
          <w:jc w:val="center"/>
        </w:trPr>
        <w:tc>
          <w:tcPr>
            <w:tcW w:w="8903" w:type="dxa"/>
            <w:gridSpan w:val="3"/>
          </w:tcPr>
          <w:p w14:paraId="60EAF51A" w14:textId="77777777" w:rsidR="00340C5D" w:rsidRDefault="00340C5D" w:rsidP="00340C5D">
            <w:pPr>
              <w:pStyle w:val="TAN"/>
            </w:pPr>
            <w:r>
              <w:t>NOTE 1:</w:t>
            </w:r>
            <w:r>
              <w:tab/>
              <w:t>The Remote CHF resource is included in the response to the original NF if inter-CHF communication has been used.</w:t>
            </w:r>
          </w:p>
          <w:p w14:paraId="69AD4774" w14:textId="30C9C262" w:rsidR="001B13F5" w:rsidRPr="002F3ED2" w:rsidRDefault="00340C5D" w:rsidP="00340C5D">
            <w:pPr>
              <w:pStyle w:val="TAN"/>
            </w:pPr>
            <w:r>
              <w:t>NOTE 2:</w:t>
            </w:r>
            <w:r>
              <w:tab/>
              <w:t>The Original NF Consumer Id is included in the request from the original NF if inter-CHF is expected to be used.</w:t>
            </w:r>
          </w:p>
        </w:tc>
      </w:tr>
    </w:tbl>
    <w:p w14:paraId="59F7F65A" w14:textId="77777777" w:rsidR="00ED69CC" w:rsidRPr="00CB2621" w:rsidRDefault="00ED69CC" w:rsidP="00340C5D"/>
    <w:p w14:paraId="18B2C4DF" w14:textId="77777777" w:rsidR="00AC153E" w:rsidRPr="00424394" w:rsidRDefault="00AC153E" w:rsidP="00AC153E">
      <w:pPr>
        <w:pStyle w:val="Heading3"/>
      </w:pPr>
      <w:bookmarkStart w:id="2172" w:name="_Toc20205558"/>
      <w:bookmarkStart w:id="2173" w:name="_Toc27579541"/>
      <w:bookmarkStart w:id="2174" w:name="_Toc36045497"/>
      <w:bookmarkStart w:id="2175" w:name="_Toc36049377"/>
      <w:bookmarkStart w:id="2176" w:name="_Toc36112596"/>
      <w:bookmarkStart w:id="2177" w:name="_Toc44664354"/>
      <w:bookmarkStart w:id="2178" w:name="_Toc44928811"/>
      <w:bookmarkStart w:id="2179" w:name="_Toc44929001"/>
      <w:bookmarkStart w:id="2180" w:name="_Toc51859708"/>
      <w:bookmarkStart w:id="2181" w:name="_Toc58598863"/>
      <w:bookmarkStart w:id="2182" w:name="_Toc178156787"/>
      <w:bookmarkStart w:id="2183" w:name="_CR6_2_2"/>
      <w:bookmarkEnd w:id="2183"/>
      <w:r w:rsidRPr="00424394">
        <w:t>6.2.2</w:t>
      </w:r>
      <w:r w:rsidRPr="00424394">
        <w:tab/>
        <w:t>Detailed message format for converged charging</w:t>
      </w:r>
      <w:bookmarkEnd w:id="2172"/>
      <w:bookmarkEnd w:id="2173"/>
      <w:bookmarkEnd w:id="2174"/>
      <w:bookmarkEnd w:id="2175"/>
      <w:bookmarkEnd w:id="2176"/>
      <w:bookmarkEnd w:id="2177"/>
      <w:bookmarkEnd w:id="2178"/>
      <w:bookmarkEnd w:id="2179"/>
      <w:bookmarkEnd w:id="2180"/>
      <w:bookmarkEnd w:id="2181"/>
      <w:bookmarkEnd w:id="2182"/>
    </w:p>
    <w:p w14:paraId="1D376140"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709A9D9A"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769D167A" w14:textId="77777777" w:rsidR="00616C5F" w:rsidRDefault="00616C5F" w:rsidP="00616C5F">
      <w:pPr>
        <w:keepNext/>
        <w:rPr>
          <w:lang w:eastAsia="zh-CN"/>
        </w:rPr>
      </w:pPr>
      <w:r>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03743824" w14:textId="77777777" w:rsidR="00616C5F" w:rsidRDefault="00616C5F" w:rsidP="00616C5F">
      <w:pPr>
        <w:pStyle w:val="TH"/>
        <w:rPr>
          <w:rFonts w:eastAsia="MS Mincho"/>
        </w:rPr>
      </w:pPr>
      <w:bookmarkStart w:id="2184" w:name="_CRTable6_2_2_1"/>
      <w:r>
        <w:rPr>
          <w:rFonts w:eastAsia="MS Mincho"/>
        </w:rPr>
        <w:t xml:space="preserve">Table </w:t>
      </w:r>
      <w:bookmarkEnd w:id="2184"/>
      <w:r>
        <w:rPr>
          <w:rFonts w:eastAsia="MS Mincho"/>
        </w:rPr>
        <w:t>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0"/>
        <w:gridCol w:w="2092"/>
        <w:gridCol w:w="2759"/>
        <w:gridCol w:w="38"/>
        <w:gridCol w:w="1045"/>
        <w:gridCol w:w="38"/>
        <w:gridCol w:w="1089"/>
        <w:gridCol w:w="38"/>
        <w:gridCol w:w="894"/>
        <w:gridCol w:w="38"/>
        <w:gridCol w:w="960"/>
        <w:gridCol w:w="38"/>
      </w:tblGrid>
      <w:tr w:rsidR="00155EB9" w14:paraId="6FDCAF84" w14:textId="77777777" w:rsidTr="00087DBC">
        <w:trPr>
          <w:gridAfter w:val="1"/>
          <w:wAfter w:w="38" w:type="dxa"/>
          <w:cantSplit/>
          <w:tblHeader/>
          <w:jc w:val="center"/>
        </w:trPr>
        <w:tc>
          <w:tcPr>
            <w:tcW w:w="2122" w:type="dxa"/>
            <w:gridSpan w:val="2"/>
            <w:vMerge w:val="restart"/>
            <w:tcBorders>
              <w:top w:val="single" w:sz="4" w:space="0" w:color="auto"/>
              <w:left w:val="single" w:sz="4" w:space="0" w:color="auto"/>
              <w:right w:val="single" w:sz="4" w:space="0" w:color="auto"/>
            </w:tcBorders>
            <w:shd w:val="clear" w:color="auto" w:fill="D9D9D9"/>
            <w:vAlign w:val="center"/>
            <w:hideMark/>
          </w:tcPr>
          <w:p w14:paraId="1C9A6D42" w14:textId="77777777" w:rsidR="00155EB9" w:rsidRDefault="00155EB9" w:rsidP="00F457E9">
            <w:pPr>
              <w:pStyle w:val="TAH"/>
            </w:pPr>
            <w:r>
              <w:t>Information Element</w:t>
            </w: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6B5E4EF2" w14:textId="77777777" w:rsidR="00155EB9" w:rsidRDefault="00155EB9" w:rsidP="00F457E9">
            <w:pPr>
              <w:pStyle w:val="TAH"/>
              <w:rPr>
                <w:lang w:eastAsia="zh-CN"/>
              </w:rPr>
            </w:pPr>
            <w:r>
              <w:rPr>
                <w:lang w:eastAsia="zh-CN"/>
              </w:rPr>
              <w:t>Functionality of SMF</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078F2E" w14:textId="77777777" w:rsidR="00155EB9" w:rsidRDefault="00155EB9" w:rsidP="00F457E9">
            <w:pPr>
              <w:pStyle w:val="TAH"/>
              <w:rPr>
                <w:lang w:eastAsia="zh-CN"/>
              </w:rPr>
            </w:pPr>
            <w:r>
              <w:rPr>
                <w:lang w:eastAsia="zh-CN"/>
              </w:rPr>
              <w:t>FBC</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690C9586" w14:textId="77777777" w:rsidR="00155EB9" w:rsidRDefault="00155EB9" w:rsidP="00F457E9">
            <w:pPr>
              <w:pStyle w:val="TAH"/>
              <w:rPr>
                <w:lang w:eastAsia="zh-CN"/>
              </w:rPr>
            </w:pPr>
            <w:r>
              <w:rPr>
                <w:lang w:eastAsia="zh-CN"/>
              </w:rPr>
              <w:t>QBC</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22D13044" w14:textId="77777777" w:rsidR="00155EB9" w:rsidRDefault="00155EB9" w:rsidP="00F457E9">
            <w:pPr>
              <w:pStyle w:val="TAH"/>
              <w:rPr>
                <w:lang w:eastAsia="zh-CN"/>
              </w:rPr>
            </w:pPr>
            <w:r>
              <w:rPr>
                <w:lang w:eastAsia="zh-CN"/>
              </w:rPr>
              <w:t>FBC</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4E355A79" w14:textId="77777777" w:rsidR="00155EB9" w:rsidRDefault="00155EB9" w:rsidP="00F457E9">
            <w:pPr>
              <w:pStyle w:val="TAH"/>
              <w:rPr>
                <w:lang w:eastAsia="zh-CN"/>
              </w:rPr>
            </w:pPr>
            <w:r>
              <w:rPr>
                <w:lang w:eastAsia="zh-CN"/>
              </w:rPr>
              <w:t>QBC</w:t>
            </w:r>
          </w:p>
        </w:tc>
      </w:tr>
      <w:tr w:rsidR="00155EB9" w14:paraId="32B75649" w14:textId="77777777" w:rsidTr="00087DBC">
        <w:trPr>
          <w:gridAfter w:val="1"/>
          <w:wAfter w:w="38" w:type="dxa"/>
          <w:cantSplit/>
          <w:tblHeader/>
          <w:jc w:val="center"/>
        </w:trPr>
        <w:tc>
          <w:tcPr>
            <w:tcW w:w="2122" w:type="dxa"/>
            <w:gridSpan w:val="2"/>
            <w:vMerge/>
            <w:tcBorders>
              <w:left w:val="single" w:sz="4" w:space="0" w:color="auto"/>
              <w:right w:val="single" w:sz="4" w:space="0" w:color="auto"/>
            </w:tcBorders>
            <w:shd w:val="clear" w:color="auto" w:fill="D9D9D9"/>
            <w:vAlign w:val="center"/>
          </w:tcPr>
          <w:p w14:paraId="004659D0"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tcPr>
          <w:p w14:paraId="25F0219C" w14:textId="77777777" w:rsidR="00155EB9" w:rsidRDefault="00155EB9" w:rsidP="00F457E9">
            <w:pPr>
              <w:pStyle w:val="TAH"/>
              <w:rPr>
                <w:lang w:eastAsia="zh-CN"/>
              </w:rPr>
            </w:pPr>
            <w:r>
              <w:rPr>
                <w:lang w:eastAsia="zh-CN"/>
              </w:rPr>
              <w:t>Charging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8461520" w14:textId="77777777" w:rsidR="00155EB9" w:rsidRDefault="00155EB9" w:rsidP="00F457E9">
            <w:pPr>
              <w:pStyle w:val="TAH"/>
              <w:rPr>
                <w:lang w:eastAsia="zh-CN"/>
              </w:rPr>
            </w:pPr>
            <w:r>
              <w:rPr>
                <w:lang w:eastAsia="zh-CN"/>
              </w:rPr>
              <w:t>Converged Charging</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03A51803" w14:textId="77777777" w:rsidR="00155EB9" w:rsidRDefault="00155EB9" w:rsidP="00F457E9">
            <w:pPr>
              <w:pStyle w:val="TAH"/>
              <w:rPr>
                <w:lang w:eastAsia="zh-CN"/>
              </w:rPr>
            </w:pPr>
            <w:r>
              <w:rPr>
                <w:lang w:eastAsia="zh-CN"/>
              </w:rPr>
              <w:t>Converged Charging</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6F96E515" w14:textId="77777777" w:rsidR="00155EB9" w:rsidRDefault="00155EB9" w:rsidP="00F457E9">
            <w:pPr>
              <w:pStyle w:val="TAH"/>
              <w:rPr>
                <w:lang w:eastAsia="zh-CN"/>
              </w:rPr>
            </w:pPr>
            <w:r>
              <w:rPr>
                <w:lang w:eastAsia="zh-CN"/>
              </w:rPr>
              <w:t>Offline Only Charging</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0ADF471A" w14:textId="77777777" w:rsidR="00155EB9" w:rsidRDefault="00155EB9" w:rsidP="00F457E9">
            <w:pPr>
              <w:pStyle w:val="TAH"/>
              <w:rPr>
                <w:lang w:eastAsia="zh-CN"/>
              </w:rPr>
            </w:pPr>
            <w:r>
              <w:rPr>
                <w:lang w:eastAsia="zh-CN"/>
              </w:rPr>
              <w:t>Offline Only Charging</w:t>
            </w:r>
          </w:p>
        </w:tc>
      </w:tr>
      <w:tr w:rsidR="00155EB9" w14:paraId="7FAC43C2" w14:textId="77777777" w:rsidTr="00087DBC">
        <w:trPr>
          <w:gridAfter w:val="1"/>
          <w:wAfter w:w="38" w:type="dxa"/>
          <w:cantSplit/>
          <w:tblHeader/>
          <w:jc w:val="center"/>
        </w:trPr>
        <w:tc>
          <w:tcPr>
            <w:tcW w:w="2122" w:type="dxa"/>
            <w:gridSpan w:val="2"/>
            <w:vMerge/>
            <w:tcBorders>
              <w:left w:val="single" w:sz="4" w:space="0" w:color="auto"/>
              <w:bottom w:val="single" w:sz="4" w:space="0" w:color="auto"/>
              <w:right w:val="single" w:sz="4" w:space="0" w:color="auto"/>
            </w:tcBorders>
            <w:shd w:val="clear" w:color="auto" w:fill="FFFFFF"/>
            <w:vAlign w:val="center"/>
            <w:hideMark/>
          </w:tcPr>
          <w:p w14:paraId="3E75FDF2"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4F9BF512" w14:textId="77777777" w:rsidR="00155EB9" w:rsidRDefault="00155EB9" w:rsidP="00F457E9">
            <w:pPr>
              <w:pStyle w:val="TAH"/>
            </w:pPr>
            <w:r>
              <w:t>Supported Operation Types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D158A4F" w14:textId="77777777" w:rsidR="00155EB9" w:rsidRDefault="00155EB9" w:rsidP="00F457E9">
            <w:pPr>
              <w:pStyle w:val="TAH"/>
            </w:pPr>
            <w:r>
              <w:t>I/U/T/E</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67B937" w14:textId="77777777" w:rsidR="00155EB9" w:rsidRDefault="00155EB9" w:rsidP="00F457E9">
            <w:pPr>
              <w:pStyle w:val="TAH"/>
            </w:pPr>
            <w:r w:rsidRPr="00F36785">
              <w:t>I/U/T/E</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393584" w14:textId="77777777" w:rsidR="00155EB9" w:rsidRPr="00F36785" w:rsidRDefault="00155EB9" w:rsidP="00F457E9">
            <w:pPr>
              <w:pStyle w:val="TAH"/>
            </w:pPr>
            <w:r w:rsidRPr="00F36785">
              <w:t>I/U/T/E</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19C6EE2F" w14:textId="77777777" w:rsidR="00155EB9" w:rsidRPr="00F36785" w:rsidRDefault="00155EB9" w:rsidP="00F457E9">
            <w:pPr>
              <w:pStyle w:val="TAH"/>
            </w:pPr>
            <w:r w:rsidRPr="00F36785">
              <w:t>I/U/T/E</w:t>
            </w:r>
          </w:p>
        </w:tc>
      </w:tr>
      <w:tr w:rsidR="007800A9" w14:paraId="57ACF0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B05CA5" w14:textId="77777777" w:rsidR="007800A9" w:rsidRPr="006D40F4" w:rsidRDefault="007800A9" w:rsidP="007800A9">
            <w:pPr>
              <w:pStyle w:val="TAL"/>
            </w:pPr>
            <w:r w:rsidRPr="006D40F4">
              <w:rPr>
                <w:rFonts w:eastAsia="MS Mincho"/>
              </w:rPr>
              <w:t>Session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DEE076"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755E362"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501229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79985B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5039B9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9C6259" w14:textId="77777777" w:rsidR="007800A9" w:rsidRDefault="007800A9" w:rsidP="007800A9">
            <w:pPr>
              <w:pStyle w:val="TAL"/>
            </w:pPr>
            <w:r>
              <w:t>Subscriber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A75A216"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D7F0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03F79E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E34F22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307F2D" w14:paraId="779B981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C5C20D3" w14:textId="241A704F" w:rsidR="00307F2D" w:rsidRDefault="00307F2D" w:rsidP="00307F2D">
            <w:pPr>
              <w:pStyle w:val="TAL"/>
            </w:pPr>
            <w:r>
              <w:t>Tenant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564423A" w14:textId="25534830"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24D836A" w14:textId="070529D7"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2B732E7" w14:textId="6C22CCC2"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28A701" w14:textId="0E161C66"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r>
      <w:tr w:rsidR="007800A9" w14:paraId="3CDE422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9F70B9" w14:textId="77777777" w:rsidR="007800A9" w:rsidRDefault="007800A9" w:rsidP="007800A9">
            <w:pPr>
              <w:pStyle w:val="TAL"/>
            </w:pPr>
            <w:r>
              <w:t>NF Consumer Identification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B4540D"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0977A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F40F28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A5E8B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94BE14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AE9CDD" w14:textId="0A0B8449" w:rsidR="00935506" w:rsidRDefault="00935506" w:rsidP="00935506">
            <w:pPr>
              <w:pStyle w:val="TAL"/>
              <w:ind w:left="284"/>
              <w:rPr>
                <w:lang w:eastAsia="zh-CN" w:bidi="ar-IQ"/>
              </w:rPr>
            </w:pPr>
            <w:r>
              <w:rPr>
                <w:rFonts w:hint="eastAsia"/>
                <w:lang w:eastAsia="zh-CN" w:bidi="ar-IQ"/>
              </w:rPr>
              <w:t>NF Functionality</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CC4C3E5" w14:textId="76DEAC1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9BFA76" w14:textId="577C40A6"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1E46BA3" w14:textId="54C901EF"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024632" w14:textId="3E5C21AA"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41C3864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E6073E" w14:textId="6F84498D" w:rsidR="00935506" w:rsidRDefault="00935506" w:rsidP="00935506">
            <w:pPr>
              <w:pStyle w:val="TAL"/>
              <w:ind w:left="284"/>
              <w:rPr>
                <w:lang w:eastAsia="zh-CN" w:bidi="ar-IQ"/>
              </w:rPr>
            </w:pPr>
            <w:r w:rsidRPr="00935506">
              <w:rPr>
                <w:lang w:eastAsia="zh-CN" w:bidi="ar-IQ"/>
              </w:rPr>
              <w:t>NF Name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B0C6F7" w14:textId="41069B69"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CDCBDE" w14:textId="3584E84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12F131" w14:textId="46CFE38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BBD411" w14:textId="305895EC"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3685188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4BDE9CD" w14:textId="517C5D71" w:rsidR="00935506" w:rsidRDefault="00935506" w:rsidP="00935506">
            <w:pPr>
              <w:pStyle w:val="TAL"/>
              <w:ind w:left="284"/>
              <w:rPr>
                <w:lang w:eastAsia="zh-CN" w:bidi="ar-IQ"/>
              </w:rPr>
            </w:pPr>
            <w:r w:rsidRPr="002F3ED2">
              <w:rPr>
                <w:lang w:eastAsia="zh-CN" w:bidi="ar-IQ"/>
              </w:rPr>
              <w:t>NF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4BF307F" w14:textId="2B19A8AB"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B43582" w14:textId="12688230"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7566A2" w14:textId="4E572BA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BEF4DB6" w14:textId="013272B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BD9987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093E77" w14:textId="0766E604" w:rsidR="00935506" w:rsidRDefault="00935506" w:rsidP="00935506">
            <w:pPr>
              <w:pStyle w:val="TAL"/>
              <w:ind w:left="284"/>
              <w:rPr>
                <w:lang w:eastAsia="zh-CN" w:bidi="ar-IQ"/>
              </w:rPr>
            </w:pPr>
            <w:r w:rsidRPr="00F26B94">
              <w:rPr>
                <w:lang w:eastAsia="zh-CN" w:bidi="ar-IQ"/>
              </w:rPr>
              <w:t>NF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BAE43C1" w14:textId="1192E8A5"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76A2BDE" w14:textId="4BF3C1F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F2194BA" w14:textId="616515E1"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537C70" w14:textId="7E05458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4C3C00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9C7B14" w14:textId="77777777" w:rsidR="007800A9" w:rsidRDefault="007800A9" w:rsidP="007800A9">
            <w:pPr>
              <w:pStyle w:val="TAL"/>
            </w:pPr>
            <w:r>
              <w:rPr>
                <w:lang w:bidi="ar-IQ"/>
              </w:rPr>
              <w:t>Invocation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A8ED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B6F9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C9B933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76C2E6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75E8DD3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4FD4F95" w14:textId="77777777" w:rsidR="007800A9" w:rsidRDefault="007800A9" w:rsidP="007800A9">
            <w:pPr>
              <w:pStyle w:val="TAL"/>
            </w:pPr>
            <w:r>
              <w:t>Invocation Sequence Number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E2D0C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7077B3"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ACEF5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67746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411D98FA"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17C8738" w14:textId="77777777" w:rsidR="00655D33" w:rsidRDefault="00655D33" w:rsidP="00655D33">
            <w:pPr>
              <w:pStyle w:val="TAL"/>
            </w:pPr>
            <w:r w:rsidRPr="004D5F0A">
              <w:t>Retransmission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15C0DD7"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8BC82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48B27E0"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9857D1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C3D2FD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8287B0" w14:textId="77777777" w:rsidR="00655D33" w:rsidRDefault="00655D33" w:rsidP="00655D33">
            <w:pPr>
              <w:pStyle w:val="TAL"/>
            </w:pPr>
            <w:r w:rsidRPr="004D5F0A">
              <w:t>Notify URI</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59C2EB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BA3DFC"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E8DC4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56EF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23105922"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260AE7D" w14:textId="77777777" w:rsidR="00655D33" w:rsidRDefault="00655D33" w:rsidP="00655D33">
            <w:pPr>
              <w:pStyle w:val="TAL"/>
            </w:pPr>
            <w:r w:rsidRPr="004D5F0A">
              <w:t>Supported Features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12963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19037D"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0A79E8A"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79DC98"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18B193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53843B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A8BBA6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7B985F"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9917E3C"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DA471E1"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15D3EDB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7118B4"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0CDB15E"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E1A46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06F78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5382F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7BD2FF9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E523600"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2EE9FA1"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6EA042"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A06C35E"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81BA4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12B5959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8A3411A"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5842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0AB6964"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AF6F505"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F22BCE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07C67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390AD0" w14:textId="77777777" w:rsidR="007800A9" w:rsidRDefault="007800A9" w:rsidP="007800A9">
            <w:pPr>
              <w:pStyle w:val="TAL"/>
              <w:ind w:left="284"/>
              <w:rPr>
                <w:lang w:bidi="ar-IQ"/>
              </w:rPr>
            </w:pPr>
            <w:r w:rsidRPr="0081445A">
              <w:rPr>
                <w:lang w:eastAsia="zh-CN" w:bidi="ar-IQ"/>
              </w:rPr>
              <w:t>Requested Unit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660AD8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5EEA17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EB5F2C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2FA9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8D626E" w14:paraId="3C18C13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9655BC5" w14:textId="56F747CA" w:rsidR="008D626E" w:rsidRPr="0081445A" w:rsidRDefault="008D626E" w:rsidP="008D626E">
            <w:pPr>
              <w:pStyle w:val="TAL"/>
              <w:ind w:left="568"/>
              <w:rPr>
                <w:lang w:eastAsia="zh-CN" w:bidi="ar-IQ"/>
              </w:rPr>
            </w:pPr>
            <w:r>
              <w:rPr>
                <w:lang w:eastAsia="zh-CN" w:bidi="ar-IQ"/>
              </w:rP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07E90A6" w14:textId="6789FBD4"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280025A" w14:textId="338EDFF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E70C91" w14:textId="0B33BCF0"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1D9D04C" w14:textId="5AE3F65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4AD45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484A780" w14:textId="766F29F2" w:rsidR="008D626E" w:rsidRPr="0081445A" w:rsidRDefault="008D626E" w:rsidP="008D626E">
            <w:pPr>
              <w:pStyle w:val="TAL"/>
              <w:ind w:left="568"/>
              <w:rPr>
                <w:lang w:eastAsia="zh-CN" w:bidi="ar-IQ"/>
              </w:rPr>
            </w:pPr>
            <w:r>
              <w:rPr>
                <w:lang w:eastAsia="zh-CN" w:bidi="ar-IQ"/>
              </w:rP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01AC2A0" w14:textId="21A912CA"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A947E5" w14:textId="6E429C2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237F8E0" w14:textId="0C6E97E3"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539DAA" w14:textId="09C586A8"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506A8EB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BDF9A1A" w14:textId="79CB8E6E" w:rsidR="008D626E" w:rsidRPr="0081445A" w:rsidRDefault="008D626E" w:rsidP="008D626E">
            <w:pPr>
              <w:pStyle w:val="TAL"/>
              <w:ind w:left="568"/>
              <w:rPr>
                <w:lang w:eastAsia="zh-CN" w:bidi="ar-IQ"/>
              </w:rPr>
            </w:pPr>
            <w:r>
              <w:rPr>
                <w:lang w:eastAsia="zh-CN" w:bidi="ar-IQ"/>
              </w:rP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C27ADE9" w14:textId="1124030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947B502" w14:textId="2D950121"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EF8071C" w14:textId="485923C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C35A0E7" w14:textId="1EBF875B"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6F814A4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EE3E0B" w14:textId="34B868A7" w:rsidR="008D626E" w:rsidRPr="0081445A" w:rsidRDefault="008D626E" w:rsidP="008D626E">
            <w:pPr>
              <w:pStyle w:val="TAL"/>
              <w:ind w:left="568"/>
              <w:rPr>
                <w:lang w:eastAsia="zh-CN" w:bidi="ar-IQ"/>
              </w:rPr>
            </w:pPr>
            <w:r>
              <w:rPr>
                <w:lang w:eastAsia="zh-CN" w:bidi="ar-IQ"/>
              </w:rP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2CEDAAB" w14:textId="2193AA2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A7A2ED" w14:textId="38F3920E"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E2211A5" w14:textId="7336EE89"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C0BE5F1" w14:textId="1D69FA9A"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7800A9" w14:paraId="5A560F5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F8A01B0"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6F9DF7"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0C158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A38FC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CF78B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CF405F" w14:paraId="50F5177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C340113" w14:textId="5BFC64C0" w:rsidR="00CF405F" w:rsidRPr="0081445A" w:rsidRDefault="00CF405F" w:rsidP="00CF405F">
            <w:pPr>
              <w:pStyle w:val="TAL"/>
              <w:ind w:left="568"/>
              <w:rPr>
                <w:lang w:eastAsia="zh-CN" w:bidi="ar-IQ"/>
              </w:rPr>
            </w:pPr>
            <w:r w:rsidRPr="00CF405F">
              <w:rPr>
                <w:lang w:eastAsia="zh-CN" w:bidi="ar-IQ"/>
              </w:rPr>
              <w:t>Service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219F67E" w14:textId="7CB21394"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9120948" w14:textId="56A6224E"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FAC9E7" w14:textId="3E7EE8D2"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72065FB" w14:textId="25B69C0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CF405F" w14:paraId="7D08AB4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D456CBF" w14:textId="698B926D" w:rsidR="00CF405F" w:rsidRPr="0081445A" w:rsidRDefault="00CF405F" w:rsidP="00CF405F">
            <w:pPr>
              <w:pStyle w:val="TAL"/>
              <w:ind w:left="568"/>
              <w:rPr>
                <w:lang w:eastAsia="zh-CN" w:bidi="ar-IQ"/>
              </w:rPr>
            </w:pPr>
            <w:r>
              <w:rPr>
                <w:lang w:eastAsia="zh-CN" w:bidi="ar-IQ"/>
              </w:rPr>
              <w:t>Quota management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B698D11" w14:textId="2A7D450D"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55890F" w14:textId="22CEDB5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B77F404" w14:textId="74C072DC"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D9290D" w14:textId="16036A38"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7800A9" w14:paraId="7DAD13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29866A9"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BA72F3F"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7CC532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49F2C7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97A236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961966" w14:paraId="7EAD991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C5E391" w14:textId="71452DCF" w:rsidR="00961966" w:rsidRPr="0081445A" w:rsidRDefault="00961966" w:rsidP="00961966">
            <w:pPr>
              <w:pStyle w:val="TAL"/>
              <w:ind w:left="568"/>
              <w:rPr>
                <w:lang w:eastAsia="zh-CN" w:bidi="ar-IQ"/>
              </w:rPr>
            </w:pPr>
            <w:r>
              <w:rPr>
                <w:rFonts w:cs="Arial"/>
                <w:szCs w:val="18"/>
              </w:rPr>
              <w:t>Trigger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9B81601" w14:textId="05FB592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310684" w14:textId="16983038"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D3F436" w14:textId="677EA244"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4C7191" w14:textId="00240750"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286DE7E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297C582" w14:textId="01393E2A" w:rsidR="00961966" w:rsidRPr="0081445A" w:rsidRDefault="00961966" w:rsidP="00961966">
            <w:pPr>
              <w:pStyle w:val="TAL"/>
              <w:ind w:left="568"/>
              <w:rPr>
                <w:lang w:eastAsia="zh-CN" w:bidi="ar-IQ"/>
              </w:rPr>
            </w:pPr>
            <w: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380CAB7" w14:textId="0C128A4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EEDBB0D" w14:textId="3E4FB6C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2DC321" w14:textId="13239516"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3A3A7EC" w14:textId="571B279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40FA16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24D632E" w14:textId="47CA80FB" w:rsidR="00961966" w:rsidRPr="0081445A" w:rsidRDefault="00961966" w:rsidP="00961966">
            <w:pPr>
              <w:pStyle w:val="TAL"/>
              <w:ind w:left="568"/>
              <w:rPr>
                <w:lang w:eastAsia="zh-CN" w:bidi="ar-IQ"/>
              </w:rPr>
            </w:pPr>
            <w: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E2BD0A" w14:textId="3EC2EEB5"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7B26F5" w14:textId="574C613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928ECC" w14:textId="283A04B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27D0372" w14:textId="54D3F83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088867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78A9369" w14:textId="62E602A3" w:rsidR="00961966" w:rsidRPr="0081445A" w:rsidRDefault="00961966" w:rsidP="00961966">
            <w:pPr>
              <w:pStyle w:val="TAL"/>
              <w:ind w:left="568"/>
              <w:rPr>
                <w:lang w:eastAsia="zh-CN" w:bidi="ar-IQ"/>
              </w:rPr>
            </w:pPr>
            <w: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A45D5B9" w14:textId="2D000AF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424E4FD" w14:textId="75B0B6AF"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6717C07" w14:textId="175D5070"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AFE246" w14:textId="71E38BB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12BDC47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6099B1C" w14:textId="4173B9B5" w:rsidR="00961966" w:rsidRPr="0081445A" w:rsidRDefault="00961966" w:rsidP="00961966">
            <w:pPr>
              <w:pStyle w:val="TAL"/>
              <w:ind w:left="568"/>
              <w:rPr>
                <w:lang w:eastAsia="zh-CN" w:bidi="ar-IQ"/>
              </w:rPr>
            </w:pPr>
            <w: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990511E" w14:textId="0FA8208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4E4D6" w14:textId="3FF3E734"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4B9FA9" w14:textId="0AF996C7"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138FFE5" w14:textId="2419FE73"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6A0C9C4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5D535B7" w14:textId="1443576C" w:rsidR="00961966" w:rsidRPr="0081445A" w:rsidRDefault="00961966" w:rsidP="00961966">
            <w:pPr>
              <w:pStyle w:val="TAL"/>
              <w:ind w:left="568"/>
              <w:rPr>
                <w:lang w:eastAsia="zh-CN" w:bidi="ar-IQ"/>
              </w:rPr>
            </w:pPr>
            <w:r>
              <w:rPr>
                <w:lang w:eastAsia="zh-CN" w:bidi="ar-IQ"/>
              </w:rPr>
              <w:t xml:space="preserve">Local Sequence Number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7AA5F8" w14:textId="767D954F"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3DD190" w14:textId="4AD5F80D"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19D838A" w14:textId="0D99EA6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2CC1349" w14:textId="64C26FE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7800A9" w14:paraId="4A6DA6B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D55448"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F327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10A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D07FFA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6E781D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2C2D92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BA2AE59" w14:textId="77777777" w:rsidR="007800A9" w:rsidRPr="002F3ED2" w:rsidRDefault="007800A9" w:rsidP="007800A9">
            <w:pPr>
              <w:pStyle w:val="TAL"/>
              <w:ind w:left="284"/>
            </w:pPr>
            <w:r>
              <w:rPr>
                <w:lang w:eastAsia="zh-CN"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B0778A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8AD77DD"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DC2C28"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696D053"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3D3C60" w14:paraId="39924E1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898D7A5" w14:textId="4A0B1D91" w:rsidR="003D3C60" w:rsidRDefault="003D3C60" w:rsidP="003D3C60">
            <w:pPr>
              <w:pStyle w:val="TAL"/>
              <w:ind w:left="284"/>
              <w:rPr>
                <w:lang w:eastAsia="zh-CN" w:bidi="ar-IQ"/>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A959740" w14:textId="277A1DE4"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D868F1" w14:textId="12D981FB"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43E8E3D" w14:textId="3D5C3EF8"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E385D7" w14:textId="16E88032"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r>
      <w:tr w:rsidR="007800A9" w14:paraId="710A705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812185F" w14:textId="77777777" w:rsidR="007800A9" w:rsidRDefault="007800A9" w:rsidP="007800A9">
            <w:pPr>
              <w:pStyle w:val="TAL"/>
              <w:rPr>
                <w:lang w:eastAsia="zh-CN" w:bidi="ar-IQ"/>
              </w:rPr>
            </w:pPr>
            <w:r w:rsidRPr="002F3ED2">
              <w:t>PDU Session Charging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93DAE83"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C7B5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F4380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20156D2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1FAE6F8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8850317" w14:textId="77777777" w:rsidR="007800A9" w:rsidRPr="002F3ED2" w:rsidRDefault="007800A9" w:rsidP="007800A9">
            <w:pPr>
              <w:pStyle w:val="TAL"/>
            </w:pP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D44D77"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8ACAC5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5C64D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A9560C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10DE9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1F8B76E"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DA1AB56"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36DACE"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751C81"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CD34A85"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690A42C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A04FD2"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22F55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B2A0FF3"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B2A9D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C2B0277"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23245C1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0CB4C"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E73F7E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F9415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24C6ED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944E57A"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4E2C9A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ED2E2D" w14:textId="77777777" w:rsidR="00C975CB" w:rsidRPr="002F3ED2" w:rsidRDefault="00C975CB" w:rsidP="00C975CB">
            <w:pPr>
              <w:pStyle w:val="TAL"/>
            </w:pPr>
            <w:r w:rsidRPr="002F3ED2">
              <w:rPr>
                <w:rFonts w:hint="eastAsia"/>
                <w:lang w:eastAsia="zh-CN" w:bidi="ar-IQ"/>
              </w:rPr>
              <w:t>User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11560E"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1F2B8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D5CF1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97627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121C0E9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B5E089D" w14:textId="77777777" w:rsidR="00C975CB" w:rsidRPr="006D40F4" w:rsidRDefault="00C975CB" w:rsidP="00C975CB">
            <w:pPr>
              <w:pStyle w:val="TAL"/>
            </w:pPr>
            <w:r w:rsidRPr="002F3ED2">
              <w:rPr>
                <w:lang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7D7B26"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5EA546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9B5712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C1B3D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FD0658" w14:paraId="3180B2C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7F957" w14:textId="77777777" w:rsidR="00FD0658" w:rsidRPr="002F3ED2" w:rsidRDefault="00FD0658" w:rsidP="00FD0658">
            <w:pPr>
              <w:pStyle w:val="TAL"/>
              <w:rPr>
                <w:lang w:bidi="ar-IQ"/>
              </w:rPr>
            </w:pPr>
            <w:r>
              <w:rPr>
                <w:lang w:eastAsia="zh-CN"/>
              </w:rPr>
              <w:t>IMS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D55394"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6F4077F"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AD0457D"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306A8A7"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5BA1747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5791A1"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77A985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332D0E"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75437B2"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E977B1"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20891F3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FE487B" w14:textId="77777777" w:rsidR="00FF5474" w:rsidRDefault="00FF5474" w:rsidP="00FF5474">
            <w:pPr>
              <w:pStyle w:val="TAL"/>
              <w:rPr>
                <w:lang w:val="fr-FR" w:bidi="ar-IQ"/>
              </w:rPr>
            </w:pPr>
            <w:r w:rsidRPr="00F263F5">
              <w:t>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52F808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63BAA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EFD58A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40299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198D8B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7F36C7" w14:textId="77777777" w:rsidR="00FF5474" w:rsidRDefault="00FF5474" w:rsidP="00FF5474">
            <w:pPr>
              <w:pStyle w:val="TAL"/>
              <w:rPr>
                <w:lang w:val="fr-FR" w:bidi="ar-IQ"/>
              </w:rPr>
            </w:pPr>
            <w:r w:rsidRPr="00603303">
              <w:rPr>
                <w:lang w:val="fr-FR"/>
              </w:rPr>
              <w:t>MA PDU Non 3GPP 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655A2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40F059"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51602C"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E349A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28A9601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62A7C75" w14:textId="77777777" w:rsidR="00C975CB" w:rsidRPr="002F3ED2" w:rsidRDefault="00C975CB" w:rsidP="00C975CB">
            <w:pPr>
              <w:pStyle w:val="TAL"/>
            </w:pPr>
            <w:r w:rsidRPr="002F3ED2">
              <w:rPr>
                <w:lang w:bidi="ar-IQ"/>
              </w:rPr>
              <w:t>UE Time Zone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6F586A0"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3A4DB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BC52C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64AA5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EF467B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D86A3D" w14:textId="77777777" w:rsidR="00C975CB" w:rsidRPr="002F3ED2" w:rsidRDefault="00C975CB" w:rsidP="00C975CB">
            <w:pPr>
              <w:pStyle w:val="TAL"/>
            </w:pPr>
            <w:r w:rsidRPr="002F3ED2">
              <w:t>Presence Reporting Area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7060C0"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3CA799"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0F6908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E13F6E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44263C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3BC939" w14:textId="77777777" w:rsidR="00C975CB" w:rsidRPr="002F3ED2" w:rsidRDefault="00C975CB" w:rsidP="00C975CB">
            <w:pPr>
              <w:pStyle w:val="TAL"/>
            </w:pPr>
            <w:r w:rsidRPr="002F3ED2">
              <w:t>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DA35F5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8E031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1A86A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AD0F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DB230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1FBF056" w14:textId="77777777" w:rsidR="00C975CB" w:rsidRDefault="00C975CB" w:rsidP="00C975CB">
            <w:pPr>
              <w:pStyle w:val="TAL"/>
              <w:ind w:left="284"/>
              <w:rPr>
                <w:rFonts w:eastAsia="MS Mincho"/>
              </w:rPr>
            </w:pPr>
            <w:r w:rsidRPr="002F3ED2">
              <w:rPr>
                <w:lang w:eastAsia="zh-CN" w:bidi="ar-IQ"/>
              </w:rPr>
              <w:t>PDU Session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4001EA"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7962C5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73030F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D35D6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F211F2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F88570" w14:textId="77777777" w:rsidR="00C975CB" w:rsidRDefault="00C975CB" w:rsidP="00C975CB">
            <w:pPr>
              <w:pStyle w:val="TAL"/>
              <w:ind w:left="284"/>
              <w:rPr>
                <w:rFonts w:eastAsia="MS Mincho"/>
              </w:rPr>
            </w:pPr>
            <w:r w:rsidRPr="002F3ED2">
              <w:t xml:space="preserve">Network Slice Instance Identifier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423EA3D"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DDE3C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B7722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709C1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F2085A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4B52495" w14:textId="77777777" w:rsidR="00C975CB" w:rsidRDefault="00C975CB" w:rsidP="00C975CB">
            <w:pPr>
              <w:pStyle w:val="TAL"/>
              <w:ind w:left="284"/>
              <w:rPr>
                <w:rFonts w:eastAsia="MS Mincho"/>
              </w:rPr>
            </w:pPr>
            <w:r w:rsidRPr="002F3ED2">
              <w:rPr>
                <w:lang w:bidi="ar-IQ"/>
              </w:rPr>
              <w:t>PDU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496D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F20E1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413654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720C48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7F95A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DB40EE4" w14:textId="77777777" w:rsidR="00C975CB" w:rsidRDefault="00C975CB" w:rsidP="00C975CB">
            <w:pPr>
              <w:pStyle w:val="TAL"/>
              <w:ind w:left="284"/>
              <w:rPr>
                <w:rFonts w:eastAsia="MS Mincho"/>
              </w:rPr>
            </w:pPr>
            <w:r w:rsidRPr="002F3ED2">
              <w:rPr>
                <w:lang w:eastAsia="zh-CN" w:bidi="ar-IQ"/>
              </w:rPr>
              <w:t>PDU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AC15BA"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7CA2C5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136F5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A3AB8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BE3FB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423107E" w14:textId="77777777" w:rsidR="00C975CB" w:rsidRDefault="00C975CB" w:rsidP="00C975CB">
            <w:pPr>
              <w:pStyle w:val="TAL"/>
              <w:ind w:left="284"/>
              <w:rPr>
                <w:rFonts w:eastAsia="MS Mincho"/>
              </w:rPr>
            </w:pPr>
            <w:r w:rsidRPr="002F3ED2">
              <w:rPr>
                <w:rFonts w:hint="eastAsia"/>
                <w:lang w:eastAsia="zh-CN"/>
              </w:rPr>
              <w:t>SSC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03C810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C2F89F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6CBC1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D050F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7B1B8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9FF7D3" w14:textId="77777777" w:rsidR="00CB57E9" w:rsidRPr="002F3ED2" w:rsidRDefault="00CB57E9" w:rsidP="00CB57E9">
            <w:pPr>
              <w:pStyle w:val="TAL"/>
              <w:ind w:left="284"/>
              <w:rPr>
                <w:lang w:eastAsia="zh-CN"/>
              </w:rPr>
            </w:pPr>
            <w:r>
              <w:rPr>
                <w:lang w:eastAsia="zh-CN"/>
              </w:rPr>
              <w:t>MA 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3F31C0A"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782E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9B6890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B39D99"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3C4C309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EF5AF1" w14:textId="77777777" w:rsidR="00C975CB" w:rsidRDefault="00C975CB" w:rsidP="00C975CB">
            <w:pPr>
              <w:pStyle w:val="TAL"/>
              <w:ind w:left="284"/>
              <w:rPr>
                <w:lang w:eastAsia="zh-CN" w:bidi="ar-IQ"/>
              </w:rPr>
            </w:pPr>
            <w:r w:rsidRPr="002F3ED2">
              <w:rPr>
                <w:lang w:eastAsia="zh-CN"/>
              </w:rPr>
              <w:t>SUPI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807F36"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9CDBC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CA97FF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D9E486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FA5F26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F11241"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8563C0E"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4AA2E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D584C2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F6DBAD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99127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C50E556" w14:textId="77777777" w:rsidR="00C975CB" w:rsidRPr="002F3ED2" w:rsidRDefault="00C975CB" w:rsidP="00C975CB">
            <w:pPr>
              <w:pStyle w:val="TAL"/>
              <w:ind w:left="284"/>
              <w:rPr>
                <w:lang w:bidi="ar-IQ"/>
              </w:rPr>
            </w:pPr>
            <w:r>
              <w:rPr>
                <w:lang w:bidi="ar-IQ"/>
              </w:rPr>
              <w:t>Serving CN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7AC3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9D576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52EF90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13C5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1AB68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66E8EE" w14:textId="77777777" w:rsidR="00C975CB" w:rsidRDefault="00C975CB" w:rsidP="00C975CB">
            <w:pPr>
              <w:pStyle w:val="TAL"/>
              <w:ind w:left="284"/>
              <w:rPr>
                <w:rFonts w:eastAsia="MS Mincho"/>
              </w:rPr>
            </w:pPr>
            <w:r w:rsidRPr="002F3ED2">
              <w:rPr>
                <w:lang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D02A9B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A34736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3BB4D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95A3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04C38C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C4E585"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7A5C46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D6CA04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B4C8240"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2DCAA2"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2E28F2D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CF500FA"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E335049"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19BD5B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262951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FF45E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BFC345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F86F14" w14:textId="77777777" w:rsidR="00240F30" w:rsidRPr="002F3ED2" w:rsidRDefault="00240F30" w:rsidP="00240F30">
            <w:pPr>
              <w:pStyle w:val="TAL"/>
              <w:ind w:left="284"/>
            </w:pPr>
            <w:r>
              <w:t xml:space="preserve">DNN </w:t>
            </w:r>
            <w:r>
              <w:rPr>
                <w:noProof/>
                <w:lang w:eastAsia="zh-CN"/>
              </w:rPr>
              <w:t>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CCA37B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C8659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EDF9D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97935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14437FD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70CF3D"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3CB24A3"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495402"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F28C5E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3D7F25"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1D77E1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C8B3270" w14:textId="77777777" w:rsidR="00431264" w:rsidRDefault="00431264" w:rsidP="00431264">
            <w:pPr>
              <w:pStyle w:val="TAL"/>
              <w:ind w:left="284"/>
              <w:rPr>
                <w:lang w:bidi="ar-IQ"/>
              </w:rPr>
            </w:pPr>
            <w:r w:rsidRPr="001B44C2">
              <w:rPr>
                <w:lang w:bidi="ar-IQ"/>
              </w:rPr>
              <w:t>Subscribed 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31AF7C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9FBE18"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74C78C9"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BC28E3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2754F2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30E3B70" w14:textId="77777777" w:rsidR="00431264" w:rsidRDefault="00431264" w:rsidP="00431264">
            <w:pPr>
              <w:pStyle w:val="TAL"/>
              <w:ind w:left="284"/>
              <w:rPr>
                <w:lang w:bidi="ar-IQ"/>
              </w:rPr>
            </w:pPr>
            <w:r w:rsidRPr="001B44C2">
              <w:rPr>
                <w:lang w:bidi="ar-IQ"/>
              </w:rPr>
              <w:t>Authorized 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40AF8CC"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F7A46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E6A7AF4"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FBA853"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57C7E42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6A13DC"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588BB76"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98C5DD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8F9790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5A576B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0518B0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A899E2A" w14:textId="77777777" w:rsidR="00240F30" w:rsidRPr="006D40F4" w:rsidRDefault="00240F30" w:rsidP="00240F30">
            <w:pPr>
              <w:pStyle w:val="TAL"/>
              <w:ind w:left="284"/>
            </w:pPr>
            <w:r>
              <w:rPr>
                <w:lang w:bidi="ar-IQ"/>
              </w:rPr>
              <w:t>PDU session s</w:t>
            </w:r>
            <w:r w:rsidRPr="002F3ED2">
              <w:rPr>
                <w:lang w:bidi="ar-IQ"/>
              </w:rPr>
              <w:t>tart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8588D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DFD3A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AC6CFC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1E150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1045A4E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F263FF5" w14:textId="77777777" w:rsidR="00240F30" w:rsidRPr="006D40F4" w:rsidRDefault="00240F30" w:rsidP="00240F30">
            <w:pPr>
              <w:pStyle w:val="TAL"/>
              <w:ind w:left="284"/>
            </w:pPr>
            <w:r>
              <w:rPr>
                <w:lang w:bidi="ar-IQ"/>
              </w:rPr>
              <w:t>PDU session s</w:t>
            </w:r>
            <w:r w:rsidRPr="002F3ED2">
              <w:rPr>
                <w:lang w:bidi="ar-IQ"/>
              </w:rPr>
              <w:t>top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069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87B09C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332693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FFB219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757D08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AD43185" w14:textId="77777777" w:rsidR="00240F30" w:rsidRPr="006D40F4" w:rsidRDefault="00240F30" w:rsidP="00240F30">
            <w:pPr>
              <w:pStyle w:val="TAL"/>
              <w:ind w:left="284"/>
            </w:pPr>
            <w:r w:rsidRPr="002F3ED2">
              <w:rPr>
                <w:lang w:bidi="ar-IQ"/>
              </w:rPr>
              <w:t>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CA1F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5E7B1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CA4EC9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E14F8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6FFED2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8BA1C09" w14:textId="77777777" w:rsidR="007A73BA" w:rsidRPr="002F3ED2" w:rsidRDefault="007A73BA" w:rsidP="007A73BA">
            <w:pPr>
              <w:pStyle w:val="TAL"/>
              <w:ind w:left="284"/>
              <w:rPr>
                <w:lang w:bidi="ar-IQ"/>
              </w:rPr>
            </w:pPr>
            <w:r>
              <w:rPr>
                <w:lang w:bidi="ar-IQ"/>
              </w:rPr>
              <w:t>Enhanced 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D273A3"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2AB236A"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7A3BE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58CEB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FC0549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DE78676" w14:textId="77777777" w:rsidR="00240F30" w:rsidRPr="006D40F4" w:rsidRDefault="00240F30" w:rsidP="00240F30">
            <w:pPr>
              <w:pStyle w:val="TAL"/>
              <w:ind w:left="284"/>
            </w:pPr>
            <w:r w:rsidRPr="002F3ED2">
              <w:rPr>
                <w:lang w:bidi="ar-IQ"/>
              </w:rPr>
              <w:t>Charging Characteristics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61E22A0"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332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A45474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CCBEC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AC6AC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797BA6" w14:textId="77777777" w:rsidR="00240F30" w:rsidRPr="002F3ED2" w:rsidRDefault="00240F30" w:rsidP="00240F30">
            <w:pPr>
              <w:pStyle w:val="TAL"/>
              <w:ind w:left="284"/>
              <w:rPr>
                <w:lang w:bidi="ar-IQ"/>
              </w:rPr>
            </w:pPr>
            <w:r w:rsidRPr="002F3ED2">
              <w:rPr>
                <w:lang w:bidi="ar-IQ"/>
              </w:rPr>
              <w:t>Charging Characteristics 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F894686"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0637DD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E0527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FC773A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5543E0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E8A16B6" w14:textId="77777777" w:rsidR="00240F30" w:rsidRPr="002F3ED2" w:rsidRDefault="00240F30" w:rsidP="00240F30">
            <w:pPr>
              <w:pStyle w:val="TAL"/>
              <w:ind w:left="284"/>
              <w:rPr>
                <w:lang w:bidi="ar-IQ"/>
              </w:rPr>
            </w:pPr>
            <w:r w:rsidRPr="002F3ED2">
              <w:rPr>
                <w:lang w:eastAsia="zh-CN"/>
              </w:rPr>
              <w:t>3GPP PS Data Off Status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960E9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BACC3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63827A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55FFD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4546F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F80901" w14:textId="77777777" w:rsidR="00240F30" w:rsidRPr="002F3ED2" w:rsidRDefault="00240F30" w:rsidP="00240F30">
            <w:pPr>
              <w:pStyle w:val="TAL"/>
              <w:ind w:left="284"/>
              <w:rPr>
                <w:lang w:bidi="ar-IQ"/>
              </w:rPr>
            </w:pPr>
            <w:r w:rsidRPr="002F3ED2">
              <w:rPr>
                <w:lang w:bidi="ar-IQ"/>
              </w:rPr>
              <w:t>Session Stop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17E258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71C44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A834F0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7B8FB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A82DD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FF8EC" w14:textId="77777777" w:rsidR="005B5D4C" w:rsidRPr="002F3ED2" w:rsidRDefault="005B5D4C" w:rsidP="005B5D4C">
            <w:pPr>
              <w:pStyle w:val="TAL"/>
              <w:ind w:left="284"/>
              <w:rPr>
                <w:lang w:bidi="ar-IQ"/>
              </w:rPr>
            </w:pPr>
            <w:r>
              <w:rPr>
                <w:lang w:eastAsia="zh-CN"/>
              </w:rPr>
              <w:t>Redundant Transmission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BD605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266F1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8135CC"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0F9CEE5"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3C0949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9731F23" w14:textId="77777777" w:rsidR="00BC4267" w:rsidRDefault="00BC4267" w:rsidP="00BC4267">
            <w:pPr>
              <w:pStyle w:val="TAL"/>
              <w:ind w:left="284"/>
              <w:rPr>
                <w:lang w:eastAsia="zh-CN"/>
              </w:rPr>
            </w:pPr>
            <w:r>
              <w:rPr>
                <w:noProof/>
                <w:lang w:val="fr-FR" w:eastAsia="zh-CN"/>
              </w:rPr>
              <w:t>PDU Session Pair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07E6034"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B3D603E"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CA1EA96"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B16D71"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C069F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1241F3"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D78C4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D255E53"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A082BA"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C3D49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7A0FF2" w14:paraId="0C8F413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AE2E42" w14:textId="77777777" w:rsidR="007A0FF2" w:rsidRDefault="007A0FF2" w:rsidP="007A0FF2">
            <w:pPr>
              <w:pStyle w:val="TAL"/>
              <w:ind w:left="284"/>
              <w:rPr>
                <w:lang w:eastAsia="zh-CN"/>
              </w:rPr>
            </w:pPr>
            <w:r>
              <w:rPr>
                <w:lang w:val="en-US"/>
              </w:rPr>
              <w:t xml:space="preserve">SNPN </w:t>
            </w:r>
            <w:r w:rsidR="00FA5E73" w:rsidRPr="00FA5E73">
              <w:rPr>
                <w:lang w:val="en-US"/>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5315851"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115FA10"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27069B"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B350862"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r>
      <w:tr w:rsidR="00CC55DD" w14:paraId="4ACDD6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EC4B800" w14:textId="77777777" w:rsidR="00CC55DD" w:rsidRDefault="00CC55DD" w:rsidP="00CC55DD">
            <w:pPr>
              <w:pStyle w:val="TAL"/>
              <w:ind w:left="284"/>
              <w:rPr>
                <w:lang w:val="en-US"/>
              </w:rPr>
            </w:pPr>
            <w:r>
              <w:rPr>
                <w:lang w:eastAsia="zh-CN"/>
              </w:rPr>
              <w:t xml:space="preserve">5GS </w:t>
            </w:r>
            <w:r>
              <w:rPr>
                <w:rFonts w:hint="eastAsia"/>
                <w:lang w:eastAsia="zh-CN"/>
              </w:rPr>
              <w:t>Bridge I</w:t>
            </w:r>
            <w:r>
              <w:rPr>
                <w:lang w:eastAsia="zh-CN"/>
              </w:rPr>
              <w:t>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BD3C653" w14:textId="77777777" w:rsidR="00CC55DD" w:rsidRDefault="00CC55DD" w:rsidP="00CC55DD">
            <w:pPr>
              <w:keepNext/>
              <w:keepLines/>
              <w:spacing w:after="0"/>
              <w:jc w:val="center"/>
              <w:rPr>
                <w:rFonts w:ascii="Arial" w:hAnsi="Arial"/>
                <w:sz w:val="18"/>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66C2782"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E347966"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E22095C"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r>
      <w:tr w:rsidR="00D57C1B" w14:paraId="45BAC31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5BC21E3" w14:textId="77777777" w:rsidR="00D57C1B" w:rsidRDefault="00D57C1B" w:rsidP="00D57C1B">
            <w:pPr>
              <w:pStyle w:val="TAL"/>
              <w:ind w:left="284"/>
              <w:rPr>
                <w:lang w:eastAsia="zh-CN"/>
              </w:rPr>
            </w:pPr>
            <w:r>
              <w:rPr>
                <w:rFonts w:hint="eastAsia"/>
                <w:lang w:eastAsia="zh-CN"/>
              </w:rPr>
              <w:t>5</w:t>
            </w:r>
            <w:r>
              <w:rPr>
                <w:lang w:eastAsia="zh-CN"/>
              </w:rPr>
              <w:t>G Multicast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D6CD3BD" w14:textId="77777777" w:rsidR="00D57C1B" w:rsidRDefault="00D57C1B" w:rsidP="00D57C1B">
            <w:pPr>
              <w:keepNext/>
              <w:keepLines/>
              <w:spacing w:after="0"/>
              <w:jc w:val="center"/>
              <w:rPr>
                <w:rFonts w:ascii="Arial" w:hAnsi="Arial"/>
                <w:sz w:val="18"/>
              </w:rPr>
            </w:pPr>
            <w:r>
              <w:rPr>
                <w:rFonts w:ascii="Arial" w:hAnsi="Arial" w:hint="eastAsia"/>
                <w:sz w:val="18"/>
                <w:lang w:eastAsia="zh-CN"/>
              </w:rPr>
              <w:t>I</w:t>
            </w:r>
            <w:r>
              <w:rPr>
                <w:rFonts w:ascii="Arial" w:hAnsi="Arial"/>
                <w:sz w:val="18"/>
                <w:lang w:eastAsia="zh-CN"/>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303BE12"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9F8C2A"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0D0CFA4"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r>
      <w:tr w:rsidR="00087DBC" w14:paraId="2C1AA03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029F6D2" w14:textId="6D446132" w:rsidR="00087DBC" w:rsidRDefault="00087DBC" w:rsidP="00087DBC">
            <w:pPr>
              <w:pStyle w:val="TAL"/>
              <w:ind w:left="284"/>
              <w:rPr>
                <w:lang w:eastAsia="zh-CN"/>
              </w:rPr>
            </w:pPr>
            <w:r w:rsidRPr="001029DD">
              <w:rPr>
                <w:lang w:val="en-US"/>
              </w:rPr>
              <w:t>5G Satellite Access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4EE94A1" w14:textId="7351A7F5"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C8C31F" w14:textId="1EA55851"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3F265E9" w14:textId="4839EE12"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3C79D4" w14:textId="716F0FCA"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r>
      <w:tr w:rsidR="00E25572" w14:paraId="7B3D78C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300F236" w14:textId="77777777" w:rsidR="00E25572" w:rsidRDefault="00E25572" w:rsidP="00E25572">
            <w:pPr>
              <w:pStyle w:val="TAL"/>
              <w:ind w:left="284"/>
              <w:rPr>
                <w:lang w:eastAsia="zh-CN"/>
              </w:rPr>
            </w:pPr>
            <w:r w:rsidRPr="001029DD">
              <w:rPr>
                <w:lang w:val="en-US"/>
              </w:rPr>
              <w:t>Satellite backhaul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658E558"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B63581A"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37D64E"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2547B9"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r>
      <w:tr w:rsidR="00240F30" w14:paraId="41464E6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4FF5DE" w14:textId="77777777" w:rsidR="00240F30" w:rsidRPr="00250A6E" w:rsidRDefault="00240F30" w:rsidP="004E08EB">
            <w:pPr>
              <w:pStyle w:val="TAL"/>
              <w:overflowPunct/>
              <w:autoSpaceDE/>
              <w:autoSpaceDN/>
              <w:adjustRightInd/>
              <w:textAlignment w:val="auto"/>
            </w:pPr>
            <w:r w:rsidRPr="00250A6E">
              <w:t>Unit Count Inactivity Timer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97EB5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C2A1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57B97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73A32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087DBC" w14:paraId="2DA99C6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8B17CF5" w14:textId="71CED809" w:rsidR="00087DBC" w:rsidRPr="00250A6E" w:rsidRDefault="00087DBC" w:rsidP="00087DBC">
            <w:pPr>
              <w:pStyle w:val="TAL"/>
              <w:overflowPunct/>
              <w:autoSpaceDE/>
              <w:autoSpaceDN/>
              <w:adjustRightInd/>
              <w:textAlignment w:val="auto"/>
            </w:pPr>
            <w:r>
              <w:rPr>
                <w:lang w:bidi="ar-IQ"/>
              </w:rPr>
              <w:t>RAN Secondary RAT Usage Report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C13C4A1" w14:textId="2742C8B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6B379F" w14:textId="481A8FE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5418E28" w14:textId="3E0FB46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F73B45" w14:textId="7B89070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r>
      <w:tr w:rsidR="00240F30" w14:paraId="18ED0EE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B4D93C8" w14:textId="77777777" w:rsidR="00240F30" w:rsidRDefault="00240F30" w:rsidP="00240F30">
            <w:pPr>
              <w:pStyle w:val="TAL"/>
            </w:pPr>
            <w:r>
              <w:rPr>
                <w:lang w:bidi="ar-IQ"/>
              </w:rPr>
              <w:t>Roaming QBC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A2B321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362CFB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76BD816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5F1A8F0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E92C17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273B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0FDF040"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8F686A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4980EAE"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877FF8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3BA5014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151A38" w14:textId="77777777" w:rsidR="00240F30" w:rsidRDefault="00240F30" w:rsidP="00240F30">
            <w:pPr>
              <w:pStyle w:val="TAL"/>
            </w:pPr>
            <w:r w:rsidRPr="0015394E">
              <w:rPr>
                <w:lang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79BB95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C217D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C6EB4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93E07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5AF762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2F4E79" w14:textId="77777777" w:rsidR="00240F30" w:rsidRDefault="00240F30" w:rsidP="00240F30">
            <w:pPr>
              <w:pStyle w:val="TAL"/>
            </w:pPr>
            <w:r w:rsidRPr="0063229B">
              <w:t>Roaming Charging Profile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5E2429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4214B0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C486A3D"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209B6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F221AF" w:rsidRPr="001F402F" w14:paraId="3AB95EE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5F8750BA" w14:textId="77777777" w:rsidR="00F221AF" w:rsidRDefault="00F221AF" w:rsidP="00F221AF">
            <w:pPr>
              <w:pStyle w:val="TAL"/>
              <w:rPr>
                <w:lang w:bidi="ar-IQ"/>
              </w:rPr>
            </w:pPr>
            <w:r>
              <w:rPr>
                <w:lang w:bidi="ar-IQ"/>
              </w:rPr>
              <w:t>Inter-CHF</w:t>
            </w:r>
            <w:r w:rsidRPr="00424394">
              <w:rPr>
                <w:lang w:bidi="ar-IQ"/>
              </w:rPr>
              <w:t xml:space="preserve">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6530DB2A" w14:textId="77777777" w:rsidR="00F221AF" w:rsidRDefault="00F221AF" w:rsidP="00F221AF">
            <w:pPr>
              <w:pStyle w:val="TAL"/>
              <w:jc w:val="center"/>
              <w:rPr>
                <w:lang w:bidi="ar-IQ"/>
              </w:rPr>
            </w:pPr>
            <w:r>
              <w:rPr>
                <w:lang w:bidi="ar-IQ"/>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4D42B" w14:textId="77777777" w:rsidR="00F221AF" w:rsidRDefault="00F221AF" w:rsidP="00F221AF">
            <w:pPr>
              <w:pStyle w:val="TAL"/>
              <w:jc w:val="center"/>
              <w:rPr>
                <w:lang w:bidi="ar-IQ"/>
              </w:rPr>
            </w:pPr>
            <w:r>
              <w:rPr>
                <w:lang w:bidi="ar-IQ"/>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375C3D67" w14:textId="77777777" w:rsidR="00F221AF" w:rsidRDefault="00F221AF" w:rsidP="00F221AF">
            <w:pPr>
              <w:pStyle w:val="TAL"/>
              <w:jc w:val="center"/>
              <w:rPr>
                <w:lang w:bidi="ar-IQ"/>
              </w:rPr>
            </w:pPr>
            <w:r>
              <w:rPr>
                <w:lang w:bidi="ar-IQ"/>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68AC72B4" w14:textId="77777777" w:rsidR="00F221AF" w:rsidRDefault="00F221AF" w:rsidP="00F221AF">
            <w:pPr>
              <w:pStyle w:val="TAL"/>
              <w:jc w:val="center"/>
              <w:rPr>
                <w:lang w:bidi="ar-IQ"/>
              </w:rPr>
            </w:pPr>
            <w:r>
              <w:rPr>
                <w:lang w:bidi="ar-IQ"/>
              </w:rPr>
              <w:t>-</w:t>
            </w:r>
          </w:p>
        </w:tc>
      </w:tr>
      <w:tr w:rsidR="00726DA9" w:rsidRPr="001F402F" w14:paraId="52DF828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77AD7418" w14:textId="772DF63E" w:rsidR="00726DA9" w:rsidRDefault="00726DA9" w:rsidP="00726DA9">
            <w:pPr>
              <w:pStyle w:val="TAL"/>
              <w:rPr>
                <w:lang w:bidi="ar-IQ"/>
              </w:rPr>
            </w:pPr>
            <w:r w:rsidRPr="00061FE7">
              <w:rPr>
                <w:lang w:eastAsia="zh-CN" w:bidi="ar-IQ"/>
              </w:rPr>
              <w:t>Remote CHF resource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544BC05E" w14:textId="394C994B" w:rsidR="00726DA9" w:rsidRDefault="00726DA9" w:rsidP="00726DA9">
            <w:pPr>
              <w:pStyle w:val="TAL"/>
              <w:jc w:val="center"/>
              <w:rPr>
                <w:lang w:bidi="ar-IQ"/>
              </w:rPr>
            </w:pPr>
            <w:r w:rsidRPr="00F54208">
              <w:rPr>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791FB587" w14:textId="4AA193F5" w:rsidR="00726DA9" w:rsidRDefault="00726DA9" w:rsidP="00726DA9">
            <w:pPr>
              <w:pStyle w:val="TAL"/>
              <w:jc w:val="center"/>
              <w:rPr>
                <w:lang w:bidi="ar-IQ"/>
              </w:rPr>
            </w:pPr>
            <w:r w:rsidRPr="00F54208">
              <w:rPr>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0840503" w14:textId="33B6034F" w:rsidR="00726DA9" w:rsidRDefault="00726DA9" w:rsidP="00726DA9">
            <w:pPr>
              <w:pStyle w:val="TAL"/>
              <w:jc w:val="center"/>
              <w:rPr>
                <w:lang w:bidi="ar-IQ"/>
              </w:rPr>
            </w:pPr>
            <w:r w:rsidRPr="00061FE7">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73C11F6D" w14:textId="68A9B75A" w:rsidR="00726DA9" w:rsidRDefault="00726DA9" w:rsidP="00726DA9">
            <w:pPr>
              <w:pStyle w:val="TAL"/>
              <w:jc w:val="center"/>
              <w:rPr>
                <w:lang w:bidi="ar-IQ"/>
              </w:rPr>
            </w:pPr>
            <w:r w:rsidRPr="00061FE7">
              <w:rPr>
                <w:lang w:eastAsia="x-none"/>
              </w:rPr>
              <w:t>-</w:t>
            </w:r>
          </w:p>
        </w:tc>
      </w:tr>
      <w:tr w:rsidR="00F221AF" w:rsidRPr="001F402F" w14:paraId="214439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auto"/>
          </w:tcPr>
          <w:p w14:paraId="1C93B1AA" w14:textId="77777777" w:rsidR="00F221AF" w:rsidRDefault="00F221AF" w:rsidP="00F221AF">
            <w:pPr>
              <w:pStyle w:val="TAL"/>
              <w:ind w:left="284"/>
              <w:rPr>
                <w:lang w:bidi="ar-IQ"/>
              </w:rPr>
            </w:pPr>
            <w:r>
              <w:t xml:space="preserve">Original </w:t>
            </w:r>
            <w:r w:rsidRPr="00096185">
              <w:t>NF Consumer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tcPr>
          <w:p w14:paraId="691376EF" w14:textId="77777777" w:rsidR="00F221AF" w:rsidRDefault="00F221AF" w:rsidP="00F221AF">
            <w:pPr>
              <w:pStyle w:val="TAL"/>
              <w:jc w:val="center"/>
              <w:rPr>
                <w:lang w:bidi="ar-IQ"/>
              </w:rPr>
            </w:pPr>
            <w:r>
              <w:rPr>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AC6A729" w14:textId="77777777" w:rsidR="00F221AF" w:rsidRDefault="00F221AF" w:rsidP="00F221AF">
            <w:pPr>
              <w:pStyle w:val="TAL"/>
              <w:jc w:val="center"/>
              <w:rPr>
                <w:lang w:bidi="ar-IQ"/>
              </w:rPr>
            </w:pPr>
            <w:r>
              <w:rPr>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tcPr>
          <w:p w14:paraId="22079ECC" w14:textId="77777777" w:rsidR="00F221AF" w:rsidRDefault="00F221AF" w:rsidP="00F221AF">
            <w:pPr>
              <w:pStyle w:val="TAL"/>
              <w:jc w:val="center"/>
              <w:rPr>
                <w:lang w:bidi="ar-IQ"/>
              </w:rPr>
            </w:pPr>
            <w:r>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14:paraId="1963B5DA" w14:textId="77777777" w:rsidR="00F221AF" w:rsidRDefault="00F221AF" w:rsidP="00F221AF">
            <w:pPr>
              <w:pStyle w:val="TAL"/>
              <w:jc w:val="center"/>
              <w:rPr>
                <w:lang w:bidi="ar-IQ"/>
              </w:rPr>
            </w:pPr>
            <w:r>
              <w:rPr>
                <w:lang w:eastAsia="x-none"/>
              </w:rPr>
              <w:t>-</w:t>
            </w:r>
          </w:p>
        </w:tc>
      </w:tr>
    </w:tbl>
    <w:p w14:paraId="515CAEAB" w14:textId="77777777" w:rsidR="00616C5F" w:rsidRDefault="00616C5F" w:rsidP="00616C5F">
      <w:pPr>
        <w:rPr>
          <w:i/>
        </w:rPr>
      </w:pPr>
    </w:p>
    <w:p w14:paraId="6BA5B14E" w14:textId="77777777" w:rsidR="00616C5F" w:rsidRDefault="00616C5F" w:rsidP="00616C5F">
      <w:pPr>
        <w:keepNext/>
        <w:rPr>
          <w:lang w:eastAsia="zh-CN"/>
        </w:rPr>
      </w:pPr>
      <w:r>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E8FFFB6" w14:textId="77777777" w:rsidR="00616C5F" w:rsidRDefault="00616C5F" w:rsidP="00616C5F">
      <w:pPr>
        <w:pStyle w:val="TH"/>
        <w:rPr>
          <w:rFonts w:eastAsia="MS Mincho"/>
        </w:rPr>
      </w:pPr>
      <w:bookmarkStart w:id="2185" w:name="_CRTable6_2_2_2"/>
      <w:r>
        <w:rPr>
          <w:rFonts w:eastAsia="MS Mincho"/>
        </w:rPr>
        <w:t xml:space="preserve">Table </w:t>
      </w:r>
      <w:bookmarkEnd w:id="2185"/>
      <w:r>
        <w:rPr>
          <w:rFonts w:eastAsia="MS Mincho"/>
        </w:rPr>
        <w:t>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52"/>
        <w:gridCol w:w="1807"/>
        <w:gridCol w:w="1105"/>
        <w:gridCol w:w="1077"/>
        <w:gridCol w:w="926"/>
        <w:gridCol w:w="926"/>
      </w:tblGrid>
      <w:tr w:rsidR="002E74EC" w14:paraId="1AC42680" w14:textId="77777777" w:rsidTr="009D18D4">
        <w:trPr>
          <w:cantSplit/>
          <w:tblHeader/>
          <w:jc w:val="center"/>
        </w:trPr>
        <w:tc>
          <w:tcPr>
            <w:tcW w:w="33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51C50F"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2D017F0E" w14:textId="77777777" w:rsidR="002E74EC" w:rsidRDefault="002E74EC" w:rsidP="006031ED">
            <w:pPr>
              <w:pStyle w:val="TAH"/>
              <w:rPr>
                <w:lang w:eastAsia="zh-CN"/>
              </w:rPr>
            </w:pPr>
            <w:r>
              <w:rPr>
                <w:lang w:eastAsia="zh-CN"/>
              </w:rPr>
              <w:t>Functionality of SMF</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2D74152D" w14:textId="77777777" w:rsidR="002E74EC" w:rsidRDefault="002E74EC" w:rsidP="006031ED">
            <w:pPr>
              <w:pStyle w:val="TAH"/>
              <w:rPr>
                <w:lang w:eastAsia="zh-CN"/>
              </w:rPr>
            </w:pPr>
            <w:r>
              <w:rPr>
                <w:lang w:eastAsia="zh-CN"/>
              </w:rPr>
              <w:t>FBC</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95D3810" w14:textId="77777777" w:rsidR="002E74EC" w:rsidRDefault="002E74EC" w:rsidP="006031ED">
            <w:pPr>
              <w:pStyle w:val="TAH"/>
              <w:rPr>
                <w:lang w:eastAsia="zh-CN"/>
              </w:rPr>
            </w:pPr>
            <w:r>
              <w:rPr>
                <w:lang w:eastAsia="zh-CN"/>
              </w:rPr>
              <w:t>QBC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83C9A0C" w14:textId="77777777" w:rsidR="002E74EC" w:rsidRDefault="002E74EC" w:rsidP="006031ED">
            <w:pPr>
              <w:pStyle w:val="TAH"/>
              <w:rPr>
                <w:lang w:eastAsia="zh-CN"/>
              </w:rPr>
            </w:pPr>
            <w:r>
              <w:rPr>
                <w:lang w:eastAsia="zh-CN"/>
              </w:rPr>
              <w:t>FBC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77EEAF33" w14:textId="77777777" w:rsidR="002E74EC" w:rsidRDefault="002E74EC" w:rsidP="006031ED">
            <w:pPr>
              <w:pStyle w:val="TAH"/>
              <w:rPr>
                <w:lang w:eastAsia="zh-CN"/>
              </w:rPr>
            </w:pPr>
            <w:r>
              <w:rPr>
                <w:lang w:eastAsia="zh-CN"/>
              </w:rPr>
              <w:t>QBC</w:t>
            </w:r>
          </w:p>
        </w:tc>
      </w:tr>
      <w:tr w:rsidR="002E74EC" w14:paraId="74BAD895" w14:textId="77777777" w:rsidTr="009D18D4">
        <w:trPr>
          <w:cantSplit/>
          <w:tblHeader/>
          <w:jc w:val="center"/>
        </w:trPr>
        <w:tc>
          <w:tcPr>
            <w:tcW w:w="335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205B06C"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5F4E1AB7" w14:textId="77777777" w:rsidR="002E74EC" w:rsidRDefault="002E74EC" w:rsidP="006031ED">
            <w:pPr>
              <w:pStyle w:val="TAH"/>
              <w:rPr>
                <w:lang w:eastAsia="zh-CN"/>
              </w:rPr>
            </w:pPr>
            <w:r>
              <w:rPr>
                <w:lang w:eastAsia="zh-CN"/>
              </w:rPr>
              <w:t>Charging Service</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263C582" w14:textId="77777777" w:rsidR="002E74EC" w:rsidRDefault="002E74EC" w:rsidP="006031ED">
            <w:pPr>
              <w:pStyle w:val="TAH"/>
              <w:rPr>
                <w:lang w:eastAsia="zh-CN"/>
              </w:rPr>
            </w:pPr>
            <w:r>
              <w:rPr>
                <w:lang w:eastAsia="zh-CN"/>
              </w:rPr>
              <w:t>Converged Charging</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89CDCB3" w14:textId="77777777" w:rsidR="002E74EC" w:rsidRDefault="002E74EC" w:rsidP="006031ED">
            <w:pPr>
              <w:pStyle w:val="TAH"/>
              <w:rPr>
                <w:lang w:eastAsia="zh-CN"/>
              </w:rPr>
            </w:pPr>
            <w:r>
              <w:rPr>
                <w:lang w:eastAsia="zh-CN"/>
              </w:rPr>
              <w:t xml:space="preserve">Converged Charging </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14CB9C04" w14:textId="77777777" w:rsidR="002E74EC" w:rsidRDefault="002E74EC" w:rsidP="006031ED">
            <w:pPr>
              <w:pStyle w:val="TAH"/>
              <w:rPr>
                <w:lang w:eastAsia="zh-CN"/>
              </w:rPr>
            </w:pPr>
            <w:r>
              <w:rPr>
                <w:lang w:eastAsia="zh-CN"/>
              </w:rPr>
              <w:t>Offline Only Charging</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D08E3" w14:textId="77777777" w:rsidR="002E74EC" w:rsidRDefault="002E74EC" w:rsidP="006031ED">
            <w:pPr>
              <w:pStyle w:val="TAH"/>
              <w:rPr>
                <w:lang w:eastAsia="zh-CN"/>
              </w:rPr>
            </w:pPr>
            <w:r>
              <w:rPr>
                <w:lang w:eastAsia="zh-CN"/>
              </w:rPr>
              <w:t>Offline Only Charging</w:t>
            </w:r>
          </w:p>
        </w:tc>
      </w:tr>
      <w:tr w:rsidR="002E74EC" w14:paraId="57CA86B9" w14:textId="77777777" w:rsidTr="009D18D4">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13D074"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7630C396" w14:textId="77777777" w:rsidR="002E74EC" w:rsidRDefault="002E74EC" w:rsidP="006031ED">
            <w:pPr>
              <w:pStyle w:val="TAH"/>
            </w:pPr>
            <w:r>
              <w:t>Supported Operation Types</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47CC3C57" w14:textId="77777777" w:rsidR="002E74EC" w:rsidRDefault="002E74EC" w:rsidP="006031ED">
            <w:pPr>
              <w:pStyle w:val="TAH"/>
            </w:pPr>
            <w:r>
              <w:t>I/U/T/E</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0133B059" w14:textId="77777777" w:rsidR="002E74EC"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700F889" w14:textId="77777777" w:rsidR="002E74EC" w:rsidRPr="00F36785"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B4B6E12" w14:textId="77777777" w:rsidR="002E74EC" w:rsidRPr="00F36785" w:rsidRDefault="002E74EC" w:rsidP="006031ED">
            <w:pPr>
              <w:pStyle w:val="TAH"/>
            </w:pPr>
            <w:r w:rsidRPr="00F36785">
              <w:t>I/U/T/E</w:t>
            </w:r>
          </w:p>
        </w:tc>
      </w:tr>
      <w:tr w:rsidR="002E74EC" w14:paraId="102DF07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9F4D6A" w14:textId="77777777" w:rsidR="002E74EC" w:rsidRDefault="002E74EC" w:rsidP="002E74EC">
            <w:pPr>
              <w:pStyle w:val="TAL"/>
            </w:pPr>
            <w:r>
              <w:rPr>
                <w:rFonts w:eastAsia="MS Mincho"/>
              </w:rPr>
              <w:t>Session Identifier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6D6985B1"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43ABB42"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C2E9270"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1B4CD2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2005196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6E9C4F" w14:textId="77777777" w:rsidR="002E74EC" w:rsidRDefault="002E74EC" w:rsidP="002E74EC">
            <w:pPr>
              <w:pStyle w:val="TAL"/>
            </w:pPr>
            <w:r>
              <w:rPr>
                <w:lang w:bidi="ar-IQ"/>
              </w:rPr>
              <w:t>Invocation Timestamp</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276F717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95FE7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497E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8F42D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920E19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EABC39A" w14:textId="77777777" w:rsidR="002E74EC" w:rsidRDefault="002E74EC" w:rsidP="002E74EC">
            <w:pPr>
              <w:pStyle w:val="TAL"/>
              <w:rPr>
                <w:lang w:bidi="ar-IQ"/>
              </w:rPr>
            </w:pPr>
            <w:r w:rsidRPr="002F3ED2">
              <w:t>Invocation Result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E7BE69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2498A8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53C01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9FE3AC1"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54831D5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40F939" w14:textId="188B0496" w:rsidR="002F2447" w:rsidRPr="002F3ED2" w:rsidRDefault="002F2447" w:rsidP="002F2447">
            <w:pPr>
              <w:pStyle w:val="TAL"/>
              <w:ind w:left="284"/>
              <w:rPr>
                <w:lang w:eastAsia="zh-CN" w:bidi="ar-IQ"/>
              </w:rPr>
            </w:pPr>
            <w:r>
              <w:rPr>
                <w:lang w:eastAsia="zh-CN" w:bidi="ar-IQ"/>
              </w:rPr>
              <w:t xml:space="preserve">Invocation </w:t>
            </w:r>
            <w:r w:rsidRPr="002F3ED2">
              <w:rPr>
                <w:lang w:eastAsia="zh-CN" w:bidi="ar-IQ"/>
              </w:rPr>
              <w:t xml:space="preserve">Result </w:t>
            </w:r>
            <w:r>
              <w:rPr>
                <w:lang w:eastAsia="zh-CN" w:bidi="ar-IQ"/>
              </w:rPr>
              <w:t>C</w:t>
            </w:r>
            <w:r w:rsidRPr="002F3ED2">
              <w:rPr>
                <w:lang w:eastAsia="zh-CN" w:bidi="ar-IQ"/>
              </w:rPr>
              <w:t>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0A5D6C6" w14:textId="283B9DD9"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52D4652" w14:textId="12235F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4EF69D8" w14:textId="7222109A"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FBC43D5" w14:textId="1FE3EA4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7D8E1B7A"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C09C7C0" w14:textId="05A00CF3" w:rsidR="002F2447" w:rsidRPr="002F3ED2" w:rsidRDefault="002F2447" w:rsidP="002F2447">
            <w:pPr>
              <w:pStyle w:val="TAL"/>
              <w:ind w:left="284"/>
              <w:rPr>
                <w:lang w:eastAsia="zh-CN" w:bidi="ar-IQ"/>
              </w:rPr>
            </w:pPr>
            <w:r w:rsidRPr="002F3ED2">
              <w:rPr>
                <w:lang w:eastAsia="zh-CN" w:bidi="ar-IQ"/>
              </w:rPr>
              <w:t xml:space="preserve">Failed </w:t>
            </w:r>
            <w:r>
              <w:rPr>
                <w:lang w:eastAsia="zh-CN" w:bidi="ar-IQ"/>
              </w:rPr>
              <w:t>P</w:t>
            </w:r>
            <w:r w:rsidRPr="002F3ED2">
              <w:rPr>
                <w:lang w:eastAsia="zh-CN" w:bidi="ar-IQ"/>
              </w:rPr>
              <w:t>arameter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40EF89" w14:textId="681D879D"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C322BFF" w14:textId="4FE87ADC"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CE8536" w14:textId="24BE282F"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CD975EF" w14:textId="2E1859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34DDB09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0FAB998" w14:textId="773CFF86" w:rsidR="002F2447" w:rsidRPr="002F3ED2" w:rsidRDefault="002F2447" w:rsidP="002F2447">
            <w:pPr>
              <w:pStyle w:val="TAL"/>
              <w:ind w:left="284"/>
              <w:rPr>
                <w:lang w:eastAsia="zh-CN" w:bidi="ar-IQ"/>
              </w:rPr>
            </w:pPr>
            <w:r w:rsidRPr="002F2447">
              <w:rPr>
                <w:lang w:eastAsia="zh-CN" w:bidi="ar-IQ"/>
              </w:rPr>
              <w:t>Failure Handling</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DAEDA08" w14:textId="7A23C25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7EF2845" w14:textId="48E498B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CE89DDA" w14:textId="04C48FF6"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2FCBCA5" w14:textId="03D3892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36B7330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D7C4CA1" w14:textId="77777777" w:rsidR="002E74EC" w:rsidRDefault="002E74EC" w:rsidP="002E74EC">
            <w:pPr>
              <w:pStyle w:val="TAL"/>
            </w:pPr>
            <w:r>
              <w:t>Invocation Sequence Number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04949B5A"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187D8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A944F80"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6BAC8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896FAC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D2C5381" w14:textId="77777777" w:rsidR="002E74EC" w:rsidRDefault="002E74EC" w:rsidP="002E74EC">
            <w:pPr>
              <w:pStyle w:val="TAL"/>
            </w:pPr>
            <w:r w:rsidRPr="002F3ED2">
              <w:t>Session Failover</w:t>
            </w:r>
            <w: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188C40CD"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79EB02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DD853B4"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101F8B"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9D18D4" w14:paraId="6B8E536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15D8A8B" w14:textId="414E191E" w:rsidR="009D18D4" w:rsidRPr="002F3ED2" w:rsidRDefault="009D18D4" w:rsidP="009D18D4">
            <w:pPr>
              <w:pStyle w:val="TAL"/>
            </w:pPr>
            <w:r w:rsidRPr="004D5F0A">
              <w:t>Supported Features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98EF0F" w14:textId="6C26633F"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217CFF8" w14:textId="17BA4F71"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6921570" w14:textId="618656B9"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D4D5A4F" w14:textId="79B9EBA4"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r>
      <w:tr w:rsidR="002E74EC" w14:paraId="5F99937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D2433B4"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0E0835E"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1C741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E9F0A2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6561611"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2E6A6B5"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1BA4D44"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332DCCF"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14DA007"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011A8B"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64037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461B22D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5962E7F" w14:textId="77777777" w:rsidR="002E74EC" w:rsidRPr="002F3ED2" w:rsidRDefault="002E74EC" w:rsidP="002E74EC">
            <w:pPr>
              <w:pStyle w:val="TAL"/>
              <w:ind w:left="284"/>
            </w:pPr>
            <w:r w:rsidRPr="00362DF1">
              <w:rPr>
                <w:rFonts w:hint="eastAsia"/>
                <w:lang w:eastAsia="zh-CN" w:bidi="ar-IQ"/>
              </w:rPr>
              <w:t>Result Code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D826F36"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FF169D9"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B766DCB"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5ED4E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5BE8D98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A14B2D4"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71D3A3F"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7504473"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5EC725"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0AA85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6B9417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EEE4500"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5D9B783"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C62045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4E5395"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2E92EE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937488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C113B23" w14:textId="77777777" w:rsidR="002E74EC" w:rsidRDefault="002E74EC" w:rsidP="002E74EC">
            <w:pPr>
              <w:pStyle w:val="TAL"/>
              <w:ind w:left="284"/>
              <w:rPr>
                <w:lang w:bidi="ar-IQ"/>
              </w:rPr>
            </w:pPr>
            <w:r w:rsidRPr="005D12DE">
              <w:rPr>
                <w:lang w:eastAsia="zh-CN" w:bidi="ar-IQ"/>
              </w:rPr>
              <w:t>Granted Unit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167D7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D715B7"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768FA2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50862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BFB07CD"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8E74708" w14:textId="77777777" w:rsidR="002E74EC" w:rsidRDefault="002E74EC" w:rsidP="002E74EC">
            <w:pPr>
              <w:pStyle w:val="TAL"/>
              <w:ind w:left="284"/>
              <w:rPr>
                <w:lang w:bidi="ar-IQ"/>
              </w:rPr>
            </w:pPr>
            <w:r>
              <w:rPr>
                <w:lang w:eastAsia="zh-CN" w:bidi="ar-IQ"/>
              </w:rPr>
              <w:t>Validity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B9CB068"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5286FF4"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B5BCC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BBA0FC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473972C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8670F27"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4BD102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422735A"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8B017D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8F6C4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E6CD23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1F407DF"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9DE9A8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BDA0BF3"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70945E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CAA6C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96606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FC8A11A" w14:textId="77777777" w:rsidR="002E74EC" w:rsidRPr="002F3ED2" w:rsidRDefault="002E74EC" w:rsidP="002E74EC">
            <w:pPr>
              <w:pStyle w:val="TAL"/>
              <w:ind w:left="284"/>
            </w:pPr>
            <w:r w:rsidRPr="0081445A">
              <w:rPr>
                <w:lang w:eastAsia="zh-CN" w:bidi="ar-IQ"/>
              </w:rPr>
              <w:t xml:space="preserve">Volume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D953AA"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26B65D7"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2ED51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8B1304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8E2C9B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3FDEB66" w14:textId="77777777" w:rsidR="002E74EC" w:rsidRPr="0081445A" w:rsidRDefault="002E74EC" w:rsidP="002E74EC">
            <w:pPr>
              <w:pStyle w:val="TAL"/>
              <w:ind w:left="284"/>
              <w:rPr>
                <w:lang w:eastAsia="zh-CN" w:bidi="ar-IQ"/>
              </w:rPr>
            </w:pPr>
            <w:r w:rsidRPr="0081445A">
              <w:rPr>
                <w:lang w:eastAsia="zh-CN" w:bidi="ar-IQ"/>
              </w:rPr>
              <w:t>Unit Quota Threshold</w:t>
            </w:r>
            <w:r w:rsidRPr="009160E5">
              <w:rPr>
                <w:lang w:eastAsia="zh-CN" w:bidi="ar-IQ"/>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F3C6B91"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BF76668"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D20574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CC050A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04564E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F607FE3"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4171995"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3D352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2E0D9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9CB1DD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638818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13BCB0E"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DE99E4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66A84A7"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F6FD99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FBC81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9D874A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70CD3FED" w14:textId="77777777" w:rsidR="002E74EC" w:rsidRDefault="002E74EC" w:rsidP="002E74EC">
            <w:pPr>
              <w:pStyle w:val="TAL"/>
              <w:rPr>
                <w:lang w:eastAsia="zh-CN" w:bidi="ar-IQ"/>
              </w:rPr>
            </w:pPr>
            <w:r w:rsidRPr="002F3ED2">
              <w:t>PDU Session Charging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0D1A4FED"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4578EF1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4B785350"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112BB"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BE460F" w14:paraId="30334BB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9D6E6C4" w14:textId="77777777" w:rsidR="00BE460F" w:rsidRPr="002F3ED2" w:rsidRDefault="00BE460F" w:rsidP="00BE460F">
            <w:pPr>
              <w:pStyle w:val="TAL"/>
            </w:pPr>
            <w:r w:rsidRPr="002F3ED2">
              <w:t>Presence Reporting Area Information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45FEB1E"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ECBD470"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CA18DF4"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CCF8523"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240F30" w14:paraId="1C902EE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CBF8126"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9CA46A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044E5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3DBD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8AF2C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126DD43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BFBFBF"/>
          </w:tcPr>
          <w:p w14:paraId="43D7CC42"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tcBorders>
              <w:top w:val="single" w:sz="4" w:space="0" w:color="auto"/>
              <w:left w:val="single" w:sz="4" w:space="0" w:color="auto"/>
              <w:bottom w:val="single" w:sz="4" w:space="0" w:color="auto"/>
              <w:right w:val="single" w:sz="4" w:space="0" w:color="auto"/>
            </w:tcBorders>
            <w:shd w:val="clear" w:color="auto" w:fill="BFBFBF"/>
          </w:tcPr>
          <w:p w14:paraId="48C3E115"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BFBFBF"/>
          </w:tcPr>
          <w:p w14:paraId="1D9ECC0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7006FE5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57592859"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2E74BEA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B060BA2"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1F90FC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AE03663"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936B2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08376E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F221AF" w:rsidRPr="001F402F" w14:paraId="724210A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4FC1E9FF" w14:textId="77777777" w:rsidR="00F221AF" w:rsidRDefault="00F221AF" w:rsidP="00F221AF">
            <w:pPr>
              <w:pStyle w:val="TAL"/>
              <w:overflowPunct/>
              <w:autoSpaceDE/>
              <w:autoSpaceDN/>
              <w:adjustRightInd/>
              <w:textAlignment w:val="auto"/>
            </w:pPr>
            <w:r>
              <w:t>Inter-CHF</w:t>
            </w:r>
            <w:r w:rsidRPr="00424394">
              <w:t xml:space="preserve">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D3ACEB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34198F69"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539F80D1"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291DAB51" w14:textId="77777777" w:rsidR="00F221AF" w:rsidRDefault="00F221AF" w:rsidP="00F221AF">
            <w:pPr>
              <w:pStyle w:val="TAL"/>
              <w:jc w:val="center"/>
              <w:rPr>
                <w:lang w:eastAsia="x-none"/>
              </w:rPr>
            </w:pPr>
            <w:r>
              <w:rPr>
                <w:lang w:eastAsia="x-none"/>
              </w:rPr>
              <w:t>-</w:t>
            </w:r>
          </w:p>
        </w:tc>
      </w:tr>
      <w:tr w:rsidR="00F221AF" w:rsidRPr="001F402F" w14:paraId="70A916C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auto"/>
          </w:tcPr>
          <w:p w14:paraId="6B85A26B" w14:textId="77777777" w:rsidR="00F221AF" w:rsidRDefault="00F221AF" w:rsidP="00F221AF">
            <w:pPr>
              <w:pStyle w:val="TAL"/>
              <w:ind w:left="284"/>
            </w:pPr>
            <w:r>
              <w:t>Remote CHF resource</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0B4D54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4673972"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713A1C7"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732530E" w14:textId="77777777" w:rsidR="00F221AF" w:rsidRDefault="00F221AF" w:rsidP="00F221AF">
            <w:pPr>
              <w:pStyle w:val="TAL"/>
              <w:jc w:val="center"/>
              <w:rPr>
                <w:lang w:eastAsia="x-none"/>
              </w:rPr>
            </w:pPr>
            <w:r>
              <w:rPr>
                <w:lang w:eastAsia="x-none"/>
              </w:rPr>
              <w:t>-</w:t>
            </w:r>
          </w:p>
        </w:tc>
      </w:tr>
    </w:tbl>
    <w:p w14:paraId="2D6B56F8" w14:textId="77777777" w:rsidR="00CA01A9" w:rsidRPr="00CA01A9" w:rsidRDefault="00CA01A9" w:rsidP="00CA01A9"/>
    <w:p w14:paraId="09F4296F" w14:textId="77777777" w:rsidR="00EC5086" w:rsidRPr="00C31421" w:rsidRDefault="00EC5086" w:rsidP="00EC5086">
      <w:pPr>
        <w:pStyle w:val="Heading3"/>
      </w:pPr>
      <w:bookmarkStart w:id="2186" w:name="_Toc20205559"/>
      <w:bookmarkStart w:id="2187" w:name="_Toc27579542"/>
      <w:bookmarkStart w:id="2188" w:name="_Toc36045498"/>
      <w:bookmarkStart w:id="2189" w:name="_Toc36049378"/>
      <w:bookmarkStart w:id="2190" w:name="_Toc36112597"/>
      <w:bookmarkStart w:id="2191" w:name="_Toc44664355"/>
      <w:bookmarkStart w:id="2192" w:name="_Toc44928812"/>
      <w:bookmarkStart w:id="2193" w:name="_Toc44929002"/>
      <w:bookmarkStart w:id="2194" w:name="_Toc51859709"/>
      <w:bookmarkStart w:id="2195" w:name="_Toc58598864"/>
      <w:bookmarkStart w:id="2196" w:name="_Toc178156788"/>
      <w:bookmarkStart w:id="2197" w:name="_CR6_2_3"/>
      <w:bookmarkEnd w:id="2197"/>
      <w:r>
        <w:t>6.2.3</w:t>
      </w:r>
      <w:r w:rsidRPr="00C31421">
        <w:tab/>
        <w:t xml:space="preserve">Formal </w:t>
      </w:r>
      <w:r w:rsidRPr="003F00CC">
        <w:rPr>
          <w:noProof/>
        </w:rPr>
        <w:t>5G data connectivity</w:t>
      </w:r>
      <w:r w:rsidRPr="00C31421">
        <w:t xml:space="preserve"> charging parameter description</w:t>
      </w:r>
      <w:bookmarkEnd w:id="2186"/>
      <w:bookmarkEnd w:id="2187"/>
      <w:bookmarkEnd w:id="2188"/>
      <w:bookmarkEnd w:id="2189"/>
      <w:bookmarkEnd w:id="2190"/>
      <w:bookmarkEnd w:id="2191"/>
      <w:bookmarkEnd w:id="2192"/>
      <w:bookmarkEnd w:id="2193"/>
      <w:bookmarkEnd w:id="2194"/>
      <w:bookmarkEnd w:id="2195"/>
      <w:bookmarkEnd w:id="2196"/>
    </w:p>
    <w:p w14:paraId="76E649C8" w14:textId="77777777" w:rsidR="00EC5086" w:rsidRPr="00C31421" w:rsidRDefault="00EC5086" w:rsidP="00EC5086">
      <w:pPr>
        <w:pStyle w:val="Heading4"/>
      </w:pPr>
      <w:bookmarkStart w:id="2198" w:name="_Toc20205560"/>
      <w:bookmarkStart w:id="2199" w:name="_Toc27579543"/>
      <w:bookmarkStart w:id="2200" w:name="_Toc36045499"/>
      <w:bookmarkStart w:id="2201" w:name="_Toc36049379"/>
      <w:bookmarkStart w:id="2202" w:name="_Toc36112598"/>
      <w:bookmarkStart w:id="2203" w:name="_Toc44664356"/>
      <w:bookmarkStart w:id="2204" w:name="_Toc44928813"/>
      <w:bookmarkStart w:id="2205" w:name="_Toc44929003"/>
      <w:bookmarkStart w:id="2206" w:name="_Toc51859710"/>
      <w:bookmarkStart w:id="2207" w:name="_Toc58598865"/>
      <w:bookmarkStart w:id="2208" w:name="_Toc178156789"/>
      <w:bookmarkStart w:id="2209" w:name="_CR6_2_3_1"/>
      <w:bookmarkEnd w:id="2209"/>
      <w:r>
        <w:t>6.2.3</w:t>
      </w:r>
      <w:r w:rsidRPr="00C31421">
        <w:t>.1</w:t>
      </w:r>
      <w:r w:rsidRPr="00C31421">
        <w:tab/>
      </w:r>
      <w:r w:rsidRPr="003F00CC">
        <w:rPr>
          <w:noProof/>
        </w:rPr>
        <w:t>5G data connectivity</w:t>
      </w:r>
      <w:r>
        <w:rPr>
          <w:noProof/>
        </w:rPr>
        <w:t xml:space="preserve"> CHF</w:t>
      </w:r>
      <w:r w:rsidRPr="00C31421">
        <w:t xml:space="preserve"> CDR parameters</w:t>
      </w:r>
      <w:bookmarkEnd w:id="2198"/>
      <w:bookmarkEnd w:id="2199"/>
      <w:bookmarkEnd w:id="2200"/>
      <w:bookmarkEnd w:id="2201"/>
      <w:bookmarkEnd w:id="2202"/>
      <w:bookmarkEnd w:id="2203"/>
      <w:bookmarkEnd w:id="2204"/>
      <w:bookmarkEnd w:id="2205"/>
      <w:bookmarkEnd w:id="2206"/>
      <w:bookmarkEnd w:id="2207"/>
      <w:bookmarkEnd w:id="2208"/>
    </w:p>
    <w:p w14:paraId="7BA98247"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30F7CB1D" w14:textId="77777777" w:rsidR="00EC5086" w:rsidRPr="00C31421" w:rsidRDefault="00EC5086" w:rsidP="00EC5086">
      <w:pPr>
        <w:pStyle w:val="Heading4"/>
      </w:pPr>
      <w:bookmarkStart w:id="2210" w:name="_Toc20205561"/>
      <w:bookmarkStart w:id="2211" w:name="_Toc27579544"/>
      <w:bookmarkStart w:id="2212" w:name="_Toc36045500"/>
      <w:bookmarkStart w:id="2213" w:name="_Toc36049380"/>
      <w:bookmarkStart w:id="2214" w:name="_Toc36112599"/>
      <w:bookmarkStart w:id="2215" w:name="_Toc44664357"/>
      <w:bookmarkStart w:id="2216" w:name="_Toc44928814"/>
      <w:bookmarkStart w:id="2217" w:name="_Toc44929004"/>
      <w:bookmarkStart w:id="2218" w:name="_Toc51859711"/>
      <w:bookmarkStart w:id="2219" w:name="_Toc58598866"/>
      <w:bookmarkStart w:id="2220" w:name="_Toc178156790"/>
      <w:bookmarkStart w:id="2221" w:name="_CR6_2_3_2"/>
      <w:bookmarkEnd w:id="2221"/>
      <w:r>
        <w:t>6.2.3</w:t>
      </w:r>
      <w:r w:rsidRPr="00C31421">
        <w:t>.2</w:t>
      </w:r>
      <w:r w:rsidRPr="00C31421">
        <w:tab/>
      </w:r>
      <w:r w:rsidRPr="003F00CC">
        <w:rPr>
          <w:noProof/>
        </w:rPr>
        <w:t xml:space="preserve">5G data connectivity </w:t>
      </w:r>
      <w:r>
        <w:rPr>
          <w:noProof/>
        </w:rPr>
        <w:t xml:space="preserve">resources </w:t>
      </w:r>
      <w:r>
        <w:t>attributes</w:t>
      </w:r>
      <w:bookmarkEnd w:id="2210"/>
      <w:bookmarkEnd w:id="2211"/>
      <w:bookmarkEnd w:id="2212"/>
      <w:bookmarkEnd w:id="2213"/>
      <w:bookmarkEnd w:id="2214"/>
      <w:bookmarkEnd w:id="2215"/>
      <w:bookmarkEnd w:id="2216"/>
      <w:bookmarkEnd w:id="2217"/>
      <w:bookmarkEnd w:id="2218"/>
      <w:bookmarkEnd w:id="2219"/>
      <w:bookmarkEnd w:id="2220"/>
    </w:p>
    <w:p w14:paraId="2D37F1FA"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564AC083" w14:textId="77777777" w:rsidR="00EC5086" w:rsidRDefault="00EC5086" w:rsidP="00EC5086"/>
    <w:p w14:paraId="0CC84061" w14:textId="77777777" w:rsidR="009C552D" w:rsidRDefault="009C552D" w:rsidP="009C552D">
      <w:pPr>
        <w:pStyle w:val="Heading8"/>
        <w:rPr>
          <w:lang w:bidi="ar-IQ"/>
        </w:rPr>
      </w:pPr>
      <w:bookmarkStart w:id="2222" w:name="_Toc20205562"/>
      <w:bookmarkStart w:id="2223" w:name="_Toc27579545"/>
      <w:bookmarkStart w:id="2224" w:name="_Toc36045501"/>
      <w:bookmarkStart w:id="2225" w:name="_Toc36049381"/>
      <w:bookmarkStart w:id="2226" w:name="_Toc36112600"/>
      <w:bookmarkStart w:id="2227" w:name="_Toc44664358"/>
      <w:bookmarkStart w:id="2228" w:name="_Toc44928815"/>
      <w:bookmarkStart w:id="2229" w:name="_Toc44929005"/>
      <w:bookmarkStart w:id="2230" w:name="_Toc51859712"/>
      <w:bookmarkStart w:id="2231" w:name="_Toc58598867"/>
      <w:bookmarkStart w:id="2232" w:name="_Toc178156791"/>
      <w:bookmarkStart w:id="2233" w:name="_CRAnnexAnormative"/>
      <w:bookmarkEnd w:id="2233"/>
      <w:r>
        <w:rPr>
          <w:lang w:bidi="ar-IQ"/>
        </w:rPr>
        <w:t xml:space="preserve">Annex </w:t>
      </w:r>
      <w:r w:rsidR="00DC1A12">
        <w:rPr>
          <w:lang w:bidi="ar-IQ"/>
        </w:rPr>
        <w:t>A</w:t>
      </w:r>
      <w:r>
        <w:rPr>
          <w:lang w:bidi="ar-IQ"/>
        </w:rPr>
        <w:t xml:space="preserve"> (normative):</w:t>
      </w:r>
      <w:r>
        <w:rPr>
          <w:lang w:bidi="ar-IQ"/>
        </w:rPr>
        <w:br/>
        <w:t>Charging Characteristics</w:t>
      </w:r>
      <w:bookmarkEnd w:id="2222"/>
      <w:bookmarkEnd w:id="2223"/>
      <w:bookmarkEnd w:id="2224"/>
      <w:bookmarkEnd w:id="2225"/>
      <w:bookmarkEnd w:id="2226"/>
      <w:bookmarkEnd w:id="2227"/>
      <w:bookmarkEnd w:id="2228"/>
      <w:bookmarkEnd w:id="2229"/>
      <w:bookmarkEnd w:id="2230"/>
      <w:bookmarkEnd w:id="2231"/>
      <w:bookmarkEnd w:id="2232"/>
    </w:p>
    <w:p w14:paraId="795A7418" w14:textId="77777777" w:rsidR="009C552D" w:rsidRDefault="00DC1A12" w:rsidP="009C552D">
      <w:pPr>
        <w:pStyle w:val="Heading1"/>
        <w:rPr>
          <w:lang w:bidi="ar-IQ"/>
        </w:rPr>
      </w:pPr>
      <w:bookmarkStart w:id="2234" w:name="_Toc20205563"/>
      <w:bookmarkStart w:id="2235" w:name="_Toc27579546"/>
      <w:bookmarkStart w:id="2236" w:name="_Toc36045502"/>
      <w:bookmarkStart w:id="2237" w:name="_Toc36049382"/>
      <w:bookmarkStart w:id="2238" w:name="_Toc36112601"/>
      <w:bookmarkStart w:id="2239" w:name="_Toc44664359"/>
      <w:bookmarkStart w:id="2240" w:name="_Toc44928816"/>
      <w:bookmarkStart w:id="2241" w:name="_Toc44929006"/>
      <w:bookmarkStart w:id="2242" w:name="_Toc51859713"/>
      <w:bookmarkStart w:id="2243" w:name="_Toc58598868"/>
      <w:bookmarkStart w:id="2244" w:name="_Toc178156792"/>
      <w:bookmarkStart w:id="2245" w:name="_CRA_1"/>
      <w:bookmarkEnd w:id="2245"/>
      <w:r>
        <w:rPr>
          <w:lang w:bidi="ar-IQ"/>
        </w:rPr>
        <w:t>A</w:t>
      </w:r>
      <w:r w:rsidR="009C552D">
        <w:rPr>
          <w:lang w:bidi="ar-IQ"/>
        </w:rPr>
        <w:t>.1</w:t>
      </w:r>
      <w:r w:rsidR="009C552D">
        <w:rPr>
          <w:lang w:bidi="ar-IQ"/>
        </w:rPr>
        <w:tab/>
        <w:t>General</w:t>
      </w:r>
      <w:bookmarkEnd w:id="2234"/>
      <w:bookmarkEnd w:id="2235"/>
      <w:bookmarkEnd w:id="2236"/>
      <w:bookmarkEnd w:id="2237"/>
      <w:bookmarkEnd w:id="2238"/>
      <w:bookmarkEnd w:id="2239"/>
      <w:bookmarkEnd w:id="2240"/>
      <w:bookmarkEnd w:id="2241"/>
      <w:bookmarkEnd w:id="2242"/>
      <w:bookmarkEnd w:id="2243"/>
      <w:bookmarkEnd w:id="2244"/>
    </w:p>
    <w:p w14:paraId="2CAFBD7E" w14:textId="77777777" w:rsidR="007248AF" w:rsidRPr="007917D7" w:rsidRDefault="007248AF" w:rsidP="007248AF">
      <w:pPr>
        <w:rPr>
          <w:lang w:bidi="ar-IQ"/>
        </w:rPr>
      </w:pPr>
      <w:r w:rsidRPr="007917D7">
        <w:rPr>
          <w:lang w:bidi="ar-IQ"/>
        </w:rPr>
        <w:t xml:space="preserve">A subscriber may have Charging Characteristics assigned to </w:t>
      </w:r>
      <w:del w:id="2246" w:author="CR0566" w:date="2024-10-30T16:13:00Z">
        <w:r w:rsidRPr="007917D7" w:rsidDel="00D551F3">
          <w:rPr>
            <w:lang w:bidi="ar-IQ"/>
          </w:rPr>
          <w:delText xml:space="preserve">his </w:delText>
        </w:r>
      </w:del>
      <w:ins w:id="2247" w:author="CR0566" w:date="2024-10-30T16:13:00Z">
        <w:r>
          <w:rPr>
            <w:lang w:bidi="ar-IQ"/>
          </w:rPr>
          <w:t>the</w:t>
        </w:r>
        <w:r w:rsidRPr="007917D7">
          <w:rPr>
            <w:lang w:bidi="ar-IQ"/>
          </w:rPr>
          <w:t xml:space="preserve"> </w:t>
        </w:r>
      </w:ins>
      <w:r w:rsidRPr="007917D7">
        <w:rPr>
          <w:lang w:bidi="ar-IQ"/>
        </w:rPr>
        <w:t xml:space="preserve">subscription and/or </w:t>
      </w:r>
      <w:del w:id="2248" w:author="CR0566" w:date="2024-10-30T16:13:00Z">
        <w:r w:rsidRPr="007917D7" w:rsidDel="000C47AB">
          <w:rPr>
            <w:lang w:bidi="ar-IQ"/>
          </w:rPr>
          <w:delText xml:space="preserve">his </w:delText>
        </w:r>
      </w:del>
      <w:ins w:id="2249" w:author="CR0566" w:date="2024-10-30T16:13:00Z">
        <w:r>
          <w:rPr>
            <w:lang w:bidi="ar-IQ"/>
          </w:rPr>
          <w:t>the</w:t>
        </w:r>
        <w:r w:rsidRPr="007917D7">
          <w:rPr>
            <w:lang w:bidi="ar-IQ"/>
          </w:rPr>
          <w:t xml:space="preserve"> </w:t>
        </w:r>
      </w:ins>
      <w:r w:rsidRPr="007917D7">
        <w:rPr>
          <w:lang w:bidi="ar-IQ"/>
        </w:rPr>
        <w:t xml:space="preserve">subscribed DNNs. Default Charging Characteristics may also be pre-provisioned on the SMF. </w:t>
      </w:r>
    </w:p>
    <w:p w14:paraId="6D056356" w14:textId="77777777" w:rsidR="007248AF" w:rsidRPr="007917D7" w:rsidRDefault="007248AF" w:rsidP="007248AF">
      <w:pPr>
        <w:rPr>
          <w:lang w:bidi="ar-IQ"/>
        </w:rPr>
      </w:pPr>
      <w:r w:rsidRPr="007917D7">
        <w:rPr>
          <w:lang w:bidi="ar-IQ"/>
        </w:rPr>
        <w:t xml:space="preserve">During </w:t>
      </w:r>
      <w:del w:id="2250" w:author="CR0566" w:date="2024-10-30T16:13:00Z">
        <w:r w:rsidRPr="007917D7" w:rsidDel="000C47AB">
          <w:rPr>
            <w:lang w:bidi="ar-IQ"/>
          </w:rPr>
          <w:delText xml:space="preserve">UE </w:delText>
        </w:r>
      </w:del>
      <w:r w:rsidRPr="007917D7">
        <w:rPr>
          <w:lang w:bidi="ar-IQ"/>
        </w:rPr>
        <w:t>PDU session establishment, when the SMF retrieves subscription data from the UDM, if a subscribed Charging Characteristics for the requested DNN is identified, it may override the SMF pre-provisioned Charging Characteristics.</w:t>
      </w:r>
    </w:p>
    <w:p w14:paraId="02C0CEE9" w14:textId="77777777" w:rsidR="007248AF" w:rsidRDefault="007248AF" w:rsidP="007248AF">
      <w:pPr>
        <w:rPr>
          <w:ins w:id="2251" w:author="CR0566" w:date="2024-10-30T16:13:00Z"/>
          <w:lang w:bidi="ar-IQ"/>
        </w:rPr>
      </w:pPr>
      <w:r w:rsidRPr="007917D7">
        <w:rPr>
          <w:lang w:bidi="ar-IQ"/>
        </w:rPr>
        <w:t xml:space="preserve">The Charging Characteristics parameter consists of a string of 16 bits designated as </w:t>
      </w:r>
      <w:ins w:id="2252" w:author="CR0566" w:date="2024-10-30T16:13:00Z">
        <w:r>
          <w:rPr>
            <w:lang w:bidi="ar-IQ"/>
          </w:rPr>
          <w:t>b</w:t>
        </w:r>
        <w:r w:rsidRPr="007917D7">
          <w:rPr>
            <w:lang w:bidi="ar-IQ"/>
          </w:rPr>
          <w:t xml:space="preserve">ehaviours </w:t>
        </w:r>
      </w:ins>
      <w:del w:id="2253" w:author="CR0566" w:date="2024-10-30T16:13:00Z">
        <w:r w:rsidRPr="007917D7" w:rsidDel="00D02BAE">
          <w:rPr>
            <w:lang w:bidi="ar-IQ"/>
          </w:rPr>
          <w:delText>Behaviours (B)</w:delText>
        </w:r>
      </w:del>
      <w:r w:rsidRPr="007917D7">
        <w:rPr>
          <w:lang w:bidi="ar-IQ"/>
        </w:rPr>
        <w:t>, freely defined by Operators</w:t>
      </w:r>
      <w:r>
        <w:rPr>
          <w:lang w:bidi="ar-IQ"/>
        </w:rPr>
        <w:t>.</w:t>
      </w:r>
    </w:p>
    <w:p w14:paraId="39CE6D14" w14:textId="77777777" w:rsidR="007248AF" w:rsidRDefault="007248AF" w:rsidP="007248AF">
      <w:pPr>
        <w:rPr>
          <w:ins w:id="2254" w:author="CR0566" w:date="2024-10-30T16:13:00Z"/>
          <w:lang w:bidi="ar-IQ"/>
        </w:rPr>
      </w:pPr>
      <w:ins w:id="2255" w:author="CR0566" w:date="2024-10-30T16:13:00Z">
        <w:r>
          <w:rPr>
            <w:lang w:bidi="ar-IQ"/>
          </w:rPr>
          <w:t>These behaviours may be things like:</w:t>
        </w:r>
      </w:ins>
    </w:p>
    <w:p w14:paraId="3F3B6718" w14:textId="77777777" w:rsidR="007248AF" w:rsidRPr="002468AC" w:rsidRDefault="007248AF" w:rsidP="007248AF">
      <w:pPr>
        <w:ind w:left="568" w:hanging="284"/>
        <w:rPr>
          <w:ins w:id="2256" w:author="CR0566" w:date="2024-10-30T16:13:00Z"/>
          <w:lang w:bidi="ar-IQ"/>
        </w:rPr>
      </w:pPr>
      <w:ins w:id="2257" w:author="CR0566" w:date="2024-10-30T16:13:00Z">
        <w:r>
          <w:rPr>
            <w:lang w:bidi="ar-IQ"/>
          </w:rPr>
          <w:t>-</w:t>
        </w:r>
        <w:r>
          <w:rPr>
            <w:lang w:bidi="ar-IQ"/>
          </w:rPr>
          <w:tab/>
        </w:r>
        <w:r w:rsidRPr="002468AC">
          <w:rPr>
            <w:lang w:bidi="ar-IQ"/>
          </w:rPr>
          <w:t>CHF addresses</w:t>
        </w:r>
        <w:r>
          <w:rPr>
            <w:lang w:bidi="ar-IQ"/>
          </w:rPr>
          <w:t>:</w:t>
        </w:r>
        <w:r w:rsidRPr="002468AC">
          <w:rPr>
            <w:lang w:bidi="ar-IQ"/>
          </w:rPr>
          <w:t xml:space="preserve"> to be used by the SMF, optionally with associated CHF instance ID(s)</w:t>
        </w:r>
        <w:r>
          <w:rPr>
            <w:lang w:bidi="ar-IQ"/>
          </w:rPr>
          <w:t>,</w:t>
        </w:r>
        <w:r w:rsidRPr="002468AC">
          <w:rPr>
            <w:lang w:bidi="ar-IQ"/>
          </w:rPr>
          <w:t xml:space="preserve"> CHF set ID(s)</w:t>
        </w:r>
        <w:r>
          <w:rPr>
            <w:lang w:bidi="ar-IQ"/>
          </w:rPr>
          <w:t>, CHF Group ID</w:t>
        </w:r>
      </w:ins>
    </w:p>
    <w:p w14:paraId="64EED17E" w14:textId="77777777" w:rsidR="007248AF" w:rsidRDefault="007248AF" w:rsidP="007248AF">
      <w:pPr>
        <w:ind w:left="568" w:hanging="284"/>
        <w:rPr>
          <w:ins w:id="2258" w:author="CR0566" w:date="2024-10-30T16:13:00Z"/>
          <w:lang w:bidi="ar-IQ"/>
        </w:rPr>
      </w:pPr>
      <w:ins w:id="2259" w:author="CR0566" w:date="2024-10-30T16:13:00Z">
        <w:r>
          <w:rPr>
            <w:lang w:bidi="ar-IQ"/>
          </w:rPr>
          <w:t>-</w:t>
        </w:r>
        <w:r>
          <w:rPr>
            <w:lang w:bidi="ar-IQ"/>
          </w:rPr>
          <w:tab/>
          <w:t>CHF selection method: this indicates how the SMF is to select the CHF instance e.g., local configuration, NRF (see clauses 5.1.8 and 5.1.9.2)</w:t>
        </w:r>
      </w:ins>
    </w:p>
    <w:p w14:paraId="38E7BD71" w14:textId="77777777" w:rsidR="007248AF" w:rsidRPr="002468AC" w:rsidRDefault="007248AF" w:rsidP="007248AF">
      <w:pPr>
        <w:ind w:left="568" w:hanging="284"/>
        <w:rPr>
          <w:ins w:id="2260" w:author="CR0566" w:date="2024-10-30T16:13:00Z"/>
        </w:rPr>
      </w:pPr>
      <w:ins w:id="2261" w:author="CR0566" w:date="2024-10-30T16:13:00Z">
        <w:r w:rsidRPr="002468AC">
          <w:rPr>
            <w:lang w:bidi="ar-IQ"/>
          </w:rPr>
          <w:t>-</w:t>
        </w:r>
        <w:r w:rsidRPr="002468AC">
          <w:rPr>
            <w:lang w:bidi="ar-IQ"/>
          </w:rPr>
          <w:tab/>
        </w:r>
        <w:r>
          <w:rPr>
            <w:lang w:bidi="ar-IQ"/>
          </w:rPr>
          <w:t>Default c</w:t>
        </w:r>
        <w:r w:rsidRPr="002468AC">
          <w:rPr>
            <w:lang w:bidi="ar-IQ"/>
          </w:rPr>
          <w:t>harging method</w:t>
        </w:r>
        <w:r>
          <w:rPr>
            <w:lang w:bidi="ar-IQ"/>
          </w:rPr>
          <w:t>:</w:t>
        </w:r>
        <w:r w:rsidRPr="002468AC">
          <w:rPr>
            <w:lang w:bidi="ar-IQ"/>
          </w:rPr>
          <w:t xml:space="preserve"> </w:t>
        </w:r>
        <w:r>
          <w:rPr>
            <w:lang w:bidi="ar-IQ"/>
          </w:rPr>
          <w:t>i</w:t>
        </w:r>
        <w:r w:rsidRPr="00636877">
          <w:rPr>
            <w:lang w:bidi="ar-IQ"/>
          </w:rPr>
          <w:t xml:space="preserve">ndicates what charging method </w:t>
        </w:r>
        <w:r>
          <w:rPr>
            <w:lang w:bidi="ar-IQ"/>
          </w:rPr>
          <w:t>to</w:t>
        </w:r>
        <w:r w:rsidRPr="00636877">
          <w:rPr>
            <w:lang w:bidi="ar-IQ"/>
          </w:rPr>
          <w:t xml:space="preserve"> be used for every PCC rule </w:t>
        </w:r>
        <w:r w:rsidRPr="002468AC">
          <w:t>of the PDU Session</w:t>
        </w:r>
        <w:r>
          <w:rPr>
            <w:lang w:bidi="ar-IQ"/>
          </w:rPr>
          <w:t xml:space="preserve">, </w:t>
        </w:r>
        <w:r w:rsidRPr="00636877">
          <w:rPr>
            <w:lang w:bidi="ar-IQ"/>
          </w:rPr>
          <w:t>i.e.</w:t>
        </w:r>
        <w:r>
          <w:rPr>
            <w:lang w:bidi="ar-IQ"/>
          </w:rPr>
          <w:t>,</w:t>
        </w:r>
        <w:r w:rsidRPr="00636877">
          <w:rPr>
            <w:lang w:bidi="ar-IQ"/>
          </w:rPr>
          <w:t xml:space="preserve"> "online"</w:t>
        </w:r>
        <w:r>
          <w:rPr>
            <w:lang w:bidi="ar-IQ"/>
          </w:rPr>
          <w:t>,</w:t>
        </w:r>
        <w:r w:rsidRPr="00636877">
          <w:rPr>
            <w:lang w:bidi="ar-IQ"/>
          </w:rPr>
          <w:t xml:space="preserve"> "offline"</w:t>
        </w:r>
        <w:r>
          <w:rPr>
            <w:lang w:bidi="ar-IQ"/>
          </w:rPr>
          <w:t>, or “offline only”</w:t>
        </w:r>
      </w:ins>
    </w:p>
    <w:p w14:paraId="2D5B7CC2" w14:textId="77777777" w:rsidR="007248AF" w:rsidRDefault="007248AF" w:rsidP="007248AF">
      <w:pPr>
        <w:ind w:left="568" w:hanging="284"/>
        <w:rPr>
          <w:ins w:id="2262" w:author="CR0566" w:date="2024-10-30T16:13:00Z"/>
          <w:lang w:bidi="ar-IQ"/>
        </w:rPr>
      </w:pPr>
      <w:ins w:id="2263" w:author="CR0566" w:date="2024-10-30T16:13:00Z">
        <w:r w:rsidRPr="002468AC">
          <w:rPr>
            <w:lang w:bidi="ar-IQ"/>
          </w:rPr>
          <w:t>-</w:t>
        </w:r>
        <w:r w:rsidRPr="002468AC">
          <w:rPr>
            <w:lang w:bidi="ar-IQ"/>
          </w:rPr>
          <w:tab/>
        </w:r>
        <w:r>
          <w:rPr>
            <w:lang w:bidi="ar-IQ"/>
          </w:rPr>
          <w:t>C</w:t>
        </w:r>
        <w:r w:rsidRPr="002468AC">
          <w:rPr>
            <w:lang w:bidi="ar-IQ"/>
          </w:rPr>
          <w:t>harging service</w:t>
        </w:r>
        <w:r>
          <w:rPr>
            <w:lang w:bidi="ar-IQ"/>
          </w:rPr>
          <w:t>: indicates if converged charging or offline only charging service is to be used</w:t>
        </w:r>
      </w:ins>
    </w:p>
    <w:p w14:paraId="29CDD6C0" w14:textId="77777777" w:rsidR="007248AF" w:rsidRPr="002468AC" w:rsidRDefault="007248AF" w:rsidP="007248AF">
      <w:pPr>
        <w:ind w:left="568" w:hanging="284"/>
        <w:rPr>
          <w:ins w:id="2264" w:author="CR0566" w:date="2024-10-30T16:13:00Z"/>
          <w:lang w:bidi="ar-IQ"/>
        </w:rPr>
      </w:pPr>
      <w:ins w:id="2265" w:author="CR0566" w:date="2024-10-30T16:13:00Z">
        <w:r>
          <w:rPr>
            <w:lang w:bidi="ar-IQ"/>
          </w:rPr>
          <w:t>-</w:t>
        </w:r>
        <w:r>
          <w:rPr>
            <w:lang w:bidi="ar-IQ"/>
          </w:rPr>
          <w:tab/>
          <w:t>Triggers: the default triggers for the PDU session e.g., tariff time, time limit, volume limit, number of charging condition changes</w:t>
        </w:r>
      </w:ins>
    </w:p>
    <w:p w14:paraId="58B44709" w14:textId="77777777" w:rsidR="007248AF" w:rsidRPr="007917D7" w:rsidDel="000C47AB" w:rsidRDefault="007248AF" w:rsidP="007248AF">
      <w:pPr>
        <w:rPr>
          <w:del w:id="2266" w:author="CR0566" w:date="2024-10-30T16:13:00Z"/>
          <w:lang w:bidi="ar-IQ"/>
        </w:rPr>
      </w:pPr>
      <w:del w:id="2267" w:author="CR0566" w:date="2024-10-30T16:13:00Z">
        <w:r w:rsidRPr="007917D7" w:rsidDel="000C47AB">
          <w:rPr>
            <w:lang w:bidi="ar-IQ"/>
          </w:rPr>
          <w:delText>, as shown in TS 32.298 [51]. Each bit corresponds to a specific charging behaviour which is configured on a per operator basis, and pointed when bit is set to "1" value.</w:delText>
        </w:r>
      </w:del>
    </w:p>
    <w:p w14:paraId="17160275" w14:textId="77777777" w:rsidR="007248AF" w:rsidRPr="007917D7" w:rsidDel="000C47AB" w:rsidRDefault="007248AF" w:rsidP="007248AF">
      <w:pPr>
        <w:rPr>
          <w:del w:id="2268" w:author="CR0566" w:date="2024-10-30T16:13:00Z"/>
          <w:lang w:bidi="ar-IQ"/>
        </w:rPr>
      </w:pPr>
      <w:del w:id="2269" w:author="CR0566" w:date="2024-10-30T16:13:00Z">
        <w:r w:rsidRPr="007917D7" w:rsidDel="000C47AB">
          <w:rPr>
            <w:lang w:bidi="ar-IQ"/>
          </w:rPr>
          <w:delText>A charging behaviour is defined as an association to a specific usage design:</w:delText>
        </w:r>
      </w:del>
    </w:p>
    <w:p w14:paraId="62762763" w14:textId="42690258" w:rsidR="009C552D" w:rsidRDefault="007248AF" w:rsidP="007248AF">
      <w:pPr>
        <w:rPr>
          <w:lang w:bidi="ar-IQ"/>
        </w:rPr>
      </w:pPr>
      <w:r w:rsidRPr="007917D7">
        <w:rPr>
          <w:lang w:bidi="ar-IQ"/>
        </w:rPr>
        <w:t xml:space="preserve">One usage may </w:t>
      </w:r>
      <w:ins w:id="2270" w:author="CR0566" w:date="2024-10-30T16:13:00Z">
        <w:r>
          <w:rPr>
            <w:lang w:bidi="ar-IQ"/>
          </w:rPr>
          <w:t>be as a behaviour index</w:t>
        </w:r>
      </w:ins>
      <w:del w:id="2271" w:author="CR0566" w:date="2024-10-30T16:13:00Z">
        <w:r w:rsidRPr="007917D7" w:rsidDel="0098624C">
          <w:rPr>
            <w:lang w:bidi="ar-IQ"/>
          </w:rPr>
          <w:delText xml:space="preserve">consist of a set of </w:delText>
        </w:r>
        <w:r w:rsidRPr="007917D7" w:rsidDel="0098624C">
          <w:rPr>
            <w:rFonts w:eastAsia="MS Mincho"/>
            <w:color w:val="000000"/>
            <w:lang w:eastAsia="ja-JP"/>
          </w:rPr>
          <w:delText>trigger profiles</w:delText>
        </w:r>
      </w:del>
      <w:r w:rsidRPr="007917D7">
        <w:rPr>
          <w:rFonts w:eastAsia="MS Mincho"/>
          <w:color w:val="000000"/>
          <w:lang w:eastAsia="ja-JP"/>
        </w:rPr>
        <w:t xml:space="preserve"> associated to the PDU session in converged charging as described </w:t>
      </w:r>
      <w:ins w:id="2272" w:author="CR0566" w:date="2024-10-30T16:13:00Z">
        <w:r>
          <w:rPr>
            <w:rFonts w:eastAsia="MS Mincho"/>
            <w:color w:val="000000"/>
            <w:lang w:eastAsia="ja-JP"/>
          </w:rPr>
          <w:t xml:space="preserve">by the example </w:t>
        </w:r>
      </w:ins>
      <w:r w:rsidRPr="007917D7">
        <w:rPr>
          <w:rFonts w:eastAsia="MS Mincho"/>
          <w:color w:val="000000"/>
          <w:lang w:eastAsia="ja-JP"/>
        </w:rPr>
        <w:t>in the Table A.1</w:t>
      </w:r>
      <w:del w:id="2273" w:author="CR0566" w:date="2024-10-30T16:13:00Z">
        <w:r w:rsidRPr="007917D7" w:rsidDel="00207C9D">
          <w:rPr>
            <w:rFonts w:eastAsia="MS Mincho"/>
            <w:color w:val="000000"/>
            <w:lang w:eastAsia="ja-JP"/>
          </w:rPr>
          <w:delText xml:space="preserve"> example:</w:delText>
        </w:r>
      </w:del>
      <w:ins w:id="2274" w:author="CR0566" w:date="2024-10-30T16:13:00Z">
        <w:r>
          <w:rPr>
            <w:rFonts w:eastAsia="MS Mincho"/>
            <w:color w:val="000000"/>
            <w:lang w:eastAsia="ja-JP"/>
          </w:rPr>
          <w:t>.</w:t>
        </w:r>
      </w:ins>
    </w:p>
    <w:p w14:paraId="298B7FDE" w14:textId="6CD84DDC" w:rsidR="007248AF" w:rsidRPr="007248AF" w:rsidRDefault="009C552D" w:rsidP="007248AF">
      <w:pPr>
        <w:pStyle w:val="TH"/>
        <w:rPr>
          <w:lang w:bidi="ar-IQ"/>
        </w:rPr>
      </w:pPr>
      <w:bookmarkStart w:id="2275" w:name="_CRTableA_1"/>
      <w:r>
        <w:rPr>
          <w:lang w:bidi="ar-IQ"/>
        </w:rPr>
        <w:t xml:space="preserve">Table </w:t>
      </w:r>
      <w:bookmarkEnd w:id="2275"/>
      <w:r w:rsidR="00DC1A12" w:rsidRPr="00CB6A3D">
        <w:rPr>
          <w:lang w:val="en-US" w:bidi="ar-IQ"/>
        </w:rPr>
        <w:t>A</w:t>
      </w:r>
      <w:r>
        <w:rPr>
          <w:lang w:bidi="ar-IQ"/>
        </w:rPr>
        <w:t>.1: Example of Charging Characteristics behaviours for SMF</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1308"/>
        <w:gridCol w:w="1134"/>
        <w:gridCol w:w="1132"/>
        <w:gridCol w:w="1278"/>
        <w:gridCol w:w="993"/>
        <w:gridCol w:w="810"/>
        <w:gridCol w:w="866"/>
        <w:gridCol w:w="632"/>
        <w:gridCol w:w="376"/>
      </w:tblGrid>
      <w:tr w:rsidR="007248AF" w:rsidRPr="002468AC" w14:paraId="11587444" w14:textId="77777777" w:rsidTr="005054BA">
        <w:trPr>
          <w:trHeight w:val="260"/>
          <w:jc w:val="center"/>
          <w:ins w:id="2276" w:author="CR0566" w:date="2024-10-30T16:13:00Z"/>
        </w:trPr>
        <w:tc>
          <w:tcPr>
            <w:tcW w:w="1097" w:type="dxa"/>
            <w:vMerge w:val="restart"/>
            <w:shd w:val="clear" w:color="auto" w:fill="D9D9D9"/>
            <w:vAlign w:val="center"/>
          </w:tcPr>
          <w:p w14:paraId="67B5344C" w14:textId="77777777" w:rsidR="007248AF" w:rsidRPr="002468AC" w:rsidRDefault="007248AF" w:rsidP="007248AF">
            <w:pPr>
              <w:pStyle w:val="TAH"/>
              <w:rPr>
                <w:ins w:id="2277" w:author="CR0566" w:date="2024-10-30T16:13:00Z"/>
                <w:rFonts w:cs="Arial"/>
                <w:bCs/>
                <w:color w:val="000000"/>
                <w:sz w:val="16"/>
                <w:szCs w:val="16"/>
              </w:rPr>
            </w:pPr>
            <w:ins w:id="2278" w:author="CR0566" w:date="2024-10-30T16:13:00Z">
              <w:r w:rsidRPr="002468AC">
                <w:rPr>
                  <w:lang w:eastAsia="zh-CN"/>
                </w:rPr>
                <w:t>Behaviour index</w:t>
              </w:r>
            </w:ins>
          </w:p>
        </w:tc>
        <w:tc>
          <w:tcPr>
            <w:tcW w:w="8529" w:type="dxa"/>
            <w:gridSpan w:val="9"/>
            <w:shd w:val="clear" w:color="auto" w:fill="D9D9D9"/>
          </w:tcPr>
          <w:p w14:paraId="2DA440D8" w14:textId="77777777" w:rsidR="007248AF" w:rsidRPr="002468AC" w:rsidRDefault="007248AF" w:rsidP="007248AF">
            <w:pPr>
              <w:pStyle w:val="TAH"/>
              <w:rPr>
                <w:ins w:id="2279" w:author="CR0566" w:date="2024-10-30T16:13:00Z"/>
              </w:rPr>
            </w:pPr>
            <w:ins w:id="2280" w:author="CR0566" w:date="2024-10-30T16:13:00Z">
              <w:r w:rsidRPr="00E26C40">
                <w:t>5G data connectivity domain charging</w:t>
              </w:r>
              <w:r>
                <w:t xml:space="preserve"> behaviours</w:t>
              </w:r>
            </w:ins>
          </w:p>
        </w:tc>
      </w:tr>
      <w:tr w:rsidR="007248AF" w:rsidRPr="002468AC" w14:paraId="6C801092" w14:textId="77777777" w:rsidTr="007248AF">
        <w:trPr>
          <w:trHeight w:val="823"/>
          <w:jc w:val="center"/>
          <w:ins w:id="2281" w:author="CR0566" w:date="2024-10-30T16:13:00Z"/>
        </w:trPr>
        <w:tc>
          <w:tcPr>
            <w:tcW w:w="1097" w:type="dxa"/>
            <w:vMerge/>
            <w:shd w:val="clear" w:color="auto" w:fill="D9D9D9"/>
          </w:tcPr>
          <w:p w14:paraId="0971075C" w14:textId="77777777" w:rsidR="007248AF" w:rsidRPr="002468AC" w:rsidRDefault="007248AF" w:rsidP="005054BA">
            <w:pPr>
              <w:keepNext/>
              <w:keepLines/>
              <w:spacing w:after="0"/>
              <w:jc w:val="center"/>
              <w:rPr>
                <w:ins w:id="2282" w:author="CR0566" w:date="2024-10-30T16:13:00Z"/>
                <w:rFonts w:ascii="Arial" w:hAnsi="Arial"/>
                <w:b/>
                <w:sz w:val="16"/>
                <w:szCs w:val="16"/>
              </w:rPr>
            </w:pPr>
          </w:p>
        </w:tc>
        <w:tc>
          <w:tcPr>
            <w:tcW w:w="1308" w:type="dxa"/>
            <w:shd w:val="clear" w:color="auto" w:fill="D9D9D9"/>
          </w:tcPr>
          <w:p w14:paraId="5033FFCE" w14:textId="77777777" w:rsidR="007248AF" w:rsidRPr="002468AC" w:rsidRDefault="007248AF" w:rsidP="007248AF">
            <w:pPr>
              <w:pStyle w:val="TAH"/>
              <w:rPr>
                <w:ins w:id="2283" w:author="CR0566" w:date="2024-10-30T16:13:00Z"/>
              </w:rPr>
            </w:pPr>
            <w:ins w:id="2284" w:author="CR0566" w:date="2024-10-30T16:13:00Z">
              <w:r>
                <w:t>CHF address</w:t>
              </w:r>
            </w:ins>
          </w:p>
        </w:tc>
        <w:tc>
          <w:tcPr>
            <w:tcW w:w="1134" w:type="dxa"/>
            <w:shd w:val="clear" w:color="auto" w:fill="D9D9D9"/>
          </w:tcPr>
          <w:p w14:paraId="75E96231" w14:textId="77777777" w:rsidR="007248AF" w:rsidRPr="002468AC" w:rsidRDefault="007248AF" w:rsidP="007248AF">
            <w:pPr>
              <w:pStyle w:val="TAH"/>
              <w:rPr>
                <w:ins w:id="2285" w:author="CR0566" w:date="2024-10-30T16:13:00Z"/>
                <w:lang w:eastAsia="zh-CN"/>
              </w:rPr>
            </w:pPr>
            <w:ins w:id="2286" w:author="CR0566" w:date="2024-10-30T16:13:00Z">
              <w:r>
                <w:t>CHF selection</w:t>
              </w:r>
              <w:r w:rsidRPr="002468AC">
                <w:t xml:space="preserve"> method</w:t>
              </w:r>
            </w:ins>
          </w:p>
        </w:tc>
        <w:tc>
          <w:tcPr>
            <w:tcW w:w="1132" w:type="dxa"/>
            <w:shd w:val="clear" w:color="auto" w:fill="D9D9D9"/>
          </w:tcPr>
          <w:p w14:paraId="1568E245" w14:textId="77777777" w:rsidR="007248AF" w:rsidRPr="002468AC" w:rsidRDefault="007248AF" w:rsidP="007248AF">
            <w:pPr>
              <w:pStyle w:val="TAH"/>
              <w:rPr>
                <w:ins w:id="2287" w:author="CR0566" w:date="2024-10-30T16:13:00Z"/>
              </w:rPr>
            </w:pPr>
            <w:ins w:id="2288" w:author="CR0566" w:date="2024-10-30T16:13:00Z">
              <w:r>
                <w:rPr>
                  <w:lang w:eastAsia="zh-CN"/>
                </w:rPr>
                <w:t>Default c</w:t>
              </w:r>
              <w:r w:rsidRPr="002468AC">
                <w:rPr>
                  <w:rFonts w:hint="eastAsia"/>
                  <w:lang w:eastAsia="zh-CN"/>
                </w:rPr>
                <w:t xml:space="preserve">harging </w:t>
              </w:r>
              <w:r>
                <w:rPr>
                  <w:lang w:eastAsia="zh-CN"/>
                </w:rPr>
                <w:t>method</w:t>
              </w:r>
            </w:ins>
          </w:p>
        </w:tc>
        <w:tc>
          <w:tcPr>
            <w:tcW w:w="1278" w:type="dxa"/>
            <w:shd w:val="clear" w:color="auto" w:fill="D9D9D9"/>
          </w:tcPr>
          <w:p w14:paraId="73BD3D44" w14:textId="77777777" w:rsidR="007248AF" w:rsidRPr="002468AC" w:rsidRDefault="007248AF" w:rsidP="007248AF">
            <w:pPr>
              <w:pStyle w:val="TAH"/>
              <w:rPr>
                <w:ins w:id="2289" w:author="CR0566" w:date="2024-10-30T16:13:00Z"/>
              </w:rPr>
            </w:pPr>
            <w:ins w:id="2290" w:author="CR0566" w:date="2024-10-30T16:13:00Z">
              <w:r w:rsidRPr="002468AC">
                <w:rPr>
                  <w:rFonts w:hint="eastAsia"/>
                  <w:lang w:eastAsia="zh-CN"/>
                </w:rPr>
                <w:t>Charging service</w:t>
              </w:r>
            </w:ins>
          </w:p>
        </w:tc>
        <w:tc>
          <w:tcPr>
            <w:tcW w:w="993" w:type="dxa"/>
            <w:shd w:val="clear" w:color="auto" w:fill="D9D9D9"/>
          </w:tcPr>
          <w:p w14:paraId="3DE44F7E" w14:textId="77777777" w:rsidR="007248AF" w:rsidRPr="002468AC" w:rsidRDefault="007248AF" w:rsidP="007248AF">
            <w:pPr>
              <w:pStyle w:val="TAH"/>
              <w:rPr>
                <w:ins w:id="2291" w:author="CR0566" w:date="2024-10-30T16:13:00Z"/>
              </w:rPr>
            </w:pPr>
            <w:ins w:id="2292" w:author="CR0566" w:date="2024-10-30T16:13:00Z">
              <w:r w:rsidRPr="002468AC">
                <w:t>Time</w:t>
              </w:r>
              <w:r>
                <w:t xml:space="preserve"> </w:t>
              </w:r>
              <w:r w:rsidRPr="002468AC">
                <w:t>Limit</w:t>
              </w:r>
            </w:ins>
          </w:p>
        </w:tc>
        <w:tc>
          <w:tcPr>
            <w:tcW w:w="810" w:type="dxa"/>
            <w:shd w:val="clear" w:color="auto" w:fill="D9D9D9"/>
          </w:tcPr>
          <w:p w14:paraId="7ACA5CED" w14:textId="77777777" w:rsidR="007248AF" w:rsidRPr="002468AC" w:rsidRDefault="007248AF" w:rsidP="007248AF">
            <w:pPr>
              <w:pStyle w:val="TAH"/>
              <w:rPr>
                <w:ins w:id="2293" w:author="CR0566" w:date="2024-10-30T16:13:00Z"/>
              </w:rPr>
            </w:pPr>
            <w:ins w:id="2294" w:author="CR0566" w:date="2024-10-30T16:13:00Z">
              <w:r w:rsidRPr="002468AC">
                <w:t>Vol</w:t>
              </w:r>
              <w:r>
                <w:t xml:space="preserve">ume </w:t>
              </w:r>
              <w:r w:rsidRPr="002468AC">
                <w:t>Limit</w:t>
              </w:r>
            </w:ins>
          </w:p>
        </w:tc>
        <w:tc>
          <w:tcPr>
            <w:tcW w:w="866" w:type="dxa"/>
            <w:shd w:val="clear" w:color="auto" w:fill="D9D9D9"/>
          </w:tcPr>
          <w:p w14:paraId="405BED3A" w14:textId="77777777" w:rsidR="007248AF" w:rsidRPr="002468AC" w:rsidRDefault="007248AF" w:rsidP="007248AF">
            <w:pPr>
              <w:pStyle w:val="TAH"/>
              <w:rPr>
                <w:ins w:id="2295" w:author="CR0566" w:date="2024-10-30T16:13:00Z"/>
              </w:rPr>
            </w:pPr>
            <w:ins w:id="2296" w:author="CR0566" w:date="2024-10-30T16:13:00Z">
              <w:r>
                <w:t>Cond. changes</w:t>
              </w:r>
            </w:ins>
          </w:p>
        </w:tc>
        <w:tc>
          <w:tcPr>
            <w:tcW w:w="632" w:type="dxa"/>
            <w:shd w:val="clear" w:color="auto" w:fill="D9D9D9"/>
          </w:tcPr>
          <w:p w14:paraId="21A8B119" w14:textId="77777777" w:rsidR="007248AF" w:rsidRPr="002468AC" w:rsidRDefault="007248AF" w:rsidP="007248AF">
            <w:pPr>
              <w:pStyle w:val="TAH"/>
              <w:rPr>
                <w:ins w:id="2297" w:author="CR0566" w:date="2024-10-30T16:13:00Z"/>
              </w:rPr>
            </w:pPr>
            <w:ins w:id="2298" w:author="CR0566" w:date="2024-10-30T16:13:00Z">
              <w:r w:rsidRPr="002468AC">
                <w:t>Tariff time</w:t>
              </w:r>
            </w:ins>
          </w:p>
        </w:tc>
        <w:tc>
          <w:tcPr>
            <w:tcW w:w="376" w:type="dxa"/>
            <w:shd w:val="clear" w:color="auto" w:fill="D9D9D9"/>
          </w:tcPr>
          <w:p w14:paraId="5F9EDC8E" w14:textId="77777777" w:rsidR="007248AF" w:rsidRPr="002468AC" w:rsidRDefault="007248AF" w:rsidP="007248AF">
            <w:pPr>
              <w:pStyle w:val="TAH"/>
              <w:rPr>
                <w:ins w:id="2299" w:author="CR0566" w:date="2024-10-30T16:13:00Z"/>
              </w:rPr>
            </w:pPr>
            <w:ins w:id="2300" w:author="CR0566" w:date="2024-10-30T16:13:00Z">
              <w:r w:rsidRPr="002468AC">
                <w:t>…</w:t>
              </w:r>
            </w:ins>
          </w:p>
        </w:tc>
      </w:tr>
      <w:tr w:rsidR="007248AF" w:rsidRPr="002468AC" w14:paraId="2E48E282" w14:textId="77777777" w:rsidTr="007248AF">
        <w:trPr>
          <w:trHeight w:val="256"/>
          <w:jc w:val="center"/>
          <w:ins w:id="2301" w:author="CR0566" w:date="2024-10-30T16:13:00Z"/>
        </w:trPr>
        <w:tc>
          <w:tcPr>
            <w:tcW w:w="1097" w:type="dxa"/>
          </w:tcPr>
          <w:p w14:paraId="08089AD7" w14:textId="77777777" w:rsidR="007248AF" w:rsidRPr="002468AC" w:rsidRDefault="007248AF" w:rsidP="005054BA">
            <w:pPr>
              <w:keepNext/>
              <w:keepLines/>
              <w:spacing w:after="0"/>
              <w:jc w:val="center"/>
              <w:rPr>
                <w:ins w:id="2302" w:author="CR0566" w:date="2024-10-30T16:13:00Z"/>
                <w:rFonts w:ascii="Arial" w:hAnsi="Arial"/>
                <w:sz w:val="16"/>
                <w:szCs w:val="16"/>
              </w:rPr>
            </w:pPr>
            <w:ins w:id="2303" w:author="CR0566" w:date="2024-10-30T16:13:00Z">
              <w:r w:rsidRPr="002468AC">
                <w:rPr>
                  <w:rFonts w:ascii="Arial" w:hAnsi="Arial"/>
                  <w:sz w:val="16"/>
                  <w:szCs w:val="16"/>
                </w:rPr>
                <w:t>0</w:t>
              </w:r>
            </w:ins>
          </w:p>
        </w:tc>
        <w:tc>
          <w:tcPr>
            <w:tcW w:w="1308" w:type="dxa"/>
          </w:tcPr>
          <w:p w14:paraId="4D28EFDD" w14:textId="77777777" w:rsidR="007248AF" w:rsidRPr="002468AC" w:rsidRDefault="007248AF" w:rsidP="005054BA">
            <w:pPr>
              <w:keepNext/>
              <w:keepLines/>
              <w:spacing w:after="0"/>
              <w:jc w:val="center"/>
              <w:rPr>
                <w:ins w:id="2304" w:author="CR0566" w:date="2024-10-30T16:13:00Z"/>
                <w:rFonts w:ascii="Arial" w:hAnsi="Arial"/>
                <w:sz w:val="16"/>
                <w:szCs w:val="16"/>
              </w:rPr>
            </w:pPr>
            <w:ins w:id="2305" w:author="CR0566" w:date="2024-10-30T16:13:00Z">
              <w:r>
                <w:rPr>
                  <w:rFonts w:ascii="Arial" w:hAnsi="Arial"/>
                  <w:sz w:val="16"/>
                  <w:szCs w:val="16"/>
                </w:rPr>
                <w:t>CHF Set ID 1</w:t>
              </w:r>
            </w:ins>
          </w:p>
        </w:tc>
        <w:tc>
          <w:tcPr>
            <w:tcW w:w="1134" w:type="dxa"/>
          </w:tcPr>
          <w:p w14:paraId="3686CF3F" w14:textId="77777777" w:rsidR="007248AF" w:rsidRPr="002468AC" w:rsidRDefault="007248AF" w:rsidP="005054BA">
            <w:pPr>
              <w:keepNext/>
              <w:keepLines/>
              <w:spacing w:after="0"/>
              <w:jc w:val="center"/>
              <w:rPr>
                <w:ins w:id="2306" w:author="CR0566" w:date="2024-10-30T16:13:00Z"/>
                <w:rFonts w:ascii="Arial" w:hAnsi="Arial"/>
                <w:sz w:val="16"/>
                <w:szCs w:val="16"/>
                <w:lang w:eastAsia="zh-CN"/>
              </w:rPr>
            </w:pPr>
            <w:ins w:id="2307" w:author="CR0566" w:date="2024-10-30T16:13:00Z">
              <w:r>
                <w:rPr>
                  <w:rFonts w:ascii="Arial" w:hAnsi="Arial"/>
                  <w:sz w:val="16"/>
                  <w:szCs w:val="16"/>
                  <w:lang w:eastAsia="zh-CN"/>
                </w:rPr>
                <w:t>NRF</w:t>
              </w:r>
            </w:ins>
          </w:p>
        </w:tc>
        <w:tc>
          <w:tcPr>
            <w:tcW w:w="1132" w:type="dxa"/>
          </w:tcPr>
          <w:p w14:paraId="6CC9752E" w14:textId="77777777" w:rsidR="007248AF" w:rsidRPr="002468AC" w:rsidRDefault="007248AF" w:rsidP="005054BA">
            <w:pPr>
              <w:keepNext/>
              <w:keepLines/>
              <w:spacing w:after="0"/>
              <w:jc w:val="center"/>
              <w:rPr>
                <w:ins w:id="2308" w:author="CR0566" w:date="2024-10-30T16:13:00Z"/>
                <w:rFonts w:ascii="Arial" w:hAnsi="Arial"/>
                <w:sz w:val="16"/>
                <w:szCs w:val="16"/>
                <w:lang w:eastAsia="zh-CN"/>
              </w:rPr>
            </w:pPr>
            <w:ins w:id="2309" w:author="CR0566" w:date="2024-10-30T16:13:00Z">
              <w:r>
                <w:rPr>
                  <w:rFonts w:ascii="Arial" w:hAnsi="Arial"/>
                  <w:sz w:val="16"/>
                  <w:szCs w:val="16"/>
                  <w:lang w:eastAsia="zh-CN"/>
                </w:rPr>
                <w:t>Online</w:t>
              </w:r>
            </w:ins>
          </w:p>
        </w:tc>
        <w:tc>
          <w:tcPr>
            <w:tcW w:w="1278" w:type="dxa"/>
          </w:tcPr>
          <w:p w14:paraId="07A168FD" w14:textId="77777777" w:rsidR="007248AF" w:rsidRPr="002468AC" w:rsidRDefault="007248AF" w:rsidP="005054BA">
            <w:pPr>
              <w:keepNext/>
              <w:keepLines/>
              <w:spacing w:after="0"/>
              <w:jc w:val="center"/>
              <w:rPr>
                <w:ins w:id="2310" w:author="CR0566" w:date="2024-10-30T16:13:00Z"/>
                <w:rFonts w:ascii="Arial" w:hAnsi="Arial"/>
                <w:sz w:val="16"/>
                <w:szCs w:val="16"/>
              </w:rPr>
            </w:pPr>
            <w:ins w:id="2311" w:author="CR0566" w:date="2024-10-30T16:13:00Z">
              <w:r w:rsidRPr="002468AC">
                <w:rPr>
                  <w:rFonts w:ascii="Arial" w:hAnsi="Arial" w:hint="eastAsia"/>
                  <w:sz w:val="16"/>
                  <w:szCs w:val="16"/>
                  <w:lang w:eastAsia="zh-CN"/>
                </w:rPr>
                <w:t>Converged</w:t>
              </w:r>
              <w:r w:rsidRPr="002468AC">
                <w:rPr>
                  <w:rFonts w:ascii="Arial" w:hAnsi="Arial"/>
                  <w:sz w:val="16"/>
                  <w:szCs w:val="16"/>
                  <w:lang w:eastAsia="zh-CN"/>
                </w:rPr>
                <w:t xml:space="preserve"> charging</w:t>
              </w:r>
            </w:ins>
          </w:p>
        </w:tc>
        <w:tc>
          <w:tcPr>
            <w:tcW w:w="993" w:type="dxa"/>
          </w:tcPr>
          <w:p w14:paraId="56456E60" w14:textId="77777777" w:rsidR="007248AF" w:rsidRPr="002468AC" w:rsidRDefault="007248AF" w:rsidP="005054BA">
            <w:pPr>
              <w:keepNext/>
              <w:keepLines/>
              <w:spacing w:after="0"/>
              <w:jc w:val="center"/>
              <w:rPr>
                <w:ins w:id="2312" w:author="CR0566" w:date="2024-10-30T16:13:00Z"/>
                <w:rFonts w:ascii="Arial" w:hAnsi="Arial"/>
                <w:sz w:val="16"/>
                <w:szCs w:val="16"/>
              </w:rPr>
            </w:pPr>
            <w:ins w:id="2313" w:author="CR0566" w:date="2024-10-30T16:13:00Z">
              <w:r>
                <w:rPr>
                  <w:rFonts w:ascii="Arial" w:hAnsi="Arial"/>
                  <w:sz w:val="16"/>
                  <w:szCs w:val="16"/>
                </w:rPr>
                <w:t>30</w:t>
              </w:r>
              <w:r w:rsidRPr="002468AC">
                <w:rPr>
                  <w:rFonts w:ascii="Arial" w:hAnsi="Arial"/>
                  <w:sz w:val="16"/>
                  <w:szCs w:val="16"/>
                </w:rPr>
                <w:t xml:space="preserve"> min</w:t>
              </w:r>
            </w:ins>
          </w:p>
        </w:tc>
        <w:tc>
          <w:tcPr>
            <w:tcW w:w="810" w:type="dxa"/>
          </w:tcPr>
          <w:p w14:paraId="40A8491E" w14:textId="77777777" w:rsidR="007248AF" w:rsidRPr="002468AC" w:rsidRDefault="007248AF" w:rsidP="005054BA">
            <w:pPr>
              <w:keepNext/>
              <w:keepLines/>
              <w:spacing w:after="0"/>
              <w:jc w:val="center"/>
              <w:rPr>
                <w:ins w:id="2314" w:author="CR0566" w:date="2024-10-30T16:13:00Z"/>
                <w:rFonts w:ascii="Arial" w:hAnsi="Arial"/>
                <w:sz w:val="16"/>
                <w:szCs w:val="16"/>
              </w:rPr>
            </w:pPr>
            <w:ins w:id="2315" w:author="CR0566" w:date="2024-10-30T16:13:00Z">
              <w:r>
                <w:rPr>
                  <w:rFonts w:ascii="Arial" w:hAnsi="Arial"/>
                  <w:sz w:val="16"/>
                  <w:szCs w:val="16"/>
                </w:rPr>
                <w:t>2 MB</w:t>
              </w:r>
            </w:ins>
          </w:p>
        </w:tc>
        <w:tc>
          <w:tcPr>
            <w:tcW w:w="866" w:type="dxa"/>
          </w:tcPr>
          <w:p w14:paraId="1309E17D" w14:textId="77777777" w:rsidR="007248AF" w:rsidRPr="002468AC" w:rsidRDefault="007248AF" w:rsidP="005054BA">
            <w:pPr>
              <w:keepNext/>
              <w:keepLines/>
              <w:spacing w:after="0"/>
              <w:jc w:val="center"/>
              <w:rPr>
                <w:ins w:id="2316" w:author="CR0566" w:date="2024-10-30T16:13:00Z"/>
                <w:rFonts w:ascii="Arial" w:hAnsi="Arial"/>
                <w:sz w:val="16"/>
                <w:szCs w:val="16"/>
              </w:rPr>
            </w:pPr>
            <w:ins w:id="2317" w:author="CR0566" w:date="2024-10-30T16:13:00Z">
              <w:r>
                <w:rPr>
                  <w:rFonts w:ascii="Arial" w:hAnsi="Arial"/>
                  <w:sz w:val="16"/>
                  <w:szCs w:val="16"/>
                </w:rPr>
                <w:t>2</w:t>
              </w:r>
            </w:ins>
          </w:p>
        </w:tc>
        <w:tc>
          <w:tcPr>
            <w:tcW w:w="632" w:type="dxa"/>
          </w:tcPr>
          <w:p w14:paraId="7D1C26DD" w14:textId="77777777" w:rsidR="007248AF" w:rsidRPr="002468AC" w:rsidRDefault="007248AF" w:rsidP="005054BA">
            <w:pPr>
              <w:keepNext/>
              <w:keepLines/>
              <w:spacing w:after="0"/>
              <w:jc w:val="center"/>
              <w:rPr>
                <w:ins w:id="2318" w:author="CR0566" w:date="2024-10-30T16:13:00Z"/>
                <w:rFonts w:ascii="Arial" w:hAnsi="Arial"/>
                <w:sz w:val="16"/>
                <w:szCs w:val="16"/>
              </w:rPr>
            </w:pPr>
            <w:ins w:id="2319" w:author="CR0566" w:date="2024-10-30T16:13:00Z">
              <w:r>
                <w:rPr>
                  <w:rFonts w:ascii="Arial" w:hAnsi="Arial"/>
                  <w:sz w:val="16"/>
                  <w:szCs w:val="16"/>
                </w:rPr>
                <w:t>-</w:t>
              </w:r>
            </w:ins>
          </w:p>
        </w:tc>
        <w:tc>
          <w:tcPr>
            <w:tcW w:w="376" w:type="dxa"/>
          </w:tcPr>
          <w:p w14:paraId="3C0BDDCD" w14:textId="77777777" w:rsidR="007248AF" w:rsidRPr="002468AC" w:rsidRDefault="007248AF" w:rsidP="005054BA">
            <w:pPr>
              <w:keepNext/>
              <w:keepLines/>
              <w:spacing w:after="0"/>
              <w:jc w:val="center"/>
              <w:rPr>
                <w:ins w:id="2320" w:author="CR0566" w:date="2024-10-30T16:13:00Z"/>
                <w:rFonts w:ascii="Arial" w:hAnsi="Arial"/>
                <w:sz w:val="16"/>
                <w:szCs w:val="16"/>
              </w:rPr>
            </w:pPr>
            <w:ins w:id="2321" w:author="CR0566" w:date="2024-10-30T16:13:00Z">
              <w:r w:rsidRPr="002468AC">
                <w:rPr>
                  <w:rFonts w:ascii="Arial" w:hAnsi="Arial"/>
                  <w:sz w:val="16"/>
                  <w:szCs w:val="16"/>
                </w:rPr>
                <w:t>...</w:t>
              </w:r>
            </w:ins>
          </w:p>
        </w:tc>
      </w:tr>
      <w:tr w:rsidR="007248AF" w:rsidRPr="002468AC" w14:paraId="31BA3792" w14:textId="77777777" w:rsidTr="007248AF">
        <w:trPr>
          <w:trHeight w:val="256"/>
          <w:jc w:val="center"/>
          <w:ins w:id="2322" w:author="CR0566" w:date="2024-10-30T16:13:00Z"/>
        </w:trPr>
        <w:tc>
          <w:tcPr>
            <w:tcW w:w="1097" w:type="dxa"/>
          </w:tcPr>
          <w:p w14:paraId="3D265152" w14:textId="77777777" w:rsidR="007248AF" w:rsidRPr="002468AC" w:rsidRDefault="007248AF" w:rsidP="005054BA">
            <w:pPr>
              <w:keepNext/>
              <w:keepLines/>
              <w:spacing w:after="0"/>
              <w:jc w:val="center"/>
              <w:rPr>
                <w:ins w:id="2323" w:author="CR0566" w:date="2024-10-30T16:13:00Z"/>
                <w:rFonts w:ascii="Arial" w:hAnsi="Arial"/>
                <w:sz w:val="16"/>
                <w:szCs w:val="16"/>
              </w:rPr>
            </w:pPr>
            <w:ins w:id="2324" w:author="CR0566" w:date="2024-10-30T16:13:00Z">
              <w:r w:rsidRPr="002468AC">
                <w:rPr>
                  <w:rFonts w:ascii="Arial" w:hAnsi="Arial"/>
                  <w:sz w:val="16"/>
                  <w:szCs w:val="16"/>
                </w:rPr>
                <w:t>1</w:t>
              </w:r>
            </w:ins>
          </w:p>
        </w:tc>
        <w:tc>
          <w:tcPr>
            <w:tcW w:w="1308" w:type="dxa"/>
          </w:tcPr>
          <w:p w14:paraId="020A8432" w14:textId="77777777" w:rsidR="007248AF" w:rsidRPr="002468AC" w:rsidRDefault="007248AF" w:rsidP="005054BA">
            <w:pPr>
              <w:keepNext/>
              <w:keepLines/>
              <w:spacing w:after="0"/>
              <w:jc w:val="center"/>
              <w:rPr>
                <w:ins w:id="2325" w:author="CR0566" w:date="2024-10-30T16:13:00Z"/>
                <w:rFonts w:ascii="Arial" w:hAnsi="Arial"/>
                <w:sz w:val="16"/>
                <w:szCs w:val="16"/>
              </w:rPr>
            </w:pPr>
            <w:ins w:id="2326" w:author="CR0566" w:date="2024-10-30T16:13:00Z">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 xml:space="preserve">. </w:t>
              </w:r>
              <w:r>
                <w:rPr>
                  <w:rFonts w:ascii="Arial" w:hAnsi="Arial"/>
                  <w:sz w:val="16"/>
                  <w:szCs w:val="16"/>
                </w:rPr>
                <w:br/>
                <w:t>1 &amp; 2</w:t>
              </w:r>
            </w:ins>
          </w:p>
        </w:tc>
        <w:tc>
          <w:tcPr>
            <w:tcW w:w="1134" w:type="dxa"/>
          </w:tcPr>
          <w:p w14:paraId="687E17A0" w14:textId="77777777" w:rsidR="007248AF" w:rsidRPr="002468AC" w:rsidRDefault="007248AF" w:rsidP="005054BA">
            <w:pPr>
              <w:keepNext/>
              <w:keepLines/>
              <w:spacing w:after="0"/>
              <w:jc w:val="center"/>
              <w:rPr>
                <w:ins w:id="2327" w:author="CR0566" w:date="2024-10-30T16:13:00Z"/>
                <w:rFonts w:ascii="Arial" w:hAnsi="Arial"/>
                <w:sz w:val="16"/>
                <w:szCs w:val="16"/>
                <w:lang w:eastAsia="zh-CN"/>
              </w:rPr>
            </w:pPr>
            <w:ins w:id="2328" w:author="CR0566" w:date="2024-10-30T16:13:00Z">
              <w:r>
                <w:rPr>
                  <w:rFonts w:ascii="Arial" w:hAnsi="Arial"/>
                  <w:sz w:val="16"/>
                  <w:szCs w:val="16"/>
                  <w:lang w:eastAsia="zh-CN"/>
                </w:rPr>
                <w:t>Local config.</w:t>
              </w:r>
            </w:ins>
          </w:p>
        </w:tc>
        <w:tc>
          <w:tcPr>
            <w:tcW w:w="1132" w:type="dxa"/>
          </w:tcPr>
          <w:p w14:paraId="485D4E70" w14:textId="77777777" w:rsidR="007248AF" w:rsidRPr="002468AC" w:rsidRDefault="007248AF" w:rsidP="005054BA">
            <w:pPr>
              <w:keepNext/>
              <w:keepLines/>
              <w:spacing w:after="0"/>
              <w:jc w:val="center"/>
              <w:rPr>
                <w:ins w:id="2329" w:author="CR0566" w:date="2024-10-30T16:13:00Z"/>
                <w:rFonts w:ascii="Arial" w:hAnsi="Arial"/>
                <w:sz w:val="16"/>
                <w:szCs w:val="16"/>
                <w:lang w:eastAsia="zh-CN"/>
              </w:rPr>
            </w:pPr>
            <w:ins w:id="2330" w:author="CR0566" w:date="2024-10-30T16:13:00Z">
              <w:r>
                <w:rPr>
                  <w:rFonts w:ascii="Arial" w:hAnsi="Arial"/>
                  <w:sz w:val="16"/>
                  <w:szCs w:val="16"/>
                  <w:lang w:eastAsia="zh-CN"/>
                </w:rPr>
                <w:t>Offline only</w:t>
              </w:r>
            </w:ins>
          </w:p>
        </w:tc>
        <w:tc>
          <w:tcPr>
            <w:tcW w:w="1278" w:type="dxa"/>
          </w:tcPr>
          <w:p w14:paraId="3E96EC17" w14:textId="77777777" w:rsidR="007248AF" w:rsidRPr="002468AC" w:rsidRDefault="007248AF" w:rsidP="005054BA">
            <w:pPr>
              <w:keepNext/>
              <w:keepLines/>
              <w:spacing w:after="0"/>
              <w:jc w:val="center"/>
              <w:rPr>
                <w:ins w:id="2331" w:author="CR0566" w:date="2024-10-30T16:13:00Z"/>
                <w:rFonts w:ascii="Arial" w:hAnsi="Arial"/>
                <w:sz w:val="16"/>
                <w:szCs w:val="16"/>
              </w:rPr>
            </w:pPr>
            <w:ins w:id="2332" w:author="CR0566" w:date="2024-10-30T16:13:00Z">
              <w:r w:rsidRPr="002468AC">
                <w:rPr>
                  <w:rFonts w:ascii="Arial" w:hAnsi="Arial" w:hint="eastAsia"/>
                  <w:sz w:val="16"/>
                  <w:szCs w:val="16"/>
                  <w:lang w:eastAsia="zh-CN"/>
                </w:rPr>
                <w:t>Converged</w:t>
              </w:r>
              <w:r w:rsidRPr="002468AC">
                <w:rPr>
                  <w:rFonts w:ascii="Arial" w:hAnsi="Arial"/>
                  <w:sz w:val="16"/>
                  <w:szCs w:val="16"/>
                  <w:lang w:eastAsia="zh-CN"/>
                </w:rPr>
                <w:t xml:space="preserve"> charging</w:t>
              </w:r>
            </w:ins>
          </w:p>
        </w:tc>
        <w:tc>
          <w:tcPr>
            <w:tcW w:w="993" w:type="dxa"/>
          </w:tcPr>
          <w:p w14:paraId="3EEBFA2F" w14:textId="77777777" w:rsidR="007248AF" w:rsidRPr="002468AC" w:rsidRDefault="007248AF" w:rsidP="005054BA">
            <w:pPr>
              <w:keepNext/>
              <w:keepLines/>
              <w:spacing w:after="0"/>
              <w:jc w:val="center"/>
              <w:rPr>
                <w:ins w:id="2333" w:author="CR0566" w:date="2024-10-30T16:13:00Z"/>
                <w:rFonts w:ascii="Arial" w:hAnsi="Arial"/>
                <w:sz w:val="16"/>
                <w:szCs w:val="16"/>
              </w:rPr>
            </w:pPr>
            <w:ins w:id="2334" w:author="CR0566" w:date="2024-10-30T16:13:00Z">
              <w:r w:rsidRPr="002468AC">
                <w:rPr>
                  <w:rFonts w:ascii="Arial" w:hAnsi="Arial"/>
                  <w:sz w:val="16"/>
                  <w:szCs w:val="16"/>
                </w:rPr>
                <w:t>15</w:t>
              </w:r>
              <w:r>
                <w:rPr>
                  <w:rFonts w:ascii="Arial" w:hAnsi="Arial"/>
                  <w:sz w:val="16"/>
                  <w:szCs w:val="16"/>
                </w:rPr>
                <w:t xml:space="preserve"> </w:t>
              </w:r>
              <w:r w:rsidRPr="002468AC">
                <w:rPr>
                  <w:rFonts w:ascii="Arial" w:hAnsi="Arial"/>
                  <w:sz w:val="16"/>
                  <w:szCs w:val="16"/>
                </w:rPr>
                <w:t>min</w:t>
              </w:r>
            </w:ins>
          </w:p>
        </w:tc>
        <w:tc>
          <w:tcPr>
            <w:tcW w:w="810" w:type="dxa"/>
          </w:tcPr>
          <w:p w14:paraId="7DE9B004" w14:textId="77777777" w:rsidR="007248AF" w:rsidRPr="002468AC" w:rsidRDefault="007248AF" w:rsidP="005054BA">
            <w:pPr>
              <w:keepNext/>
              <w:keepLines/>
              <w:spacing w:after="0"/>
              <w:jc w:val="center"/>
              <w:rPr>
                <w:ins w:id="2335" w:author="CR0566" w:date="2024-10-30T16:13:00Z"/>
                <w:rFonts w:ascii="Arial" w:hAnsi="Arial"/>
                <w:sz w:val="16"/>
                <w:szCs w:val="16"/>
              </w:rPr>
            </w:pPr>
            <w:ins w:id="2336" w:author="CR0566" w:date="2024-10-30T16:13:00Z">
              <w:r w:rsidRPr="002468AC">
                <w:rPr>
                  <w:rFonts w:ascii="Arial" w:hAnsi="Arial"/>
                  <w:sz w:val="16"/>
                  <w:szCs w:val="16"/>
                </w:rPr>
                <w:t>5</w:t>
              </w:r>
              <w:r>
                <w:rPr>
                  <w:rFonts w:ascii="Arial" w:hAnsi="Arial"/>
                  <w:sz w:val="16"/>
                  <w:szCs w:val="16"/>
                </w:rPr>
                <w:t xml:space="preserve"> </w:t>
              </w:r>
              <w:r w:rsidRPr="002468AC">
                <w:rPr>
                  <w:rFonts w:ascii="Arial" w:hAnsi="Arial"/>
                  <w:sz w:val="16"/>
                  <w:szCs w:val="16"/>
                </w:rPr>
                <w:t>M</w:t>
              </w:r>
              <w:r>
                <w:rPr>
                  <w:rFonts w:ascii="Arial" w:hAnsi="Arial"/>
                  <w:sz w:val="16"/>
                  <w:szCs w:val="16"/>
                </w:rPr>
                <w:t>B</w:t>
              </w:r>
            </w:ins>
          </w:p>
        </w:tc>
        <w:tc>
          <w:tcPr>
            <w:tcW w:w="866" w:type="dxa"/>
          </w:tcPr>
          <w:p w14:paraId="09128C95" w14:textId="77777777" w:rsidR="007248AF" w:rsidRPr="002468AC" w:rsidRDefault="007248AF" w:rsidP="005054BA">
            <w:pPr>
              <w:keepNext/>
              <w:keepLines/>
              <w:spacing w:after="0"/>
              <w:jc w:val="center"/>
              <w:rPr>
                <w:ins w:id="2337" w:author="CR0566" w:date="2024-10-30T16:13:00Z"/>
                <w:rFonts w:ascii="Arial" w:hAnsi="Arial"/>
                <w:sz w:val="16"/>
                <w:szCs w:val="16"/>
              </w:rPr>
            </w:pPr>
            <w:ins w:id="2338" w:author="CR0566" w:date="2024-10-30T16:13:00Z">
              <w:r w:rsidRPr="002468AC">
                <w:rPr>
                  <w:rFonts w:ascii="Arial" w:hAnsi="Arial"/>
                  <w:sz w:val="16"/>
                  <w:szCs w:val="16"/>
                </w:rPr>
                <w:t>3</w:t>
              </w:r>
            </w:ins>
          </w:p>
        </w:tc>
        <w:tc>
          <w:tcPr>
            <w:tcW w:w="632" w:type="dxa"/>
          </w:tcPr>
          <w:p w14:paraId="27A7DED0" w14:textId="77777777" w:rsidR="007248AF" w:rsidRPr="002468AC" w:rsidRDefault="007248AF" w:rsidP="005054BA">
            <w:pPr>
              <w:keepNext/>
              <w:keepLines/>
              <w:spacing w:after="0"/>
              <w:jc w:val="center"/>
              <w:rPr>
                <w:ins w:id="2339" w:author="CR0566" w:date="2024-10-30T16:13:00Z"/>
                <w:rFonts w:ascii="Arial" w:hAnsi="Arial"/>
                <w:sz w:val="16"/>
                <w:szCs w:val="16"/>
              </w:rPr>
            </w:pPr>
            <w:ins w:id="2340" w:author="CR0566" w:date="2024-10-30T16:13:00Z">
              <w:r>
                <w:rPr>
                  <w:rFonts w:ascii="Arial" w:hAnsi="Arial"/>
                  <w:sz w:val="16"/>
                  <w:szCs w:val="16"/>
                </w:rPr>
                <w:t>00:00</w:t>
              </w:r>
            </w:ins>
          </w:p>
        </w:tc>
        <w:tc>
          <w:tcPr>
            <w:tcW w:w="376" w:type="dxa"/>
          </w:tcPr>
          <w:p w14:paraId="6E1B8B41" w14:textId="77777777" w:rsidR="007248AF" w:rsidRPr="002468AC" w:rsidRDefault="007248AF" w:rsidP="005054BA">
            <w:pPr>
              <w:keepNext/>
              <w:keepLines/>
              <w:spacing w:after="0"/>
              <w:jc w:val="center"/>
              <w:rPr>
                <w:ins w:id="2341" w:author="CR0566" w:date="2024-10-30T16:13:00Z"/>
                <w:rFonts w:ascii="Arial" w:hAnsi="Arial"/>
                <w:sz w:val="16"/>
                <w:szCs w:val="16"/>
              </w:rPr>
            </w:pPr>
            <w:ins w:id="2342" w:author="CR0566" w:date="2024-10-30T16:13:00Z">
              <w:r w:rsidRPr="002468AC">
                <w:rPr>
                  <w:rFonts w:ascii="Arial" w:hAnsi="Arial"/>
                  <w:sz w:val="16"/>
                  <w:szCs w:val="16"/>
                </w:rPr>
                <w:t>…</w:t>
              </w:r>
            </w:ins>
          </w:p>
        </w:tc>
      </w:tr>
      <w:tr w:rsidR="007248AF" w:rsidRPr="002468AC" w14:paraId="7871F042" w14:textId="77777777" w:rsidTr="007248AF">
        <w:trPr>
          <w:trHeight w:val="256"/>
          <w:jc w:val="center"/>
          <w:ins w:id="2343" w:author="CR0566" w:date="2024-10-30T16:13:00Z"/>
        </w:trPr>
        <w:tc>
          <w:tcPr>
            <w:tcW w:w="1097" w:type="dxa"/>
          </w:tcPr>
          <w:p w14:paraId="4FF2B8BA" w14:textId="77777777" w:rsidR="007248AF" w:rsidRPr="002468AC" w:rsidRDefault="007248AF" w:rsidP="005054BA">
            <w:pPr>
              <w:keepNext/>
              <w:keepLines/>
              <w:spacing w:after="0"/>
              <w:jc w:val="center"/>
              <w:rPr>
                <w:ins w:id="2344" w:author="CR0566" w:date="2024-10-30T16:13:00Z"/>
                <w:rFonts w:ascii="Arial" w:hAnsi="Arial"/>
                <w:sz w:val="16"/>
                <w:szCs w:val="16"/>
              </w:rPr>
            </w:pPr>
            <w:ins w:id="2345" w:author="CR0566" w:date="2024-10-30T16:13:00Z">
              <w:r w:rsidRPr="002468AC">
                <w:rPr>
                  <w:rFonts w:ascii="Arial" w:hAnsi="Arial"/>
                  <w:sz w:val="16"/>
                  <w:szCs w:val="16"/>
                </w:rPr>
                <w:t>2</w:t>
              </w:r>
            </w:ins>
          </w:p>
        </w:tc>
        <w:tc>
          <w:tcPr>
            <w:tcW w:w="1308" w:type="dxa"/>
          </w:tcPr>
          <w:p w14:paraId="2DA5857F" w14:textId="77777777" w:rsidR="007248AF" w:rsidRPr="002468AC" w:rsidRDefault="007248AF" w:rsidP="005054BA">
            <w:pPr>
              <w:keepNext/>
              <w:keepLines/>
              <w:spacing w:after="0"/>
              <w:jc w:val="center"/>
              <w:rPr>
                <w:ins w:id="2346" w:author="CR0566" w:date="2024-10-30T16:13:00Z"/>
                <w:rFonts w:ascii="Arial" w:hAnsi="Arial"/>
                <w:sz w:val="16"/>
                <w:szCs w:val="16"/>
              </w:rPr>
            </w:pPr>
            <w:ins w:id="2347" w:author="CR0566" w:date="2024-10-30T16:13:00Z">
              <w:r>
                <w:rPr>
                  <w:rFonts w:ascii="Arial" w:hAnsi="Arial"/>
                  <w:sz w:val="16"/>
                  <w:szCs w:val="16"/>
                </w:rPr>
                <w:t>CHF Group ID 1</w:t>
              </w:r>
            </w:ins>
          </w:p>
        </w:tc>
        <w:tc>
          <w:tcPr>
            <w:tcW w:w="1134" w:type="dxa"/>
          </w:tcPr>
          <w:p w14:paraId="41FF2F61" w14:textId="77777777" w:rsidR="007248AF" w:rsidRPr="002468AC" w:rsidRDefault="007248AF" w:rsidP="005054BA">
            <w:pPr>
              <w:keepNext/>
              <w:keepLines/>
              <w:spacing w:after="0"/>
              <w:jc w:val="center"/>
              <w:rPr>
                <w:ins w:id="2348" w:author="CR0566" w:date="2024-10-30T16:13:00Z"/>
                <w:rFonts w:ascii="Arial" w:hAnsi="Arial"/>
                <w:sz w:val="16"/>
                <w:szCs w:val="16"/>
                <w:lang w:eastAsia="zh-CN"/>
              </w:rPr>
            </w:pPr>
            <w:ins w:id="2349" w:author="CR0566" w:date="2024-10-30T16:13:00Z">
              <w:r>
                <w:rPr>
                  <w:rFonts w:ascii="Arial" w:hAnsi="Arial"/>
                  <w:sz w:val="16"/>
                  <w:szCs w:val="16"/>
                  <w:lang w:eastAsia="zh-CN"/>
                </w:rPr>
                <w:t>NRF</w:t>
              </w:r>
            </w:ins>
          </w:p>
        </w:tc>
        <w:tc>
          <w:tcPr>
            <w:tcW w:w="1132" w:type="dxa"/>
          </w:tcPr>
          <w:p w14:paraId="75C978B2" w14:textId="77777777" w:rsidR="007248AF" w:rsidRPr="002468AC" w:rsidRDefault="007248AF" w:rsidP="005054BA">
            <w:pPr>
              <w:keepNext/>
              <w:keepLines/>
              <w:spacing w:after="0"/>
              <w:jc w:val="center"/>
              <w:rPr>
                <w:ins w:id="2350" w:author="CR0566" w:date="2024-10-30T16:13:00Z"/>
                <w:rFonts w:ascii="Arial" w:hAnsi="Arial"/>
                <w:sz w:val="16"/>
                <w:szCs w:val="16"/>
                <w:lang w:eastAsia="zh-CN"/>
              </w:rPr>
            </w:pPr>
            <w:ins w:id="2351" w:author="CR0566" w:date="2024-10-30T16:13:00Z">
              <w:r>
                <w:rPr>
                  <w:rFonts w:ascii="Arial" w:hAnsi="Arial"/>
                  <w:sz w:val="16"/>
                  <w:szCs w:val="16"/>
                  <w:lang w:eastAsia="zh-CN"/>
                </w:rPr>
                <w:t>Offline</w:t>
              </w:r>
            </w:ins>
          </w:p>
        </w:tc>
        <w:tc>
          <w:tcPr>
            <w:tcW w:w="1278" w:type="dxa"/>
          </w:tcPr>
          <w:p w14:paraId="4D284A69" w14:textId="77777777" w:rsidR="007248AF" w:rsidRPr="002468AC" w:rsidRDefault="007248AF" w:rsidP="005054BA">
            <w:pPr>
              <w:keepNext/>
              <w:keepLines/>
              <w:spacing w:after="0"/>
              <w:jc w:val="center"/>
              <w:rPr>
                <w:ins w:id="2352" w:author="CR0566" w:date="2024-10-30T16:13:00Z"/>
                <w:rFonts w:ascii="Arial" w:hAnsi="Arial"/>
                <w:sz w:val="16"/>
                <w:szCs w:val="16"/>
              </w:rPr>
            </w:pPr>
            <w:ins w:id="2353" w:author="CR0566" w:date="2024-10-30T16:13:00Z">
              <w:r w:rsidRPr="002468AC">
                <w:rPr>
                  <w:rFonts w:ascii="Arial" w:hAnsi="Arial" w:hint="eastAsia"/>
                  <w:sz w:val="16"/>
                  <w:szCs w:val="16"/>
                  <w:lang w:eastAsia="zh-CN"/>
                </w:rPr>
                <w:t>Converged</w:t>
              </w:r>
              <w:r w:rsidRPr="002468AC">
                <w:rPr>
                  <w:rFonts w:ascii="Arial" w:hAnsi="Arial"/>
                  <w:sz w:val="16"/>
                  <w:szCs w:val="16"/>
                  <w:lang w:eastAsia="zh-CN"/>
                </w:rPr>
                <w:t xml:space="preserve"> charging</w:t>
              </w:r>
            </w:ins>
          </w:p>
        </w:tc>
        <w:tc>
          <w:tcPr>
            <w:tcW w:w="993" w:type="dxa"/>
          </w:tcPr>
          <w:p w14:paraId="1DBB80D4" w14:textId="77777777" w:rsidR="007248AF" w:rsidRPr="002468AC" w:rsidRDefault="007248AF" w:rsidP="005054BA">
            <w:pPr>
              <w:keepNext/>
              <w:keepLines/>
              <w:spacing w:after="0"/>
              <w:jc w:val="center"/>
              <w:rPr>
                <w:ins w:id="2354" w:author="CR0566" w:date="2024-10-30T16:13:00Z"/>
                <w:rFonts w:ascii="Arial" w:hAnsi="Arial"/>
                <w:sz w:val="16"/>
                <w:szCs w:val="16"/>
              </w:rPr>
            </w:pPr>
            <w:ins w:id="2355" w:author="CR0566" w:date="2024-10-30T16:13:00Z">
              <w:r w:rsidRPr="002468AC">
                <w:rPr>
                  <w:rFonts w:ascii="Arial" w:hAnsi="Arial"/>
                  <w:sz w:val="16"/>
                  <w:szCs w:val="16"/>
                </w:rPr>
                <w:t>30</w:t>
              </w:r>
              <w:r>
                <w:rPr>
                  <w:rFonts w:ascii="Arial" w:hAnsi="Arial"/>
                  <w:sz w:val="16"/>
                  <w:szCs w:val="16"/>
                </w:rPr>
                <w:t xml:space="preserve"> </w:t>
              </w:r>
              <w:r w:rsidRPr="002468AC">
                <w:rPr>
                  <w:rFonts w:ascii="Arial" w:hAnsi="Arial"/>
                  <w:sz w:val="16"/>
                  <w:szCs w:val="16"/>
                </w:rPr>
                <w:t>min</w:t>
              </w:r>
            </w:ins>
          </w:p>
        </w:tc>
        <w:tc>
          <w:tcPr>
            <w:tcW w:w="810" w:type="dxa"/>
          </w:tcPr>
          <w:p w14:paraId="3D4A00F5" w14:textId="77777777" w:rsidR="007248AF" w:rsidRPr="002468AC" w:rsidRDefault="007248AF" w:rsidP="005054BA">
            <w:pPr>
              <w:keepNext/>
              <w:keepLines/>
              <w:spacing w:after="0"/>
              <w:jc w:val="center"/>
              <w:rPr>
                <w:ins w:id="2356" w:author="CR0566" w:date="2024-10-30T16:13:00Z"/>
                <w:rFonts w:ascii="Arial" w:hAnsi="Arial"/>
                <w:sz w:val="16"/>
                <w:szCs w:val="16"/>
              </w:rPr>
            </w:pPr>
            <w:ins w:id="2357" w:author="CR0566" w:date="2024-10-30T16:13:00Z">
              <w:r>
                <w:rPr>
                  <w:rFonts w:ascii="Arial" w:hAnsi="Arial"/>
                  <w:sz w:val="16"/>
                  <w:szCs w:val="16"/>
                </w:rPr>
                <w:t>1 MB</w:t>
              </w:r>
            </w:ins>
          </w:p>
        </w:tc>
        <w:tc>
          <w:tcPr>
            <w:tcW w:w="866" w:type="dxa"/>
          </w:tcPr>
          <w:p w14:paraId="5B139CD5" w14:textId="77777777" w:rsidR="007248AF" w:rsidRPr="002468AC" w:rsidRDefault="007248AF" w:rsidP="005054BA">
            <w:pPr>
              <w:keepNext/>
              <w:keepLines/>
              <w:spacing w:after="0"/>
              <w:jc w:val="center"/>
              <w:rPr>
                <w:ins w:id="2358" w:author="CR0566" w:date="2024-10-30T16:13:00Z"/>
                <w:rFonts w:ascii="Arial" w:hAnsi="Arial"/>
                <w:sz w:val="16"/>
                <w:szCs w:val="16"/>
              </w:rPr>
            </w:pPr>
            <w:ins w:id="2359" w:author="CR0566" w:date="2024-10-30T16:13:00Z">
              <w:r>
                <w:rPr>
                  <w:rFonts w:ascii="Arial" w:hAnsi="Arial"/>
                  <w:sz w:val="16"/>
                  <w:szCs w:val="16"/>
                </w:rPr>
                <w:t>1</w:t>
              </w:r>
            </w:ins>
          </w:p>
        </w:tc>
        <w:tc>
          <w:tcPr>
            <w:tcW w:w="632" w:type="dxa"/>
          </w:tcPr>
          <w:p w14:paraId="1A746B73" w14:textId="77777777" w:rsidR="007248AF" w:rsidRPr="002468AC" w:rsidRDefault="007248AF" w:rsidP="005054BA">
            <w:pPr>
              <w:keepNext/>
              <w:keepLines/>
              <w:spacing w:after="0"/>
              <w:jc w:val="center"/>
              <w:rPr>
                <w:ins w:id="2360" w:author="CR0566" w:date="2024-10-30T16:13:00Z"/>
                <w:rFonts w:ascii="Arial" w:hAnsi="Arial"/>
                <w:sz w:val="16"/>
                <w:szCs w:val="16"/>
              </w:rPr>
            </w:pPr>
            <w:ins w:id="2361" w:author="CR0566" w:date="2024-10-30T16:13:00Z">
              <w:r>
                <w:rPr>
                  <w:rFonts w:ascii="Arial" w:hAnsi="Arial"/>
                  <w:sz w:val="16"/>
                  <w:szCs w:val="16"/>
                </w:rPr>
                <w:t>-</w:t>
              </w:r>
            </w:ins>
          </w:p>
        </w:tc>
        <w:tc>
          <w:tcPr>
            <w:tcW w:w="376" w:type="dxa"/>
          </w:tcPr>
          <w:p w14:paraId="7F4AECF8" w14:textId="77777777" w:rsidR="007248AF" w:rsidRPr="002468AC" w:rsidRDefault="007248AF" w:rsidP="005054BA">
            <w:pPr>
              <w:keepNext/>
              <w:keepLines/>
              <w:spacing w:after="0"/>
              <w:jc w:val="center"/>
              <w:rPr>
                <w:ins w:id="2362" w:author="CR0566" w:date="2024-10-30T16:13:00Z"/>
                <w:rFonts w:ascii="Arial" w:hAnsi="Arial"/>
                <w:sz w:val="16"/>
                <w:szCs w:val="16"/>
              </w:rPr>
            </w:pPr>
            <w:ins w:id="2363" w:author="CR0566" w:date="2024-10-30T16:13:00Z">
              <w:r w:rsidRPr="002468AC">
                <w:rPr>
                  <w:rFonts w:ascii="Arial" w:hAnsi="Arial"/>
                  <w:sz w:val="16"/>
                  <w:szCs w:val="16"/>
                </w:rPr>
                <w:t>...</w:t>
              </w:r>
            </w:ins>
          </w:p>
        </w:tc>
      </w:tr>
      <w:tr w:rsidR="007248AF" w:rsidRPr="002468AC" w14:paraId="6CA1F728" w14:textId="77777777" w:rsidTr="007248AF">
        <w:trPr>
          <w:trHeight w:val="256"/>
          <w:jc w:val="center"/>
          <w:ins w:id="2364" w:author="CR0566" w:date="2024-10-30T16:13:00Z"/>
        </w:trPr>
        <w:tc>
          <w:tcPr>
            <w:tcW w:w="1097" w:type="dxa"/>
          </w:tcPr>
          <w:p w14:paraId="461B1215" w14:textId="77777777" w:rsidR="007248AF" w:rsidRPr="002468AC" w:rsidRDefault="007248AF" w:rsidP="005054BA">
            <w:pPr>
              <w:keepNext/>
              <w:keepLines/>
              <w:spacing w:after="0"/>
              <w:jc w:val="center"/>
              <w:rPr>
                <w:ins w:id="2365" w:author="CR0566" w:date="2024-10-30T16:13:00Z"/>
                <w:rFonts w:ascii="Arial" w:hAnsi="Arial"/>
                <w:sz w:val="16"/>
                <w:szCs w:val="16"/>
              </w:rPr>
            </w:pPr>
            <w:ins w:id="2366" w:author="CR0566" w:date="2024-10-30T16:13:00Z">
              <w:r w:rsidRPr="002468AC">
                <w:rPr>
                  <w:rFonts w:ascii="Arial" w:hAnsi="Arial"/>
                  <w:sz w:val="16"/>
                  <w:szCs w:val="16"/>
                </w:rPr>
                <w:t>3</w:t>
              </w:r>
            </w:ins>
          </w:p>
        </w:tc>
        <w:tc>
          <w:tcPr>
            <w:tcW w:w="1308" w:type="dxa"/>
          </w:tcPr>
          <w:p w14:paraId="17917E15" w14:textId="77777777" w:rsidR="007248AF" w:rsidRPr="002468AC" w:rsidRDefault="007248AF" w:rsidP="005054BA">
            <w:pPr>
              <w:keepNext/>
              <w:keepLines/>
              <w:spacing w:after="0"/>
              <w:jc w:val="center"/>
              <w:rPr>
                <w:ins w:id="2367" w:author="CR0566" w:date="2024-10-30T16:13:00Z"/>
                <w:rFonts w:ascii="Arial" w:hAnsi="Arial"/>
                <w:sz w:val="16"/>
                <w:szCs w:val="16"/>
              </w:rPr>
            </w:pPr>
            <w:ins w:id="2368" w:author="CR0566" w:date="2024-10-30T16:13:00Z">
              <w:r>
                <w:rPr>
                  <w:rFonts w:ascii="Arial" w:hAnsi="Arial"/>
                  <w:sz w:val="16"/>
                  <w:szCs w:val="16"/>
                </w:rPr>
                <w:t xml:space="preserve">Primary &amp; secondary CHF </w:t>
              </w:r>
              <w:proofErr w:type="spellStart"/>
              <w:r>
                <w:rPr>
                  <w:rFonts w:ascii="Arial" w:hAnsi="Arial"/>
                  <w:sz w:val="16"/>
                  <w:szCs w:val="16"/>
                </w:rPr>
                <w:t>addr</w:t>
              </w:r>
              <w:proofErr w:type="spellEnd"/>
              <w:r>
                <w:rPr>
                  <w:rFonts w:ascii="Arial" w:hAnsi="Arial"/>
                  <w:sz w:val="16"/>
                  <w:szCs w:val="16"/>
                </w:rPr>
                <w:t>.</w:t>
              </w:r>
              <w:r>
                <w:rPr>
                  <w:rFonts w:ascii="Arial" w:hAnsi="Arial"/>
                  <w:sz w:val="16"/>
                  <w:szCs w:val="16"/>
                </w:rPr>
                <w:br/>
                <w:t>3 &amp; 4</w:t>
              </w:r>
            </w:ins>
          </w:p>
        </w:tc>
        <w:tc>
          <w:tcPr>
            <w:tcW w:w="1134" w:type="dxa"/>
          </w:tcPr>
          <w:p w14:paraId="439EA5EC" w14:textId="77777777" w:rsidR="007248AF" w:rsidRPr="002468AC" w:rsidRDefault="007248AF" w:rsidP="005054BA">
            <w:pPr>
              <w:keepNext/>
              <w:keepLines/>
              <w:spacing w:after="0"/>
              <w:jc w:val="center"/>
              <w:rPr>
                <w:ins w:id="2369" w:author="CR0566" w:date="2024-10-30T16:13:00Z"/>
                <w:rFonts w:ascii="Arial" w:hAnsi="Arial"/>
                <w:sz w:val="16"/>
                <w:szCs w:val="16"/>
                <w:lang w:eastAsia="zh-CN"/>
              </w:rPr>
            </w:pPr>
            <w:ins w:id="2370" w:author="CR0566" w:date="2024-10-30T16:13:00Z">
              <w:r>
                <w:rPr>
                  <w:rFonts w:ascii="Arial" w:hAnsi="Arial"/>
                  <w:sz w:val="16"/>
                  <w:szCs w:val="16"/>
                  <w:lang w:eastAsia="zh-CN"/>
                </w:rPr>
                <w:t>Local config.</w:t>
              </w:r>
            </w:ins>
          </w:p>
        </w:tc>
        <w:tc>
          <w:tcPr>
            <w:tcW w:w="1132" w:type="dxa"/>
          </w:tcPr>
          <w:p w14:paraId="385034B6" w14:textId="77777777" w:rsidR="007248AF" w:rsidRPr="002468AC" w:rsidRDefault="007248AF" w:rsidP="005054BA">
            <w:pPr>
              <w:keepNext/>
              <w:keepLines/>
              <w:spacing w:after="0"/>
              <w:jc w:val="center"/>
              <w:rPr>
                <w:ins w:id="2371" w:author="CR0566" w:date="2024-10-30T16:13:00Z"/>
                <w:rFonts w:ascii="Arial" w:hAnsi="Arial"/>
                <w:sz w:val="16"/>
                <w:szCs w:val="16"/>
                <w:lang w:eastAsia="zh-CN"/>
              </w:rPr>
            </w:pPr>
            <w:ins w:id="2372" w:author="CR0566" w:date="2024-10-30T16:13:00Z">
              <w:r w:rsidRPr="002468AC">
                <w:rPr>
                  <w:rFonts w:ascii="Arial" w:hAnsi="Arial" w:hint="eastAsia"/>
                  <w:sz w:val="16"/>
                  <w:szCs w:val="16"/>
                  <w:lang w:eastAsia="zh-CN"/>
                </w:rPr>
                <w:t>Offline only</w:t>
              </w:r>
            </w:ins>
          </w:p>
        </w:tc>
        <w:tc>
          <w:tcPr>
            <w:tcW w:w="1278" w:type="dxa"/>
          </w:tcPr>
          <w:p w14:paraId="78030C1F" w14:textId="77777777" w:rsidR="007248AF" w:rsidRPr="002468AC" w:rsidRDefault="007248AF" w:rsidP="005054BA">
            <w:pPr>
              <w:keepNext/>
              <w:keepLines/>
              <w:spacing w:after="0"/>
              <w:jc w:val="center"/>
              <w:rPr>
                <w:ins w:id="2373" w:author="CR0566" w:date="2024-10-30T16:13:00Z"/>
                <w:rFonts w:ascii="Arial" w:hAnsi="Arial"/>
                <w:sz w:val="16"/>
                <w:szCs w:val="16"/>
              </w:rPr>
            </w:pPr>
            <w:ins w:id="2374" w:author="CR0566" w:date="2024-10-30T16:13:00Z">
              <w:r w:rsidRPr="002468AC">
                <w:rPr>
                  <w:rFonts w:ascii="Arial" w:hAnsi="Arial" w:hint="eastAsia"/>
                  <w:sz w:val="16"/>
                  <w:szCs w:val="16"/>
                  <w:lang w:eastAsia="zh-CN"/>
                </w:rPr>
                <w:t>Offline only</w:t>
              </w:r>
              <w:r w:rsidRPr="002468AC">
                <w:rPr>
                  <w:rFonts w:ascii="Arial" w:hAnsi="Arial"/>
                  <w:sz w:val="16"/>
                  <w:szCs w:val="16"/>
                  <w:lang w:eastAsia="zh-CN"/>
                </w:rPr>
                <w:t xml:space="preserve"> charging</w:t>
              </w:r>
            </w:ins>
          </w:p>
        </w:tc>
        <w:tc>
          <w:tcPr>
            <w:tcW w:w="993" w:type="dxa"/>
          </w:tcPr>
          <w:p w14:paraId="27F4F195" w14:textId="77777777" w:rsidR="007248AF" w:rsidRPr="002468AC" w:rsidRDefault="007248AF" w:rsidP="005054BA">
            <w:pPr>
              <w:keepNext/>
              <w:keepLines/>
              <w:spacing w:after="0"/>
              <w:jc w:val="center"/>
              <w:rPr>
                <w:ins w:id="2375" w:author="CR0566" w:date="2024-10-30T16:13:00Z"/>
                <w:rFonts w:ascii="Arial" w:hAnsi="Arial"/>
                <w:sz w:val="16"/>
                <w:szCs w:val="16"/>
              </w:rPr>
            </w:pPr>
            <w:ins w:id="2376" w:author="CR0566" w:date="2024-10-30T16:13:00Z">
              <w:r w:rsidRPr="002468AC">
                <w:rPr>
                  <w:rFonts w:ascii="Arial" w:hAnsi="Arial"/>
                  <w:sz w:val="16"/>
                  <w:szCs w:val="16"/>
                </w:rPr>
                <w:t>15</w:t>
              </w:r>
              <w:r>
                <w:rPr>
                  <w:rFonts w:ascii="Arial" w:hAnsi="Arial"/>
                  <w:sz w:val="16"/>
                  <w:szCs w:val="16"/>
                </w:rPr>
                <w:t xml:space="preserve"> </w:t>
              </w:r>
              <w:r w:rsidRPr="002468AC">
                <w:rPr>
                  <w:rFonts w:ascii="Arial" w:hAnsi="Arial"/>
                  <w:sz w:val="16"/>
                  <w:szCs w:val="16"/>
                </w:rPr>
                <w:t>min</w:t>
              </w:r>
            </w:ins>
          </w:p>
        </w:tc>
        <w:tc>
          <w:tcPr>
            <w:tcW w:w="810" w:type="dxa"/>
          </w:tcPr>
          <w:p w14:paraId="7AE49F64" w14:textId="77777777" w:rsidR="007248AF" w:rsidRPr="002468AC" w:rsidRDefault="007248AF" w:rsidP="005054BA">
            <w:pPr>
              <w:keepNext/>
              <w:keepLines/>
              <w:spacing w:after="0"/>
              <w:jc w:val="center"/>
              <w:rPr>
                <w:ins w:id="2377" w:author="CR0566" w:date="2024-10-30T16:13:00Z"/>
                <w:rFonts w:ascii="Arial" w:hAnsi="Arial"/>
                <w:sz w:val="16"/>
                <w:szCs w:val="16"/>
              </w:rPr>
            </w:pPr>
            <w:ins w:id="2378" w:author="CR0566" w:date="2024-10-30T16:13:00Z">
              <w:r w:rsidRPr="002468AC">
                <w:rPr>
                  <w:rFonts w:ascii="Arial" w:hAnsi="Arial"/>
                  <w:sz w:val="16"/>
                  <w:szCs w:val="16"/>
                </w:rPr>
                <w:t>1</w:t>
              </w:r>
              <w:r>
                <w:rPr>
                  <w:rFonts w:ascii="Arial" w:hAnsi="Arial"/>
                  <w:sz w:val="16"/>
                  <w:szCs w:val="16"/>
                </w:rPr>
                <w:t xml:space="preserve">0 </w:t>
              </w:r>
              <w:r w:rsidRPr="002468AC">
                <w:rPr>
                  <w:rFonts w:ascii="Arial" w:hAnsi="Arial"/>
                  <w:sz w:val="16"/>
                  <w:szCs w:val="16"/>
                </w:rPr>
                <w:t>MB</w:t>
              </w:r>
            </w:ins>
          </w:p>
        </w:tc>
        <w:tc>
          <w:tcPr>
            <w:tcW w:w="866" w:type="dxa"/>
          </w:tcPr>
          <w:p w14:paraId="2FC3BD5C" w14:textId="77777777" w:rsidR="007248AF" w:rsidRPr="002468AC" w:rsidRDefault="007248AF" w:rsidP="005054BA">
            <w:pPr>
              <w:keepNext/>
              <w:keepLines/>
              <w:spacing w:after="0"/>
              <w:jc w:val="center"/>
              <w:rPr>
                <w:ins w:id="2379" w:author="CR0566" w:date="2024-10-30T16:13:00Z"/>
                <w:rFonts w:ascii="Arial" w:hAnsi="Arial"/>
                <w:sz w:val="16"/>
                <w:szCs w:val="16"/>
              </w:rPr>
            </w:pPr>
            <w:ins w:id="2380" w:author="CR0566" w:date="2024-10-30T16:13:00Z">
              <w:r>
                <w:rPr>
                  <w:rFonts w:ascii="Arial" w:hAnsi="Arial"/>
                  <w:sz w:val="16"/>
                  <w:szCs w:val="16"/>
                </w:rPr>
                <w:t>3</w:t>
              </w:r>
            </w:ins>
          </w:p>
        </w:tc>
        <w:tc>
          <w:tcPr>
            <w:tcW w:w="632" w:type="dxa"/>
          </w:tcPr>
          <w:p w14:paraId="034439FC" w14:textId="77777777" w:rsidR="007248AF" w:rsidRPr="002468AC" w:rsidRDefault="007248AF" w:rsidP="005054BA">
            <w:pPr>
              <w:keepNext/>
              <w:keepLines/>
              <w:spacing w:after="0"/>
              <w:jc w:val="center"/>
              <w:rPr>
                <w:ins w:id="2381" w:author="CR0566" w:date="2024-10-30T16:13:00Z"/>
                <w:rFonts w:ascii="Arial" w:hAnsi="Arial"/>
                <w:sz w:val="16"/>
                <w:szCs w:val="16"/>
              </w:rPr>
            </w:pPr>
            <w:ins w:id="2382" w:author="CR0566" w:date="2024-10-30T16:13:00Z">
              <w:r>
                <w:rPr>
                  <w:rFonts w:ascii="Arial" w:hAnsi="Arial"/>
                  <w:sz w:val="16"/>
                  <w:szCs w:val="16"/>
                </w:rPr>
                <w:t>00:00</w:t>
              </w:r>
            </w:ins>
          </w:p>
        </w:tc>
        <w:tc>
          <w:tcPr>
            <w:tcW w:w="376" w:type="dxa"/>
          </w:tcPr>
          <w:p w14:paraId="6B711791" w14:textId="77777777" w:rsidR="007248AF" w:rsidRPr="002468AC" w:rsidRDefault="007248AF" w:rsidP="005054BA">
            <w:pPr>
              <w:keepNext/>
              <w:keepLines/>
              <w:spacing w:after="0"/>
              <w:jc w:val="center"/>
              <w:rPr>
                <w:ins w:id="2383" w:author="CR0566" w:date="2024-10-30T16:13:00Z"/>
                <w:rFonts w:ascii="Arial" w:hAnsi="Arial"/>
                <w:sz w:val="16"/>
                <w:szCs w:val="16"/>
              </w:rPr>
            </w:pPr>
            <w:ins w:id="2384" w:author="CR0566" w:date="2024-10-30T16:13:00Z">
              <w:r w:rsidRPr="002468AC">
                <w:rPr>
                  <w:rFonts w:ascii="Arial" w:hAnsi="Arial"/>
                  <w:sz w:val="16"/>
                  <w:szCs w:val="16"/>
                </w:rPr>
                <w:t>...</w:t>
              </w:r>
            </w:ins>
          </w:p>
        </w:tc>
      </w:tr>
      <w:tr w:rsidR="007248AF" w:rsidRPr="002468AC" w14:paraId="445E1874" w14:textId="77777777" w:rsidTr="007248AF">
        <w:trPr>
          <w:trHeight w:val="256"/>
          <w:jc w:val="center"/>
          <w:ins w:id="2385" w:author="CR0566" w:date="2024-10-30T16:13:00Z"/>
        </w:trPr>
        <w:tc>
          <w:tcPr>
            <w:tcW w:w="1097" w:type="dxa"/>
          </w:tcPr>
          <w:p w14:paraId="1C93B670" w14:textId="77777777" w:rsidR="007248AF" w:rsidRPr="002468AC" w:rsidRDefault="007248AF" w:rsidP="005054BA">
            <w:pPr>
              <w:keepNext/>
              <w:keepLines/>
              <w:spacing w:after="0"/>
              <w:jc w:val="center"/>
              <w:rPr>
                <w:ins w:id="2386" w:author="CR0566" w:date="2024-10-30T16:13:00Z"/>
                <w:rFonts w:ascii="Arial" w:hAnsi="Arial"/>
                <w:sz w:val="16"/>
                <w:szCs w:val="16"/>
              </w:rPr>
            </w:pPr>
            <w:ins w:id="2387" w:author="CR0566" w:date="2024-10-30T16:13:00Z">
              <w:r w:rsidRPr="002468AC">
                <w:rPr>
                  <w:rFonts w:ascii="Arial" w:hAnsi="Arial"/>
                  <w:sz w:val="16"/>
                  <w:szCs w:val="16"/>
                </w:rPr>
                <w:t>4</w:t>
              </w:r>
            </w:ins>
          </w:p>
        </w:tc>
        <w:tc>
          <w:tcPr>
            <w:tcW w:w="1308" w:type="dxa"/>
          </w:tcPr>
          <w:p w14:paraId="69CAB8BB" w14:textId="77777777" w:rsidR="007248AF" w:rsidRPr="002468AC" w:rsidRDefault="007248AF" w:rsidP="005054BA">
            <w:pPr>
              <w:keepNext/>
              <w:keepLines/>
              <w:spacing w:after="0"/>
              <w:jc w:val="center"/>
              <w:rPr>
                <w:ins w:id="2388" w:author="CR0566" w:date="2024-10-30T16:13:00Z"/>
                <w:rFonts w:ascii="Arial" w:hAnsi="Arial"/>
                <w:sz w:val="16"/>
                <w:szCs w:val="16"/>
              </w:rPr>
            </w:pPr>
            <w:ins w:id="2389" w:author="CR0566" w:date="2024-10-30T16:13:00Z">
              <w:r>
                <w:rPr>
                  <w:rFonts w:ascii="Arial" w:hAnsi="Arial"/>
                  <w:sz w:val="16"/>
                  <w:szCs w:val="16"/>
                </w:rPr>
                <w:t>CHF Group ID 2</w:t>
              </w:r>
            </w:ins>
          </w:p>
        </w:tc>
        <w:tc>
          <w:tcPr>
            <w:tcW w:w="1134" w:type="dxa"/>
          </w:tcPr>
          <w:p w14:paraId="211DDA2B" w14:textId="77777777" w:rsidR="007248AF" w:rsidRPr="002468AC" w:rsidRDefault="007248AF" w:rsidP="005054BA">
            <w:pPr>
              <w:keepNext/>
              <w:keepLines/>
              <w:spacing w:after="0"/>
              <w:jc w:val="center"/>
              <w:rPr>
                <w:ins w:id="2390" w:author="CR0566" w:date="2024-10-30T16:13:00Z"/>
                <w:rFonts w:ascii="Arial" w:hAnsi="Arial"/>
                <w:sz w:val="16"/>
                <w:szCs w:val="16"/>
                <w:lang w:eastAsia="zh-CN"/>
              </w:rPr>
            </w:pPr>
            <w:ins w:id="2391" w:author="CR0566" w:date="2024-10-30T16:13:00Z">
              <w:r>
                <w:rPr>
                  <w:rFonts w:ascii="Arial" w:hAnsi="Arial"/>
                  <w:sz w:val="16"/>
                  <w:szCs w:val="16"/>
                  <w:lang w:eastAsia="zh-CN"/>
                </w:rPr>
                <w:t>NRF</w:t>
              </w:r>
            </w:ins>
          </w:p>
        </w:tc>
        <w:tc>
          <w:tcPr>
            <w:tcW w:w="1132" w:type="dxa"/>
          </w:tcPr>
          <w:p w14:paraId="11475D3E" w14:textId="77777777" w:rsidR="007248AF" w:rsidRPr="002468AC" w:rsidRDefault="007248AF" w:rsidP="005054BA">
            <w:pPr>
              <w:keepNext/>
              <w:keepLines/>
              <w:spacing w:after="0"/>
              <w:jc w:val="center"/>
              <w:rPr>
                <w:ins w:id="2392" w:author="CR0566" w:date="2024-10-30T16:13:00Z"/>
                <w:rFonts w:ascii="Arial" w:hAnsi="Arial"/>
                <w:sz w:val="16"/>
                <w:szCs w:val="16"/>
                <w:lang w:eastAsia="zh-CN"/>
              </w:rPr>
            </w:pPr>
            <w:ins w:id="2393" w:author="CR0566" w:date="2024-10-30T16:13:00Z">
              <w:r>
                <w:rPr>
                  <w:rFonts w:ascii="Arial" w:hAnsi="Arial"/>
                  <w:sz w:val="16"/>
                  <w:szCs w:val="16"/>
                  <w:lang w:eastAsia="zh-CN"/>
                </w:rPr>
                <w:t>Online</w:t>
              </w:r>
            </w:ins>
          </w:p>
        </w:tc>
        <w:tc>
          <w:tcPr>
            <w:tcW w:w="1278" w:type="dxa"/>
          </w:tcPr>
          <w:p w14:paraId="79D0E125" w14:textId="77777777" w:rsidR="007248AF" w:rsidRPr="002468AC" w:rsidRDefault="007248AF" w:rsidP="005054BA">
            <w:pPr>
              <w:keepNext/>
              <w:keepLines/>
              <w:spacing w:after="0"/>
              <w:jc w:val="center"/>
              <w:rPr>
                <w:ins w:id="2394" w:author="CR0566" w:date="2024-10-30T16:13:00Z"/>
                <w:rFonts w:ascii="Arial" w:hAnsi="Arial"/>
                <w:sz w:val="16"/>
                <w:szCs w:val="16"/>
                <w:lang w:eastAsia="zh-CN"/>
              </w:rPr>
            </w:pPr>
            <w:ins w:id="2395" w:author="CR0566" w:date="2024-10-30T16:13:00Z">
              <w:r w:rsidRPr="002468AC">
                <w:rPr>
                  <w:rFonts w:ascii="Arial" w:hAnsi="Arial" w:hint="eastAsia"/>
                  <w:sz w:val="16"/>
                  <w:szCs w:val="16"/>
                  <w:lang w:eastAsia="zh-CN"/>
                </w:rPr>
                <w:t>Converged</w:t>
              </w:r>
              <w:r w:rsidRPr="002468AC">
                <w:rPr>
                  <w:rFonts w:ascii="Arial" w:hAnsi="Arial"/>
                  <w:sz w:val="16"/>
                  <w:szCs w:val="16"/>
                  <w:lang w:eastAsia="zh-CN"/>
                </w:rPr>
                <w:t xml:space="preserve"> charging</w:t>
              </w:r>
            </w:ins>
          </w:p>
        </w:tc>
        <w:tc>
          <w:tcPr>
            <w:tcW w:w="993" w:type="dxa"/>
          </w:tcPr>
          <w:p w14:paraId="5D5A4F89" w14:textId="77777777" w:rsidR="007248AF" w:rsidRPr="002468AC" w:rsidDel="00033D60" w:rsidRDefault="007248AF" w:rsidP="005054BA">
            <w:pPr>
              <w:keepNext/>
              <w:keepLines/>
              <w:spacing w:after="0"/>
              <w:jc w:val="center"/>
              <w:rPr>
                <w:ins w:id="2396" w:author="CR0566" w:date="2024-10-30T16:13:00Z"/>
                <w:rFonts w:ascii="Arial" w:hAnsi="Arial"/>
                <w:sz w:val="16"/>
                <w:szCs w:val="16"/>
              </w:rPr>
            </w:pPr>
            <w:ins w:id="2397" w:author="CR0566" w:date="2024-10-30T16:13:00Z">
              <w:r w:rsidRPr="002468AC">
                <w:rPr>
                  <w:rFonts w:ascii="Arial" w:hAnsi="Arial"/>
                  <w:sz w:val="16"/>
                  <w:szCs w:val="16"/>
                </w:rPr>
                <w:t>15</w:t>
              </w:r>
              <w:r>
                <w:rPr>
                  <w:rFonts w:ascii="Arial" w:hAnsi="Arial"/>
                  <w:sz w:val="16"/>
                  <w:szCs w:val="16"/>
                </w:rPr>
                <w:t xml:space="preserve"> </w:t>
              </w:r>
              <w:r w:rsidRPr="002468AC">
                <w:rPr>
                  <w:rFonts w:ascii="Arial" w:hAnsi="Arial"/>
                  <w:sz w:val="16"/>
                  <w:szCs w:val="16"/>
                </w:rPr>
                <w:t>min</w:t>
              </w:r>
            </w:ins>
          </w:p>
        </w:tc>
        <w:tc>
          <w:tcPr>
            <w:tcW w:w="810" w:type="dxa"/>
          </w:tcPr>
          <w:p w14:paraId="6CAA27CA" w14:textId="77777777" w:rsidR="007248AF" w:rsidRPr="002468AC" w:rsidDel="00033D60" w:rsidRDefault="007248AF" w:rsidP="005054BA">
            <w:pPr>
              <w:keepNext/>
              <w:keepLines/>
              <w:spacing w:after="0"/>
              <w:jc w:val="center"/>
              <w:rPr>
                <w:ins w:id="2398" w:author="CR0566" w:date="2024-10-30T16:13:00Z"/>
                <w:rFonts w:ascii="Arial" w:hAnsi="Arial"/>
                <w:sz w:val="16"/>
                <w:szCs w:val="16"/>
              </w:rPr>
            </w:pPr>
            <w:ins w:id="2399" w:author="CR0566" w:date="2024-10-30T16:13:00Z">
              <w:r>
                <w:rPr>
                  <w:rFonts w:ascii="Arial" w:hAnsi="Arial"/>
                  <w:sz w:val="16"/>
                  <w:szCs w:val="16"/>
                </w:rPr>
                <w:t xml:space="preserve">3 </w:t>
              </w:r>
              <w:r w:rsidRPr="002468AC">
                <w:rPr>
                  <w:rFonts w:ascii="Arial" w:hAnsi="Arial"/>
                  <w:sz w:val="16"/>
                  <w:szCs w:val="16"/>
                </w:rPr>
                <w:t>MB</w:t>
              </w:r>
            </w:ins>
          </w:p>
        </w:tc>
        <w:tc>
          <w:tcPr>
            <w:tcW w:w="866" w:type="dxa"/>
          </w:tcPr>
          <w:p w14:paraId="56C5553C" w14:textId="77777777" w:rsidR="007248AF" w:rsidRPr="002468AC" w:rsidDel="00033D60" w:rsidRDefault="007248AF" w:rsidP="005054BA">
            <w:pPr>
              <w:keepNext/>
              <w:keepLines/>
              <w:spacing w:after="0"/>
              <w:jc w:val="center"/>
              <w:rPr>
                <w:ins w:id="2400" w:author="CR0566" w:date="2024-10-30T16:13:00Z"/>
                <w:rFonts w:ascii="Arial" w:hAnsi="Arial"/>
                <w:sz w:val="16"/>
                <w:szCs w:val="16"/>
              </w:rPr>
            </w:pPr>
            <w:ins w:id="2401" w:author="CR0566" w:date="2024-10-30T16:13:00Z">
              <w:r w:rsidRPr="002468AC">
                <w:rPr>
                  <w:rFonts w:ascii="Arial" w:hAnsi="Arial"/>
                  <w:sz w:val="16"/>
                  <w:szCs w:val="16"/>
                </w:rPr>
                <w:t>1</w:t>
              </w:r>
            </w:ins>
          </w:p>
        </w:tc>
        <w:tc>
          <w:tcPr>
            <w:tcW w:w="632" w:type="dxa"/>
          </w:tcPr>
          <w:p w14:paraId="6B63CB84" w14:textId="77777777" w:rsidR="007248AF" w:rsidRPr="002468AC" w:rsidDel="00033D60" w:rsidRDefault="007248AF" w:rsidP="005054BA">
            <w:pPr>
              <w:keepNext/>
              <w:keepLines/>
              <w:spacing w:after="0"/>
              <w:jc w:val="center"/>
              <w:rPr>
                <w:ins w:id="2402" w:author="CR0566" w:date="2024-10-30T16:13:00Z"/>
                <w:rFonts w:ascii="Arial" w:hAnsi="Arial"/>
                <w:sz w:val="16"/>
                <w:szCs w:val="16"/>
              </w:rPr>
            </w:pPr>
            <w:ins w:id="2403" w:author="CR0566" w:date="2024-10-30T16:13:00Z">
              <w:r>
                <w:rPr>
                  <w:rFonts w:ascii="Arial" w:hAnsi="Arial"/>
                  <w:sz w:val="16"/>
                  <w:szCs w:val="16"/>
                </w:rPr>
                <w:t>-</w:t>
              </w:r>
            </w:ins>
          </w:p>
        </w:tc>
        <w:tc>
          <w:tcPr>
            <w:tcW w:w="376" w:type="dxa"/>
          </w:tcPr>
          <w:p w14:paraId="6E83764B" w14:textId="77777777" w:rsidR="007248AF" w:rsidRPr="002468AC" w:rsidRDefault="007248AF" w:rsidP="005054BA">
            <w:pPr>
              <w:keepNext/>
              <w:keepLines/>
              <w:spacing w:after="0"/>
              <w:jc w:val="center"/>
              <w:rPr>
                <w:ins w:id="2404" w:author="CR0566" w:date="2024-10-30T16:13:00Z"/>
                <w:rFonts w:ascii="Arial" w:hAnsi="Arial"/>
                <w:sz w:val="16"/>
                <w:szCs w:val="16"/>
              </w:rPr>
            </w:pPr>
            <w:ins w:id="2405" w:author="CR0566" w:date="2024-10-30T16:13:00Z">
              <w:r w:rsidRPr="002468AC">
                <w:rPr>
                  <w:rFonts w:ascii="Arial" w:hAnsi="Arial"/>
                  <w:sz w:val="16"/>
                  <w:szCs w:val="16"/>
                </w:rPr>
                <w:t>…</w:t>
              </w:r>
            </w:ins>
          </w:p>
        </w:tc>
      </w:tr>
      <w:tr w:rsidR="007248AF" w:rsidRPr="002468AC" w14:paraId="79FA6C02" w14:textId="77777777" w:rsidTr="007248AF">
        <w:trPr>
          <w:trHeight w:val="256"/>
          <w:jc w:val="center"/>
          <w:ins w:id="2406" w:author="CR0566" w:date="2024-10-30T16:13:00Z"/>
        </w:trPr>
        <w:tc>
          <w:tcPr>
            <w:tcW w:w="1097" w:type="dxa"/>
          </w:tcPr>
          <w:p w14:paraId="68DCE1B2" w14:textId="77777777" w:rsidR="007248AF" w:rsidRPr="002468AC" w:rsidRDefault="007248AF" w:rsidP="005054BA">
            <w:pPr>
              <w:keepNext/>
              <w:keepLines/>
              <w:spacing w:after="0"/>
              <w:jc w:val="center"/>
              <w:rPr>
                <w:ins w:id="2407" w:author="CR0566" w:date="2024-10-30T16:13:00Z"/>
                <w:rFonts w:ascii="Arial" w:hAnsi="Arial"/>
                <w:sz w:val="16"/>
                <w:szCs w:val="16"/>
              </w:rPr>
            </w:pPr>
            <w:ins w:id="2408" w:author="CR0566" w:date="2024-10-30T16:13:00Z">
              <w:r w:rsidRPr="002468AC">
                <w:rPr>
                  <w:rFonts w:ascii="Arial" w:hAnsi="Arial"/>
                  <w:sz w:val="16"/>
                  <w:szCs w:val="16"/>
                </w:rPr>
                <w:t>…</w:t>
              </w:r>
            </w:ins>
          </w:p>
        </w:tc>
        <w:tc>
          <w:tcPr>
            <w:tcW w:w="1308" w:type="dxa"/>
          </w:tcPr>
          <w:p w14:paraId="7CCB5568" w14:textId="77777777" w:rsidR="007248AF" w:rsidRPr="002468AC" w:rsidRDefault="007248AF" w:rsidP="005054BA">
            <w:pPr>
              <w:keepNext/>
              <w:keepLines/>
              <w:spacing w:after="0"/>
              <w:jc w:val="center"/>
              <w:rPr>
                <w:ins w:id="2409" w:author="CR0566" w:date="2024-10-30T16:13:00Z"/>
                <w:rFonts w:ascii="Arial" w:hAnsi="Arial"/>
                <w:sz w:val="16"/>
                <w:szCs w:val="16"/>
              </w:rPr>
            </w:pPr>
            <w:ins w:id="2410" w:author="CR0566" w:date="2024-10-30T16:13:00Z">
              <w:r w:rsidRPr="002468AC">
                <w:rPr>
                  <w:rFonts w:ascii="Arial" w:hAnsi="Arial"/>
                  <w:sz w:val="16"/>
                  <w:szCs w:val="16"/>
                </w:rPr>
                <w:t>…</w:t>
              </w:r>
            </w:ins>
          </w:p>
        </w:tc>
        <w:tc>
          <w:tcPr>
            <w:tcW w:w="1134" w:type="dxa"/>
          </w:tcPr>
          <w:p w14:paraId="1F987EA1" w14:textId="77777777" w:rsidR="007248AF" w:rsidRPr="002468AC" w:rsidRDefault="007248AF" w:rsidP="005054BA">
            <w:pPr>
              <w:keepNext/>
              <w:keepLines/>
              <w:spacing w:after="0"/>
              <w:jc w:val="center"/>
              <w:rPr>
                <w:ins w:id="2411" w:author="CR0566" w:date="2024-10-30T16:13:00Z"/>
                <w:rFonts w:ascii="Arial" w:hAnsi="Arial"/>
                <w:sz w:val="16"/>
                <w:szCs w:val="16"/>
              </w:rPr>
            </w:pPr>
            <w:ins w:id="2412" w:author="CR0566" w:date="2024-10-30T16:13:00Z">
              <w:r w:rsidRPr="002468AC">
                <w:rPr>
                  <w:rFonts w:ascii="Arial" w:hAnsi="Arial"/>
                  <w:sz w:val="16"/>
                  <w:szCs w:val="16"/>
                </w:rPr>
                <w:t>…</w:t>
              </w:r>
            </w:ins>
          </w:p>
        </w:tc>
        <w:tc>
          <w:tcPr>
            <w:tcW w:w="1132" w:type="dxa"/>
          </w:tcPr>
          <w:p w14:paraId="383EA61A" w14:textId="77777777" w:rsidR="007248AF" w:rsidRPr="002468AC" w:rsidRDefault="007248AF" w:rsidP="005054BA">
            <w:pPr>
              <w:keepNext/>
              <w:keepLines/>
              <w:spacing w:after="0"/>
              <w:jc w:val="center"/>
              <w:rPr>
                <w:ins w:id="2413" w:author="CR0566" w:date="2024-10-30T16:13:00Z"/>
                <w:rFonts w:ascii="Arial" w:hAnsi="Arial"/>
                <w:sz w:val="16"/>
                <w:szCs w:val="16"/>
              </w:rPr>
            </w:pPr>
            <w:ins w:id="2414" w:author="CR0566" w:date="2024-10-30T16:13:00Z">
              <w:r w:rsidRPr="002468AC">
                <w:rPr>
                  <w:rFonts w:ascii="Arial" w:hAnsi="Arial"/>
                  <w:sz w:val="16"/>
                  <w:szCs w:val="16"/>
                </w:rPr>
                <w:t>…</w:t>
              </w:r>
            </w:ins>
          </w:p>
        </w:tc>
        <w:tc>
          <w:tcPr>
            <w:tcW w:w="1278" w:type="dxa"/>
          </w:tcPr>
          <w:p w14:paraId="56771573" w14:textId="77777777" w:rsidR="007248AF" w:rsidRPr="002468AC" w:rsidRDefault="007248AF" w:rsidP="005054BA">
            <w:pPr>
              <w:keepNext/>
              <w:keepLines/>
              <w:spacing w:after="0"/>
              <w:jc w:val="center"/>
              <w:rPr>
                <w:ins w:id="2415" w:author="CR0566" w:date="2024-10-30T16:13:00Z"/>
                <w:rFonts w:ascii="Arial" w:hAnsi="Arial"/>
                <w:sz w:val="16"/>
                <w:szCs w:val="16"/>
              </w:rPr>
            </w:pPr>
            <w:ins w:id="2416" w:author="CR0566" w:date="2024-10-30T16:13:00Z">
              <w:r w:rsidRPr="002468AC">
                <w:rPr>
                  <w:rFonts w:ascii="Arial" w:hAnsi="Arial"/>
                  <w:sz w:val="16"/>
                  <w:szCs w:val="16"/>
                </w:rPr>
                <w:t>…</w:t>
              </w:r>
            </w:ins>
          </w:p>
        </w:tc>
        <w:tc>
          <w:tcPr>
            <w:tcW w:w="993" w:type="dxa"/>
          </w:tcPr>
          <w:p w14:paraId="317ECD19" w14:textId="77777777" w:rsidR="007248AF" w:rsidRPr="002468AC" w:rsidDel="00FE3C66" w:rsidRDefault="007248AF" w:rsidP="005054BA">
            <w:pPr>
              <w:keepNext/>
              <w:keepLines/>
              <w:spacing w:after="0"/>
              <w:jc w:val="center"/>
              <w:rPr>
                <w:ins w:id="2417" w:author="CR0566" w:date="2024-10-30T16:13:00Z"/>
                <w:del w:id="2418" w:author="CR0566" w:date="2024-10-30T16:13:00Z"/>
                <w:rFonts w:ascii="Arial" w:hAnsi="Arial"/>
                <w:sz w:val="16"/>
                <w:szCs w:val="16"/>
              </w:rPr>
            </w:pPr>
            <w:ins w:id="2419" w:author="CR0566" w:date="2024-10-30T16:13:00Z">
              <w:del w:id="2420" w:author="CR0566" w:date="2024-10-30T16:13:00Z">
                <w:r w:rsidRPr="002468AC" w:rsidDel="00FE3C66">
                  <w:rPr>
                    <w:rFonts w:ascii="Arial" w:hAnsi="Arial"/>
                    <w:sz w:val="16"/>
                    <w:szCs w:val="16"/>
                  </w:rPr>
                  <w:delText>…</w:delText>
                </w:r>
              </w:del>
            </w:ins>
          </w:p>
          <w:p w14:paraId="688EF645" w14:textId="77777777" w:rsidR="007248AF" w:rsidRPr="002468AC" w:rsidRDefault="007248AF" w:rsidP="005054BA">
            <w:pPr>
              <w:keepNext/>
              <w:keepLines/>
              <w:spacing w:after="0"/>
              <w:jc w:val="center"/>
              <w:rPr>
                <w:ins w:id="2421" w:author="CR0566" w:date="2024-10-30T16:13:00Z"/>
                <w:rFonts w:ascii="Arial" w:hAnsi="Arial"/>
                <w:sz w:val="16"/>
                <w:szCs w:val="16"/>
              </w:rPr>
            </w:pPr>
            <w:ins w:id="2422" w:author="CR0566" w:date="2024-10-30T16:13:00Z">
              <w:r w:rsidRPr="002468AC">
                <w:rPr>
                  <w:rFonts w:ascii="Arial" w:hAnsi="Arial"/>
                  <w:sz w:val="16"/>
                  <w:szCs w:val="16"/>
                </w:rPr>
                <w:t>…</w:t>
              </w:r>
            </w:ins>
          </w:p>
        </w:tc>
        <w:tc>
          <w:tcPr>
            <w:tcW w:w="810" w:type="dxa"/>
          </w:tcPr>
          <w:p w14:paraId="4F8AAC20" w14:textId="77777777" w:rsidR="007248AF" w:rsidRPr="002468AC" w:rsidRDefault="007248AF" w:rsidP="005054BA">
            <w:pPr>
              <w:keepNext/>
              <w:keepLines/>
              <w:spacing w:after="0"/>
              <w:jc w:val="center"/>
              <w:rPr>
                <w:ins w:id="2423" w:author="CR0566" w:date="2024-10-30T16:13:00Z"/>
                <w:rFonts w:ascii="Arial" w:hAnsi="Arial"/>
                <w:sz w:val="16"/>
                <w:szCs w:val="16"/>
              </w:rPr>
            </w:pPr>
            <w:ins w:id="2424" w:author="CR0566" w:date="2024-10-30T16:13:00Z">
              <w:r w:rsidRPr="002468AC">
                <w:rPr>
                  <w:rFonts w:ascii="Arial" w:hAnsi="Arial"/>
                  <w:sz w:val="16"/>
                  <w:szCs w:val="16"/>
                </w:rPr>
                <w:t>…</w:t>
              </w:r>
            </w:ins>
          </w:p>
        </w:tc>
        <w:tc>
          <w:tcPr>
            <w:tcW w:w="866" w:type="dxa"/>
          </w:tcPr>
          <w:p w14:paraId="15FA3985" w14:textId="77777777" w:rsidR="007248AF" w:rsidRPr="002468AC" w:rsidRDefault="007248AF" w:rsidP="005054BA">
            <w:pPr>
              <w:keepNext/>
              <w:keepLines/>
              <w:spacing w:after="0"/>
              <w:jc w:val="center"/>
              <w:rPr>
                <w:ins w:id="2425" w:author="CR0566" w:date="2024-10-30T16:13:00Z"/>
                <w:rFonts w:ascii="Arial" w:hAnsi="Arial"/>
                <w:sz w:val="16"/>
                <w:szCs w:val="16"/>
              </w:rPr>
            </w:pPr>
            <w:ins w:id="2426" w:author="CR0566" w:date="2024-10-30T16:13:00Z">
              <w:r w:rsidRPr="002468AC">
                <w:rPr>
                  <w:rFonts w:ascii="Arial" w:hAnsi="Arial"/>
                  <w:sz w:val="16"/>
                  <w:szCs w:val="16"/>
                </w:rPr>
                <w:t>…</w:t>
              </w:r>
            </w:ins>
          </w:p>
        </w:tc>
        <w:tc>
          <w:tcPr>
            <w:tcW w:w="632" w:type="dxa"/>
          </w:tcPr>
          <w:p w14:paraId="3B7D5A64" w14:textId="77777777" w:rsidR="007248AF" w:rsidRPr="002468AC" w:rsidRDefault="007248AF" w:rsidP="005054BA">
            <w:pPr>
              <w:keepNext/>
              <w:keepLines/>
              <w:spacing w:after="0"/>
              <w:jc w:val="center"/>
              <w:rPr>
                <w:ins w:id="2427" w:author="CR0566" w:date="2024-10-30T16:13:00Z"/>
                <w:rFonts w:ascii="Arial" w:hAnsi="Arial"/>
                <w:sz w:val="16"/>
                <w:szCs w:val="16"/>
              </w:rPr>
            </w:pPr>
            <w:ins w:id="2428" w:author="CR0566" w:date="2024-10-30T16:13:00Z">
              <w:r w:rsidRPr="002468AC">
                <w:rPr>
                  <w:rFonts w:ascii="Arial" w:hAnsi="Arial"/>
                  <w:sz w:val="16"/>
                  <w:szCs w:val="16"/>
                </w:rPr>
                <w:t>…</w:t>
              </w:r>
            </w:ins>
          </w:p>
        </w:tc>
        <w:tc>
          <w:tcPr>
            <w:tcW w:w="376" w:type="dxa"/>
          </w:tcPr>
          <w:p w14:paraId="53017536" w14:textId="77777777" w:rsidR="007248AF" w:rsidRPr="002468AC" w:rsidRDefault="007248AF" w:rsidP="005054BA">
            <w:pPr>
              <w:keepNext/>
              <w:keepLines/>
              <w:spacing w:after="0"/>
              <w:jc w:val="center"/>
              <w:rPr>
                <w:ins w:id="2429" w:author="CR0566" w:date="2024-10-30T16:13:00Z"/>
                <w:rFonts w:ascii="Arial" w:hAnsi="Arial"/>
                <w:sz w:val="16"/>
                <w:szCs w:val="16"/>
              </w:rPr>
            </w:pPr>
            <w:ins w:id="2430" w:author="CR0566" w:date="2024-10-30T16:13:00Z">
              <w:r w:rsidRPr="002468AC">
                <w:rPr>
                  <w:rFonts w:ascii="Arial" w:hAnsi="Arial"/>
                  <w:sz w:val="16"/>
                  <w:szCs w:val="16"/>
                </w:rPr>
                <w:t>…</w:t>
              </w:r>
            </w:ins>
          </w:p>
        </w:tc>
      </w:tr>
    </w:tbl>
    <w:p w14:paraId="170E8F4D" w14:textId="77777777" w:rsidR="007248AF" w:rsidRPr="007917D7" w:rsidDel="000C47AB" w:rsidRDefault="007248AF" w:rsidP="007248AF">
      <w:pPr>
        <w:keepLines/>
        <w:rPr>
          <w:del w:id="2431" w:author="CR0566" w:date="2024-10-30T16:13:00Z"/>
        </w:rPr>
      </w:pPr>
    </w:p>
    <w:tbl>
      <w:tblPr>
        <w:tblW w:w="9857" w:type="dxa"/>
        <w:jc w:val="center"/>
        <w:tblLook w:val="0000" w:firstRow="0" w:lastRow="0" w:firstColumn="0" w:lastColumn="0" w:noHBand="0" w:noVBand="0"/>
      </w:tblPr>
      <w:tblGrid>
        <w:gridCol w:w="1097"/>
        <w:gridCol w:w="892"/>
        <w:gridCol w:w="120"/>
        <w:gridCol w:w="772"/>
        <w:gridCol w:w="372"/>
        <w:gridCol w:w="627"/>
        <w:gridCol w:w="402"/>
        <w:gridCol w:w="508"/>
        <w:gridCol w:w="1035"/>
        <w:gridCol w:w="697"/>
        <w:gridCol w:w="812"/>
        <w:gridCol w:w="812"/>
        <w:gridCol w:w="812"/>
        <w:gridCol w:w="634"/>
        <w:gridCol w:w="376"/>
      </w:tblGrid>
      <w:tr w:rsidR="007248AF" w:rsidRPr="007917D7" w:rsidDel="000C47AB" w14:paraId="6509949D" w14:textId="77777777" w:rsidTr="005054BA">
        <w:trPr>
          <w:trHeight w:val="260"/>
          <w:jc w:val="center"/>
          <w:del w:id="2432" w:author="CR0566" w:date="2024-10-30T16:13:00Z"/>
        </w:trPr>
        <w:tc>
          <w:tcPr>
            <w:tcW w:w="1097" w:type="dxa"/>
            <w:tcBorders>
              <w:top w:val="single" w:sz="6" w:space="0" w:color="auto"/>
              <w:left w:val="single" w:sz="6" w:space="0" w:color="auto"/>
              <w:bottom w:val="nil"/>
              <w:right w:val="single" w:sz="6" w:space="0" w:color="auto"/>
            </w:tcBorders>
            <w:shd w:val="clear" w:color="auto" w:fill="D9D9D9"/>
          </w:tcPr>
          <w:p w14:paraId="249C3924" w14:textId="77777777" w:rsidR="007248AF" w:rsidRPr="007917D7" w:rsidDel="000C47AB" w:rsidRDefault="007248AF" w:rsidP="005054BA">
            <w:pPr>
              <w:spacing w:after="0"/>
              <w:jc w:val="right"/>
              <w:rPr>
                <w:del w:id="2433" w:author="CR0566" w:date="2024-10-30T16:13:00Z"/>
                <w:rFonts w:ascii="Arial" w:hAnsi="Arial" w:cs="Arial"/>
                <w:b/>
                <w:bCs/>
                <w:color w:val="000000"/>
                <w:sz w:val="16"/>
                <w:szCs w:val="16"/>
              </w:rPr>
            </w:pPr>
          </w:p>
        </w:tc>
        <w:tc>
          <w:tcPr>
            <w:tcW w:w="1025" w:type="dxa"/>
            <w:gridSpan w:val="2"/>
            <w:tcBorders>
              <w:top w:val="single" w:sz="6" w:space="0" w:color="auto"/>
              <w:left w:val="nil"/>
              <w:bottom w:val="single" w:sz="4" w:space="0" w:color="auto"/>
              <w:right w:val="nil"/>
            </w:tcBorders>
            <w:shd w:val="clear" w:color="auto" w:fill="D9D9D9"/>
          </w:tcPr>
          <w:p w14:paraId="1848EE73" w14:textId="77777777" w:rsidR="007248AF" w:rsidRPr="007917D7" w:rsidDel="000C47AB" w:rsidRDefault="007248AF" w:rsidP="005054BA">
            <w:pPr>
              <w:spacing w:after="0"/>
              <w:rPr>
                <w:del w:id="2434" w:author="CR0566" w:date="2024-10-30T16:13:00Z"/>
                <w:rFonts w:ascii="Arial" w:hAnsi="Arial" w:cs="Arial"/>
                <w:b/>
                <w:bCs/>
                <w:color w:val="000000"/>
                <w:sz w:val="16"/>
                <w:szCs w:val="16"/>
              </w:rPr>
            </w:pPr>
          </w:p>
        </w:tc>
        <w:tc>
          <w:tcPr>
            <w:tcW w:w="1222" w:type="dxa"/>
            <w:gridSpan w:val="2"/>
            <w:tcBorders>
              <w:top w:val="single" w:sz="6" w:space="0" w:color="auto"/>
              <w:left w:val="nil"/>
              <w:bottom w:val="single" w:sz="4" w:space="0" w:color="auto"/>
              <w:right w:val="nil"/>
            </w:tcBorders>
            <w:shd w:val="clear" w:color="auto" w:fill="D9D9D9"/>
          </w:tcPr>
          <w:p w14:paraId="40F0797C" w14:textId="77777777" w:rsidR="007248AF" w:rsidRPr="007917D7" w:rsidDel="000C47AB" w:rsidRDefault="007248AF" w:rsidP="005054BA">
            <w:pPr>
              <w:spacing w:after="0"/>
              <w:rPr>
                <w:del w:id="2435" w:author="CR0566" w:date="2024-10-30T16:13:00Z"/>
                <w:rFonts w:ascii="Arial" w:hAnsi="Arial" w:cs="Arial"/>
                <w:b/>
                <w:bCs/>
                <w:color w:val="000000"/>
                <w:sz w:val="16"/>
                <w:szCs w:val="16"/>
              </w:rPr>
            </w:pPr>
          </w:p>
        </w:tc>
        <w:tc>
          <w:tcPr>
            <w:tcW w:w="917" w:type="dxa"/>
            <w:gridSpan w:val="2"/>
            <w:tcBorders>
              <w:top w:val="single" w:sz="6" w:space="0" w:color="auto"/>
              <w:left w:val="nil"/>
              <w:bottom w:val="single" w:sz="4" w:space="0" w:color="auto"/>
              <w:right w:val="nil"/>
            </w:tcBorders>
            <w:shd w:val="clear" w:color="auto" w:fill="D9D9D9"/>
          </w:tcPr>
          <w:p w14:paraId="64715D5E" w14:textId="77777777" w:rsidR="007248AF" w:rsidRPr="007917D7" w:rsidDel="000C47AB" w:rsidRDefault="007248AF" w:rsidP="005054BA">
            <w:pPr>
              <w:spacing w:after="0"/>
              <w:rPr>
                <w:del w:id="2436" w:author="CR0566" w:date="2024-10-30T16:13:00Z"/>
                <w:rFonts w:ascii="Arial" w:hAnsi="Arial" w:cs="Arial"/>
                <w:b/>
                <w:bCs/>
                <w:color w:val="000000"/>
                <w:sz w:val="16"/>
                <w:szCs w:val="16"/>
              </w:rPr>
            </w:pPr>
          </w:p>
        </w:tc>
        <w:tc>
          <w:tcPr>
            <w:tcW w:w="5596" w:type="dxa"/>
            <w:gridSpan w:val="8"/>
            <w:tcBorders>
              <w:top w:val="single" w:sz="6" w:space="0" w:color="auto"/>
              <w:left w:val="nil"/>
              <w:bottom w:val="single" w:sz="4" w:space="0" w:color="auto"/>
              <w:right w:val="single" w:sz="4" w:space="0" w:color="auto"/>
            </w:tcBorders>
            <w:shd w:val="clear" w:color="auto" w:fill="D9D9D9"/>
          </w:tcPr>
          <w:p w14:paraId="6C17B863" w14:textId="77777777" w:rsidR="007248AF" w:rsidRPr="007917D7" w:rsidDel="000C47AB" w:rsidRDefault="007248AF" w:rsidP="005054BA">
            <w:pPr>
              <w:spacing w:after="0"/>
              <w:rPr>
                <w:del w:id="2437" w:author="CR0566" w:date="2024-10-30T16:13:00Z"/>
                <w:rFonts w:ascii="Arial" w:hAnsi="Arial" w:cs="Arial"/>
                <w:b/>
                <w:bCs/>
                <w:color w:val="000000"/>
                <w:sz w:val="16"/>
                <w:szCs w:val="16"/>
              </w:rPr>
            </w:pPr>
            <w:del w:id="2438" w:author="CR0566" w:date="2024-10-30T16:13:00Z">
              <w:r w:rsidRPr="007917D7" w:rsidDel="000C47AB">
                <w:rPr>
                  <w:rFonts w:ascii="Arial" w:hAnsi="Arial" w:cs="Arial"/>
                  <w:b/>
                  <w:bCs/>
                  <w:color w:val="000000"/>
                  <w:sz w:val="16"/>
                  <w:szCs w:val="16"/>
                </w:rPr>
                <w:delText>PDU session charging</w:delText>
              </w:r>
            </w:del>
          </w:p>
        </w:tc>
      </w:tr>
      <w:tr w:rsidR="007248AF" w:rsidRPr="007917D7" w:rsidDel="000C47AB" w14:paraId="017F6827" w14:textId="77777777" w:rsidTr="005054BA">
        <w:trPr>
          <w:trHeight w:val="823"/>
          <w:jc w:val="center"/>
          <w:del w:id="2439" w:author="CR0566" w:date="2024-10-30T16:13:00Z"/>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3B97458B" w14:textId="77777777" w:rsidR="007248AF" w:rsidRPr="007917D7" w:rsidDel="000C47AB" w:rsidRDefault="007248AF" w:rsidP="007248AF">
            <w:pPr>
              <w:pStyle w:val="TAH"/>
              <w:rPr>
                <w:del w:id="2440" w:author="CR0566" w:date="2024-10-30T16:13:00Z"/>
                <w:sz w:val="16"/>
                <w:szCs w:val="16"/>
              </w:rPr>
            </w:pPr>
            <w:del w:id="2441" w:author="CR0566" w:date="2024-10-30T16:13:00Z">
              <w:r w:rsidRPr="007917D7" w:rsidDel="000C47AB">
                <w:rPr>
                  <w:lang w:eastAsia="zh-CN"/>
                </w:rPr>
                <w:delText>Behaviour index</w:delText>
              </w:r>
            </w:del>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3553BEA9" w14:textId="77777777" w:rsidR="007248AF" w:rsidRPr="007917D7" w:rsidDel="000C47AB" w:rsidRDefault="007248AF" w:rsidP="007248AF">
            <w:pPr>
              <w:pStyle w:val="TAH"/>
              <w:rPr>
                <w:del w:id="2442" w:author="CR0566" w:date="2024-10-30T16:13:00Z"/>
                <w:sz w:val="16"/>
                <w:szCs w:val="16"/>
              </w:rPr>
            </w:pPr>
            <w:del w:id="2443" w:author="CR0566" w:date="2024-10-30T16:13:00Z">
              <w:r w:rsidRPr="007917D7" w:rsidDel="000C47AB">
                <w:rPr>
                  <w:sz w:val="16"/>
                  <w:szCs w:val="16"/>
                </w:rPr>
                <w:delText>Default charging method</w:delText>
              </w:r>
            </w:del>
          </w:p>
          <w:p w14:paraId="68C63913" w14:textId="77777777" w:rsidR="007248AF" w:rsidRPr="007917D7" w:rsidDel="000C47AB" w:rsidRDefault="007248AF" w:rsidP="007248AF">
            <w:pPr>
              <w:pStyle w:val="TAH"/>
              <w:rPr>
                <w:del w:id="2444" w:author="CR0566" w:date="2024-10-30T16:13:00Z"/>
                <w:sz w:val="16"/>
                <w:szCs w:val="16"/>
              </w:rPr>
            </w:pPr>
          </w:p>
        </w:tc>
        <w:tc>
          <w:tcPr>
            <w:tcW w:w="975" w:type="dxa"/>
            <w:gridSpan w:val="2"/>
            <w:tcBorders>
              <w:top w:val="single" w:sz="6" w:space="0" w:color="auto"/>
              <w:left w:val="single" w:sz="4" w:space="0" w:color="auto"/>
              <w:bottom w:val="single" w:sz="6" w:space="0" w:color="auto"/>
              <w:right w:val="single" w:sz="4" w:space="0" w:color="auto"/>
            </w:tcBorders>
            <w:shd w:val="clear" w:color="auto" w:fill="D9D9D9"/>
          </w:tcPr>
          <w:p w14:paraId="17888C62" w14:textId="77777777" w:rsidR="007248AF" w:rsidRPr="007917D7" w:rsidDel="000C47AB" w:rsidRDefault="007248AF" w:rsidP="007248AF">
            <w:pPr>
              <w:pStyle w:val="TAH"/>
              <w:rPr>
                <w:del w:id="2445" w:author="CR0566" w:date="2024-10-30T16:13:00Z"/>
                <w:sz w:val="16"/>
                <w:szCs w:val="16"/>
                <w:lang w:eastAsia="zh-CN"/>
              </w:rPr>
            </w:pPr>
            <w:del w:id="2446" w:author="CR0566" w:date="2024-10-30T16:13:00Z">
              <w:r w:rsidRPr="007917D7" w:rsidDel="000C47AB">
                <w:rPr>
                  <w:sz w:val="16"/>
                  <w:szCs w:val="16"/>
                </w:rPr>
                <w:delText>PDU session charging method</w:delText>
              </w:r>
            </w:del>
          </w:p>
        </w:tc>
        <w:tc>
          <w:tcPr>
            <w:tcW w:w="1020" w:type="dxa"/>
            <w:gridSpan w:val="2"/>
            <w:tcBorders>
              <w:top w:val="single" w:sz="6" w:space="0" w:color="auto"/>
              <w:left w:val="single" w:sz="4" w:space="0" w:color="auto"/>
              <w:bottom w:val="single" w:sz="6" w:space="0" w:color="auto"/>
              <w:right w:val="single" w:sz="4" w:space="0" w:color="auto"/>
            </w:tcBorders>
            <w:shd w:val="clear" w:color="auto" w:fill="D9D9D9"/>
          </w:tcPr>
          <w:p w14:paraId="6C7E5674" w14:textId="77777777" w:rsidR="007248AF" w:rsidRPr="007917D7" w:rsidDel="000C47AB" w:rsidRDefault="007248AF" w:rsidP="007248AF">
            <w:pPr>
              <w:pStyle w:val="TAH"/>
              <w:rPr>
                <w:del w:id="2447" w:author="CR0566" w:date="2024-10-30T16:13:00Z"/>
                <w:sz w:val="16"/>
                <w:szCs w:val="16"/>
              </w:rPr>
            </w:pPr>
            <w:del w:id="2448" w:author="CR0566" w:date="2024-10-30T16:13:00Z">
              <w:r w:rsidRPr="007917D7" w:rsidDel="000C47AB">
                <w:rPr>
                  <w:rFonts w:hint="eastAsia"/>
                  <w:sz w:val="16"/>
                  <w:szCs w:val="16"/>
                  <w:lang w:eastAsia="zh-CN"/>
                </w:rPr>
                <w:delText>Charging service</w:delText>
              </w:r>
            </w:del>
          </w:p>
        </w:tc>
        <w:tc>
          <w:tcPr>
            <w:tcW w:w="695" w:type="dxa"/>
            <w:gridSpan w:val="2"/>
            <w:tcBorders>
              <w:top w:val="single" w:sz="6" w:space="0" w:color="auto"/>
              <w:left w:val="single" w:sz="4" w:space="0" w:color="auto"/>
              <w:bottom w:val="single" w:sz="6" w:space="0" w:color="auto"/>
              <w:right w:val="single" w:sz="4" w:space="0" w:color="auto"/>
            </w:tcBorders>
            <w:shd w:val="clear" w:color="auto" w:fill="D9D9D9"/>
          </w:tcPr>
          <w:p w14:paraId="45C78B96" w14:textId="77777777" w:rsidR="007248AF" w:rsidRPr="007917D7" w:rsidDel="000C47AB" w:rsidRDefault="007248AF" w:rsidP="007248AF">
            <w:pPr>
              <w:pStyle w:val="TAH"/>
              <w:rPr>
                <w:del w:id="2449" w:author="CR0566" w:date="2024-10-30T16:13:00Z"/>
                <w:sz w:val="16"/>
                <w:szCs w:val="16"/>
              </w:rPr>
            </w:pPr>
            <w:del w:id="2450" w:author="CR0566" w:date="2024-10-30T16:13:00Z">
              <w:r w:rsidRPr="007917D7" w:rsidDel="000C47AB">
                <w:rPr>
                  <w:sz w:val="16"/>
                  <w:szCs w:val="16"/>
                </w:rPr>
                <w:delText>CHF selection method</w:delText>
              </w:r>
            </w:del>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1342E59E" w14:textId="77777777" w:rsidR="007248AF" w:rsidRPr="007917D7" w:rsidDel="000C47AB" w:rsidRDefault="007248AF" w:rsidP="007248AF">
            <w:pPr>
              <w:pStyle w:val="TAH"/>
              <w:rPr>
                <w:del w:id="2451" w:author="CR0566" w:date="2024-10-30T16:13:00Z"/>
                <w:sz w:val="16"/>
                <w:szCs w:val="16"/>
              </w:rPr>
            </w:pPr>
            <w:del w:id="2452" w:author="CR0566" w:date="2024-10-30T16:13:00Z">
              <w:r w:rsidRPr="007917D7" w:rsidDel="000C47AB">
                <w:rPr>
                  <w:sz w:val="16"/>
                  <w:szCs w:val="16"/>
                </w:rPr>
                <w:delText>Primary and Secondary CHF</w:delText>
              </w:r>
            </w:del>
          </w:p>
          <w:p w14:paraId="086F9600" w14:textId="77777777" w:rsidR="007248AF" w:rsidRPr="007917D7" w:rsidDel="000C47AB" w:rsidRDefault="007248AF" w:rsidP="007248AF">
            <w:pPr>
              <w:pStyle w:val="TAH"/>
              <w:rPr>
                <w:del w:id="2453" w:author="CR0566" w:date="2024-10-30T16:13:00Z"/>
                <w:sz w:val="16"/>
                <w:szCs w:val="16"/>
              </w:rPr>
            </w:pPr>
            <w:del w:id="2454" w:author="CR0566" w:date="2024-10-30T16:13:00Z">
              <w:r w:rsidRPr="007917D7" w:rsidDel="000C47AB">
                <w:rPr>
                  <w:sz w:val="16"/>
                  <w:szCs w:val="16"/>
                </w:rPr>
                <w:delText>addresses</w:delText>
              </w:r>
            </w:del>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3BDA28EF" w14:textId="77777777" w:rsidR="007248AF" w:rsidRPr="007917D7" w:rsidDel="000C47AB" w:rsidRDefault="007248AF" w:rsidP="007248AF">
            <w:pPr>
              <w:pStyle w:val="TAH"/>
              <w:rPr>
                <w:del w:id="2455" w:author="CR0566" w:date="2024-10-30T16:13:00Z"/>
                <w:sz w:val="16"/>
                <w:szCs w:val="16"/>
              </w:rPr>
            </w:pPr>
            <w:del w:id="2456" w:author="CR0566" w:date="2024-10-30T16:13:00Z">
              <w:r w:rsidRPr="007917D7" w:rsidDel="000C47AB">
                <w:rPr>
                  <w:sz w:val="16"/>
                  <w:szCs w:val="16"/>
                </w:rPr>
                <w:delText>Active</w:delText>
              </w:r>
            </w:del>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3B6135BC" w14:textId="77777777" w:rsidR="007248AF" w:rsidRPr="007917D7" w:rsidDel="000C47AB" w:rsidRDefault="007248AF" w:rsidP="007248AF">
            <w:pPr>
              <w:pStyle w:val="TAH"/>
              <w:rPr>
                <w:del w:id="2457" w:author="CR0566" w:date="2024-10-30T16:13:00Z"/>
                <w:sz w:val="16"/>
                <w:szCs w:val="16"/>
              </w:rPr>
            </w:pPr>
            <w:del w:id="2458" w:author="CR0566" w:date="2024-10-30T16:13:00Z">
              <w:r w:rsidRPr="007917D7" w:rsidDel="000C47AB">
                <w:rPr>
                  <w:sz w:val="16"/>
                  <w:szCs w:val="16"/>
                </w:rPr>
                <w:delText>Time</w:delText>
              </w:r>
            </w:del>
          </w:p>
          <w:p w14:paraId="1B575021" w14:textId="77777777" w:rsidR="007248AF" w:rsidRPr="007917D7" w:rsidDel="000C47AB" w:rsidRDefault="007248AF" w:rsidP="007248AF">
            <w:pPr>
              <w:pStyle w:val="TAH"/>
              <w:rPr>
                <w:del w:id="2459" w:author="CR0566" w:date="2024-10-30T16:13:00Z"/>
                <w:sz w:val="16"/>
                <w:szCs w:val="16"/>
              </w:rPr>
            </w:pPr>
            <w:del w:id="2460" w:author="CR0566" w:date="2024-10-30T16:13:00Z">
              <w:r w:rsidRPr="007917D7" w:rsidDel="000C47AB">
                <w:rPr>
                  <w:sz w:val="16"/>
                  <w:szCs w:val="16"/>
                </w:rPr>
                <w:delText>Limit</w:delText>
              </w:r>
            </w:del>
          </w:p>
          <w:p w14:paraId="7FA9CBDD" w14:textId="77777777" w:rsidR="007248AF" w:rsidRPr="007917D7" w:rsidDel="000C47AB" w:rsidRDefault="007248AF" w:rsidP="007248AF">
            <w:pPr>
              <w:pStyle w:val="TAH"/>
              <w:rPr>
                <w:del w:id="2461" w:author="CR0566" w:date="2024-10-30T16:13:00Z"/>
                <w:sz w:val="16"/>
                <w:szCs w:val="16"/>
              </w:rPr>
            </w:pPr>
            <w:del w:id="2462" w:author="CR0566" w:date="2024-10-30T16:13:00Z">
              <w:r w:rsidRPr="007917D7" w:rsidDel="000C47AB">
                <w:rPr>
                  <w:sz w:val="16"/>
                  <w:szCs w:val="16"/>
                </w:rPr>
                <w:delText>Per PDU session</w:delText>
              </w:r>
            </w:del>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2FFEE13C" w14:textId="77777777" w:rsidR="007248AF" w:rsidRPr="007917D7" w:rsidDel="000C47AB" w:rsidRDefault="007248AF" w:rsidP="007248AF">
            <w:pPr>
              <w:pStyle w:val="TAH"/>
              <w:rPr>
                <w:del w:id="2463" w:author="CR0566" w:date="2024-10-30T16:13:00Z"/>
                <w:sz w:val="16"/>
                <w:szCs w:val="16"/>
              </w:rPr>
            </w:pPr>
            <w:del w:id="2464" w:author="CR0566" w:date="2024-10-30T16:13:00Z">
              <w:r w:rsidRPr="007917D7" w:rsidDel="000C47AB">
                <w:rPr>
                  <w:sz w:val="16"/>
                  <w:szCs w:val="16"/>
                </w:rPr>
                <w:delText>Vol</w:delText>
              </w:r>
            </w:del>
          </w:p>
          <w:p w14:paraId="60138FB0" w14:textId="77777777" w:rsidR="007248AF" w:rsidRPr="007917D7" w:rsidDel="000C47AB" w:rsidRDefault="007248AF" w:rsidP="007248AF">
            <w:pPr>
              <w:pStyle w:val="TAH"/>
              <w:rPr>
                <w:del w:id="2465" w:author="CR0566" w:date="2024-10-30T16:13:00Z"/>
                <w:sz w:val="16"/>
                <w:szCs w:val="16"/>
              </w:rPr>
            </w:pPr>
            <w:del w:id="2466" w:author="CR0566" w:date="2024-10-30T16:13:00Z">
              <w:r w:rsidRPr="007917D7" w:rsidDel="000C47AB">
                <w:rPr>
                  <w:sz w:val="16"/>
                  <w:szCs w:val="16"/>
                </w:rPr>
                <w:delText>Limit</w:delText>
              </w:r>
            </w:del>
          </w:p>
          <w:p w14:paraId="697C4B6C" w14:textId="77777777" w:rsidR="007248AF" w:rsidRPr="007917D7" w:rsidDel="000C47AB" w:rsidRDefault="007248AF" w:rsidP="007248AF">
            <w:pPr>
              <w:pStyle w:val="TAH"/>
              <w:rPr>
                <w:del w:id="2467" w:author="CR0566" w:date="2024-10-30T16:13:00Z"/>
                <w:sz w:val="16"/>
                <w:szCs w:val="16"/>
              </w:rPr>
            </w:pPr>
            <w:del w:id="2468" w:author="CR0566" w:date="2024-10-30T16:13:00Z">
              <w:r w:rsidRPr="007917D7" w:rsidDel="000C47AB">
                <w:rPr>
                  <w:sz w:val="16"/>
                  <w:szCs w:val="16"/>
                </w:rPr>
                <w:delText>Per PDU session</w:delText>
              </w:r>
            </w:del>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60664B12" w14:textId="77777777" w:rsidR="007248AF" w:rsidRPr="007917D7" w:rsidDel="000C47AB" w:rsidRDefault="007248AF" w:rsidP="007248AF">
            <w:pPr>
              <w:pStyle w:val="TAH"/>
              <w:rPr>
                <w:del w:id="2469" w:author="CR0566" w:date="2024-10-30T16:13:00Z"/>
                <w:sz w:val="16"/>
                <w:szCs w:val="16"/>
              </w:rPr>
            </w:pPr>
            <w:del w:id="2470" w:author="CR0566" w:date="2024-10-30T16:13:00Z">
              <w:r w:rsidRPr="007917D7" w:rsidDel="000C47AB">
                <w:rPr>
                  <w:sz w:val="16"/>
                  <w:szCs w:val="16"/>
                </w:rPr>
                <w:delText>Change</w:delText>
              </w:r>
            </w:del>
          </w:p>
          <w:p w14:paraId="4F5ACD67" w14:textId="77777777" w:rsidR="007248AF" w:rsidRPr="007917D7" w:rsidDel="000C47AB" w:rsidRDefault="007248AF" w:rsidP="007248AF">
            <w:pPr>
              <w:pStyle w:val="TAH"/>
              <w:rPr>
                <w:del w:id="2471" w:author="CR0566" w:date="2024-10-30T16:13:00Z"/>
                <w:sz w:val="16"/>
                <w:szCs w:val="16"/>
              </w:rPr>
            </w:pPr>
            <w:del w:id="2472" w:author="CR0566" w:date="2024-10-30T16:13:00Z">
              <w:r w:rsidRPr="007917D7" w:rsidDel="000C47AB">
                <w:rPr>
                  <w:sz w:val="16"/>
                  <w:szCs w:val="16"/>
                </w:rPr>
                <w:delText>Cond.</w:delText>
              </w:r>
            </w:del>
          </w:p>
          <w:p w14:paraId="6986B66B" w14:textId="77777777" w:rsidR="007248AF" w:rsidRPr="007917D7" w:rsidDel="000C47AB" w:rsidRDefault="007248AF" w:rsidP="007248AF">
            <w:pPr>
              <w:pStyle w:val="TAH"/>
              <w:rPr>
                <w:del w:id="2473" w:author="CR0566" w:date="2024-10-30T16:13:00Z"/>
                <w:sz w:val="16"/>
                <w:szCs w:val="16"/>
              </w:rPr>
            </w:pPr>
            <w:del w:id="2474" w:author="CR0566" w:date="2024-10-30T16:13:00Z">
              <w:r w:rsidRPr="007917D7" w:rsidDel="000C47AB">
                <w:rPr>
                  <w:sz w:val="16"/>
                  <w:szCs w:val="16"/>
                </w:rPr>
                <w:delText>Per PDU session</w:delText>
              </w:r>
            </w:del>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70110414" w14:textId="77777777" w:rsidR="007248AF" w:rsidRPr="007917D7" w:rsidDel="000C47AB" w:rsidRDefault="007248AF" w:rsidP="007248AF">
            <w:pPr>
              <w:pStyle w:val="TAH"/>
              <w:rPr>
                <w:del w:id="2475" w:author="CR0566" w:date="2024-10-30T16:13:00Z"/>
                <w:sz w:val="16"/>
                <w:szCs w:val="16"/>
              </w:rPr>
            </w:pPr>
            <w:del w:id="2476" w:author="CR0566" w:date="2024-10-30T16:13:00Z">
              <w:r w:rsidRPr="007917D7" w:rsidDel="000C47AB">
                <w:rPr>
                  <w:sz w:val="16"/>
                  <w:szCs w:val="16"/>
                </w:rPr>
                <w:delText>Tariff times</w:delText>
              </w:r>
            </w:del>
          </w:p>
          <w:p w14:paraId="57D671F8" w14:textId="77777777" w:rsidR="007248AF" w:rsidRPr="007917D7" w:rsidDel="000C47AB" w:rsidRDefault="007248AF" w:rsidP="007248AF">
            <w:pPr>
              <w:pStyle w:val="TAH"/>
              <w:rPr>
                <w:del w:id="2477" w:author="CR0566" w:date="2024-10-30T16:13:00Z"/>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58DF16ED" w14:textId="77777777" w:rsidR="007248AF" w:rsidRPr="007917D7" w:rsidDel="000C47AB" w:rsidRDefault="007248AF" w:rsidP="007248AF">
            <w:pPr>
              <w:pStyle w:val="TAH"/>
              <w:rPr>
                <w:del w:id="2478" w:author="CR0566" w:date="2024-10-30T16:13:00Z"/>
                <w:sz w:val="16"/>
                <w:szCs w:val="16"/>
              </w:rPr>
            </w:pPr>
            <w:del w:id="2479" w:author="CR0566" w:date="2024-10-30T16:13:00Z">
              <w:r w:rsidRPr="007917D7" w:rsidDel="000C47AB">
                <w:rPr>
                  <w:sz w:val="16"/>
                  <w:szCs w:val="16"/>
                </w:rPr>
                <w:delText>…</w:delText>
              </w:r>
            </w:del>
          </w:p>
        </w:tc>
      </w:tr>
      <w:tr w:rsidR="007248AF" w:rsidRPr="007917D7" w:rsidDel="000C47AB" w14:paraId="62CD3755" w14:textId="77777777" w:rsidTr="005054BA">
        <w:trPr>
          <w:trHeight w:val="256"/>
          <w:jc w:val="center"/>
          <w:del w:id="2480"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0FCB62C8" w14:textId="77777777" w:rsidR="007248AF" w:rsidRPr="007917D7" w:rsidDel="000C47AB" w:rsidRDefault="007248AF" w:rsidP="005054BA">
            <w:pPr>
              <w:keepNext/>
              <w:keepLines/>
              <w:spacing w:after="0"/>
              <w:jc w:val="center"/>
              <w:rPr>
                <w:del w:id="2481" w:author="CR0566" w:date="2024-10-30T16:13:00Z"/>
                <w:rFonts w:ascii="Arial" w:hAnsi="Arial"/>
                <w:sz w:val="16"/>
                <w:szCs w:val="16"/>
              </w:rPr>
            </w:pPr>
            <w:del w:id="2482" w:author="CR0566" w:date="2024-10-30T16:13:00Z">
              <w:r w:rsidRPr="007917D7" w:rsidDel="000C47AB">
                <w:rPr>
                  <w:rFonts w:ascii="Arial" w:hAnsi="Arial"/>
                  <w:sz w:val="16"/>
                  <w:szCs w:val="16"/>
                </w:rPr>
                <w:delText>0</w:delText>
              </w:r>
            </w:del>
          </w:p>
        </w:tc>
        <w:tc>
          <w:tcPr>
            <w:tcW w:w="892" w:type="dxa"/>
            <w:tcBorders>
              <w:top w:val="single" w:sz="6" w:space="0" w:color="auto"/>
              <w:left w:val="single" w:sz="4" w:space="0" w:color="auto"/>
              <w:bottom w:val="single" w:sz="6" w:space="0" w:color="auto"/>
              <w:right w:val="single" w:sz="4" w:space="0" w:color="auto"/>
            </w:tcBorders>
          </w:tcPr>
          <w:p w14:paraId="0899587F" w14:textId="77777777" w:rsidR="007248AF" w:rsidRPr="007917D7" w:rsidDel="000C47AB" w:rsidRDefault="007248AF" w:rsidP="005054BA">
            <w:pPr>
              <w:keepNext/>
              <w:keepLines/>
              <w:spacing w:after="0"/>
              <w:jc w:val="center"/>
              <w:rPr>
                <w:del w:id="2483" w:author="CR0566" w:date="2024-10-30T16:13:00Z"/>
                <w:rFonts w:ascii="Arial" w:hAnsi="Arial"/>
                <w:sz w:val="16"/>
                <w:szCs w:val="16"/>
              </w:rPr>
            </w:pPr>
            <w:del w:id="2484" w:author="CR0566" w:date="2024-10-30T16:13:00Z">
              <w:r w:rsidRPr="007917D7" w:rsidDel="000C47AB">
                <w:rPr>
                  <w:rFonts w:ascii="Arial" w:hAnsi="Arial"/>
                  <w:sz w:val="16"/>
                  <w:szCs w:val="16"/>
                </w:rPr>
                <w:delText>Online</w:delText>
              </w:r>
            </w:del>
          </w:p>
        </w:tc>
        <w:tc>
          <w:tcPr>
            <w:tcW w:w="975" w:type="dxa"/>
            <w:gridSpan w:val="2"/>
            <w:tcBorders>
              <w:top w:val="single" w:sz="6" w:space="0" w:color="auto"/>
              <w:left w:val="single" w:sz="4" w:space="0" w:color="auto"/>
              <w:bottom w:val="single" w:sz="6" w:space="0" w:color="auto"/>
              <w:right w:val="single" w:sz="4" w:space="0" w:color="auto"/>
            </w:tcBorders>
          </w:tcPr>
          <w:p w14:paraId="7DE4A3D6" w14:textId="77777777" w:rsidR="007248AF" w:rsidRPr="007917D7" w:rsidDel="000C47AB" w:rsidRDefault="007248AF" w:rsidP="005054BA">
            <w:pPr>
              <w:keepNext/>
              <w:keepLines/>
              <w:spacing w:after="0"/>
              <w:jc w:val="center"/>
              <w:rPr>
                <w:del w:id="2485" w:author="CR0566" w:date="2024-10-30T16:13:00Z"/>
                <w:rFonts w:ascii="Arial" w:hAnsi="Arial"/>
                <w:sz w:val="16"/>
                <w:szCs w:val="16"/>
                <w:lang w:eastAsia="zh-CN"/>
              </w:rPr>
            </w:pPr>
            <w:del w:id="2486" w:author="CR0566" w:date="2024-10-30T16:13:00Z">
              <w:r w:rsidRPr="007917D7" w:rsidDel="000C47AB">
                <w:rPr>
                  <w:rFonts w:ascii="Arial" w:hAnsi="Arial"/>
                  <w:sz w:val="16"/>
                  <w:szCs w:val="16"/>
                  <w:lang w:eastAsia="zh-CN"/>
                </w:rPr>
                <w:delText>-</w:delText>
              </w:r>
            </w:del>
          </w:p>
        </w:tc>
        <w:tc>
          <w:tcPr>
            <w:tcW w:w="1020" w:type="dxa"/>
            <w:gridSpan w:val="2"/>
            <w:tcBorders>
              <w:top w:val="single" w:sz="6" w:space="0" w:color="auto"/>
              <w:left w:val="single" w:sz="4" w:space="0" w:color="auto"/>
              <w:bottom w:val="single" w:sz="6" w:space="0" w:color="auto"/>
              <w:right w:val="single" w:sz="4" w:space="0" w:color="auto"/>
            </w:tcBorders>
          </w:tcPr>
          <w:p w14:paraId="476E4AEE" w14:textId="77777777" w:rsidR="007248AF" w:rsidRPr="007917D7" w:rsidDel="000C47AB" w:rsidRDefault="007248AF" w:rsidP="005054BA">
            <w:pPr>
              <w:keepNext/>
              <w:keepLines/>
              <w:spacing w:after="0"/>
              <w:jc w:val="center"/>
              <w:rPr>
                <w:del w:id="2487" w:author="CR0566" w:date="2024-10-30T16:13:00Z"/>
                <w:rFonts w:ascii="Arial" w:hAnsi="Arial"/>
                <w:sz w:val="16"/>
                <w:szCs w:val="16"/>
                <w:lang w:eastAsia="zh-CN"/>
              </w:rPr>
            </w:pPr>
            <w:del w:id="2488" w:author="CR0566" w:date="2024-10-30T16:13:00Z">
              <w:r w:rsidRPr="007917D7" w:rsidDel="000C47AB">
                <w:rPr>
                  <w:rFonts w:ascii="Arial" w:hAnsi="Arial" w:hint="eastAsia"/>
                  <w:sz w:val="16"/>
                  <w:szCs w:val="16"/>
                  <w:lang w:eastAsia="zh-CN"/>
                </w:rPr>
                <w:delText>Converged</w:delText>
              </w:r>
              <w:r w:rsidRPr="007917D7" w:rsidDel="000C47AB">
                <w:rPr>
                  <w:rFonts w:ascii="Arial" w:hAnsi="Arial"/>
                  <w:sz w:val="16"/>
                  <w:szCs w:val="16"/>
                  <w:lang w:eastAsia="zh-CN"/>
                </w:rPr>
                <w:delText xml:space="preserve"> charging</w:delText>
              </w:r>
            </w:del>
          </w:p>
        </w:tc>
        <w:tc>
          <w:tcPr>
            <w:tcW w:w="695" w:type="dxa"/>
            <w:gridSpan w:val="2"/>
            <w:tcBorders>
              <w:top w:val="single" w:sz="6" w:space="0" w:color="auto"/>
              <w:left w:val="single" w:sz="4" w:space="0" w:color="auto"/>
              <w:bottom w:val="single" w:sz="6" w:space="0" w:color="auto"/>
              <w:right w:val="single" w:sz="4" w:space="0" w:color="auto"/>
            </w:tcBorders>
          </w:tcPr>
          <w:p w14:paraId="6D3D6A32" w14:textId="77777777" w:rsidR="007248AF" w:rsidRPr="007917D7" w:rsidDel="000C47AB" w:rsidRDefault="007248AF" w:rsidP="005054BA">
            <w:pPr>
              <w:keepNext/>
              <w:keepLines/>
              <w:spacing w:after="0"/>
              <w:jc w:val="center"/>
              <w:rPr>
                <w:del w:id="2489" w:author="CR0566" w:date="2024-10-30T16:13:00Z"/>
                <w:rFonts w:ascii="Arial" w:hAnsi="Arial"/>
                <w:sz w:val="16"/>
                <w:szCs w:val="16"/>
                <w:lang w:eastAsia="zh-CN"/>
              </w:rPr>
            </w:pPr>
            <w:del w:id="2490" w:author="CR0566" w:date="2024-10-30T16:13:00Z">
              <w:r w:rsidRPr="007917D7" w:rsidDel="000C47AB">
                <w:rPr>
                  <w:rFonts w:ascii="Arial" w:hAnsi="Arial"/>
                  <w:sz w:val="16"/>
                  <w:szCs w:val="16"/>
                  <w:lang w:eastAsia="zh-CN"/>
                </w:rPr>
                <w:delText>NRF</w:delText>
              </w:r>
            </w:del>
          </w:p>
        </w:tc>
        <w:tc>
          <w:tcPr>
            <w:tcW w:w="1035" w:type="dxa"/>
            <w:tcBorders>
              <w:top w:val="single" w:sz="6" w:space="0" w:color="auto"/>
              <w:left w:val="single" w:sz="4" w:space="0" w:color="auto"/>
              <w:bottom w:val="single" w:sz="6" w:space="0" w:color="auto"/>
              <w:right w:val="single" w:sz="6" w:space="0" w:color="auto"/>
            </w:tcBorders>
          </w:tcPr>
          <w:p w14:paraId="681FE2EB" w14:textId="77777777" w:rsidR="007248AF" w:rsidRPr="007917D7" w:rsidDel="000C47AB" w:rsidRDefault="007248AF" w:rsidP="005054BA">
            <w:pPr>
              <w:keepNext/>
              <w:keepLines/>
              <w:spacing w:after="0"/>
              <w:jc w:val="center"/>
              <w:rPr>
                <w:del w:id="2491" w:author="CR0566" w:date="2024-10-30T16:13:00Z"/>
                <w:rFonts w:ascii="Arial" w:hAnsi="Arial"/>
                <w:sz w:val="16"/>
                <w:szCs w:val="16"/>
                <w:lang w:eastAsia="zh-CN"/>
              </w:rPr>
            </w:pPr>
            <w:del w:id="2492" w:author="CR0566" w:date="2024-10-30T16:13:00Z">
              <w:r w:rsidRPr="007917D7" w:rsidDel="000C47AB">
                <w:rPr>
                  <w:rFonts w:ascii="Arial" w:hAnsi="Arial"/>
                  <w:sz w:val="16"/>
                  <w:szCs w:val="16"/>
                  <w:lang w:eastAsia="zh-CN"/>
                </w:rPr>
                <w:delText>URI 1</w:delText>
              </w:r>
            </w:del>
          </w:p>
          <w:p w14:paraId="2A513ACC" w14:textId="77777777" w:rsidR="007248AF" w:rsidRPr="007917D7" w:rsidDel="000C47AB" w:rsidRDefault="007248AF" w:rsidP="005054BA">
            <w:pPr>
              <w:keepNext/>
              <w:keepLines/>
              <w:spacing w:after="0"/>
              <w:jc w:val="center"/>
              <w:rPr>
                <w:del w:id="2493" w:author="CR0566" w:date="2024-10-30T16:13:00Z"/>
                <w:rFonts w:ascii="Arial" w:hAnsi="Arial"/>
                <w:sz w:val="16"/>
                <w:szCs w:val="16"/>
              </w:rPr>
            </w:pPr>
            <w:del w:id="2494" w:author="CR0566" w:date="2024-10-30T16:13:00Z">
              <w:r w:rsidRPr="007917D7" w:rsidDel="000C47AB">
                <w:rPr>
                  <w:rFonts w:ascii="Arial" w:hAnsi="Arial"/>
                  <w:sz w:val="16"/>
                  <w:szCs w:val="16"/>
                  <w:lang w:eastAsia="zh-CN"/>
                </w:rPr>
                <w:delText>URI 2</w:delText>
              </w:r>
            </w:del>
          </w:p>
        </w:tc>
        <w:tc>
          <w:tcPr>
            <w:tcW w:w="697" w:type="dxa"/>
            <w:tcBorders>
              <w:top w:val="single" w:sz="6" w:space="0" w:color="auto"/>
              <w:left w:val="single" w:sz="6" w:space="0" w:color="auto"/>
              <w:bottom w:val="single" w:sz="6" w:space="0" w:color="auto"/>
              <w:right w:val="single" w:sz="6" w:space="0" w:color="auto"/>
            </w:tcBorders>
          </w:tcPr>
          <w:p w14:paraId="09496D65" w14:textId="77777777" w:rsidR="007248AF" w:rsidRPr="007917D7" w:rsidDel="000C47AB" w:rsidRDefault="007248AF" w:rsidP="005054BA">
            <w:pPr>
              <w:keepNext/>
              <w:keepLines/>
              <w:spacing w:after="0"/>
              <w:jc w:val="center"/>
              <w:rPr>
                <w:del w:id="2495" w:author="CR0566" w:date="2024-10-30T16:13:00Z"/>
                <w:rFonts w:ascii="Arial" w:hAnsi="Arial"/>
                <w:sz w:val="16"/>
                <w:szCs w:val="16"/>
              </w:rPr>
            </w:pPr>
            <w:del w:id="2496" w:author="CR0566" w:date="2024-10-30T16:13:00Z">
              <w:r w:rsidRPr="007917D7" w:rsidDel="000C47AB">
                <w:rPr>
                  <w:rFonts w:ascii="Arial" w:hAnsi="Arial"/>
                  <w:sz w:val="16"/>
                  <w:szCs w:val="16"/>
                </w:rPr>
                <w:delText>Yes</w:delText>
              </w:r>
            </w:del>
          </w:p>
        </w:tc>
        <w:tc>
          <w:tcPr>
            <w:tcW w:w="812" w:type="dxa"/>
            <w:tcBorders>
              <w:top w:val="single" w:sz="6" w:space="0" w:color="auto"/>
              <w:left w:val="single" w:sz="6" w:space="0" w:color="auto"/>
              <w:bottom w:val="single" w:sz="6" w:space="0" w:color="auto"/>
              <w:right w:val="single" w:sz="6" w:space="0" w:color="auto"/>
            </w:tcBorders>
          </w:tcPr>
          <w:p w14:paraId="60F66187" w14:textId="77777777" w:rsidR="007248AF" w:rsidRPr="007917D7" w:rsidDel="000C47AB" w:rsidRDefault="007248AF" w:rsidP="005054BA">
            <w:pPr>
              <w:keepNext/>
              <w:keepLines/>
              <w:spacing w:after="0"/>
              <w:jc w:val="center"/>
              <w:rPr>
                <w:del w:id="2497" w:author="CR0566" w:date="2024-10-30T16:13:00Z"/>
                <w:rFonts w:ascii="Arial" w:hAnsi="Arial"/>
                <w:sz w:val="16"/>
                <w:szCs w:val="16"/>
              </w:rPr>
            </w:pPr>
            <w:del w:id="2498" w:author="CR0566" w:date="2024-10-30T16:13:00Z">
              <w:r w:rsidRPr="007917D7" w:rsidDel="000C47AB">
                <w:rPr>
                  <w:rFonts w:ascii="Arial" w:hAnsi="Arial"/>
                  <w:sz w:val="16"/>
                  <w:szCs w:val="16"/>
                </w:rPr>
                <w:delText>10 min</w:delText>
              </w:r>
            </w:del>
          </w:p>
        </w:tc>
        <w:tc>
          <w:tcPr>
            <w:tcW w:w="812" w:type="dxa"/>
            <w:tcBorders>
              <w:top w:val="single" w:sz="6" w:space="0" w:color="auto"/>
              <w:left w:val="single" w:sz="6" w:space="0" w:color="auto"/>
              <w:bottom w:val="single" w:sz="6" w:space="0" w:color="auto"/>
              <w:right w:val="single" w:sz="6" w:space="0" w:color="auto"/>
            </w:tcBorders>
          </w:tcPr>
          <w:p w14:paraId="67086DD4" w14:textId="77777777" w:rsidR="007248AF" w:rsidRPr="007917D7" w:rsidDel="000C47AB" w:rsidRDefault="007248AF" w:rsidP="005054BA">
            <w:pPr>
              <w:keepNext/>
              <w:keepLines/>
              <w:spacing w:after="0"/>
              <w:jc w:val="center"/>
              <w:rPr>
                <w:del w:id="2499" w:author="CR0566" w:date="2024-10-30T16:13:00Z"/>
                <w:rFonts w:ascii="Arial" w:hAnsi="Arial"/>
                <w:sz w:val="16"/>
                <w:szCs w:val="16"/>
              </w:rPr>
            </w:pPr>
            <w:del w:id="2500" w:author="CR0566" w:date="2024-10-30T16:13:00Z">
              <w:r w:rsidRPr="007917D7" w:rsidDel="000C47AB">
                <w:rPr>
                  <w:rFonts w:ascii="Arial" w:hAnsi="Arial"/>
                  <w:sz w:val="16"/>
                  <w:szCs w:val="16"/>
                </w:rPr>
                <w:delText>1Mb</w:delText>
              </w:r>
            </w:del>
          </w:p>
        </w:tc>
        <w:tc>
          <w:tcPr>
            <w:tcW w:w="812" w:type="dxa"/>
            <w:tcBorders>
              <w:top w:val="single" w:sz="6" w:space="0" w:color="auto"/>
              <w:left w:val="single" w:sz="6" w:space="0" w:color="auto"/>
              <w:bottom w:val="single" w:sz="6" w:space="0" w:color="auto"/>
              <w:right w:val="single" w:sz="6" w:space="0" w:color="auto"/>
            </w:tcBorders>
          </w:tcPr>
          <w:p w14:paraId="496A4C89" w14:textId="77777777" w:rsidR="007248AF" w:rsidRPr="007917D7" w:rsidDel="000C47AB" w:rsidRDefault="007248AF" w:rsidP="005054BA">
            <w:pPr>
              <w:keepNext/>
              <w:keepLines/>
              <w:spacing w:after="0"/>
              <w:jc w:val="center"/>
              <w:rPr>
                <w:del w:id="2501" w:author="CR0566" w:date="2024-10-30T16:13:00Z"/>
                <w:rFonts w:ascii="Arial" w:hAnsi="Arial"/>
                <w:sz w:val="16"/>
                <w:szCs w:val="16"/>
              </w:rPr>
            </w:pPr>
            <w:del w:id="2502" w:author="CR0566" w:date="2024-10-30T16:13:00Z">
              <w:r w:rsidRPr="007917D7" w:rsidDel="000C47AB">
                <w:rPr>
                  <w:rFonts w:ascii="Arial" w:hAnsi="Arial"/>
                  <w:sz w:val="16"/>
                  <w:szCs w:val="16"/>
                </w:rPr>
                <w:delText>2</w:delText>
              </w:r>
            </w:del>
          </w:p>
        </w:tc>
        <w:tc>
          <w:tcPr>
            <w:tcW w:w="634" w:type="dxa"/>
            <w:tcBorders>
              <w:top w:val="single" w:sz="6" w:space="0" w:color="auto"/>
              <w:left w:val="single" w:sz="6" w:space="0" w:color="auto"/>
              <w:bottom w:val="single" w:sz="6" w:space="0" w:color="auto"/>
              <w:right w:val="single" w:sz="6" w:space="0" w:color="auto"/>
            </w:tcBorders>
          </w:tcPr>
          <w:p w14:paraId="0E06FA8A" w14:textId="77777777" w:rsidR="007248AF" w:rsidRPr="007917D7" w:rsidDel="000C47AB" w:rsidRDefault="007248AF" w:rsidP="005054BA">
            <w:pPr>
              <w:keepNext/>
              <w:keepLines/>
              <w:spacing w:after="0"/>
              <w:jc w:val="center"/>
              <w:rPr>
                <w:del w:id="2503" w:author="CR0566" w:date="2024-10-30T16:13:00Z"/>
                <w:rFonts w:ascii="Arial" w:hAnsi="Arial"/>
                <w:sz w:val="16"/>
                <w:szCs w:val="16"/>
              </w:rPr>
            </w:pPr>
            <w:del w:id="2504" w:author="CR0566" w:date="2024-10-30T16:13:00Z">
              <w:r w:rsidRPr="007917D7" w:rsidDel="000C47AB">
                <w:rPr>
                  <w:rFonts w:ascii="Arial" w:hAnsi="Arial"/>
                  <w:sz w:val="16"/>
                  <w:szCs w:val="16"/>
                </w:rPr>
                <w:delText xml:space="preserve">0-7, </w:delText>
              </w:r>
            </w:del>
          </w:p>
          <w:p w14:paraId="3CC640A6" w14:textId="77777777" w:rsidR="007248AF" w:rsidRPr="007917D7" w:rsidDel="000C47AB" w:rsidRDefault="007248AF" w:rsidP="005054BA">
            <w:pPr>
              <w:keepNext/>
              <w:keepLines/>
              <w:spacing w:after="0"/>
              <w:jc w:val="center"/>
              <w:rPr>
                <w:del w:id="2505" w:author="CR0566" w:date="2024-10-30T16:13:00Z"/>
                <w:rFonts w:ascii="Arial" w:hAnsi="Arial"/>
                <w:sz w:val="16"/>
                <w:szCs w:val="16"/>
              </w:rPr>
            </w:pPr>
            <w:del w:id="2506" w:author="CR0566" w:date="2024-10-30T16:13:00Z">
              <w:r w:rsidRPr="007917D7" w:rsidDel="000C47AB">
                <w:rPr>
                  <w:rFonts w:ascii="Arial" w:hAnsi="Arial"/>
                  <w:sz w:val="16"/>
                  <w:szCs w:val="16"/>
                </w:rPr>
                <w:delText>7-12</w:delText>
              </w:r>
            </w:del>
          </w:p>
        </w:tc>
        <w:tc>
          <w:tcPr>
            <w:tcW w:w="376" w:type="dxa"/>
            <w:tcBorders>
              <w:top w:val="single" w:sz="6" w:space="0" w:color="auto"/>
              <w:left w:val="single" w:sz="6" w:space="0" w:color="auto"/>
              <w:bottom w:val="single" w:sz="6" w:space="0" w:color="auto"/>
              <w:right w:val="single" w:sz="6" w:space="0" w:color="auto"/>
            </w:tcBorders>
          </w:tcPr>
          <w:p w14:paraId="1CAAE2D8" w14:textId="77777777" w:rsidR="007248AF" w:rsidRPr="007917D7" w:rsidDel="000C47AB" w:rsidRDefault="007248AF" w:rsidP="005054BA">
            <w:pPr>
              <w:keepNext/>
              <w:keepLines/>
              <w:spacing w:after="0"/>
              <w:jc w:val="center"/>
              <w:rPr>
                <w:del w:id="2507" w:author="CR0566" w:date="2024-10-30T16:13:00Z"/>
                <w:rFonts w:ascii="Arial" w:hAnsi="Arial"/>
                <w:sz w:val="16"/>
                <w:szCs w:val="16"/>
              </w:rPr>
            </w:pPr>
            <w:del w:id="2508" w:author="CR0566" w:date="2024-10-30T16:13:00Z">
              <w:r w:rsidRPr="007917D7" w:rsidDel="000C47AB">
                <w:rPr>
                  <w:rFonts w:ascii="Arial" w:hAnsi="Arial"/>
                  <w:sz w:val="16"/>
                  <w:szCs w:val="16"/>
                </w:rPr>
                <w:delText>...</w:delText>
              </w:r>
            </w:del>
          </w:p>
        </w:tc>
      </w:tr>
      <w:tr w:rsidR="007248AF" w:rsidRPr="007917D7" w:rsidDel="000C47AB" w14:paraId="2D5CE489" w14:textId="77777777" w:rsidTr="005054BA">
        <w:trPr>
          <w:trHeight w:val="256"/>
          <w:jc w:val="center"/>
          <w:del w:id="2509"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75D0A0ED" w14:textId="77777777" w:rsidR="007248AF" w:rsidRPr="007917D7" w:rsidDel="000C47AB" w:rsidRDefault="007248AF" w:rsidP="005054BA">
            <w:pPr>
              <w:keepNext/>
              <w:keepLines/>
              <w:spacing w:after="0"/>
              <w:jc w:val="center"/>
              <w:rPr>
                <w:del w:id="2510" w:author="CR0566" w:date="2024-10-30T16:13:00Z"/>
                <w:rFonts w:ascii="Arial" w:hAnsi="Arial"/>
                <w:sz w:val="16"/>
                <w:szCs w:val="16"/>
              </w:rPr>
            </w:pPr>
            <w:del w:id="2511" w:author="CR0566" w:date="2024-10-30T16:13:00Z">
              <w:r w:rsidRPr="007917D7" w:rsidDel="000C47AB">
                <w:rPr>
                  <w:rFonts w:ascii="Arial" w:hAnsi="Arial"/>
                  <w:sz w:val="16"/>
                  <w:szCs w:val="16"/>
                </w:rPr>
                <w:delText>1</w:delText>
              </w:r>
            </w:del>
          </w:p>
        </w:tc>
        <w:tc>
          <w:tcPr>
            <w:tcW w:w="892" w:type="dxa"/>
            <w:tcBorders>
              <w:top w:val="single" w:sz="6" w:space="0" w:color="auto"/>
              <w:left w:val="single" w:sz="4" w:space="0" w:color="auto"/>
              <w:bottom w:val="single" w:sz="6" w:space="0" w:color="auto"/>
              <w:right w:val="single" w:sz="4" w:space="0" w:color="auto"/>
            </w:tcBorders>
          </w:tcPr>
          <w:p w14:paraId="5FBA9743" w14:textId="77777777" w:rsidR="007248AF" w:rsidRPr="007917D7" w:rsidDel="000C47AB" w:rsidRDefault="007248AF" w:rsidP="005054BA">
            <w:pPr>
              <w:keepNext/>
              <w:keepLines/>
              <w:spacing w:after="0"/>
              <w:jc w:val="center"/>
              <w:rPr>
                <w:del w:id="2512" w:author="CR0566" w:date="2024-10-30T16:13:00Z"/>
                <w:rFonts w:ascii="Arial" w:hAnsi="Arial"/>
                <w:sz w:val="16"/>
                <w:szCs w:val="16"/>
              </w:rPr>
            </w:pPr>
            <w:del w:id="2513" w:author="CR0566" w:date="2024-10-30T16:13:00Z">
              <w:r w:rsidRPr="007917D7" w:rsidDel="000C47AB">
                <w:rPr>
                  <w:rFonts w:ascii="Arial" w:hAnsi="Arial"/>
                  <w:sz w:val="16"/>
                  <w:szCs w:val="16"/>
                </w:rPr>
                <w:delText>Offline</w:delText>
              </w:r>
            </w:del>
          </w:p>
        </w:tc>
        <w:tc>
          <w:tcPr>
            <w:tcW w:w="975" w:type="dxa"/>
            <w:gridSpan w:val="2"/>
            <w:tcBorders>
              <w:top w:val="nil"/>
              <w:left w:val="single" w:sz="4" w:space="0" w:color="auto"/>
              <w:bottom w:val="nil"/>
              <w:right w:val="single" w:sz="4" w:space="0" w:color="auto"/>
            </w:tcBorders>
          </w:tcPr>
          <w:p w14:paraId="1449C63A" w14:textId="77777777" w:rsidR="007248AF" w:rsidRPr="007917D7" w:rsidDel="000C47AB" w:rsidRDefault="007248AF" w:rsidP="005054BA">
            <w:pPr>
              <w:keepNext/>
              <w:keepLines/>
              <w:spacing w:after="0"/>
              <w:jc w:val="center"/>
              <w:rPr>
                <w:del w:id="2514" w:author="CR0566" w:date="2024-10-30T16:13:00Z"/>
                <w:rFonts w:ascii="Arial" w:hAnsi="Arial"/>
                <w:sz w:val="16"/>
                <w:szCs w:val="16"/>
                <w:lang w:eastAsia="zh-CN"/>
              </w:rPr>
            </w:pPr>
            <w:del w:id="2515" w:author="CR0566" w:date="2024-10-30T16:13:00Z">
              <w:r w:rsidRPr="007917D7" w:rsidDel="000C47AB">
                <w:rPr>
                  <w:rFonts w:ascii="Arial" w:hAnsi="Arial"/>
                  <w:sz w:val="16"/>
                  <w:szCs w:val="16"/>
                  <w:lang w:eastAsia="zh-CN"/>
                </w:rPr>
                <w:delText>-</w:delText>
              </w:r>
            </w:del>
          </w:p>
        </w:tc>
        <w:tc>
          <w:tcPr>
            <w:tcW w:w="1020" w:type="dxa"/>
            <w:gridSpan w:val="2"/>
            <w:tcBorders>
              <w:top w:val="nil"/>
              <w:left w:val="single" w:sz="4" w:space="0" w:color="auto"/>
              <w:bottom w:val="nil"/>
              <w:right w:val="single" w:sz="4" w:space="0" w:color="auto"/>
            </w:tcBorders>
          </w:tcPr>
          <w:p w14:paraId="6D464D39" w14:textId="77777777" w:rsidR="007248AF" w:rsidRPr="007917D7" w:rsidDel="000C47AB" w:rsidRDefault="007248AF" w:rsidP="005054BA">
            <w:pPr>
              <w:keepNext/>
              <w:keepLines/>
              <w:spacing w:after="0"/>
              <w:jc w:val="center"/>
              <w:rPr>
                <w:del w:id="2516" w:author="CR0566" w:date="2024-10-30T16:13:00Z"/>
                <w:rFonts w:ascii="Arial" w:hAnsi="Arial"/>
                <w:sz w:val="16"/>
                <w:szCs w:val="16"/>
                <w:lang w:eastAsia="zh-CN"/>
              </w:rPr>
            </w:pPr>
            <w:del w:id="2517" w:author="CR0566" w:date="2024-10-30T16:13:00Z">
              <w:r w:rsidRPr="007917D7" w:rsidDel="000C47AB">
                <w:rPr>
                  <w:rFonts w:ascii="Arial" w:hAnsi="Arial" w:hint="eastAsia"/>
                  <w:sz w:val="16"/>
                  <w:szCs w:val="16"/>
                  <w:lang w:eastAsia="zh-CN"/>
                </w:rPr>
                <w:delText>Converged</w:delText>
              </w:r>
              <w:r w:rsidRPr="007917D7" w:rsidDel="000C47AB">
                <w:rPr>
                  <w:rFonts w:ascii="Arial" w:hAnsi="Arial"/>
                  <w:sz w:val="16"/>
                  <w:szCs w:val="16"/>
                  <w:lang w:eastAsia="zh-CN"/>
                </w:rPr>
                <w:delText xml:space="preserve"> charging</w:delText>
              </w:r>
            </w:del>
          </w:p>
        </w:tc>
        <w:tc>
          <w:tcPr>
            <w:tcW w:w="695" w:type="dxa"/>
            <w:gridSpan w:val="2"/>
            <w:tcBorders>
              <w:top w:val="nil"/>
              <w:left w:val="single" w:sz="4" w:space="0" w:color="auto"/>
              <w:bottom w:val="nil"/>
              <w:right w:val="single" w:sz="4" w:space="0" w:color="auto"/>
            </w:tcBorders>
          </w:tcPr>
          <w:p w14:paraId="3D0D7FB7" w14:textId="77777777" w:rsidR="007248AF" w:rsidRPr="007917D7" w:rsidDel="000C47AB" w:rsidRDefault="007248AF" w:rsidP="005054BA">
            <w:pPr>
              <w:keepNext/>
              <w:keepLines/>
              <w:spacing w:after="0"/>
              <w:jc w:val="center"/>
              <w:rPr>
                <w:del w:id="2518" w:author="CR0566" w:date="2024-10-30T16:13:00Z"/>
                <w:rFonts w:ascii="Arial" w:hAnsi="Arial"/>
                <w:sz w:val="16"/>
                <w:szCs w:val="16"/>
                <w:lang w:eastAsia="zh-CN"/>
              </w:rPr>
            </w:pPr>
            <w:del w:id="2519" w:author="CR0566" w:date="2024-10-30T16:13:00Z">
              <w:r w:rsidRPr="007917D7" w:rsidDel="000C47AB">
                <w:rPr>
                  <w:rFonts w:ascii="Arial" w:hAnsi="Arial"/>
                  <w:sz w:val="16"/>
                  <w:szCs w:val="16"/>
                  <w:lang w:eastAsia="zh-CN"/>
                </w:rPr>
                <w:delText>Local config.</w:delText>
              </w:r>
            </w:del>
          </w:p>
        </w:tc>
        <w:tc>
          <w:tcPr>
            <w:tcW w:w="1035" w:type="dxa"/>
            <w:tcBorders>
              <w:top w:val="nil"/>
              <w:left w:val="single" w:sz="4" w:space="0" w:color="auto"/>
              <w:bottom w:val="nil"/>
              <w:right w:val="nil"/>
            </w:tcBorders>
          </w:tcPr>
          <w:p w14:paraId="49E95AA2" w14:textId="77777777" w:rsidR="007248AF" w:rsidRPr="007917D7" w:rsidDel="000C47AB" w:rsidRDefault="007248AF" w:rsidP="005054BA">
            <w:pPr>
              <w:keepNext/>
              <w:keepLines/>
              <w:spacing w:after="0"/>
              <w:jc w:val="center"/>
              <w:rPr>
                <w:del w:id="2520" w:author="CR0566" w:date="2024-10-30T16:13:00Z"/>
                <w:rFonts w:ascii="Arial" w:hAnsi="Arial"/>
                <w:sz w:val="16"/>
                <w:szCs w:val="16"/>
                <w:lang w:eastAsia="zh-CN"/>
              </w:rPr>
            </w:pPr>
            <w:del w:id="2521" w:author="CR0566" w:date="2024-10-30T16:13:00Z">
              <w:r w:rsidRPr="007917D7" w:rsidDel="000C47AB">
                <w:rPr>
                  <w:rFonts w:ascii="Arial" w:hAnsi="Arial"/>
                  <w:sz w:val="16"/>
                  <w:szCs w:val="16"/>
                  <w:lang w:eastAsia="zh-CN"/>
                </w:rPr>
                <w:delText>URI 1</w:delText>
              </w:r>
            </w:del>
          </w:p>
          <w:p w14:paraId="1846D9D0" w14:textId="77777777" w:rsidR="007248AF" w:rsidRPr="007917D7" w:rsidDel="000C47AB" w:rsidRDefault="007248AF" w:rsidP="005054BA">
            <w:pPr>
              <w:keepNext/>
              <w:keepLines/>
              <w:spacing w:after="0"/>
              <w:jc w:val="center"/>
              <w:rPr>
                <w:del w:id="2522" w:author="CR0566" w:date="2024-10-30T16:13:00Z"/>
                <w:rFonts w:ascii="Arial" w:hAnsi="Arial"/>
                <w:sz w:val="16"/>
                <w:szCs w:val="16"/>
              </w:rPr>
            </w:pPr>
            <w:del w:id="2523" w:author="CR0566" w:date="2024-10-30T16:13:00Z">
              <w:r w:rsidRPr="007917D7" w:rsidDel="000C47AB">
                <w:rPr>
                  <w:rFonts w:ascii="Arial" w:hAnsi="Arial"/>
                  <w:sz w:val="16"/>
                  <w:szCs w:val="16"/>
                  <w:lang w:eastAsia="zh-CN"/>
                </w:rPr>
                <w:delText>URI 2</w:delText>
              </w:r>
            </w:del>
          </w:p>
        </w:tc>
        <w:tc>
          <w:tcPr>
            <w:tcW w:w="697" w:type="dxa"/>
            <w:tcBorders>
              <w:top w:val="single" w:sz="6" w:space="0" w:color="auto"/>
              <w:left w:val="single" w:sz="6" w:space="0" w:color="auto"/>
              <w:bottom w:val="single" w:sz="6" w:space="0" w:color="auto"/>
              <w:right w:val="single" w:sz="6" w:space="0" w:color="auto"/>
            </w:tcBorders>
          </w:tcPr>
          <w:p w14:paraId="711EB5AF" w14:textId="77777777" w:rsidR="007248AF" w:rsidRPr="007917D7" w:rsidDel="000C47AB" w:rsidRDefault="007248AF" w:rsidP="005054BA">
            <w:pPr>
              <w:keepNext/>
              <w:keepLines/>
              <w:spacing w:after="0"/>
              <w:jc w:val="center"/>
              <w:rPr>
                <w:del w:id="2524" w:author="CR0566" w:date="2024-10-30T16:13:00Z"/>
                <w:rFonts w:ascii="Arial" w:hAnsi="Arial"/>
                <w:sz w:val="16"/>
                <w:szCs w:val="16"/>
              </w:rPr>
            </w:pPr>
            <w:del w:id="2525" w:author="CR0566" w:date="2024-10-30T16:13:00Z">
              <w:r w:rsidRPr="007917D7" w:rsidDel="000C47AB">
                <w:rPr>
                  <w:rFonts w:ascii="Arial" w:hAnsi="Arial"/>
                  <w:sz w:val="16"/>
                  <w:szCs w:val="16"/>
                </w:rPr>
                <w:delText>Yes</w:delText>
              </w:r>
            </w:del>
          </w:p>
        </w:tc>
        <w:tc>
          <w:tcPr>
            <w:tcW w:w="812" w:type="dxa"/>
            <w:tcBorders>
              <w:top w:val="single" w:sz="6" w:space="0" w:color="auto"/>
              <w:left w:val="single" w:sz="6" w:space="0" w:color="auto"/>
              <w:bottom w:val="single" w:sz="6" w:space="0" w:color="auto"/>
              <w:right w:val="single" w:sz="6" w:space="0" w:color="auto"/>
            </w:tcBorders>
          </w:tcPr>
          <w:p w14:paraId="422CF276" w14:textId="77777777" w:rsidR="007248AF" w:rsidRPr="007917D7" w:rsidDel="000C47AB" w:rsidRDefault="007248AF" w:rsidP="005054BA">
            <w:pPr>
              <w:keepNext/>
              <w:keepLines/>
              <w:spacing w:after="0"/>
              <w:jc w:val="center"/>
              <w:rPr>
                <w:del w:id="2526" w:author="CR0566" w:date="2024-10-30T16:13:00Z"/>
                <w:rFonts w:ascii="Arial" w:hAnsi="Arial"/>
                <w:sz w:val="16"/>
                <w:szCs w:val="16"/>
              </w:rPr>
            </w:pPr>
            <w:del w:id="2527" w:author="CR0566" w:date="2024-10-30T16:13:00Z">
              <w:r w:rsidRPr="007917D7" w:rsidDel="000C47AB">
                <w:rPr>
                  <w:rFonts w:ascii="Arial" w:hAnsi="Arial"/>
                  <w:sz w:val="16"/>
                  <w:szCs w:val="16"/>
                </w:rPr>
                <w:delText>15</w:delText>
              </w:r>
            </w:del>
          </w:p>
          <w:p w14:paraId="515E6452" w14:textId="77777777" w:rsidR="007248AF" w:rsidRPr="007917D7" w:rsidDel="000C47AB" w:rsidRDefault="007248AF" w:rsidP="005054BA">
            <w:pPr>
              <w:keepNext/>
              <w:keepLines/>
              <w:spacing w:after="0"/>
              <w:jc w:val="center"/>
              <w:rPr>
                <w:del w:id="2528" w:author="CR0566" w:date="2024-10-30T16:13:00Z"/>
                <w:rFonts w:ascii="Arial" w:hAnsi="Arial"/>
                <w:sz w:val="16"/>
                <w:szCs w:val="16"/>
              </w:rPr>
            </w:pPr>
            <w:del w:id="2529" w:author="CR0566" w:date="2024-10-30T16:13:00Z">
              <w:r w:rsidRPr="007917D7" w:rsidDel="000C47AB">
                <w:rPr>
                  <w:rFonts w:ascii="Arial" w:hAnsi="Arial"/>
                  <w:sz w:val="16"/>
                  <w:szCs w:val="16"/>
                </w:rPr>
                <w:delText>min</w:delText>
              </w:r>
            </w:del>
          </w:p>
        </w:tc>
        <w:tc>
          <w:tcPr>
            <w:tcW w:w="812" w:type="dxa"/>
            <w:tcBorders>
              <w:top w:val="single" w:sz="6" w:space="0" w:color="auto"/>
              <w:left w:val="single" w:sz="6" w:space="0" w:color="auto"/>
              <w:bottom w:val="single" w:sz="6" w:space="0" w:color="auto"/>
              <w:right w:val="single" w:sz="6" w:space="0" w:color="auto"/>
            </w:tcBorders>
          </w:tcPr>
          <w:p w14:paraId="2D3B7442" w14:textId="77777777" w:rsidR="007248AF" w:rsidRPr="007917D7" w:rsidDel="000C47AB" w:rsidRDefault="007248AF" w:rsidP="005054BA">
            <w:pPr>
              <w:keepNext/>
              <w:keepLines/>
              <w:spacing w:after="0"/>
              <w:jc w:val="center"/>
              <w:rPr>
                <w:del w:id="2530" w:author="CR0566" w:date="2024-10-30T16:13:00Z"/>
                <w:rFonts w:ascii="Arial" w:hAnsi="Arial"/>
                <w:sz w:val="16"/>
                <w:szCs w:val="16"/>
              </w:rPr>
            </w:pPr>
            <w:del w:id="2531" w:author="CR0566" w:date="2024-10-30T16:13:00Z">
              <w:r w:rsidRPr="007917D7" w:rsidDel="000C47AB">
                <w:rPr>
                  <w:rFonts w:ascii="Arial" w:hAnsi="Arial"/>
                  <w:sz w:val="16"/>
                  <w:szCs w:val="16"/>
                </w:rPr>
                <w:delText>5Mb</w:delText>
              </w:r>
            </w:del>
          </w:p>
        </w:tc>
        <w:tc>
          <w:tcPr>
            <w:tcW w:w="812" w:type="dxa"/>
            <w:tcBorders>
              <w:top w:val="single" w:sz="6" w:space="0" w:color="auto"/>
              <w:left w:val="single" w:sz="6" w:space="0" w:color="auto"/>
              <w:bottom w:val="single" w:sz="6" w:space="0" w:color="auto"/>
              <w:right w:val="single" w:sz="6" w:space="0" w:color="auto"/>
            </w:tcBorders>
          </w:tcPr>
          <w:p w14:paraId="5CE7D2FA" w14:textId="77777777" w:rsidR="007248AF" w:rsidRPr="007917D7" w:rsidDel="000C47AB" w:rsidRDefault="007248AF" w:rsidP="005054BA">
            <w:pPr>
              <w:keepNext/>
              <w:keepLines/>
              <w:spacing w:after="0"/>
              <w:jc w:val="center"/>
              <w:rPr>
                <w:del w:id="2532" w:author="CR0566" w:date="2024-10-30T16:13:00Z"/>
                <w:rFonts w:ascii="Arial" w:hAnsi="Arial"/>
                <w:sz w:val="16"/>
                <w:szCs w:val="16"/>
              </w:rPr>
            </w:pPr>
            <w:del w:id="2533" w:author="CR0566" w:date="2024-10-30T16:13:00Z">
              <w:r w:rsidRPr="007917D7" w:rsidDel="000C47AB">
                <w:rPr>
                  <w:rFonts w:ascii="Arial" w:hAnsi="Arial"/>
                  <w:sz w:val="16"/>
                  <w:szCs w:val="16"/>
                </w:rPr>
                <w:delText>3</w:delText>
              </w:r>
            </w:del>
          </w:p>
        </w:tc>
        <w:tc>
          <w:tcPr>
            <w:tcW w:w="634" w:type="dxa"/>
            <w:tcBorders>
              <w:top w:val="single" w:sz="6" w:space="0" w:color="auto"/>
              <w:left w:val="single" w:sz="6" w:space="0" w:color="auto"/>
              <w:bottom w:val="single" w:sz="6" w:space="0" w:color="auto"/>
              <w:right w:val="single" w:sz="6" w:space="0" w:color="auto"/>
            </w:tcBorders>
          </w:tcPr>
          <w:p w14:paraId="4495BA34" w14:textId="77777777" w:rsidR="007248AF" w:rsidRPr="007917D7" w:rsidDel="000C47AB" w:rsidRDefault="007248AF" w:rsidP="005054BA">
            <w:pPr>
              <w:keepNext/>
              <w:keepLines/>
              <w:spacing w:after="0"/>
              <w:jc w:val="center"/>
              <w:rPr>
                <w:del w:id="2534" w:author="CR0566" w:date="2024-10-30T16:13:00Z"/>
                <w:rFonts w:ascii="Arial" w:hAnsi="Arial"/>
                <w:sz w:val="16"/>
                <w:szCs w:val="16"/>
              </w:rPr>
            </w:pPr>
            <w:del w:id="2535" w:author="CR0566" w:date="2024-10-30T16:13:00Z">
              <w:r w:rsidRPr="007917D7" w:rsidDel="000C47AB">
                <w:rPr>
                  <w:rFonts w:ascii="Arial" w:hAnsi="Arial"/>
                  <w:sz w:val="16"/>
                  <w:szCs w:val="16"/>
                </w:rPr>
                <w:delText>0-24</w:delText>
              </w:r>
            </w:del>
          </w:p>
        </w:tc>
        <w:tc>
          <w:tcPr>
            <w:tcW w:w="376" w:type="dxa"/>
            <w:tcBorders>
              <w:top w:val="single" w:sz="6" w:space="0" w:color="auto"/>
              <w:left w:val="single" w:sz="6" w:space="0" w:color="auto"/>
              <w:bottom w:val="single" w:sz="6" w:space="0" w:color="auto"/>
              <w:right w:val="single" w:sz="6" w:space="0" w:color="auto"/>
            </w:tcBorders>
          </w:tcPr>
          <w:p w14:paraId="3F15409F" w14:textId="77777777" w:rsidR="007248AF" w:rsidRPr="007917D7" w:rsidDel="000C47AB" w:rsidRDefault="007248AF" w:rsidP="005054BA">
            <w:pPr>
              <w:keepNext/>
              <w:keepLines/>
              <w:spacing w:after="0"/>
              <w:jc w:val="center"/>
              <w:rPr>
                <w:del w:id="2536" w:author="CR0566" w:date="2024-10-30T16:13:00Z"/>
                <w:rFonts w:ascii="Arial" w:hAnsi="Arial"/>
                <w:sz w:val="16"/>
                <w:szCs w:val="16"/>
              </w:rPr>
            </w:pPr>
            <w:del w:id="2537" w:author="CR0566" w:date="2024-10-30T16:13:00Z">
              <w:r w:rsidRPr="007917D7" w:rsidDel="000C47AB">
                <w:rPr>
                  <w:rFonts w:ascii="Arial" w:hAnsi="Arial"/>
                  <w:sz w:val="16"/>
                  <w:szCs w:val="16"/>
                </w:rPr>
                <w:delText>…</w:delText>
              </w:r>
            </w:del>
          </w:p>
        </w:tc>
      </w:tr>
      <w:tr w:rsidR="007248AF" w:rsidRPr="007917D7" w:rsidDel="000C47AB" w14:paraId="7521513D" w14:textId="77777777" w:rsidTr="005054BA">
        <w:trPr>
          <w:trHeight w:val="256"/>
          <w:jc w:val="center"/>
          <w:del w:id="2538"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5FB82E44" w14:textId="77777777" w:rsidR="007248AF" w:rsidRPr="007917D7" w:rsidDel="000C47AB" w:rsidRDefault="007248AF" w:rsidP="005054BA">
            <w:pPr>
              <w:keepNext/>
              <w:keepLines/>
              <w:spacing w:after="0"/>
              <w:jc w:val="center"/>
              <w:rPr>
                <w:del w:id="2539" w:author="CR0566" w:date="2024-10-30T16:13:00Z"/>
                <w:rFonts w:ascii="Arial" w:hAnsi="Arial"/>
                <w:sz w:val="16"/>
                <w:szCs w:val="16"/>
              </w:rPr>
            </w:pPr>
            <w:del w:id="2540" w:author="CR0566" w:date="2024-10-30T16:13:00Z">
              <w:r w:rsidRPr="007917D7" w:rsidDel="000C47AB">
                <w:rPr>
                  <w:rFonts w:ascii="Arial" w:hAnsi="Arial"/>
                  <w:sz w:val="16"/>
                  <w:szCs w:val="16"/>
                </w:rPr>
                <w:delText>2</w:delText>
              </w:r>
            </w:del>
          </w:p>
        </w:tc>
        <w:tc>
          <w:tcPr>
            <w:tcW w:w="892" w:type="dxa"/>
            <w:tcBorders>
              <w:top w:val="single" w:sz="6" w:space="0" w:color="auto"/>
              <w:left w:val="single" w:sz="4" w:space="0" w:color="auto"/>
              <w:bottom w:val="single" w:sz="6" w:space="0" w:color="auto"/>
              <w:right w:val="single" w:sz="4" w:space="0" w:color="auto"/>
            </w:tcBorders>
          </w:tcPr>
          <w:p w14:paraId="37D3C005" w14:textId="77777777" w:rsidR="007248AF" w:rsidRPr="007917D7" w:rsidDel="000C47AB" w:rsidRDefault="007248AF" w:rsidP="005054BA">
            <w:pPr>
              <w:keepNext/>
              <w:keepLines/>
              <w:spacing w:after="0"/>
              <w:jc w:val="center"/>
              <w:rPr>
                <w:del w:id="2541" w:author="CR0566" w:date="2024-10-30T16:13:00Z"/>
                <w:rFonts w:ascii="Arial" w:hAnsi="Arial"/>
                <w:sz w:val="16"/>
                <w:szCs w:val="16"/>
              </w:rPr>
            </w:pPr>
            <w:del w:id="2542" w:author="CR0566" w:date="2024-10-30T16:13:00Z">
              <w:r w:rsidRPr="007917D7" w:rsidDel="000C47AB">
                <w:rPr>
                  <w:rFonts w:ascii="Arial" w:hAnsi="Arial"/>
                  <w:sz w:val="16"/>
                  <w:szCs w:val="16"/>
                </w:rPr>
                <w:delText>Online</w:delText>
              </w:r>
            </w:del>
          </w:p>
          <w:p w14:paraId="517A4713" w14:textId="77777777" w:rsidR="007248AF" w:rsidRPr="007917D7" w:rsidDel="000C47AB" w:rsidRDefault="007248AF" w:rsidP="005054BA">
            <w:pPr>
              <w:keepNext/>
              <w:keepLines/>
              <w:spacing w:after="0"/>
              <w:jc w:val="center"/>
              <w:rPr>
                <w:del w:id="2543" w:author="CR0566" w:date="2024-10-30T16:13:00Z"/>
                <w:rFonts w:ascii="Arial" w:hAnsi="Arial"/>
                <w:sz w:val="16"/>
                <w:szCs w:val="16"/>
              </w:rPr>
            </w:pPr>
          </w:p>
        </w:tc>
        <w:tc>
          <w:tcPr>
            <w:tcW w:w="975" w:type="dxa"/>
            <w:gridSpan w:val="2"/>
            <w:tcBorders>
              <w:top w:val="single" w:sz="6" w:space="0" w:color="auto"/>
              <w:left w:val="single" w:sz="4" w:space="0" w:color="auto"/>
              <w:bottom w:val="single" w:sz="6" w:space="0" w:color="auto"/>
              <w:right w:val="single" w:sz="4" w:space="0" w:color="auto"/>
            </w:tcBorders>
          </w:tcPr>
          <w:p w14:paraId="5B0573C6" w14:textId="77777777" w:rsidR="007248AF" w:rsidRPr="007917D7" w:rsidDel="000C47AB" w:rsidRDefault="007248AF" w:rsidP="005054BA">
            <w:pPr>
              <w:keepNext/>
              <w:keepLines/>
              <w:spacing w:after="0"/>
              <w:jc w:val="center"/>
              <w:rPr>
                <w:del w:id="2544" w:author="CR0566" w:date="2024-10-30T16:13:00Z"/>
                <w:rFonts w:ascii="Arial" w:hAnsi="Arial"/>
                <w:sz w:val="16"/>
                <w:szCs w:val="16"/>
                <w:lang w:eastAsia="zh-CN"/>
              </w:rPr>
            </w:pPr>
            <w:del w:id="2545" w:author="CR0566" w:date="2024-10-30T16:13:00Z">
              <w:r w:rsidRPr="007917D7" w:rsidDel="000C47AB">
                <w:rPr>
                  <w:rFonts w:ascii="Arial" w:hAnsi="Arial"/>
                  <w:sz w:val="16"/>
                  <w:szCs w:val="16"/>
                  <w:lang w:eastAsia="zh-CN"/>
                </w:rPr>
                <w:delText>-</w:delText>
              </w:r>
            </w:del>
          </w:p>
        </w:tc>
        <w:tc>
          <w:tcPr>
            <w:tcW w:w="1020" w:type="dxa"/>
            <w:gridSpan w:val="2"/>
            <w:tcBorders>
              <w:top w:val="single" w:sz="6" w:space="0" w:color="auto"/>
              <w:left w:val="single" w:sz="4" w:space="0" w:color="auto"/>
              <w:bottom w:val="single" w:sz="6" w:space="0" w:color="auto"/>
              <w:right w:val="single" w:sz="4" w:space="0" w:color="auto"/>
            </w:tcBorders>
          </w:tcPr>
          <w:p w14:paraId="7B3764E4" w14:textId="77777777" w:rsidR="007248AF" w:rsidRPr="007917D7" w:rsidDel="000C47AB" w:rsidRDefault="007248AF" w:rsidP="005054BA">
            <w:pPr>
              <w:keepNext/>
              <w:keepLines/>
              <w:spacing w:after="0"/>
              <w:jc w:val="center"/>
              <w:rPr>
                <w:del w:id="2546" w:author="CR0566" w:date="2024-10-30T16:13:00Z"/>
                <w:rFonts w:ascii="Arial" w:hAnsi="Arial"/>
                <w:sz w:val="16"/>
                <w:szCs w:val="16"/>
                <w:lang w:eastAsia="zh-CN"/>
              </w:rPr>
            </w:pPr>
            <w:del w:id="2547" w:author="CR0566" w:date="2024-10-30T16:13:00Z">
              <w:r w:rsidRPr="007917D7" w:rsidDel="000C47AB">
                <w:rPr>
                  <w:rFonts w:ascii="Arial" w:hAnsi="Arial" w:hint="eastAsia"/>
                  <w:sz w:val="16"/>
                  <w:szCs w:val="16"/>
                  <w:lang w:eastAsia="zh-CN"/>
                </w:rPr>
                <w:delText>Converged</w:delText>
              </w:r>
              <w:r w:rsidRPr="007917D7" w:rsidDel="000C47AB">
                <w:rPr>
                  <w:rFonts w:ascii="Arial" w:hAnsi="Arial"/>
                  <w:sz w:val="16"/>
                  <w:szCs w:val="16"/>
                  <w:lang w:eastAsia="zh-CN"/>
                </w:rPr>
                <w:delText xml:space="preserve"> charging</w:delText>
              </w:r>
            </w:del>
          </w:p>
        </w:tc>
        <w:tc>
          <w:tcPr>
            <w:tcW w:w="695" w:type="dxa"/>
            <w:gridSpan w:val="2"/>
            <w:tcBorders>
              <w:top w:val="single" w:sz="6" w:space="0" w:color="auto"/>
              <w:left w:val="single" w:sz="4" w:space="0" w:color="auto"/>
              <w:bottom w:val="single" w:sz="6" w:space="0" w:color="auto"/>
              <w:right w:val="single" w:sz="4" w:space="0" w:color="auto"/>
            </w:tcBorders>
          </w:tcPr>
          <w:p w14:paraId="17268999" w14:textId="77777777" w:rsidR="007248AF" w:rsidRPr="007917D7" w:rsidDel="000C47AB" w:rsidRDefault="007248AF" w:rsidP="005054BA">
            <w:pPr>
              <w:keepNext/>
              <w:keepLines/>
              <w:spacing w:after="0"/>
              <w:jc w:val="center"/>
              <w:rPr>
                <w:del w:id="2548" w:author="CR0566" w:date="2024-10-30T16:13:00Z"/>
                <w:rFonts w:ascii="Arial" w:hAnsi="Arial"/>
                <w:sz w:val="16"/>
                <w:szCs w:val="16"/>
                <w:lang w:eastAsia="zh-CN"/>
              </w:rPr>
            </w:pPr>
            <w:del w:id="2549" w:author="CR0566" w:date="2024-10-30T16:13:00Z">
              <w:r w:rsidRPr="007917D7" w:rsidDel="000C47AB">
                <w:rPr>
                  <w:rFonts w:ascii="Arial" w:hAnsi="Arial"/>
                  <w:sz w:val="16"/>
                  <w:szCs w:val="16"/>
                  <w:lang w:eastAsia="zh-CN"/>
                </w:rPr>
                <w:delText>NRF</w:delText>
              </w:r>
            </w:del>
          </w:p>
        </w:tc>
        <w:tc>
          <w:tcPr>
            <w:tcW w:w="1035" w:type="dxa"/>
            <w:tcBorders>
              <w:top w:val="single" w:sz="6" w:space="0" w:color="auto"/>
              <w:left w:val="single" w:sz="4" w:space="0" w:color="auto"/>
              <w:bottom w:val="single" w:sz="6" w:space="0" w:color="auto"/>
              <w:right w:val="single" w:sz="6" w:space="0" w:color="auto"/>
            </w:tcBorders>
          </w:tcPr>
          <w:p w14:paraId="3C797558" w14:textId="77777777" w:rsidR="007248AF" w:rsidRPr="007917D7" w:rsidDel="000C47AB" w:rsidRDefault="007248AF" w:rsidP="005054BA">
            <w:pPr>
              <w:keepNext/>
              <w:keepLines/>
              <w:spacing w:after="0"/>
              <w:jc w:val="center"/>
              <w:rPr>
                <w:del w:id="2550" w:author="CR0566" w:date="2024-10-30T16:13:00Z"/>
                <w:rFonts w:ascii="Arial" w:hAnsi="Arial"/>
                <w:sz w:val="16"/>
                <w:szCs w:val="16"/>
                <w:lang w:eastAsia="zh-CN"/>
              </w:rPr>
            </w:pPr>
            <w:del w:id="2551" w:author="CR0566" w:date="2024-10-30T16:13:00Z">
              <w:r w:rsidRPr="007917D7" w:rsidDel="000C47AB">
                <w:rPr>
                  <w:rFonts w:ascii="Arial" w:hAnsi="Arial"/>
                  <w:sz w:val="16"/>
                  <w:szCs w:val="16"/>
                  <w:lang w:eastAsia="zh-CN"/>
                </w:rPr>
                <w:delText>URI 1</w:delText>
              </w:r>
            </w:del>
          </w:p>
          <w:p w14:paraId="1A9784BE" w14:textId="77777777" w:rsidR="007248AF" w:rsidRPr="007917D7" w:rsidDel="000C47AB" w:rsidRDefault="007248AF" w:rsidP="005054BA">
            <w:pPr>
              <w:keepNext/>
              <w:keepLines/>
              <w:spacing w:after="0"/>
              <w:jc w:val="center"/>
              <w:rPr>
                <w:del w:id="2552" w:author="CR0566" w:date="2024-10-30T16:13:00Z"/>
                <w:rFonts w:ascii="Arial" w:hAnsi="Arial"/>
                <w:sz w:val="16"/>
                <w:szCs w:val="16"/>
              </w:rPr>
            </w:pPr>
            <w:del w:id="2553" w:author="CR0566" w:date="2024-10-30T16:13:00Z">
              <w:r w:rsidRPr="007917D7" w:rsidDel="000C47AB">
                <w:rPr>
                  <w:rFonts w:ascii="Arial" w:hAnsi="Arial"/>
                  <w:sz w:val="16"/>
                  <w:szCs w:val="16"/>
                  <w:lang w:eastAsia="zh-CN"/>
                </w:rPr>
                <w:delText>URI 2</w:delText>
              </w:r>
            </w:del>
          </w:p>
        </w:tc>
        <w:tc>
          <w:tcPr>
            <w:tcW w:w="697" w:type="dxa"/>
            <w:tcBorders>
              <w:top w:val="single" w:sz="6" w:space="0" w:color="auto"/>
              <w:left w:val="single" w:sz="6" w:space="0" w:color="auto"/>
              <w:bottom w:val="single" w:sz="6" w:space="0" w:color="auto"/>
              <w:right w:val="single" w:sz="6" w:space="0" w:color="auto"/>
            </w:tcBorders>
          </w:tcPr>
          <w:p w14:paraId="41CC2359" w14:textId="77777777" w:rsidR="007248AF" w:rsidRPr="007917D7" w:rsidDel="000C47AB" w:rsidRDefault="007248AF" w:rsidP="005054BA">
            <w:pPr>
              <w:keepNext/>
              <w:keepLines/>
              <w:spacing w:after="0"/>
              <w:jc w:val="center"/>
              <w:rPr>
                <w:del w:id="2554" w:author="CR0566" w:date="2024-10-30T16:13:00Z"/>
                <w:rFonts w:ascii="Arial" w:hAnsi="Arial"/>
                <w:sz w:val="16"/>
                <w:szCs w:val="16"/>
              </w:rPr>
            </w:pPr>
            <w:del w:id="2555" w:author="CR0566" w:date="2024-10-30T16:13:00Z">
              <w:r w:rsidRPr="007917D7" w:rsidDel="000C47AB">
                <w:rPr>
                  <w:rFonts w:ascii="Arial" w:hAnsi="Arial"/>
                  <w:sz w:val="16"/>
                  <w:szCs w:val="16"/>
                </w:rPr>
                <w:delText>Yes</w:delText>
              </w:r>
            </w:del>
          </w:p>
        </w:tc>
        <w:tc>
          <w:tcPr>
            <w:tcW w:w="812" w:type="dxa"/>
            <w:tcBorders>
              <w:top w:val="single" w:sz="6" w:space="0" w:color="auto"/>
              <w:left w:val="single" w:sz="6" w:space="0" w:color="auto"/>
              <w:bottom w:val="single" w:sz="6" w:space="0" w:color="auto"/>
              <w:right w:val="single" w:sz="6" w:space="0" w:color="auto"/>
            </w:tcBorders>
          </w:tcPr>
          <w:p w14:paraId="4F74DB42" w14:textId="77777777" w:rsidR="007248AF" w:rsidRPr="007917D7" w:rsidDel="000C47AB" w:rsidRDefault="007248AF" w:rsidP="005054BA">
            <w:pPr>
              <w:keepNext/>
              <w:keepLines/>
              <w:spacing w:after="0"/>
              <w:jc w:val="center"/>
              <w:rPr>
                <w:del w:id="2556" w:author="CR0566" w:date="2024-10-30T16:13:00Z"/>
                <w:rFonts w:ascii="Arial" w:hAnsi="Arial"/>
                <w:sz w:val="16"/>
                <w:szCs w:val="16"/>
              </w:rPr>
            </w:pPr>
            <w:del w:id="2557" w:author="CR0566" w:date="2024-10-30T16:13:00Z">
              <w:r w:rsidRPr="007917D7" w:rsidDel="000C47AB">
                <w:rPr>
                  <w:rFonts w:ascii="Arial" w:hAnsi="Arial"/>
                  <w:sz w:val="16"/>
                  <w:szCs w:val="16"/>
                </w:rPr>
                <w:delText>30</w:delText>
              </w:r>
            </w:del>
          </w:p>
          <w:p w14:paraId="510C4938" w14:textId="77777777" w:rsidR="007248AF" w:rsidRPr="007917D7" w:rsidDel="000C47AB" w:rsidRDefault="007248AF" w:rsidP="005054BA">
            <w:pPr>
              <w:keepNext/>
              <w:keepLines/>
              <w:spacing w:after="0"/>
              <w:jc w:val="center"/>
              <w:rPr>
                <w:del w:id="2558" w:author="CR0566" w:date="2024-10-30T16:13:00Z"/>
                <w:rFonts w:ascii="Arial" w:hAnsi="Arial"/>
                <w:sz w:val="16"/>
                <w:szCs w:val="16"/>
              </w:rPr>
            </w:pPr>
            <w:del w:id="2559" w:author="CR0566" w:date="2024-10-30T16:13:00Z">
              <w:r w:rsidRPr="007917D7" w:rsidDel="000C47AB">
                <w:rPr>
                  <w:rFonts w:ascii="Arial" w:hAnsi="Arial"/>
                  <w:sz w:val="16"/>
                  <w:szCs w:val="16"/>
                </w:rPr>
                <w:delText>min</w:delText>
              </w:r>
            </w:del>
          </w:p>
        </w:tc>
        <w:tc>
          <w:tcPr>
            <w:tcW w:w="812" w:type="dxa"/>
            <w:tcBorders>
              <w:top w:val="single" w:sz="6" w:space="0" w:color="auto"/>
              <w:left w:val="single" w:sz="6" w:space="0" w:color="auto"/>
              <w:bottom w:val="single" w:sz="6" w:space="0" w:color="auto"/>
              <w:right w:val="single" w:sz="6" w:space="0" w:color="auto"/>
            </w:tcBorders>
          </w:tcPr>
          <w:p w14:paraId="5F61C5CE" w14:textId="77777777" w:rsidR="007248AF" w:rsidRPr="007917D7" w:rsidDel="000C47AB" w:rsidRDefault="007248AF" w:rsidP="005054BA">
            <w:pPr>
              <w:keepNext/>
              <w:keepLines/>
              <w:spacing w:after="0"/>
              <w:jc w:val="center"/>
              <w:rPr>
                <w:del w:id="2560" w:author="CR0566" w:date="2024-10-30T16:13:00Z"/>
                <w:rFonts w:ascii="Arial" w:hAnsi="Arial"/>
                <w:sz w:val="16"/>
                <w:szCs w:val="16"/>
              </w:rPr>
            </w:pPr>
            <w:del w:id="2561" w:author="CR0566" w:date="2024-10-30T16:13:00Z">
              <w:r w:rsidRPr="007917D7" w:rsidDel="000C47AB">
                <w:rPr>
                  <w:rFonts w:ascii="Arial" w:hAnsi="Arial"/>
                  <w:sz w:val="16"/>
                  <w:szCs w:val="16"/>
                </w:rPr>
                <w:delText>2Mb</w:delText>
              </w:r>
            </w:del>
          </w:p>
        </w:tc>
        <w:tc>
          <w:tcPr>
            <w:tcW w:w="812" w:type="dxa"/>
            <w:tcBorders>
              <w:top w:val="single" w:sz="6" w:space="0" w:color="auto"/>
              <w:left w:val="single" w:sz="6" w:space="0" w:color="auto"/>
              <w:bottom w:val="single" w:sz="6" w:space="0" w:color="auto"/>
              <w:right w:val="single" w:sz="6" w:space="0" w:color="auto"/>
            </w:tcBorders>
          </w:tcPr>
          <w:p w14:paraId="44EE4F38" w14:textId="77777777" w:rsidR="007248AF" w:rsidRPr="007917D7" w:rsidDel="000C47AB" w:rsidRDefault="007248AF" w:rsidP="005054BA">
            <w:pPr>
              <w:keepNext/>
              <w:keepLines/>
              <w:spacing w:after="0"/>
              <w:jc w:val="center"/>
              <w:rPr>
                <w:del w:id="2562" w:author="CR0566" w:date="2024-10-30T16:13:00Z"/>
                <w:rFonts w:ascii="Arial" w:hAnsi="Arial"/>
                <w:sz w:val="16"/>
                <w:szCs w:val="16"/>
              </w:rPr>
            </w:pPr>
            <w:del w:id="2563" w:author="CR0566" w:date="2024-10-30T16:13:00Z">
              <w:r w:rsidRPr="007917D7" w:rsidDel="000C47AB">
                <w:rPr>
                  <w:rFonts w:ascii="Arial" w:hAnsi="Arial"/>
                  <w:sz w:val="16"/>
                  <w:szCs w:val="16"/>
                </w:rPr>
                <w:delText>2</w:delText>
              </w:r>
            </w:del>
          </w:p>
        </w:tc>
        <w:tc>
          <w:tcPr>
            <w:tcW w:w="634" w:type="dxa"/>
            <w:tcBorders>
              <w:top w:val="single" w:sz="6" w:space="0" w:color="auto"/>
              <w:left w:val="single" w:sz="6" w:space="0" w:color="auto"/>
              <w:bottom w:val="single" w:sz="6" w:space="0" w:color="auto"/>
              <w:right w:val="single" w:sz="6" w:space="0" w:color="auto"/>
            </w:tcBorders>
          </w:tcPr>
          <w:p w14:paraId="0561F9F4" w14:textId="77777777" w:rsidR="007248AF" w:rsidRPr="007917D7" w:rsidDel="000C47AB" w:rsidRDefault="007248AF" w:rsidP="005054BA">
            <w:pPr>
              <w:keepNext/>
              <w:keepLines/>
              <w:spacing w:after="0"/>
              <w:jc w:val="center"/>
              <w:rPr>
                <w:del w:id="2564" w:author="CR0566" w:date="2024-10-30T16:13:00Z"/>
                <w:rFonts w:ascii="Arial" w:hAnsi="Arial"/>
                <w:sz w:val="16"/>
                <w:szCs w:val="16"/>
              </w:rPr>
            </w:pPr>
            <w:del w:id="2565" w:author="CR0566" w:date="2024-10-30T16:13:00Z">
              <w:r w:rsidRPr="007917D7" w:rsidDel="000C47AB">
                <w:rPr>
                  <w:rFonts w:ascii="Arial" w:hAnsi="Arial"/>
                  <w:sz w:val="16"/>
                  <w:szCs w:val="16"/>
                </w:rPr>
                <w:delText xml:space="preserve">0-7, </w:delText>
              </w:r>
            </w:del>
          </w:p>
          <w:p w14:paraId="1ABEBA9E" w14:textId="77777777" w:rsidR="007248AF" w:rsidRPr="007917D7" w:rsidDel="000C47AB" w:rsidRDefault="007248AF" w:rsidP="005054BA">
            <w:pPr>
              <w:keepNext/>
              <w:keepLines/>
              <w:spacing w:after="0"/>
              <w:jc w:val="center"/>
              <w:rPr>
                <w:del w:id="2566" w:author="CR0566" w:date="2024-10-30T16:13:00Z"/>
                <w:rFonts w:ascii="Arial" w:hAnsi="Arial"/>
                <w:sz w:val="16"/>
                <w:szCs w:val="16"/>
              </w:rPr>
            </w:pPr>
            <w:del w:id="2567" w:author="CR0566" w:date="2024-10-30T16:13:00Z">
              <w:r w:rsidRPr="007917D7" w:rsidDel="000C47AB">
                <w:rPr>
                  <w:rFonts w:ascii="Arial" w:hAnsi="Arial"/>
                  <w:sz w:val="16"/>
                  <w:szCs w:val="16"/>
                </w:rPr>
                <w:delText>7-12</w:delText>
              </w:r>
            </w:del>
          </w:p>
        </w:tc>
        <w:tc>
          <w:tcPr>
            <w:tcW w:w="376" w:type="dxa"/>
            <w:tcBorders>
              <w:top w:val="single" w:sz="6" w:space="0" w:color="auto"/>
              <w:left w:val="single" w:sz="6" w:space="0" w:color="auto"/>
              <w:bottom w:val="single" w:sz="6" w:space="0" w:color="auto"/>
              <w:right w:val="single" w:sz="6" w:space="0" w:color="auto"/>
            </w:tcBorders>
          </w:tcPr>
          <w:p w14:paraId="220A02FC" w14:textId="77777777" w:rsidR="007248AF" w:rsidRPr="007917D7" w:rsidDel="000C47AB" w:rsidRDefault="007248AF" w:rsidP="005054BA">
            <w:pPr>
              <w:keepNext/>
              <w:keepLines/>
              <w:spacing w:after="0"/>
              <w:jc w:val="center"/>
              <w:rPr>
                <w:del w:id="2568" w:author="CR0566" w:date="2024-10-30T16:13:00Z"/>
                <w:rFonts w:ascii="Arial" w:hAnsi="Arial"/>
                <w:sz w:val="16"/>
                <w:szCs w:val="16"/>
              </w:rPr>
            </w:pPr>
            <w:del w:id="2569" w:author="CR0566" w:date="2024-10-30T16:13:00Z">
              <w:r w:rsidRPr="007917D7" w:rsidDel="000C47AB">
                <w:rPr>
                  <w:rFonts w:ascii="Arial" w:hAnsi="Arial"/>
                  <w:sz w:val="16"/>
                  <w:szCs w:val="16"/>
                </w:rPr>
                <w:delText>...</w:delText>
              </w:r>
            </w:del>
          </w:p>
        </w:tc>
      </w:tr>
      <w:tr w:rsidR="007248AF" w:rsidRPr="007917D7" w:rsidDel="000C47AB" w14:paraId="7B2782B9" w14:textId="77777777" w:rsidTr="005054BA">
        <w:trPr>
          <w:trHeight w:val="256"/>
          <w:jc w:val="center"/>
          <w:del w:id="2570"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1A368D3E" w14:textId="77777777" w:rsidR="007248AF" w:rsidRPr="007917D7" w:rsidDel="000C47AB" w:rsidRDefault="007248AF" w:rsidP="005054BA">
            <w:pPr>
              <w:keepNext/>
              <w:keepLines/>
              <w:spacing w:after="0"/>
              <w:jc w:val="center"/>
              <w:rPr>
                <w:del w:id="2571" w:author="CR0566" w:date="2024-10-30T16:13:00Z"/>
                <w:rFonts w:ascii="Arial" w:hAnsi="Arial"/>
                <w:sz w:val="16"/>
                <w:szCs w:val="16"/>
              </w:rPr>
            </w:pPr>
            <w:del w:id="2572" w:author="CR0566" w:date="2024-10-30T16:13:00Z">
              <w:r w:rsidRPr="007917D7" w:rsidDel="000C47AB">
                <w:rPr>
                  <w:rFonts w:ascii="Arial" w:hAnsi="Arial"/>
                  <w:sz w:val="16"/>
                  <w:szCs w:val="16"/>
                </w:rPr>
                <w:delText>3</w:delText>
              </w:r>
            </w:del>
          </w:p>
        </w:tc>
        <w:tc>
          <w:tcPr>
            <w:tcW w:w="892" w:type="dxa"/>
            <w:tcBorders>
              <w:top w:val="single" w:sz="6" w:space="0" w:color="auto"/>
              <w:left w:val="single" w:sz="4" w:space="0" w:color="auto"/>
              <w:bottom w:val="single" w:sz="6" w:space="0" w:color="auto"/>
              <w:right w:val="single" w:sz="4" w:space="0" w:color="auto"/>
            </w:tcBorders>
          </w:tcPr>
          <w:p w14:paraId="39D55592" w14:textId="77777777" w:rsidR="007248AF" w:rsidRPr="007917D7" w:rsidDel="000C47AB" w:rsidRDefault="007248AF" w:rsidP="005054BA">
            <w:pPr>
              <w:keepNext/>
              <w:keepLines/>
              <w:spacing w:after="0"/>
              <w:jc w:val="center"/>
              <w:rPr>
                <w:del w:id="2573" w:author="CR0566" w:date="2024-10-30T16:13:00Z"/>
                <w:rFonts w:ascii="Arial" w:hAnsi="Arial"/>
                <w:sz w:val="16"/>
                <w:szCs w:val="16"/>
              </w:rPr>
            </w:pPr>
          </w:p>
          <w:p w14:paraId="484097E8" w14:textId="77777777" w:rsidR="007248AF" w:rsidRPr="007917D7" w:rsidDel="000C47AB" w:rsidRDefault="007248AF" w:rsidP="005054BA">
            <w:pPr>
              <w:keepNext/>
              <w:keepLines/>
              <w:spacing w:after="0"/>
              <w:jc w:val="center"/>
              <w:rPr>
                <w:del w:id="2574" w:author="CR0566" w:date="2024-10-30T16:13:00Z"/>
                <w:rFonts w:ascii="Arial" w:hAnsi="Arial"/>
                <w:sz w:val="16"/>
                <w:szCs w:val="16"/>
              </w:rPr>
            </w:pPr>
          </w:p>
        </w:tc>
        <w:tc>
          <w:tcPr>
            <w:tcW w:w="975" w:type="dxa"/>
            <w:gridSpan w:val="2"/>
            <w:tcBorders>
              <w:top w:val="single" w:sz="6" w:space="0" w:color="auto"/>
              <w:left w:val="single" w:sz="4" w:space="0" w:color="auto"/>
              <w:bottom w:val="single" w:sz="6" w:space="0" w:color="auto"/>
              <w:right w:val="single" w:sz="4" w:space="0" w:color="auto"/>
            </w:tcBorders>
          </w:tcPr>
          <w:p w14:paraId="71107F43" w14:textId="77777777" w:rsidR="007248AF" w:rsidRPr="007917D7" w:rsidDel="000C47AB" w:rsidRDefault="007248AF" w:rsidP="005054BA">
            <w:pPr>
              <w:keepNext/>
              <w:keepLines/>
              <w:spacing w:after="0"/>
              <w:jc w:val="center"/>
              <w:rPr>
                <w:del w:id="2575" w:author="CR0566" w:date="2024-10-30T16:13:00Z"/>
                <w:rFonts w:ascii="Arial" w:hAnsi="Arial"/>
                <w:sz w:val="16"/>
                <w:szCs w:val="16"/>
                <w:lang w:eastAsia="zh-CN"/>
              </w:rPr>
            </w:pPr>
            <w:del w:id="2576" w:author="CR0566" w:date="2024-10-30T16:13:00Z">
              <w:r w:rsidRPr="007917D7" w:rsidDel="000C47AB">
                <w:rPr>
                  <w:rFonts w:ascii="Arial" w:hAnsi="Arial"/>
                  <w:sz w:val="16"/>
                  <w:szCs w:val="16"/>
                  <w:lang w:eastAsia="zh-CN"/>
                </w:rPr>
                <w:delText>Offline only</w:delText>
              </w:r>
            </w:del>
          </w:p>
        </w:tc>
        <w:tc>
          <w:tcPr>
            <w:tcW w:w="1020" w:type="dxa"/>
            <w:gridSpan w:val="2"/>
            <w:tcBorders>
              <w:top w:val="single" w:sz="6" w:space="0" w:color="auto"/>
              <w:left w:val="single" w:sz="4" w:space="0" w:color="auto"/>
              <w:bottom w:val="single" w:sz="6" w:space="0" w:color="auto"/>
              <w:right w:val="single" w:sz="4" w:space="0" w:color="auto"/>
            </w:tcBorders>
          </w:tcPr>
          <w:p w14:paraId="20EF2155" w14:textId="77777777" w:rsidR="007248AF" w:rsidRPr="007917D7" w:rsidDel="000C47AB" w:rsidRDefault="007248AF" w:rsidP="005054BA">
            <w:pPr>
              <w:keepNext/>
              <w:keepLines/>
              <w:spacing w:after="0"/>
              <w:jc w:val="center"/>
              <w:rPr>
                <w:del w:id="2577" w:author="CR0566" w:date="2024-10-30T16:13:00Z"/>
                <w:rFonts w:ascii="Arial" w:hAnsi="Arial"/>
                <w:sz w:val="16"/>
                <w:szCs w:val="16"/>
                <w:lang w:eastAsia="zh-CN"/>
              </w:rPr>
            </w:pPr>
            <w:del w:id="2578" w:author="CR0566" w:date="2024-10-30T16:13:00Z">
              <w:r w:rsidRPr="007917D7" w:rsidDel="000C47AB">
                <w:rPr>
                  <w:rFonts w:ascii="Arial" w:hAnsi="Arial" w:hint="eastAsia"/>
                  <w:sz w:val="16"/>
                  <w:szCs w:val="16"/>
                  <w:lang w:eastAsia="zh-CN"/>
                </w:rPr>
                <w:delText>Offline only</w:delText>
              </w:r>
              <w:r w:rsidRPr="007917D7" w:rsidDel="000C47AB">
                <w:rPr>
                  <w:rFonts w:ascii="Arial" w:hAnsi="Arial"/>
                  <w:sz w:val="16"/>
                  <w:szCs w:val="16"/>
                  <w:lang w:eastAsia="zh-CN"/>
                </w:rPr>
                <w:delText xml:space="preserve"> charging</w:delText>
              </w:r>
            </w:del>
          </w:p>
        </w:tc>
        <w:tc>
          <w:tcPr>
            <w:tcW w:w="695" w:type="dxa"/>
            <w:gridSpan w:val="2"/>
            <w:tcBorders>
              <w:top w:val="single" w:sz="6" w:space="0" w:color="auto"/>
              <w:left w:val="single" w:sz="4" w:space="0" w:color="auto"/>
              <w:bottom w:val="single" w:sz="6" w:space="0" w:color="auto"/>
              <w:right w:val="single" w:sz="4" w:space="0" w:color="auto"/>
            </w:tcBorders>
          </w:tcPr>
          <w:p w14:paraId="10DE7440" w14:textId="77777777" w:rsidR="007248AF" w:rsidRPr="007917D7" w:rsidDel="000C47AB" w:rsidRDefault="007248AF" w:rsidP="005054BA">
            <w:pPr>
              <w:keepNext/>
              <w:keepLines/>
              <w:spacing w:after="0"/>
              <w:jc w:val="center"/>
              <w:rPr>
                <w:del w:id="2579" w:author="CR0566" w:date="2024-10-30T16:13:00Z"/>
                <w:rFonts w:ascii="Arial" w:hAnsi="Arial"/>
                <w:sz w:val="16"/>
                <w:szCs w:val="16"/>
                <w:lang w:eastAsia="zh-CN"/>
              </w:rPr>
            </w:pPr>
            <w:del w:id="2580" w:author="CR0566" w:date="2024-10-30T16:13:00Z">
              <w:r w:rsidRPr="007917D7" w:rsidDel="000C47AB">
                <w:rPr>
                  <w:rFonts w:ascii="Arial" w:hAnsi="Arial"/>
                  <w:sz w:val="16"/>
                  <w:szCs w:val="16"/>
                  <w:lang w:eastAsia="zh-CN"/>
                </w:rPr>
                <w:delText>Local config.</w:delText>
              </w:r>
            </w:del>
          </w:p>
        </w:tc>
        <w:tc>
          <w:tcPr>
            <w:tcW w:w="1035" w:type="dxa"/>
            <w:tcBorders>
              <w:top w:val="single" w:sz="6" w:space="0" w:color="auto"/>
              <w:left w:val="single" w:sz="4" w:space="0" w:color="auto"/>
              <w:bottom w:val="single" w:sz="6" w:space="0" w:color="auto"/>
              <w:right w:val="single" w:sz="6" w:space="0" w:color="auto"/>
            </w:tcBorders>
          </w:tcPr>
          <w:p w14:paraId="411E81D5" w14:textId="77777777" w:rsidR="007248AF" w:rsidRPr="007917D7" w:rsidDel="000C47AB" w:rsidRDefault="007248AF" w:rsidP="005054BA">
            <w:pPr>
              <w:keepNext/>
              <w:keepLines/>
              <w:spacing w:after="0"/>
              <w:jc w:val="center"/>
              <w:rPr>
                <w:del w:id="2581" w:author="CR0566" w:date="2024-10-30T16:13:00Z"/>
                <w:rFonts w:ascii="Arial" w:hAnsi="Arial"/>
                <w:sz w:val="16"/>
                <w:szCs w:val="16"/>
                <w:lang w:eastAsia="zh-CN"/>
              </w:rPr>
            </w:pPr>
            <w:del w:id="2582" w:author="CR0566" w:date="2024-10-30T16:13:00Z">
              <w:r w:rsidRPr="007917D7" w:rsidDel="000C47AB">
                <w:rPr>
                  <w:rFonts w:ascii="Arial" w:hAnsi="Arial"/>
                  <w:sz w:val="16"/>
                  <w:szCs w:val="16"/>
                  <w:lang w:eastAsia="zh-CN"/>
                </w:rPr>
                <w:delText>URI 1</w:delText>
              </w:r>
            </w:del>
          </w:p>
          <w:p w14:paraId="4A67A644" w14:textId="77777777" w:rsidR="007248AF" w:rsidRPr="007917D7" w:rsidDel="000C47AB" w:rsidRDefault="007248AF" w:rsidP="005054BA">
            <w:pPr>
              <w:keepNext/>
              <w:keepLines/>
              <w:spacing w:after="0"/>
              <w:jc w:val="center"/>
              <w:rPr>
                <w:del w:id="2583" w:author="CR0566" w:date="2024-10-30T16:13:00Z"/>
                <w:rFonts w:ascii="Arial" w:hAnsi="Arial"/>
                <w:sz w:val="16"/>
                <w:szCs w:val="16"/>
              </w:rPr>
            </w:pPr>
            <w:del w:id="2584" w:author="CR0566" w:date="2024-10-30T16:13:00Z">
              <w:r w:rsidRPr="007917D7" w:rsidDel="000C47AB">
                <w:rPr>
                  <w:rFonts w:ascii="Arial" w:hAnsi="Arial"/>
                  <w:sz w:val="16"/>
                  <w:szCs w:val="16"/>
                  <w:lang w:eastAsia="zh-CN"/>
                </w:rPr>
                <w:delText xml:space="preserve">URI </w:delText>
              </w:r>
              <w:r w:rsidRPr="007917D7" w:rsidDel="000C47AB">
                <w:rPr>
                  <w:rFonts w:ascii="Arial" w:hAnsi="Arial" w:hint="eastAsia"/>
                  <w:sz w:val="16"/>
                  <w:szCs w:val="16"/>
                  <w:lang w:eastAsia="zh-CN"/>
                </w:rPr>
                <w:delText>2</w:delText>
              </w:r>
            </w:del>
          </w:p>
        </w:tc>
        <w:tc>
          <w:tcPr>
            <w:tcW w:w="697" w:type="dxa"/>
            <w:tcBorders>
              <w:top w:val="single" w:sz="6" w:space="0" w:color="auto"/>
              <w:left w:val="single" w:sz="6" w:space="0" w:color="auto"/>
              <w:bottom w:val="single" w:sz="6" w:space="0" w:color="auto"/>
              <w:right w:val="single" w:sz="6" w:space="0" w:color="auto"/>
            </w:tcBorders>
          </w:tcPr>
          <w:p w14:paraId="05624909" w14:textId="77777777" w:rsidR="007248AF" w:rsidRPr="007917D7" w:rsidDel="000C47AB" w:rsidRDefault="007248AF" w:rsidP="005054BA">
            <w:pPr>
              <w:keepNext/>
              <w:keepLines/>
              <w:spacing w:after="0"/>
              <w:jc w:val="center"/>
              <w:rPr>
                <w:del w:id="2585" w:author="CR0566" w:date="2024-10-30T16:13:00Z"/>
                <w:rFonts w:ascii="Arial" w:hAnsi="Arial"/>
                <w:sz w:val="16"/>
                <w:szCs w:val="16"/>
              </w:rPr>
            </w:pPr>
            <w:del w:id="2586" w:author="CR0566" w:date="2024-10-30T16:13:00Z">
              <w:r w:rsidRPr="007917D7" w:rsidDel="000C47AB">
                <w:rPr>
                  <w:rFonts w:ascii="Arial" w:hAnsi="Arial"/>
                  <w:sz w:val="16"/>
                  <w:szCs w:val="16"/>
                </w:rPr>
                <w:delText>Yes</w:delText>
              </w:r>
            </w:del>
          </w:p>
        </w:tc>
        <w:tc>
          <w:tcPr>
            <w:tcW w:w="812" w:type="dxa"/>
            <w:tcBorders>
              <w:top w:val="single" w:sz="6" w:space="0" w:color="auto"/>
              <w:left w:val="single" w:sz="6" w:space="0" w:color="auto"/>
              <w:bottom w:val="single" w:sz="6" w:space="0" w:color="auto"/>
              <w:right w:val="single" w:sz="6" w:space="0" w:color="auto"/>
            </w:tcBorders>
          </w:tcPr>
          <w:p w14:paraId="269898F1" w14:textId="77777777" w:rsidR="007248AF" w:rsidRPr="007917D7" w:rsidDel="000C47AB" w:rsidRDefault="007248AF" w:rsidP="005054BA">
            <w:pPr>
              <w:keepNext/>
              <w:keepLines/>
              <w:spacing w:after="0"/>
              <w:jc w:val="center"/>
              <w:rPr>
                <w:del w:id="2587" w:author="CR0566" w:date="2024-10-30T16:13:00Z"/>
                <w:rFonts w:ascii="Arial" w:hAnsi="Arial"/>
                <w:sz w:val="16"/>
                <w:szCs w:val="16"/>
              </w:rPr>
            </w:pPr>
            <w:del w:id="2588" w:author="CR0566" w:date="2024-10-30T16:13:00Z">
              <w:r w:rsidRPr="007917D7" w:rsidDel="000C47AB">
                <w:rPr>
                  <w:rFonts w:ascii="Arial" w:hAnsi="Arial"/>
                  <w:sz w:val="16"/>
                  <w:szCs w:val="16"/>
                </w:rPr>
                <w:delText>15</w:delText>
              </w:r>
            </w:del>
          </w:p>
          <w:p w14:paraId="473011A5" w14:textId="77777777" w:rsidR="007248AF" w:rsidRPr="007917D7" w:rsidDel="000C47AB" w:rsidRDefault="007248AF" w:rsidP="005054BA">
            <w:pPr>
              <w:keepNext/>
              <w:keepLines/>
              <w:spacing w:after="0"/>
              <w:jc w:val="center"/>
              <w:rPr>
                <w:del w:id="2589" w:author="CR0566" w:date="2024-10-30T16:13:00Z"/>
                <w:rFonts w:ascii="Arial" w:hAnsi="Arial"/>
                <w:sz w:val="16"/>
                <w:szCs w:val="16"/>
              </w:rPr>
            </w:pPr>
            <w:del w:id="2590" w:author="CR0566" w:date="2024-10-30T16:13:00Z">
              <w:r w:rsidRPr="007917D7" w:rsidDel="000C47AB">
                <w:rPr>
                  <w:rFonts w:ascii="Arial" w:hAnsi="Arial"/>
                  <w:sz w:val="16"/>
                  <w:szCs w:val="16"/>
                </w:rPr>
                <w:delText>min</w:delText>
              </w:r>
            </w:del>
          </w:p>
        </w:tc>
        <w:tc>
          <w:tcPr>
            <w:tcW w:w="812" w:type="dxa"/>
            <w:tcBorders>
              <w:top w:val="single" w:sz="6" w:space="0" w:color="auto"/>
              <w:left w:val="single" w:sz="6" w:space="0" w:color="auto"/>
              <w:bottom w:val="single" w:sz="6" w:space="0" w:color="auto"/>
              <w:right w:val="single" w:sz="6" w:space="0" w:color="auto"/>
            </w:tcBorders>
          </w:tcPr>
          <w:p w14:paraId="1A21B458" w14:textId="77777777" w:rsidR="007248AF" w:rsidRPr="007917D7" w:rsidDel="000C47AB" w:rsidRDefault="007248AF" w:rsidP="005054BA">
            <w:pPr>
              <w:keepNext/>
              <w:keepLines/>
              <w:spacing w:after="0"/>
              <w:jc w:val="center"/>
              <w:rPr>
                <w:del w:id="2591" w:author="CR0566" w:date="2024-10-30T16:13:00Z"/>
                <w:rFonts w:ascii="Arial" w:hAnsi="Arial"/>
                <w:sz w:val="16"/>
                <w:szCs w:val="16"/>
              </w:rPr>
            </w:pPr>
            <w:del w:id="2592" w:author="CR0566" w:date="2024-10-30T16:13:00Z">
              <w:r w:rsidRPr="007917D7" w:rsidDel="000C47AB">
                <w:rPr>
                  <w:rFonts w:ascii="Arial" w:hAnsi="Arial"/>
                  <w:sz w:val="16"/>
                  <w:szCs w:val="16"/>
                </w:rPr>
                <w:delText>1MB</w:delText>
              </w:r>
            </w:del>
          </w:p>
        </w:tc>
        <w:tc>
          <w:tcPr>
            <w:tcW w:w="812" w:type="dxa"/>
            <w:tcBorders>
              <w:top w:val="single" w:sz="6" w:space="0" w:color="auto"/>
              <w:left w:val="single" w:sz="6" w:space="0" w:color="auto"/>
              <w:bottom w:val="single" w:sz="6" w:space="0" w:color="auto"/>
              <w:right w:val="single" w:sz="6" w:space="0" w:color="auto"/>
            </w:tcBorders>
          </w:tcPr>
          <w:p w14:paraId="1A105FCC" w14:textId="77777777" w:rsidR="007248AF" w:rsidRPr="007917D7" w:rsidDel="000C47AB" w:rsidRDefault="007248AF" w:rsidP="005054BA">
            <w:pPr>
              <w:keepNext/>
              <w:keepLines/>
              <w:spacing w:after="0"/>
              <w:jc w:val="center"/>
              <w:rPr>
                <w:del w:id="2593" w:author="CR0566" w:date="2024-10-30T16:13:00Z"/>
                <w:rFonts w:ascii="Arial" w:hAnsi="Arial"/>
                <w:sz w:val="16"/>
                <w:szCs w:val="16"/>
              </w:rPr>
            </w:pPr>
            <w:del w:id="2594" w:author="CR0566" w:date="2024-10-30T16:13:00Z">
              <w:r w:rsidRPr="007917D7" w:rsidDel="000C47AB">
                <w:rPr>
                  <w:rFonts w:ascii="Arial" w:hAnsi="Arial"/>
                  <w:sz w:val="16"/>
                  <w:szCs w:val="16"/>
                </w:rPr>
                <w:delText>-1</w:delText>
              </w:r>
            </w:del>
          </w:p>
        </w:tc>
        <w:tc>
          <w:tcPr>
            <w:tcW w:w="634" w:type="dxa"/>
            <w:tcBorders>
              <w:top w:val="single" w:sz="6" w:space="0" w:color="auto"/>
              <w:left w:val="single" w:sz="6" w:space="0" w:color="auto"/>
              <w:bottom w:val="single" w:sz="6" w:space="0" w:color="auto"/>
              <w:right w:val="single" w:sz="6" w:space="0" w:color="auto"/>
            </w:tcBorders>
          </w:tcPr>
          <w:p w14:paraId="0137E80F" w14:textId="77777777" w:rsidR="007248AF" w:rsidRPr="007917D7" w:rsidDel="000C47AB" w:rsidRDefault="007248AF" w:rsidP="005054BA">
            <w:pPr>
              <w:keepNext/>
              <w:keepLines/>
              <w:spacing w:after="0"/>
              <w:jc w:val="center"/>
              <w:rPr>
                <w:del w:id="2595" w:author="CR0566" w:date="2024-10-30T16:13:00Z"/>
                <w:rFonts w:ascii="Arial" w:hAnsi="Arial"/>
                <w:sz w:val="16"/>
                <w:szCs w:val="16"/>
              </w:rPr>
            </w:pPr>
            <w:del w:id="2596" w:author="CR0566" w:date="2024-10-30T16:13:00Z">
              <w:r w:rsidRPr="007917D7" w:rsidDel="000C47AB">
                <w:rPr>
                  <w:rFonts w:ascii="Arial" w:hAnsi="Arial"/>
                  <w:sz w:val="16"/>
                  <w:szCs w:val="16"/>
                </w:rPr>
                <w:delText>-0-24</w:delText>
              </w:r>
            </w:del>
          </w:p>
        </w:tc>
        <w:tc>
          <w:tcPr>
            <w:tcW w:w="376" w:type="dxa"/>
            <w:tcBorders>
              <w:top w:val="single" w:sz="6" w:space="0" w:color="auto"/>
              <w:left w:val="single" w:sz="6" w:space="0" w:color="auto"/>
              <w:bottom w:val="single" w:sz="6" w:space="0" w:color="auto"/>
              <w:right w:val="single" w:sz="6" w:space="0" w:color="auto"/>
            </w:tcBorders>
          </w:tcPr>
          <w:p w14:paraId="58CE3DD9" w14:textId="77777777" w:rsidR="007248AF" w:rsidRPr="007917D7" w:rsidDel="000C47AB" w:rsidRDefault="007248AF" w:rsidP="005054BA">
            <w:pPr>
              <w:keepNext/>
              <w:keepLines/>
              <w:spacing w:after="0"/>
              <w:jc w:val="center"/>
              <w:rPr>
                <w:del w:id="2597" w:author="CR0566" w:date="2024-10-30T16:13:00Z"/>
                <w:rFonts w:ascii="Arial" w:hAnsi="Arial"/>
                <w:sz w:val="16"/>
                <w:szCs w:val="16"/>
              </w:rPr>
            </w:pPr>
            <w:del w:id="2598" w:author="CR0566" w:date="2024-10-30T16:13:00Z">
              <w:r w:rsidRPr="007917D7" w:rsidDel="000C47AB">
                <w:rPr>
                  <w:rFonts w:ascii="Arial" w:hAnsi="Arial"/>
                  <w:sz w:val="16"/>
                  <w:szCs w:val="16"/>
                </w:rPr>
                <w:delText>...</w:delText>
              </w:r>
            </w:del>
          </w:p>
        </w:tc>
      </w:tr>
      <w:tr w:rsidR="007248AF" w:rsidRPr="007917D7" w:rsidDel="000C47AB" w14:paraId="3E703FCD" w14:textId="77777777" w:rsidTr="005054BA">
        <w:trPr>
          <w:trHeight w:val="256"/>
          <w:jc w:val="center"/>
          <w:del w:id="2599"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35CEF728" w14:textId="77777777" w:rsidR="007248AF" w:rsidRPr="007917D7" w:rsidDel="000C47AB" w:rsidRDefault="007248AF" w:rsidP="005054BA">
            <w:pPr>
              <w:keepNext/>
              <w:keepLines/>
              <w:spacing w:after="0"/>
              <w:jc w:val="center"/>
              <w:rPr>
                <w:del w:id="2600" w:author="CR0566" w:date="2024-10-30T16:13:00Z"/>
                <w:rFonts w:ascii="Arial" w:hAnsi="Arial"/>
                <w:sz w:val="16"/>
                <w:szCs w:val="16"/>
              </w:rPr>
            </w:pPr>
            <w:del w:id="2601" w:author="CR0566" w:date="2024-10-30T16:13:00Z">
              <w:r w:rsidRPr="007917D7" w:rsidDel="000C47AB">
                <w:rPr>
                  <w:rFonts w:ascii="Arial" w:hAnsi="Arial"/>
                  <w:sz w:val="16"/>
                  <w:szCs w:val="16"/>
                </w:rPr>
                <w:delText>4</w:delText>
              </w:r>
            </w:del>
          </w:p>
        </w:tc>
        <w:tc>
          <w:tcPr>
            <w:tcW w:w="892" w:type="dxa"/>
            <w:tcBorders>
              <w:top w:val="single" w:sz="6" w:space="0" w:color="auto"/>
              <w:left w:val="single" w:sz="4" w:space="0" w:color="auto"/>
              <w:bottom w:val="single" w:sz="6" w:space="0" w:color="auto"/>
              <w:right w:val="single" w:sz="4" w:space="0" w:color="auto"/>
            </w:tcBorders>
          </w:tcPr>
          <w:p w14:paraId="5FEC8E6C" w14:textId="77777777" w:rsidR="007248AF" w:rsidRPr="007917D7" w:rsidDel="000C47AB" w:rsidRDefault="007248AF" w:rsidP="005054BA">
            <w:pPr>
              <w:keepNext/>
              <w:keepLines/>
              <w:spacing w:after="0"/>
              <w:jc w:val="center"/>
              <w:rPr>
                <w:del w:id="2602" w:author="CR0566" w:date="2024-10-30T16:13:00Z"/>
                <w:rFonts w:ascii="Arial" w:hAnsi="Arial"/>
                <w:sz w:val="16"/>
                <w:szCs w:val="16"/>
              </w:rPr>
            </w:pPr>
            <w:del w:id="2603" w:author="CR0566" w:date="2024-10-30T16:13:00Z">
              <w:r w:rsidRPr="007917D7" w:rsidDel="000C47AB">
                <w:rPr>
                  <w:rFonts w:ascii="Arial" w:hAnsi="Arial"/>
                  <w:sz w:val="16"/>
                  <w:szCs w:val="16"/>
                </w:rPr>
                <w:delText>-</w:delText>
              </w:r>
            </w:del>
          </w:p>
        </w:tc>
        <w:tc>
          <w:tcPr>
            <w:tcW w:w="975" w:type="dxa"/>
            <w:gridSpan w:val="2"/>
            <w:tcBorders>
              <w:top w:val="single" w:sz="6" w:space="0" w:color="auto"/>
              <w:left w:val="single" w:sz="4" w:space="0" w:color="auto"/>
              <w:bottom w:val="single" w:sz="6" w:space="0" w:color="auto"/>
              <w:right w:val="single" w:sz="4" w:space="0" w:color="auto"/>
            </w:tcBorders>
          </w:tcPr>
          <w:p w14:paraId="1120BDB9" w14:textId="77777777" w:rsidR="007248AF" w:rsidRPr="007917D7" w:rsidDel="000C47AB" w:rsidRDefault="007248AF" w:rsidP="005054BA">
            <w:pPr>
              <w:keepNext/>
              <w:keepLines/>
              <w:spacing w:after="0"/>
              <w:jc w:val="center"/>
              <w:rPr>
                <w:del w:id="2604" w:author="CR0566" w:date="2024-10-30T16:13:00Z"/>
                <w:rFonts w:ascii="Arial" w:hAnsi="Arial"/>
                <w:sz w:val="16"/>
                <w:szCs w:val="16"/>
                <w:lang w:eastAsia="zh-CN"/>
              </w:rPr>
            </w:pPr>
            <w:del w:id="2605" w:author="CR0566" w:date="2024-10-30T16:13:00Z">
              <w:r w:rsidRPr="007917D7" w:rsidDel="000C47AB">
                <w:rPr>
                  <w:rFonts w:ascii="Arial" w:hAnsi="Arial"/>
                  <w:sz w:val="16"/>
                  <w:szCs w:val="16"/>
                  <w:lang w:eastAsia="zh-CN"/>
                </w:rPr>
                <w:delText>Offline</w:delText>
              </w:r>
            </w:del>
          </w:p>
          <w:p w14:paraId="301B18AE" w14:textId="77777777" w:rsidR="007248AF" w:rsidRPr="007917D7" w:rsidDel="000C47AB" w:rsidRDefault="007248AF" w:rsidP="005054BA">
            <w:pPr>
              <w:keepNext/>
              <w:keepLines/>
              <w:spacing w:after="0"/>
              <w:jc w:val="center"/>
              <w:rPr>
                <w:del w:id="2606" w:author="CR0566" w:date="2024-10-30T16:13:00Z"/>
                <w:rFonts w:ascii="Arial" w:hAnsi="Arial"/>
                <w:sz w:val="16"/>
                <w:szCs w:val="16"/>
                <w:lang w:eastAsia="zh-CN"/>
              </w:rPr>
            </w:pPr>
            <w:del w:id="2607" w:author="CR0566" w:date="2024-10-30T16:13:00Z">
              <w:r w:rsidRPr="007917D7" w:rsidDel="000C47AB">
                <w:rPr>
                  <w:rFonts w:ascii="Arial" w:hAnsi="Arial"/>
                  <w:sz w:val="16"/>
                  <w:szCs w:val="16"/>
                  <w:lang w:eastAsia="zh-CN"/>
                </w:rPr>
                <w:delText>only</w:delText>
              </w:r>
            </w:del>
          </w:p>
        </w:tc>
        <w:tc>
          <w:tcPr>
            <w:tcW w:w="1020" w:type="dxa"/>
            <w:gridSpan w:val="2"/>
            <w:tcBorders>
              <w:top w:val="single" w:sz="6" w:space="0" w:color="auto"/>
              <w:left w:val="single" w:sz="4" w:space="0" w:color="auto"/>
              <w:bottom w:val="single" w:sz="6" w:space="0" w:color="auto"/>
              <w:right w:val="single" w:sz="4" w:space="0" w:color="auto"/>
            </w:tcBorders>
          </w:tcPr>
          <w:p w14:paraId="1A8EA713" w14:textId="77777777" w:rsidR="007248AF" w:rsidRPr="007917D7" w:rsidDel="000C47AB" w:rsidRDefault="007248AF" w:rsidP="005054BA">
            <w:pPr>
              <w:keepNext/>
              <w:keepLines/>
              <w:spacing w:after="0"/>
              <w:jc w:val="center"/>
              <w:rPr>
                <w:del w:id="2608" w:author="CR0566" w:date="2024-10-30T16:13:00Z"/>
                <w:rFonts w:ascii="Arial" w:hAnsi="Arial"/>
                <w:sz w:val="16"/>
                <w:szCs w:val="16"/>
                <w:lang w:eastAsia="zh-CN"/>
              </w:rPr>
            </w:pPr>
            <w:del w:id="2609" w:author="CR0566" w:date="2024-10-30T16:13:00Z">
              <w:r w:rsidRPr="007917D7" w:rsidDel="000C47AB">
                <w:rPr>
                  <w:rFonts w:ascii="Arial" w:hAnsi="Arial"/>
                  <w:sz w:val="16"/>
                  <w:szCs w:val="16"/>
                  <w:lang w:eastAsia="zh-CN"/>
                </w:rPr>
                <w:delText>Converged charging</w:delText>
              </w:r>
            </w:del>
          </w:p>
        </w:tc>
        <w:tc>
          <w:tcPr>
            <w:tcW w:w="695" w:type="dxa"/>
            <w:gridSpan w:val="2"/>
            <w:tcBorders>
              <w:top w:val="single" w:sz="6" w:space="0" w:color="auto"/>
              <w:left w:val="single" w:sz="4" w:space="0" w:color="auto"/>
              <w:bottom w:val="single" w:sz="6" w:space="0" w:color="auto"/>
              <w:right w:val="single" w:sz="4" w:space="0" w:color="auto"/>
            </w:tcBorders>
          </w:tcPr>
          <w:p w14:paraId="6DAC51E6" w14:textId="77777777" w:rsidR="007248AF" w:rsidRPr="007917D7" w:rsidDel="000C47AB" w:rsidRDefault="007248AF" w:rsidP="005054BA">
            <w:pPr>
              <w:keepNext/>
              <w:keepLines/>
              <w:spacing w:after="0"/>
              <w:jc w:val="center"/>
              <w:rPr>
                <w:del w:id="2610" w:author="CR0566" w:date="2024-10-30T16:13:00Z"/>
                <w:rFonts w:ascii="Arial" w:hAnsi="Arial"/>
                <w:sz w:val="16"/>
                <w:szCs w:val="16"/>
                <w:lang w:eastAsia="zh-CN"/>
              </w:rPr>
            </w:pPr>
            <w:del w:id="2611" w:author="CR0566" w:date="2024-10-30T16:13:00Z">
              <w:r w:rsidRPr="007917D7" w:rsidDel="000C47AB">
                <w:rPr>
                  <w:rFonts w:ascii="Arial" w:hAnsi="Arial"/>
                  <w:sz w:val="16"/>
                  <w:szCs w:val="16"/>
                  <w:lang w:eastAsia="zh-CN"/>
                </w:rPr>
                <w:delText>Local config.</w:delText>
              </w:r>
            </w:del>
          </w:p>
        </w:tc>
        <w:tc>
          <w:tcPr>
            <w:tcW w:w="1035" w:type="dxa"/>
            <w:tcBorders>
              <w:top w:val="single" w:sz="6" w:space="0" w:color="auto"/>
              <w:left w:val="single" w:sz="4" w:space="0" w:color="auto"/>
              <w:bottom w:val="single" w:sz="6" w:space="0" w:color="auto"/>
              <w:right w:val="single" w:sz="6" w:space="0" w:color="auto"/>
            </w:tcBorders>
          </w:tcPr>
          <w:p w14:paraId="06CEE822" w14:textId="77777777" w:rsidR="007248AF" w:rsidRPr="007917D7" w:rsidDel="000C47AB" w:rsidRDefault="007248AF" w:rsidP="005054BA">
            <w:pPr>
              <w:keepNext/>
              <w:keepLines/>
              <w:spacing w:after="0"/>
              <w:jc w:val="center"/>
              <w:rPr>
                <w:del w:id="2612" w:author="CR0566" w:date="2024-10-30T16:13:00Z"/>
                <w:rFonts w:ascii="Arial" w:hAnsi="Arial"/>
                <w:sz w:val="16"/>
                <w:szCs w:val="16"/>
                <w:lang w:eastAsia="zh-CN"/>
              </w:rPr>
            </w:pPr>
            <w:del w:id="2613" w:author="CR0566" w:date="2024-10-30T16:13:00Z">
              <w:r w:rsidRPr="007917D7" w:rsidDel="000C47AB">
                <w:rPr>
                  <w:rFonts w:ascii="Arial" w:hAnsi="Arial"/>
                  <w:sz w:val="16"/>
                  <w:szCs w:val="16"/>
                  <w:lang w:eastAsia="zh-CN"/>
                </w:rPr>
                <w:delText>URI 1</w:delText>
              </w:r>
            </w:del>
          </w:p>
          <w:p w14:paraId="4AAC1254" w14:textId="77777777" w:rsidR="007248AF" w:rsidRPr="007917D7" w:rsidDel="000C47AB" w:rsidRDefault="007248AF" w:rsidP="005054BA">
            <w:pPr>
              <w:keepNext/>
              <w:keepLines/>
              <w:spacing w:after="0"/>
              <w:jc w:val="center"/>
              <w:rPr>
                <w:del w:id="2614" w:author="CR0566" w:date="2024-10-30T16:13:00Z"/>
                <w:rFonts w:ascii="Arial" w:hAnsi="Arial"/>
                <w:sz w:val="16"/>
                <w:szCs w:val="16"/>
                <w:lang w:eastAsia="zh-CN"/>
              </w:rPr>
            </w:pPr>
            <w:del w:id="2615" w:author="CR0566" w:date="2024-10-30T16:13:00Z">
              <w:r w:rsidRPr="007917D7" w:rsidDel="000C47AB">
                <w:rPr>
                  <w:rFonts w:ascii="Arial" w:hAnsi="Arial"/>
                  <w:sz w:val="16"/>
                  <w:szCs w:val="16"/>
                  <w:lang w:eastAsia="zh-CN"/>
                </w:rPr>
                <w:delText>URI 2</w:delText>
              </w:r>
            </w:del>
          </w:p>
        </w:tc>
        <w:tc>
          <w:tcPr>
            <w:tcW w:w="697" w:type="dxa"/>
            <w:tcBorders>
              <w:top w:val="single" w:sz="6" w:space="0" w:color="auto"/>
              <w:left w:val="single" w:sz="6" w:space="0" w:color="auto"/>
              <w:bottom w:val="single" w:sz="6" w:space="0" w:color="auto"/>
              <w:right w:val="single" w:sz="6" w:space="0" w:color="auto"/>
            </w:tcBorders>
          </w:tcPr>
          <w:p w14:paraId="46480046" w14:textId="77777777" w:rsidR="007248AF" w:rsidRPr="007917D7" w:rsidDel="000C47AB" w:rsidRDefault="007248AF" w:rsidP="005054BA">
            <w:pPr>
              <w:keepNext/>
              <w:keepLines/>
              <w:spacing w:after="0"/>
              <w:jc w:val="center"/>
              <w:rPr>
                <w:del w:id="2616" w:author="CR0566" w:date="2024-10-30T16:13:00Z"/>
                <w:rFonts w:ascii="Arial" w:hAnsi="Arial"/>
                <w:sz w:val="16"/>
                <w:szCs w:val="16"/>
              </w:rPr>
            </w:pPr>
            <w:del w:id="2617" w:author="CR0566" w:date="2024-10-30T16:13:00Z">
              <w:r w:rsidRPr="007917D7" w:rsidDel="000C47AB">
                <w:rPr>
                  <w:rFonts w:ascii="Arial" w:hAnsi="Arial"/>
                  <w:sz w:val="16"/>
                  <w:szCs w:val="16"/>
                </w:rPr>
                <w:delText>No</w:delText>
              </w:r>
            </w:del>
          </w:p>
        </w:tc>
        <w:tc>
          <w:tcPr>
            <w:tcW w:w="812" w:type="dxa"/>
            <w:tcBorders>
              <w:top w:val="single" w:sz="6" w:space="0" w:color="auto"/>
              <w:left w:val="single" w:sz="6" w:space="0" w:color="auto"/>
              <w:bottom w:val="single" w:sz="6" w:space="0" w:color="auto"/>
              <w:right w:val="single" w:sz="6" w:space="0" w:color="auto"/>
            </w:tcBorders>
          </w:tcPr>
          <w:p w14:paraId="533F5C83" w14:textId="77777777" w:rsidR="007248AF" w:rsidRPr="007917D7" w:rsidDel="000C47AB" w:rsidRDefault="007248AF" w:rsidP="005054BA">
            <w:pPr>
              <w:keepNext/>
              <w:keepLines/>
              <w:spacing w:after="0"/>
              <w:jc w:val="center"/>
              <w:rPr>
                <w:del w:id="2618" w:author="CR0566" w:date="2024-10-30T16:13:00Z"/>
                <w:rFonts w:ascii="Arial" w:hAnsi="Arial"/>
                <w:sz w:val="16"/>
                <w:szCs w:val="16"/>
              </w:rPr>
            </w:pPr>
            <w:del w:id="2619" w:author="CR0566" w:date="2024-10-30T16:13:00Z">
              <w:r w:rsidRPr="007917D7" w:rsidDel="000C47AB">
                <w:rPr>
                  <w:rFonts w:ascii="Arial" w:hAnsi="Arial"/>
                  <w:sz w:val="16"/>
                  <w:szCs w:val="16"/>
                </w:rPr>
                <w:delText>15</w:delText>
              </w:r>
            </w:del>
          </w:p>
          <w:p w14:paraId="40CCFAB0" w14:textId="77777777" w:rsidR="007248AF" w:rsidRPr="007917D7" w:rsidDel="000C47AB" w:rsidRDefault="007248AF" w:rsidP="005054BA">
            <w:pPr>
              <w:keepNext/>
              <w:keepLines/>
              <w:spacing w:after="0"/>
              <w:jc w:val="center"/>
              <w:rPr>
                <w:del w:id="2620" w:author="CR0566" w:date="2024-10-30T16:13:00Z"/>
                <w:rFonts w:ascii="Arial" w:hAnsi="Arial"/>
                <w:sz w:val="16"/>
                <w:szCs w:val="16"/>
              </w:rPr>
            </w:pPr>
            <w:del w:id="2621" w:author="CR0566" w:date="2024-10-30T16:13:00Z">
              <w:r w:rsidRPr="007917D7" w:rsidDel="000C47AB">
                <w:rPr>
                  <w:rFonts w:ascii="Arial" w:hAnsi="Arial"/>
                  <w:sz w:val="16"/>
                  <w:szCs w:val="16"/>
                </w:rPr>
                <w:delText>min</w:delText>
              </w:r>
            </w:del>
          </w:p>
        </w:tc>
        <w:tc>
          <w:tcPr>
            <w:tcW w:w="812" w:type="dxa"/>
            <w:tcBorders>
              <w:top w:val="single" w:sz="6" w:space="0" w:color="auto"/>
              <w:left w:val="single" w:sz="6" w:space="0" w:color="auto"/>
              <w:bottom w:val="single" w:sz="6" w:space="0" w:color="auto"/>
              <w:right w:val="single" w:sz="6" w:space="0" w:color="auto"/>
            </w:tcBorders>
          </w:tcPr>
          <w:p w14:paraId="12B9F766" w14:textId="77777777" w:rsidR="007248AF" w:rsidRPr="007917D7" w:rsidDel="000C47AB" w:rsidRDefault="007248AF" w:rsidP="005054BA">
            <w:pPr>
              <w:keepNext/>
              <w:keepLines/>
              <w:spacing w:after="0"/>
              <w:jc w:val="center"/>
              <w:rPr>
                <w:del w:id="2622" w:author="CR0566" w:date="2024-10-30T16:13:00Z"/>
                <w:rFonts w:ascii="Arial" w:hAnsi="Arial"/>
                <w:sz w:val="16"/>
                <w:szCs w:val="16"/>
              </w:rPr>
            </w:pPr>
            <w:del w:id="2623" w:author="CR0566" w:date="2024-10-30T16:13:00Z">
              <w:r w:rsidRPr="007917D7" w:rsidDel="000C47AB">
                <w:rPr>
                  <w:rFonts w:ascii="Arial" w:hAnsi="Arial"/>
                  <w:sz w:val="16"/>
                  <w:szCs w:val="16"/>
                </w:rPr>
                <w:delText>1MB</w:delText>
              </w:r>
            </w:del>
          </w:p>
        </w:tc>
        <w:tc>
          <w:tcPr>
            <w:tcW w:w="812" w:type="dxa"/>
            <w:tcBorders>
              <w:top w:val="single" w:sz="6" w:space="0" w:color="auto"/>
              <w:left w:val="single" w:sz="6" w:space="0" w:color="auto"/>
              <w:bottom w:val="single" w:sz="6" w:space="0" w:color="auto"/>
              <w:right w:val="single" w:sz="6" w:space="0" w:color="auto"/>
            </w:tcBorders>
          </w:tcPr>
          <w:p w14:paraId="0354C625" w14:textId="77777777" w:rsidR="007248AF" w:rsidRPr="007917D7" w:rsidDel="000C47AB" w:rsidRDefault="007248AF" w:rsidP="005054BA">
            <w:pPr>
              <w:keepNext/>
              <w:keepLines/>
              <w:spacing w:after="0"/>
              <w:jc w:val="center"/>
              <w:rPr>
                <w:del w:id="2624" w:author="CR0566" w:date="2024-10-30T16:13:00Z"/>
                <w:rFonts w:ascii="Arial" w:hAnsi="Arial"/>
                <w:sz w:val="16"/>
                <w:szCs w:val="16"/>
              </w:rPr>
            </w:pPr>
            <w:del w:id="2625" w:author="CR0566" w:date="2024-10-30T16:13:00Z">
              <w:r w:rsidRPr="007917D7" w:rsidDel="000C47AB">
                <w:rPr>
                  <w:rFonts w:ascii="Arial" w:hAnsi="Arial"/>
                  <w:sz w:val="16"/>
                  <w:szCs w:val="16"/>
                </w:rPr>
                <w:delText>1</w:delText>
              </w:r>
            </w:del>
          </w:p>
        </w:tc>
        <w:tc>
          <w:tcPr>
            <w:tcW w:w="634" w:type="dxa"/>
            <w:tcBorders>
              <w:top w:val="single" w:sz="6" w:space="0" w:color="auto"/>
              <w:left w:val="single" w:sz="6" w:space="0" w:color="auto"/>
              <w:bottom w:val="single" w:sz="6" w:space="0" w:color="auto"/>
              <w:right w:val="single" w:sz="6" w:space="0" w:color="auto"/>
            </w:tcBorders>
          </w:tcPr>
          <w:p w14:paraId="664234DC" w14:textId="77777777" w:rsidR="007248AF" w:rsidRPr="007917D7" w:rsidDel="000C47AB" w:rsidRDefault="007248AF" w:rsidP="005054BA">
            <w:pPr>
              <w:keepNext/>
              <w:keepLines/>
              <w:spacing w:after="0"/>
              <w:jc w:val="center"/>
              <w:rPr>
                <w:del w:id="2626" w:author="CR0566" w:date="2024-10-30T16:13:00Z"/>
                <w:rFonts w:ascii="Arial" w:hAnsi="Arial"/>
                <w:sz w:val="16"/>
                <w:szCs w:val="16"/>
              </w:rPr>
            </w:pPr>
            <w:del w:id="2627" w:author="CR0566" w:date="2024-10-30T16:13:00Z">
              <w:r w:rsidRPr="007917D7" w:rsidDel="000C47AB">
                <w:rPr>
                  <w:rFonts w:ascii="Arial" w:hAnsi="Arial"/>
                  <w:sz w:val="16"/>
                  <w:szCs w:val="16"/>
                </w:rPr>
                <w:delText>0-24</w:delText>
              </w:r>
            </w:del>
          </w:p>
        </w:tc>
        <w:tc>
          <w:tcPr>
            <w:tcW w:w="376" w:type="dxa"/>
            <w:tcBorders>
              <w:top w:val="single" w:sz="6" w:space="0" w:color="auto"/>
              <w:left w:val="single" w:sz="6" w:space="0" w:color="auto"/>
              <w:bottom w:val="single" w:sz="6" w:space="0" w:color="auto"/>
              <w:right w:val="single" w:sz="6" w:space="0" w:color="auto"/>
            </w:tcBorders>
          </w:tcPr>
          <w:p w14:paraId="14F2B757" w14:textId="77777777" w:rsidR="007248AF" w:rsidRPr="007917D7" w:rsidDel="000C47AB" w:rsidRDefault="007248AF" w:rsidP="005054BA">
            <w:pPr>
              <w:keepNext/>
              <w:keepLines/>
              <w:spacing w:after="0"/>
              <w:jc w:val="center"/>
              <w:rPr>
                <w:del w:id="2628" w:author="CR0566" w:date="2024-10-30T16:13:00Z"/>
                <w:rFonts w:ascii="Arial" w:hAnsi="Arial"/>
                <w:sz w:val="16"/>
                <w:szCs w:val="16"/>
              </w:rPr>
            </w:pPr>
            <w:del w:id="2629" w:author="CR0566" w:date="2024-10-30T16:13:00Z">
              <w:r w:rsidRPr="007917D7" w:rsidDel="000C47AB">
                <w:rPr>
                  <w:rFonts w:ascii="Arial" w:hAnsi="Arial"/>
                  <w:sz w:val="16"/>
                  <w:szCs w:val="16"/>
                </w:rPr>
                <w:delText>…</w:delText>
              </w:r>
            </w:del>
          </w:p>
        </w:tc>
      </w:tr>
      <w:tr w:rsidR="007248AF" w:rsidRPr="007917D7" w:rsidDel="000C47AB" w14:paraId="6CBE73C4" w14:textId="77777777" w:rsidTr="005054BA">
        <w:trPr>
          <w:trHeight w:val="256"/>
          <w:jc w:val="center"/>
          <w:del w:id="2630" w:author="CR0566" w:date="2024-10-30T16:13:00Z"/>
        </w:trPr>
        <w:tc>
          <w:tcPr>
            <w:tcW w:w="1097" w:type="dxa"/>
            <w:tcBorders>
              <w:top w:val="single" w:sz="6" w:space="0" w:color="auto"/>
              <w:left w:val="single" w:sz="6" w:space="0" w:color="auto"/>
              <w:bottom w:val="single" w:sz="6" w:space="0" w:color="auto"/>
              <w:right w:val="single" w:sz="4" w:space="0" w:color="auto"/>
            </w:tcBorders>
          </w:tcPr>
          <w:p w14:paraId="734C61FA" w14:textId="77777777" w:rsidR="007248AF" w:rsidRPr="007917D7" w:rsidDel="000C47AB" w:rsidRDefault="007248AF" w:rsidP="005054BA">
            <w:pPr>
              <w:keepNext/>
              <w:keepLines/>
              <w:spacing w:after="0"/>
              <w:jc w:val="center"/>
              <w:rPr>
                <w:del w:id="2631" w:author="CR0566" w:date="2024-10-30T16:13:00Z"/>
                <w:rFonts w:ascii="Arial" w:hAnsi="Arial"/>
                <w:sz w:val="16"/>
                <w:szCs w:val="16"/>
              </w:rPr>
            </w:pPr>
            <w:del w:id="2632" w:author="CR0566" w:date="2024-10-30T16:13:00Z">
              <w:r w:rsidRPr="007917D7" w:rsidDel="000C47AB">
                <w:rPr>
                  <w:rFonts w:ascii="Arial" w:hAnsi="Arial"/>
                  <w:sz w:val="16"/>
                  <w:szCs w:val="16"/>
                </w:rPr>
                <w:delText>…</w:delText>
              </w:r>
            </w:del>
          </w:p>
        </w:tc>
        <w:tc>
          <w:tcPr>
            <w:tcW w:w="892" w:type="dxa"/>
            <w:tcBorders>
              <w:top w:val="single" w:sz="6" w:space="0" w:color="auto"/>
              <w:left w:val="single" w:sz="4" w:space="0" w:color="auto"/>
              <w:bottom w:val="single" w:sz="4" w:space="0" w:color="auto"/>
              <w:right w:val="single" w:sz="4" w:space="0" w:color="auto"/>
            </w:tcBorders>
          </w:tcPr>
          <w:p w14:paraId="5457B119" w14:textId="77777777" w:rsidR="007248AF" w:rsidRPr="007917D7" w:rsidDel="000C47AB" w:rsidRDefault="007248AF" w:rsidP="005054BA">
            <w:pPr>
              <w:keepNext/>
              <w:keepLines/>
              <w:spacing w:after="0"/>
              <w:jc w:val="center"/>
              <w:rPr>
                <w:del w:id="2633" w:author="CR0566" w:date="2024-10-30T16:13:00Z"/>
                <w:rFonts w:ascii="Arial" w:hAnsi="Arial"/>
                <w:sz w:val="16"/>
                <w:szCs w:val="16"/>
              </w:rPr>
            </w:pPr>
            <w:del w:id="2634" w:author="CR0566" w:date="2024-10-30T16:13:00Z">
              <w:r w:rsidRPr="007917D7" w:rsidDel="000C47AB">
                <w:rPr>
                  <w:rFonts w:ascii="Arial" w:hAnsi="Arial"/>
                  <w:sz w:val="16"/>
                  <w:szCs w:val="16"/>
                </w:rPr>
                <w:delText>…</w:delText>
              </w:r>
            </w:del>
          </w:p>
        </w:tc>
        <w:tc>
          <w:tcPr>
            <w:tcW w:w="975" w:type="dxa"/>
            <w:gridSpan w:val="2"/>
            <w:tcBorders>
              <w:top w:val="single" w:sz="6" w:space="0" w:color="auto"/>
              <w:left w:val="single" w:sz="4" w:space="0" w:color="auto"/>
              <w:bottom w:val="single" w:sz="6" w:space="0" w:color="auto"/>
              <w:right w:val="single" w:sz="4" w:space="0" w:color="auto"/>
            </w:tcBorders>
          </w:tcPr>
          <w:p w14:paraId="433200E5" w14:textId="77777777" w:rsidR="007248AF" w:rsidRPr="007917D7" w:rsidDel="000C47AB" w:rsidRDefault="007248AF" w:rsidP="005054BA">
            <w:pPr>
              <w:keepNext/>
              <w:keepLines/>
              <w:spacing w:after="0"/>
              <w:jc w:val="center"/>
              <w:rPr>
                <w:del w:id="2635" w:author="CR0566" w:date="2024-10-30T16:13:00Z"/>
                <w:rFonts w:ascii="Arial" w:hAnsi="Arial"/>
                <w:sz w:val="16"/>
                <w:szCs w:val="16"/>
              </w:rPr>
            </w:pPr>
          </w:p>
        </w:tc>
        <w:tc>
          <w:tcPr>
            <w:tcW w:w="1020" w:type="dxa"/>
            <w:gridSpan w:val="2"/>
            <w:tcBorders>
              <w:top w:val="single" w:sz="6" w:space="0" w:color="auto"/>
              <w:left w:val="single" w:sz="4" w:space="0" w:color="auto"/>
              <w:bottom w:val="single" w:sz="6" w:space="0" w:color="auto"/>
              <w:right w:val="single" w:sz="4" w:space="0" w:color="auto"/>
            </w:tcBorders>
          </w:tcPr>
          <w:p w14:paraId="705931D9" w14:textId="77777777" w:rsidR="007248AF" w:rsidRPr="007917D7" w:rsidDel="000C47AB" w:rsidRDefault="007248AF" w:rsidP="005054BA">
            <w:pPr>
              <w:keepNext/>
              <w:keepLines/>
              <w:spacing w:after="0"/>
              <w:jc w:val="center"/>
              <w:rPr>
                <w:del w:id="2636" w:author="CR0566" w:date="2024-10-30T16:13:00Z"/>
                <w:rFonts w:ascii="Arial" w:hAnsi="Arial"/>
                <w:sz w:val="16"/>
                <w:szCs w:val="16"/>
              </w:rPr>
            </w:pPr>
          </w:p>
        </w:tc>
        <w:tc>
          <w:tcPr>
            <w:tcW w:w="695" w:type="dxa"/>
            <w:gridSpan w:val="2"/>
            <w:tcBorders>
              <w:top w:val="single" w:sz="6" w:space="0" w:color="auto"/>
              <w:left w:val="single" w:sz="4" w:space="0" w:color="auto"/>
              <w:bottom w:val="single" w:sz="6" w:space="0" w:color="auto"/>
              <w:right w:val="single" w:sz="4" w:space="0" w:color="auto"/>
            </w:tcBorders>
          </w:tcPr>
          <w:p w14:paraId="28DA37D0" w14:textId="77777777" w:rsidR="007248AF" w:rsidRPr="007917D7" w:rsidDel="000C47AB" w:rsidRDefault="007248AF" w:rsidP="005054BA">
            <w:pPr>
              <w:keepNext/>
              <w:keepLines/>
              <w:spacing w:after="0"/>
              <w:jc w:val="center"/>
              <w:rPr>
                <w:del w:id="2637" w:author="CR0566" w:date="2024-10-30T16:13:00Z"/>
                <w:rFonts w:ascii="Arial" w:hAnsi="Arial"/>
                <w:sz w:val="16"/>
                <w:szCs w:val="16"/>
              </w:rPr>
            </w:pPr>
            <w:del w:id="2638" w:author="CR0566" w:date="2024-10-30T16:13:00Z">
              <w:r w:rsidRPr="007917D7" w:rsidDel="000C47AB">
                <w:rPr>
                  <w:rFonts w:ascii="Arial" w:hAnsi="Arial"/>
                  <w:sz w:val="16"/>
                  <w:szCs w:val="16"/>
                </w:rPr>
                <w:delText>…</w:delText>
              </w:r>
            </w:del>
          </w:p>
        </w:tc>
        <w:tc>
          <w:tcPr>
            <w:tcW w:w="1035" w:type="dxa"/>
            <w:tcBorders>
              <w:top w:val="single" w:sz="6" w:space="0" w:color="auto"/>
              <w:left w:val="single" w:sz="4" w:space="0" w:color="auto"/>
              <w:bottom w:val="single" w:sz="6" w:space="0" w:color="auto"/>
              <w:right w:val="single" w:sz="6" w:space="0" w:color="auto"/>
            </w:tcBorders>
          </w:tcPr>
          <w:p w14:paraId="569BE248" w14:textId="77777777" w:rsidR="007248AF" w:rsidRPr="007917D7" w:rsidDel="000C47AB" w:rsidRDefault="007248AF" w:rsidP="005054BA">
            <w:pPr>
              <w:keepNext/>
              <w:keepLines/>
              <w:spacing w:after="0"/>
              <w:jc w:val="center"/>
              <w:rPr>
                <w:del w:id="2639" w:author="CR0566" w:date="2024-10-30T16:13:00Z"/>
                <w:rFonts w:ascii="Arial" w:hAnsi="Arial"/>
                <w:sz w:val="16"/>
                <w:szCs w:val="16"/>
              </w:rPr>
            </w:pPr>
            <w:del w:id="2640" w:author="CR0566" w:date="2024-10-30T16:13:00Z">
              <w:r w:rsidRPr="007917D7" w:rsidDel="000C47AB">
                <w:rPr>
                  <w:rFonts w:ascii="Arial" w:hAnsi="Arial"/>
                  <w:sz w:val="16"/>
                  <w:szCs w:val="16"/>
                </w:rPr>
                <w:delText>…</w:delText>
              </w:r>
            </w:del>
          </w:p>
        </w:tc>
        <w:tc>
          <w:tcPr>
            <w:tcW w:w="697" w:type="dxa"/>
            <w:tcBorders>
              <w:top w:val="single" w:sz="6" w:space="0" w:color="auto"/>
              <w:left w:val="single" w:sz="6" w:space="0" w:color="auto"/>
              <w:bottom w:val="single" w:sz="6" w:space="0" w:color="auto"/>
              <w:right w:val="single" w:sz="6" w:space="0" w:color="auto"/>
            </w:tcBorders>
          </w:tcPr>
          <w:p w14:paraId="3544B514" w14:textId="77777777" w:rsidR="007248AF" w:rsidRPr="007917D7" w:rsidDel="000C47AB" w:rsidRDefault="007248AF" w:rsidP="005054BA">
            <w:pPr>
              <w:keepNext/>
              <w:keepLines/>
              <w:spacing w:after="0"/>
              <w:jc w:val="center"/>
              <w:rPr>
                <w:del w:id="2641" w:author="CR0566" w:date="2024-10-30T16:13:00Z"/>
                <w:rFonts w:ascii="Arial" w:hAnsi="Arial"/>
                <w:sz w:val="16"/>
                <w:szCs w:val="16"/>
              </w:rPr>
            </w:pPr>
            <w:del w:id="2642" w:author="CR0566" w:date="2024-10-30T16:13:00Z">
              <w:r w:rsidRPr="007917D7" w:rsidDel="000C47AB">
                <w:rPr>
                  <w:rFonts w:ascii="Arial" w:hAnsi="Arial"/>
                  <w:sz w:val="16"/>
                  <w:szCs w:val="16"/>
                </w:rPr>
                <w:delText>…</w:delText>
              </w:r>
            </w:del>
          </w:p>
        </w:tc>
        <w:tc>
          <w:tcPr>
            <w:tcW w:w="812" w:type="dxa"/>
            <w:tcBorders>
              <w:top w:val="single" w:sz="6" w:space="0" w:color="auto"/>
              <w:left w:val="single" w:sz="6" w:space="0" w:color="auto"/>
              <w:bottom w:val="single" w:sz="6" w:space="0" w:color="auto"/>
              <w:right w:val="single" w:sz="6" w:space="0" w:color="auto"/>
            </w:tcBorders>
          </w:tcPr>
          <w:p w14:paraId="27E3A0B3" w14:textId="77777777" w:rsidR="007248AF" w:rsidRPr="007917D7" w:rsidDel="000C47AB" w:rsidRDefault="007248AF" w:rsidP="005054BA">
            <w:pPr>
              <w:keepNext/>
              <w:keepLines/>
              <w:spacing w:after="0"/>
              <w:jc w:val="center"/>
              <w:rPr>
                <w:del w:id="2643" w:author="CR0566" w:date="2024-10-30T16:13:00Z"/>
                <w:rFonts w:ascii="Arial" w:hAnsi="Arial"/>
                <w:sz w:val="16"/>
                <w:szCs w:val="16"/>
              </w:rPr>
            </w:pPr>
            <w:del w:id="2644" w:author="CR0566" w:date="2024-10-30T16:13:00Z">
              <w:r w:rsidRPr="007917D7" w:rsidDel="000C47AB">
                <w:rPr>
                  <w:rFonts w:ascii="Arial" w:hAnsi="Arial"/>
                  <w:sz w:val="16"/>
                  <w:szCs w:val="16"/>
                </w:rPr>
                <w:delText>…</w:delText>
              </w:r>
            </w:del>
          </w:p>
        </w:tc>
        <w:tc>
          <w:tcPr>
            <w:tcW w:w="812" w:type="dxa"/>
            <w:tcBorders>
              <w:top w:val="single" w:sz="6" w:space="0" w:color="auto"/>
              <w:left w:val="single" w:sz="6" w:space="0" w:color="auto"/>
              <w:bottom w:val="single" w:sz="6" w:space="0" w:color="auto"/>
              <w:right w:val="single" w:sz="6" w:space="0" w:color="auto"/>
            </w:tcBorders>
          </w:tcPr>
          <w:p w14:paraId="6298C419" w14:textId="77777777" w:rsidR="007248AF" w:rsidRPr="007917D7" w:rsidDel="000C47AB" w:rsidRDefault="007248AF" w:rsidP="005054BA">
            <w:pPr>
              <w:keepNext/>
              <w:keepLines/>
              <w:spacing w:after="0"/>
              <w:jc w:val="center"/>
              <w:rPr>
                <w:del w:id="2645" w:author="CR0566" w:date="2024-10-30T16:13:00Z"/>
                <w:rFonts w:ascii="Arial" w:hAnsi="Arial"/>
                <w:sz w:val="16"/>
                <w:szCs w:val="16"/>
              </w:rPr>
            </w:pPr>
            <w:del w:id="2646" w:author="CR0566" w:date="2024-10-30T16:13:00Z">
              <w:r w:rsidRPr="007917D7" w:rsidDel="000C47AB">
                <w:rPr>
                  <w:rFonts w:ascii="Arial" w:hAnsi="Arial"/>
                  <w:sz w:val="16"/>
                  <w:szCs w:val="16"/>
                </w:rPr>
                <w:delText>…</w:delText>
              </w:r>
            </w:del>
          </w:p>
        </w:tc>
        <w:tc>
          <w:tcPr>
            <w:tcW w:w="812" w:type="dxa"/>
            <w:tcBorders>
              <w:top w:val="single" w:sz="6" w:space="0" w:color="auto"/>
              <w:left w:val="single" w:sz="6" w:space="0" w:color="auto"/>
              <w:bottom w:val="single" w:sz="6" w:space="0" w:color="auto"/>
              <w:right w:val="single" w:sz="6" w:space="0" w:color="auto"/>
            </w:tcBorders>
          </w:tcPr>
          <w:p w14:paraId="19A7E174" w14:textId="77777777" w:rsidR="007248AF" w:rsidRPr="007917D7" w:rsidDel="000C47AB" w:rsidRDefault="007248AF" w:rsidP="005054BA">
            <w:pPr>
              <w:keepNext/>
              <w:keepLines/>
              <w:spacing w:after="0"/>
              <w:jc w:val="center"/>
              <w:rPr>
                <w:del w:id="2647" w:author="CR0566" w:date="2024-10-30T16:13:00Z"/>
                <w:rFonts w:ascii="Arial" w:hAnsi="Arial"/>
                <w:sz w:val="16"/>
                <w:szCs w:val="16"/>
              </w:rPr>
            </w:pPr>
            <w:del w:id="2648" w:author="CR0566" w:date="2024-10-30T16:13:00Z">
              <w:r w:rsidRPr="007917D7" w:rsidDel="000C47AB">
                <w:rPr>
                  <w:rFonts w:ascii="Arial" w:hAnsi="Arial"/>
                  <w:sz w:val="16"/>
                  <w:szCs w:val="16"/>
                </w:rPr>
                <w:delText>…</w:delText>
              </w:r>
            </w:del>
          </w:p>
        </w:tc>
        <w:tc>
          <w:tcPr>
            <w:tcW w:w="634" w:type="dxa"/>
            <w:tcBorders>
              <w:top w:val="single" w:sz="6" w:space="0" w:color="auto"/>
              <w:left w:val="single" w:sz="6" w:space="0" w:color="auto"/>
              <w:bottom w:val="single" w:sz="6" w:space="0" w:color="auto"/>
              <w:right w:val="single" w:sz="6" w:space="0" w:color="auto"/>
            </w:tcBorders>
          </w:tcPr>
          <w:p w14:paraId="5880E7F8" w14:textId="77777777" w:rsidR="007248AF" w:rsidRPr="007917D7" w:rsidDel="000C47AB" w:rsidRDefault="007248AF" w:rsidP="005054BA">
            <w:pPr>
              <w:keepNext/>
              <w:keepLines/>
              <w:spacing w:after="0"/>
              <w:jc w:val="center"/>
              <w:rPr>
                <w:del w:id="2649" w:author="CR0566" w:date="2024-10-30T16:13:00Z"/>
                <w:rFonts w:ascii="Arial" w:hAnsi="Arial"/>
                <w:sz w:val="16"/>
                <w:szCs w:val="16"/>
              </w:rPr>
            </w:pPr>
            <w:del w:id="2650" w:author="CR0566" w:date="2024-10-30T16:13:00Z">
              <w:r w:rsidRPr="007917D7" w:rsidDel="000C47AB">
                <w:rPr>
                  <w:rFonts w:ascii="Arial" w:hAnsi="Arial"/>
                  <w:sz w:val="16"/>
                  <w:szCs w:val="16"/>
                </w:rPr>
                <w:delText>…</w:delText>
              </w:r>
            </w:del>
          </w:p>
        </w:tc>
        <w:tc>
          <w:tcPr>
            <w:tcW w:w="376" w:type="dxa"/>
            <w:tcBorders>
              <w:top w:val="single" w:sz="6" w:space="0" w:color="auto"/>
              <w:left w:val="single" w:sz="6" w:space="0" w:color="auto"/>
              <w:bottom w:val="single" w:sz="6" w:space="0" w:color="auto"/>
              <w:right w:val="single" w:sz="6" w:space="0" w:color="auto"/>
            </w:tcBorders>
          </w:tcPr>
          <w:p w14:paraId="64500436" w14:textId="77777777" w:rsidR="007248AF" w:rsidRPr="007917D7" w:rsidDel="000C47AB" w:rsidRDefault="007248AF" w:rsidP="005054BA">
            <w:pPr>
              <w:keepNext/>
              <w:keepLines/>
              <w:spacing w:after="0"/>
              <w:jc w:val="center"/>
              <w:rPr>
                <w:del w:id="2651" w:author="CR0566" w:date="2024-10-30T16:13:00Z"/>
                <w:rFonts w:ascii="Arial" w:hAnsi="Arial"/>
                <w:sz w:val="16"/>
                <w:szCs w:val="16"/>
              </w:rPr>
            </w:pPr>
            <w:del w:id="2652" w:author="CR0566" w:date="2024-10-30T16:13:00Z">
              <w:r w:rsidRPr="007917D7" w:rsidDel="000C47AB">
                <w:rPr>
                  <w:rFonts w:ascii="Arial" w:hAnsi="Arial"/>
                  <w:sz w:val="16"/>
                  <w:szCs w:val="16"/>
                </w:rPr>
                <w:delText>…</w:delText>
              </w:r>
            </w:del>
          </w:p>
        </w:tc>
      </w:tr>
    </w:tbl>
    <w:p w14:paraId="242AFF76" w14:textId="77777777" w:rsidR="00872EF6" w:rsidRDefault="00872EF6" w:rsidP="009C552D">
      <w:pPr>
        <w:keepLines/>
      </w:pPr>
    </w:p>
    <w:p w14:paraId="209707AB" w14:textId="77777777" w:rsidR="009C552D" w:rsidRDefault="009C552D" w:rsidP="009C552D">
      <w:pPr>
        <w:keepLines/>
        <w:rPr>
          <w:lang w:bidi="ar-IQ"/>
        </w:rPr>
      </w:pPr>
      <w:r>
        <w:rPr>
          <w:lang w:bidi="ar-IQ"/>
        </w:rPr>
        <w:t>Associated to the behaviour, the following may also be configured:</w:t>
      </w:r>
    </w:p>
    <w:p w14:paraId="5D0DEEA1"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w:t>
      </w:r>
      <w:proofErr w:type="spellStart"/>
      <w:r w:rsidR="00A72AEC">
        <w:rPr>
          <w:lang w:bidi="ar-IQ"/>
        </w:rPr>
        <w:t>optionaly</w:t>
      </w:r>
      <w:proofErr w:type="spellEnd"/>
      <w:r w:rsidR="00A72AEC">
        <w:rPr>
          <w:lang w:bidi="ar-IQ"/>
        </w:rPr>
        <w:t xml:space="preserve">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A88899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6312CC9A" w14:textId="77777777" w:rsidR="00A256DC" w:rsidRDefault="00A256DC" w:rsidP="005D4C45">
      <w:pPr>
        <w:pStyle w:val="B10"/>
      </w:pPr>
      <w:r>
        <w:t>-</w:t>
      </w:r>
      <w:r>
        <w:tab/>
        <w:t>the PDU session charging method indicating whether the charging method for the PDU session is "offline only".</w:t>
      </w:r>
    </w:p>
    <w:p w14:paraId="6340280E" w14:textId="77777777" w:rsidR="009C552D" w:rsidRDefault="005D4C45" w:rsidP="005D4C45">
      <w:pPr>
        <w:pStyle w:val="B10"/>
        <w:rPr>
          <w:lang w:bidi="ar-IQ"/>
        </w:rPr>
      </w:pPr>
      <w:r>
        <w:rPr>
          <w:lang w:bidi="ar-IQ"/>
        </w:rPr>
        <w:t>-</w:t>
      </w:r>
      <w:r>
        <w:rPr>
          <w:lang w:bidi="ar-IQ"/>
        </w:rPr>
        <w:tab/>
        <w:t>charging service</w:t>
      </w:r>
      <w:r w:rsidR="009C552D">
        <w:t>.</w:t>
      </w:r>
    </w:p>
    <w:p w14:paraId="2F4D8172" w14:textId="181E09A9" w:rsidR="00EB129F" w:rsidRDefault="009C552D" w:rsidP="009C552D">
      <w:pPr>
        <w:keepLines/>
        <w:rPr>
          <w:lang w:bidi="ar-IQ"/>
        </w:rPr>
      </w:pPr>
      <w:r>
        <w:rPr>
          <w:lang w:bidi="ar-IQ"/>
        </w:rPr>
        <w:t xml:space="preserve">The </w:t>
      </w:r>
      <w:r>
        <w:t>"</w:t>
      </w:r>
      <w:r>
        <w:rPr>
          <w:lang w:bidi="ar-IQ"/>
        </w:rPr>
        <w:t>Default charging method"</w:t>
      </w:r>
      <w:r w:rsidR="00A256DC">
        <w:rPr>
          <w:lang w:bidi="ar-IQ"/>
        </w:rPr>
        <w:t>,</w:t>
      </w:r>
      <w:r w:rsidR="003C6D52">
        <w:rPr>
          <w:lang w:bidi="ar-IQ"/>
        </w:rPr>
        <w:t xml:space="preserve"> </w:t>
      </w:r>
      <w:r w:rsidR="00A256DC">
        <w:t xml:space="preserve">PDU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4B6BBC85" w14:textId="77777777" w:rsidR="00EB129F" w:rsidRDefault="00EB129F" w:rsidP="009C552D">
      <w:pPr>
        <w:keepLines/>
        <w:rPr>
          <w:lang w:bidi="ar-IQ"/>
        </w:rPr>
      </w:pPr>
      <w:r>
        <w:rPr>
          <w:lang w:bidi="ar-IQ"/>
        </w:rPr>
        <w:br w:type="page"/>
      </w:r>
    </w:p>
    <w:p w14:paraId="7F2C0671" w14:textId="77777777" w:rsidR="00EB129F" w:rsidRDefault="00EB129F" w:rsidP="00EB129F">
      <w:pPr>
        <w:pStyle w:val="Heading8"/>
        <w:rPr>
          <w:lang w:bidi="ar-IQ"/>
        </w:rPr>
      </w:pPr>
      <w:bookmarkStart w:id="2653" w:name="_Toc20205564"/>
      <w:bookmarkStart w:id="2654" w:name="_Toc27579547"/>
      <w:bookmarkStart w:id="2655" w:name="_Toc36045503"/>
      <w:bookmarkStart w:id="2656" w:name="_Toc36049383"/>
      <w:bookmarkStart w:id="2657" w:name="_Toc36112602"/>
      <w:bookmarkStart w:id="2658" w:name="_Toc44664360"/>
      <w:bookmarkStart w:id="2659" w:name="_Toc44928817"/>
      <w:bookmarkStart w:id="2660" w:name="_Toc44929007"/>
      <w:bookmarkStart w:id="2661" w:name="_Toc51859714"/>
      <w:bookmarkStart w:id="2662" w:name="_Toc58598869"/>
      <w:bookmarkStart w:id="2663" w:name="_Toc178156793"/>
      <w:bookmarkStart w:id="2664" w:name="_CRAnnexBnormative"/>
      <w:bookmarkEnd w:id="2664"/>
      <w:r>
        <w:rPr>
          <w:lang w:eastAsia="ja-JP"/>
        </w:rPr>
        <w:t>Annex B (normative):</w:t>
      </w:r>
      <w:r>
        <w:rPr>
          <w:lang w:eastAsia="ja-JP"/>
        </w:rPr>
        <w:br/>
      </w:r>
      <w:r>
        <w:rPr>
          <w:lang w:bidi="ar-IQ"/>
        </w:rPr>
        <w:t>Interworking</w:t>
      </w:r>
      <w:bookmarkEnd w:id="2653"/>
      <w:bookmarkEnd w:id="2654"/>
      <w:bookmarkEnd w:id="2655"/>
      <w:bookmarkEnd w:id="2656"/>
      <w:bookmarkEnd w:id="2657"/>
      <w:bookmarkEnd w:id="2658"/>
      <w:bookmarkEnd w:id="2659"/>
      <w:bookmarkEnd w:id="2660"/>
      <w:bookmarkEnd w:id="2661"/>
      <w:bookmarkEnd w:id="2662"/>
      <w:bookmarkEnd w:id="2663"/>
    </w:p>
    <w:p w14:paraId="57000BDE" w14:textId="77777777" w:rsidR="00EB129F" w:rsidRDefault="00EB129F" w:rsidP="00F94FC9">
      <w:pPr>
        <w:pStyle w:val="Heading1"/>
        <w:rPr>
          <w:lang w:bidi="ar-IQ"/>
        </w:rPr>
      </w:pPr>
      <w:bookmarkStart w:id="2665" w:name="_Toc20205565"/>
      <w:bookmarkStart w:id="2666" w:name="_Toc27579548"/>
      <w:bookmarkStart w:id="2667" w:name="_Toc36045504"/>
      <w:bookmarkStart w:id="2668" w:name="_Toc36049384"/>
      <w:bookmarkStart w:id="2669" w:name="_Toc36112603"/>
      <w:bookmarkStart w:id="2670" w:name="_Toc44664361"/>
      <w:bookmarkStart w:id="2671" w:name="_Toc44928818"/>
      <w:bookmarkStart w:id="2672" w:name="_Toc44929008"/>
      <w:bookmarkStart w:id="2673" w:name="_Toc51859715"/>
      <w:bookmarkStart w:id="2674" w:name="_Toc58598870"/>
      <w:bookmarkStart w:id="2675" w:name="_Toc178156794"/>
      <w:bookmarkStart w:id="2676" w:name="_CRB_1"/>
      <w:bookmarkEnd w:id="2676"/>
      <w:r>
        <w:rPr>
          <w:lang w:bidi="ar-IQ"/>
        </w:rPr>
        <w:t>B.1</w:t>
      </w:r>
      <w:r>
        <w:rPr>
          <w:lang w:bidi="ar-IQ"/>
        </w:rPr>
        <w:tab/>
        <w:t>General</w:t>
      </w:r>
      <w:bookmarkEnd w:id="2665"/>
      <w:bookmarkEnd w:id="2666"/>
      <w:bookmarkEnd w:id="2667"/>
      <w:bookmarkEnd w:id="2668"/>
      <w:bookmarkEnd w:id="2669"/>
      <w:bookmarkEnd w:id="2670"/>
      <w:bookmarkEnd w:id="2671"/>
      <w:bookmarkEnd w:id="2672"/>
      <w:bookmarkEnd w:id="2673"/>
      <w:bookmarkEnd w:id="2674"/>
      <w:bookmarkEnd w:id="2675"/>
    </w:p>
    <w:p w14:paraId="37D4365D" w14:textId="14314AF8" w:rsidR="00EB129F" w:rsidRPr="006D3FFD" w:rsidRDefault="00EB129F" w:rsidP="00EB129F">
      <w:pPr>
        <w:rPr>
          <w:lang w:bidi="ar-IQ"/>
        </w:rPr>
      </w:pPr>
      <w:r w:rsidRPr="006D3FFD">
        <w:rPr>
          <w:lang w:bidi="ar-IQ"/>
        </w:rPr>
        <w:t xml:space="preserve">This </w:t>
      </w:r>
      <w:r w:rsidR="001E1258" w:rsidRPr="001E1258">
        <w:rPr>
          <w:lang w:bidi="ar-IQ"/>
        </w:rPr>
        <w:t xml:space="preserve">Annex </w:t>
      </w:r>
      <w:r w:rsidRPr="006D3FFD">
        <w:rPr>
          <w:lang w:bidi="ar-IQ"/>
        </w:rPr>
        <w:t xml:space="preserve">specifies the </w:t>
      </w:r>
      <w:r>
        <w:rPr>
          <w:lang w:bidi="ar-IQ"/>
        </w:rPr>
        <w:t>EPS and 5GS interworking</w:t>
      </w:r>
      <w:r w:rsidR="00E10A1D" w:rsidRPr="00E10A1D">
        <w:rPr>
          <w:lang w:bidi="ar-IQ"/>
        </w:rPr>
        <w:t>, which supports a UE accessing the network via EPC/E-UTRAN, including trusted and untrusted non-3gpp access in the context of EPC</w:t>
      </w:r>
      <w:r>
        <w:rPr>
          <w:lang w:bidi="ar-IQ"/>
        </w:rPr>
        <w:t>.</w:t>
      </w:r>
    </w:p>
    <w:p w14:paraId="63366B25" w14:textId="77777777" w:rsidR="00EB129F" w:rsidRPr="00F033CA" w:rsidRDefault="00EB129F" w:rsidP="00EB129F">
      <w:pPr>
        <w:pStyle w:val="Heading2"/>
      </w:pPr>
      <w:bookmarkStart w:id="2677" w:name="_Toc20205566"/>
      <w:bookmarkStart w:id="2678" w:name="_Toc27579549"/>
      <w:bookmarkStart w:id="2679" w:name="_Toc36045505"/>
      <w:bookmarkStart w:id="2680" w:name="_Toc36049385"/>
      <w:bookmarkStart w:id="2681" w:name="_Toc36112604"/>
      <w:bookmarkStart w:id="2682" w:name="_Toc44664362"/>
      <w:bookmarkStart w:id="2683" w:name="_Toc44928819"/>
      <w:bookmarkStart w:id="2684" w:name="_Toc44929009"/>
      <w:bookmarkStart w:id="2685" w:name="_Toc51859716"/>
      <w:bookmarkStart w:id="2686" w:name="_Toc58598871"/>
      <w:bookmarkStart w:id="2687" w:name="_Toc178156795"/>
      <w:bookmarkStart w:id="2688" w:name="_CRB_2"/>
      <w:bookmarkEnd w:id="2688"/>
      <w:r>
        <w:t>B</w:t>
      </w:r>
      <w:r w:rsidRPr="00424394">
        <w:t>.</w:t>
      </w:r>
      <w:r>
        <w:t>2</w:t>
      </w:r>
      <w:r>
        <w:tab/>
      </w:r>
      <w:r w:rsidRPr="00F06C97">
        <w:t>Definition of charging information</w:t>
      </w:r>
      <w:r>
        <w:t xml:space="preserve"> for interworking</w:t>
      </w:r>
      <w:bookmarkEnd w:id="2677"/>
      <w:bookmarkEnd w:id="2678"/>
      <w:bookmarkEnd w:id="2679"/>
      <w:bookmarkEnd w:id="2680"/>
      <w:bookmarkEnd w:id="2681"/>
      <w:bookmarkEnd w:id="2682"/>
      <w:bookmarkEnd w:id="2683"/>
      <w:bookmarkEnd w:id="2684"/>
      <w:bookmarkEnd w:id="2685"/>
      <w:bookmarkEnd w:id="2686"/>
      <w:bookmarkEnd w:id="2687"/>
    </w:p>
    <w:p w14:paraId="39B950B8" w14:textId="77777777" w:rsidR="00EB129F" w:rsidRPr="00AF3C8D" w:rsidRDefault="00EB129F" w:rsidP="00F94FC9">
      <w:pPr>
        <w:pStyle w:val="Heading2"/>
      </w:pPr>
      <w:bookmarkStart w:id="2689" w:name="_Toc20205567"/>
      <w:bookmarkStart w:id="2690" w:name="_Toc27579550"/>
      <w:bookmarkStart w:id="2691" w:name="_Toc36045506"/>
      <w:bookmarkStart w:id="2692" w:name="_Toc36049386"/>
      <w:bookmarkStart w:id="2693" w:name="_Toc36112605"/>
      <w:bookmarkStart w:id="2694" w:name="_Toc44664363"/>
      <w:bookmarkStart w:id="2695" w:name="_Toc44928820"/>
      <w:bookmarkStart w:id="2696" w:name="_Toc44929010"/>
      <w:bookmarkStart w:id="2697" w:name="_Toc51859717"/>
      <w:bookmarkStart w:id="2698" w:name="_Toc58598872"/>
      <w:bookmarkStart w:id="2699" w:name="_Toc178156796"/>
      <w:bookmarkStart w:id="2700" w:name="_CRB_2_1"/>
      <w:bookmarkEnd w:id="2700"/>
      <w:r>
        <w:t>B</w:t>
      </w:r>
      <w:r w:rsidRPr="00AF3C8D">
        <w:t>.</w:t>
      </w:r>
      <w:r>
        <w:t>2.</w:t>
      </w:r>
      <w:r w:rsidRPr="00AF3C8D">
        <w:t>1</w:t>
      </w:r>
      <w:r w:rsidRPr="00424394">
        <w:tab/>
      </w:r>
      <w:r w:rsidRPr="00AF3C8D">
        <w:t>Data description for interworking with EPC</w:t>
      </w:r>
      <w:bookmarkEnd w:id="2689"/>
      <w:bookmarkEnd w:id="2690"/>
      <w:bookmarkEnd w:id="2691"/>
      <w:bookmarkEnd w:id="2692"/>
      <w:bookmarkEnd w:id="2693"/>
      <w:bookmarkEnd w:id="2694"/>
      <w:bookmarkEnd w:id="2695"/>
      <w:bookmarkEnd w:id="2696"/>
      <w:bookmarkEnd w:id="2697"/>
      <w:bookmarkEnd w:id="2698"/>
      <w:bookmarkEnd w:id="2699"/>
    </w:p>
    <w:p w14:paraId="155A7A5D" w14:textId="77777777" w:rsidR="00EB129F" w:rsidRDefault="00EB129F" w:rsidP="00F94FC9">
      <w:pPr>
        <w:pStyle w:val="Heading3"/>
      </w:pPr>
      <w:bookmarkStart w:id="2701" w:name="_Toc20205568"/>
      <w:bookmarkStart w:id="2702" w:name="_Toc27579551"/>
      <w:bookmarkStart w:id="2703" w:name="_Toc36045507"/>
      <w:bookmarkStart w:id="2704" w:name="_Toc36049387"/>
      <w:bookmarkStart w:id="2705" w:name="_Toc36112606"/>
      <w:bookmarkStart w:id="2706" w:name="_Toc44664364"/>
      <w:bookmarkStart w:id="2707" w:name="_Toc44928821"/>
      <w:bookmarkStart w:id="2708" w:name="_Toc44929011"/>
      <w:bookmarkStart w:id="2709" w:name="_Toc51859718"/>
      <w:bookmarkStart w:id="2710" w:name="_Toc58598873"/>
      <w:bookmarkStart w:id="2711" w:name="_Toc178156797"/>
      <w:bookmarkStart w:id="2712" w:name="_CRB_2_1_1"/>
      <w:bookmarkEnd w:id="2712"/>
      <w:r>
        <w:t>B</w:t>
      </w:r>
      <w:r w:rsidRPr="00AF3C8D">
        <w:t>.</w:t>
      </w:r>
      <w:r>
        <w:t>2.</w:t>
      </w:r>
      <w:r w:rsidRPr="00AF3C8D">
        <w:t>1.1</w:t>
      </w:r>
      <w:r w:rsidRPr="00AF3C8D">
        <w:tab/>
      </w:r>
      <w:r>
        <w:t>Message contents</w:t>
      </w:r>
      <w:bookmarkEnd w:id="2701"/>
      <w:bookmarkEnd w:id="2702"/>
      <w:bookmarkEnd w:id="2703"/>
      <w:bookmarkEnd w:id="2704"/>
      <w:bookmarkEnd w:id="2705"/>
      <w:bookmarkEnd w:id="2706"/>
      <w:bookmarkEnd w:id="2707"/>
      <w:bookmarkEnd w:id="2708"/>
      <w:bookmarkEnd w:id="2709"/>
      <w:bookmarkEnd w:id="2710"/>
      <w:bookmarkEnd w:id="2711"/>
    </w:p>
    <w:p w14:paraId="4B14FB41"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7EF7D2A9"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0459ACBC" w14:textId="77777777" w:rsidR="00EB129F" w:rsidRDefault="00EB129F" w:rsidP="00F94FC9">
      <w:pPr>
        <w:pStyle w:val="Heading3"/>
      </w:pPr>
      <w:bookmarkStart w:id="2713" w:name="_Toc20205569"/>
      <w:bookmarkStart w:id="2714" w:name="_Toc27579552"/>
      <w:bookmarkStart w:id="2715" w:name="_Toc36045508"/>
      <w:bookmarkStart w:id="2716" w:name="_Toc36049388"/>
      <w:bookmarkStart w:id="2717" w:name="_Toc36112607"/>
      <w:bookmarkStart w:id="2718" w:name="_Toc44664365"/>
      <w:bookmarkStart w:id="2719" w:name="_Toc44928822"/>
      <w:bookmarkStart w:id="2720" w:name="_Toc44929012"/>
      <w:bookmarkStart w:id="2721" w:name="_Toc51859719"/>
      <w:bookmarkStart w:id="2722" w:name="_Toc58598874"/>
      <w:bookmarkStart w:id="2723" w:name="_Toc178156798"/>
      <w:bookmarkStart w:id="2724" w:name="_CRB_2_1_2"/>
      <w:bookmarkEnd w:id="2724"/>
      <w:r>
        <w:t>B</w:t>
      </w:r>
      <w:r w:rsidRPr="00F06C97">
        <w:t>.</w:t>
      </w:r>
      <w:r>
        <w:t>2.</w:t>
      </w:r>
      <w:r w:rsidRPr="00F06C97">
        <w:t>1.2</w:t>
      </w:r>
      <w:r w:rsidRPr="00F06C97">
        <w:tab/>
        <w:t>Ga message contents</w:t>
      </w:r>
      <w:bookmarkEnd w:id="2713"/>
      <w:bookmarkEnd w:id="2714"/>
      <w:bookmarkEnd w:id="2715"/>
      <w:bookmarkEnd w:id="2716"/>
      <w:bookmarkEnd w:id="2717"/>
      <w:bookmarkEnd w:id="2718"/>
      <w:bookmarkEnd w:id="2719"/>
      <w:bookmarkEnd w:id="2720"/>
      <w:bookmarkEnd w:id="2721"/>
      <w:bookmarkEnd w:id="2722"/>
      <w:bookmarkEnd w:id="2723"/>
    </w:p>
    <w:p w14:paraId="7F446E34" w14:textId="77777777" w:rsidR="00EB129F" w:rsidRPr="00F06C97" w:rsidRDefault="00EB129F" w:rsidP="00F94FC9">
      <w:pPr>
        <w:pStyle w:val="Heading3"/>
      </w:pPr>
      <w:bookmarkStart w:id="2725" w:name="_Toc20205570"/>
      <w:bookmarkStart w:id="2726" w:name="_Toc27579553"/>
      <w:bookmarkStart w:id="2727" w:name="_Toc36045509"/>
      <w:bookmarkStart w:id="2728" w:name="_Toc36049389"/>
      <w:bookmarkStart w:id="2729" w:name="_Toc36112608"/>
      <w:bookmarkStart w:id="2730" w:name="_Toc44664366"/>
      <w:bookmarkStart w:id="2731" w:name="_Toc44928823"/>
      <w:bookmarkStart w:id="2732" w:name="_Toc44929013"/>
      <w:bookmarkStart w:id="2733" w:name="_Toc51859720"/>
      <w:bookmarkStart w:id="2734" w:name="_Toc58598875"/>
      <w:bookmarkStart w:id="2735" w:name="_Toc178156799"/>
      <w:bookmarkStart w:id="2736" w:name="_CRB_2_1_3"/>
      <w:bookmarkEnd w:id="2736"/>
      <w:r>
        <w:t>B</w:t>
      </w:r>
      <w:r w:rsidRPr="00F06C97">
        <w:t>.</w:t>
      </w:r>
      <w:r>
        <w:t>2.</w:t>
      </w:r>
      <w:r w:rsidRPr="00F06C97">
        <w:t>1.3</w:t>
      </w:r>
      <w:r w:rsidRPr="00F06C97">
        <w:tab/>
        <w:t>CDR description on the Bd interface</w:t>
      </w:r>
      <w:bookmarkEnd w:id="2725"/>
      <w:bookmarkEnd w:id="2726"/>
      <w:bookmarkEnd w:id="2727"/>
      <w:bookmarkEnd w:id="2728"/>
      <w:bookmarkEnd w:id="2729"/>
      <w:bookmarkEnd w:id="2730"/>
      <w:bookmarkEnd w:id="2731"/>
      <w:bookmarkEnd w:id="2732"/>
      <w:bookmarkEnd w:id="2733"/>
      <w:bookmarkEnd w:id="2734"/>
      <w:bookmarkEnd w:id="2735"/>
    </w:p>
    <w:p w14:paraId="7F44ACC9"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08A58A71" w14:textId="77777777" w:rsidR="00EB129F" w:rsidRDefault="00EB129F" w:rsidP="00F94FC9">
      <w:pPr>
        <w:pStyle w:val="Heading2"/>
        <w:rPr>
          <w:lang w:bidi="ar-IQ"/>
        </w:rPr>
      </w:pPr>
      <w:bookmarkStart w:id="2737" w:name="_Toc20205571"/>
      <w:bookmarkStart w:id="2738" w:name="_Toc27579554"/>
      <w:bookmarkStart w:id="2739" w:name="_Toc36045510"/>
      <w:bookmarkStart w:id="2740" w:name="_Toc36049390"/>
      <w:bookmarkStart w:id="2741" w:name="_Toc36112609"/>
      <w:bookmarkStart w:id="2742" w:name="_Toc44664367"/>
      <w:bookmarkStart w:id="2743" w:name="_Toc44928824"/>
      <w:bookmarkStart w:id="2744" w:name="_Toc44929014"/>
      <w:bookmarkStart w:id="2745" w:name="_Toc51859721"/>
      <w:bookmarkStart w:id="2746" w:name="_Toc58598876"/>
      <w:bookmarkStart w:id="2747" w:name="_Toc178156800"/>
      <w:bookmarkStart w:id="2748" w:name="_CRB_2_2"/>
      <w:bookmarkEnd w:id="2748"/>
      <w:r>
        <w:t>B</w:t>
      </w:r>
      <w:r>
        <w:rPr>
          <w:lang w:bidi="ar-IQ"/>
        </w:rPr>
        <w:t>.2.2</w:t>
      </w:r>
      <w:r>
        <w:rPr>
          <w:lang w:bidi="ar-IQ"/>
        </w:rPr>
        <w:tab/>
        <w:t>Interworking</w:t>
      </w:r>
      <w:r w:rsidRPr="00424394">
        <w:rPr>
          <w:lang w:bidi="ar-IQ"/>
        </w:rPr>
        <w:t xml:space="preserve"> charging specific parameters</w:t>
      </w:r>
      <w:bookmarkEnd w:id="2737"/>
      <w:bookmarkEnd w:id="2738"/>
      <w:bookmarkEnd w:id="2739"/>
      <w:bookmarkEnd w:id="2740"/>
      <w:bookmarkEnd w:id="2741"/>
      <w:bookmarkEnd w:id="2742"/>
      <w:bookmarkEnd w:id="2743"/>
      <w:bookmarkEnd w:id="2744"/>
      <w:bookmarkEnd w:id="2745"/>
      <w:bookmarkEnd w:id="2746"/>
      <w:bookmarkEnd w:id="2747"/>
    </w:p>
    <w:p w14:paraId="51BCC86C" w14:textId="77777777" w:rsidR="00EB129F" w:rsidRDefault="00EB129F" w:rsidP="00F94FC9">
      <w:pPr>
        <w:pStyle w:val="Heading3"/>
      </w:pPr>
      <w:bookmarkStart w:id="2749" w:name="_Toc20205572"/>
      <w:bookmarkStart w:id="2750" w:name="_Toc27579555"/>
      <w:bookmarkStart w:id="2751" w:name="_Toc36045511"/>
      <w:bookmarkStart w:id="2752" w:name="_Toc36049391"/>
      <w:bookmarkStart w:id="2753" w:name="_Toc36112610"/>
      <w:bookmarkStart w:id="2754" w:name="_Toc44664368"/>
      <w:bookmarkStart w:id="2755" w:name="_Toc44928825"/>
      <w:bookmarkStart w:id="2756" w:name="_Toc44929015"/>
      <w:bookmarkStart w:id="2757" w:name="_Toc51859722"/>
      <w:bookmarkStart w:id="2758" w:name="_Toc58598877"/>
      <w:bookmarkStart w:id="2759" w:name="_Toc178156801"/>
      <w:bookmarkStart w:id="2760" w:name="_CRB_2_2_1"/>
      <w:bookmarkEnd w:id="2760"/>
      <w:r>
        <w:t>B</w:t>
      </w:r>
      <w:r w:rsidRPr="00F06C97">
        <w:t>.</w:t>
      </w:r>
      <w:r>
        <w:t>2.</w:t>
      </w:r>
      <w:r w:rsidRPr="00F06C97">
        <w:t>2.1</w:t>
      </w:r>
      <w:r w:rsidRPr="00F06C97">
        <w:tab/>
        <w:t xml:space="preserve">Definition of </w:t>
      </w:r>
      <w:r>
        <w:rPr>
          <w:lang w:bidi="ar-IQ"/>
        </w:rPr>
        <w:t>Interworking</w:t>
      </w:r>
      <w:r w:rsidRPr="00F06C97">
        <w:t xml:space="preserve"> charging information</w:t>
      </w:r>
      <w:bookmarkEnd w:id="2749"/>
      <w:bookmarkEnd w:id="2750"/>
      <w:bookmarkEnd w:id="2751"/>
      <w:bookmarkEnd w:id="2752"/>
      <w:bookmarkEnd w:id="2753"/>
      <w:bookmarkEnd w:id="2754"/>
      <w:bookmarkEnd w:id="2755"/>
      <w:bookmarkEnd w:id="2756"/>
      <w:bookmarkEnd w:id="2757"/>
      <w:bookmarkEnd w:id="2758"/>
      <w:bookmarkEnd w:id="2759"/>
    </w:p>
    <w:p w14:paraId="5261B9FD" w14:textId="77777777" w:rsidR="0008209A" w:rsidRPr="0008209A" w:rsidRDefault="0008209A" w:rsidP="00E21F42">
      <w:pPr>
        <w:pStyle w:val="Heading4"/>
      </w:pPr>
      <w:bookmarkStart w:id="2761" w:name="_Toc51859723"/>
      <w:bookmarkStart w:id="2762" w:name="_Toc58598878"/>
      <w:bookmarkStart w:id="2763" w:name="_Toc178156802"/>
      <w:bookmarkStart w:id="2764" w:name="_CRB_2_2_1_1"/>
      <w:bookmarkEnd w:id="2764"/>
      <w:r>
        <w:t>B</w:t>
      </w:r>
      <w:r w:rsidRPr="00F06C97">
        <w:t>.</w:t>
      </w:r>
      <w:r>
        <w:t>2.</w:t>
      </w:r>
      <w:r w:rsidRPr="00F06C97">
        <w:t>2.1</w:t>
      </w:r>
      <w:r>
        <w:t>.1</w:t>
      </w:r>
      <w:r w:rsidRPr="00F06C97">
        <w:tab/>
      </w:r>
      <w:r>
        <w:t>Message content</w:t>
      </w:r>
      <w:bookmarkEnd w:id="2761"/>
      <w:bookmarkEnd w:id="2762"/>
      <w:bookmarkEnd w:id="2763"/>
    </w:p>
    <w:p w14:paraId="0A290830"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632BD4C7"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238ED11A" w14:textId="77777777" w:rsidR="0000293D" w:rsidRDefault="0000293D" w:rsidP="0000293D">
      <w:pPr>
        <w:pStyle w:val="TH"/>
        <w:rPr>
          <w:lang w:bidi="ar-IQ"/>
        </w:rPr>
      </w:pPr>
      <w:bookmarkStart w:id="2765" w:name="_CRTableB_2_2_1_11"/>
      <w:r>
        <w:rPr>
          <w:lang w:bidi="ar-IQ"/>
        </w:rPr>
        <w:t xml:space="preserve">Table </w:t>
      </w:r>
      <w:bookmarkEnd w:id="2765"/>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3A61F2D0" w14:textId="77777777" w:rsidTr="009671E8">
        <w:trPr>
          <w:cantSplit/>
          <w:jc w:val="center"/>
        </w:trPr>
        <w:tc>
          <w:tcPr>
            <w:tcW w:w="2920" w:type="dxa"/>
            <w:shd w:val="clear" w:color="auto" w:fill="CCCCCC"/>
          </w:tcPr>
          <w:p w14:paraId="38F8A11F" w14:textId="77777777" w:rsidR="0000293D" w:rsidRDefault="0000293D" w:rsidP="009671E8">
            <w:pPr>
              <w:pStyle w:val="TAH"/>
            </w:pPr>
            <w:r>
              <w:t>Information Element</w:t>
            </w:r>
          </w:p>
        </w:tc>
        <w:tc>
          <w:tcPr>
            <w:tcW w:w="851" w:type="dxa"/>
            <w:shd w:val="clear" w:color="auto" w:fill="CCCCCC"/>
          </w:tcPr>
          <w:p w14:paraId="3549F176" w14:textId="77777777" w:rsidR="0000293D" w:rsidRDefault="0000293D" w:rsidP="009671E8">
            <w:pPr>
              <w:pStyle w:val="TAH"/>
              <w:rPr>
                <w:szCs w:val="18"/>
              </w:rPr>
            </w:pPr>
            <w:r>
              <w:rPr>
                <w:szCs w:val="18"/>
              </w:rPr>
              <w:t>Category</w:t>
            </w:r>
          </w:p>
        </w:tc>
        <w:tc>
          <w:tcPr>
            <w:tcW w:w="6037" w:type="dxa"/>
            <w:shd w:val="clear" w:color="auto" w:fill="CCCCCC"/>
          </w:tcPr>
          <w:p w14:paraId="70C1157B" w14:textId="77777777" w:rsidR="0000293D" w:rsidRDefault="0000293D" w:rsidP="009671E8">
            <w:pPr>
              <w:pStyle w:val="TAH"/>
            </w:pPr>
            <w:r>
              <w:t>Description</w:t>
            </w:r>
          </w:p>
        </w:tc>
      </w:tr>
      <w:tr w:rsidR="0000293D" w:rsidRPr="00E93730" w14:paraId="28BCCDD4" w14:textId="77777777" w:rsidTr="009671E8">
        <w:trPr>
          <w:cantSplit/>
          <w:jc w:val="center"/>
        </w:trPr>
        <w:tc>
          <w:tcPr>
            <w:tcW w:w="2920" w:type="dxa"/>
          </w:tcPr>
          <w:p w14:paraId="5AACFB64" w14:textId="77777777" w:rsidR="0000293D" w:rsidRDefault="0000293D" w:rsidP="009671E8">
            <w:pPr>
              <w:pStyle w:val="TAL"/>
              <w:rPr>
                <w:rFonts w:cs="Arial"/>
                <w:szCs w:val="18"/>
                <w:lang w:bidi="ar-IQ"/>
              </w:rPr>
            </w:pPr>
            <w:r>
              <w:rPr>
                <w:lang w:bidi="ar-IQ"/>
              </w:rPr>
              <w:t>Roaming QBC information</w:t>
            </w:r>
          </w:p>
        </w:tc>
        <w:tc>
          <w:tcPr>
            <w:tcW w:w="851" w:type="dxa"/>
          </w:tcPr>
          <w:p w14:paraId="3934FF66"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4136BE40"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6C2D810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6E310C77" w14:textId="77777777" w:rsidR="0000293D" w:rsidRDefault="0000293D" w:rsidP="0000293D">
      <w:pPr>
        <w:rPr>
          <w:lang w:bidi="ar-IQ"/>
        </w:rPr>
      </w:pPr>
    </w:p>
    <w:p w14:paraId="6AB811E3" w14:textId="77777777" w:rsidR="0000293D" w:rsidRPr="00FD27D4" w:rsidRDefault="0000293D" w:rsidP="00F94FC9">
      <w:pPr>
        <w:pStyle w:val="Heading4"/>
      </w:pPr>
      <w:bookmarkStart w:id="2766" w:name="_Toc51859724"/>
      <w:bookmarkStart w:id="2767" w:name="_Toc58598879"/>
      <w:bookmarkStart w:id="2768" w:name="_Toc178156803"/>
      <w:bookmarkStart w:id="2769" w:name="_CRB_2_2_1_2"/>
      <w:bookmarkEnd w:id="2769"/>
      <w:r>
        <w:t>B</w:t>
      </w:r>
      <w:r w:rsidRPr="00F06C97">
        <w:t>.</w:t>
      </w:r>
      <w:r>
        <w:t>2.</w:t>
      </w:r>
      <w:r w:rsidRPr="00F06C97">
        <w:t>2.1</w:t>
      </w:r>
      <w:r>
        <w:t>.2</w:t>
      </w:r>
      <w:r w:rsidRPr="00F06C97">
        <w:tab/>
      </w:r>
      <w:r>
        <w:t>Roaming QBC information</w:t>
      </w:r>
      <w:bookmarkEnd w:id="2766"/>
      <w:bookmarkEnd w:id="2767"/>
      <w:bookmarkEnd w:id="2768"/>
    </w:p>
    <w:p w14:paraId="32931798"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4FFCEBCC" w14:textId="77777777" w:rsidR="0000293D" w:rsidRDefault="0000293D" w:rsidP="0058231E">
      <w:pPr>
        <w:rPr>
          <w:lang w:bidi="ar-IQ"/>
        </w:rPr>
      </w:pPr>
    </w:p>
    <w:p w14:paraId="34EED930" w14:textId="77777777" w:rsidR="0058231E" w:rsidRDefault="0058231E" w:rsidP="0058231E">
      <w:pPr>
        <w:pStyle w:val="TH"/>
        <w:rPr>
          <w:lang w:bidi="ar-IQ"/>
        </w:rPr>
      </w:pPr>
      <w:bookmarkStart w:id="2770" w:name="_CRTableB_2_2_1_21"/>
      <w:r>
        <w:rPr>
          <w:lang w:bidi="ar-IQ"/>
        </w:rPr>
        <w:t xml:space="preserve">Table </w:t>
      </w:r>
      <w:bookmarkEnd w:id="2770"/>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762F9C31" w14:textId="77777777" w:rsidTr="00465C7E">
        <w:trPr>
          <w:cantSplit/>
          <w:jc w:val="center"/>
        </w:trPr>
        <w:tc>
          <w:tcPr>
            <w:tcW w:w="2920" w:type="dxa"/>
            <w:shd w:val="clear" w:color="auto" w:fill="CCCCCC"/>
          </w:tcPr>
          <w:p w14:paraId="4A0EC561" w14:textId="77777777" w:rsidR="0058231E" w:rsidRDefault="0058231E" w:rsidP="00465C7E">
            <w:pPr>
              <w:pStyle w:val="TAH"/>
            </w:pPr>
            <w:r>
              <w:t>Information Element</w:t>
            </w:r>
          </w:p>
        </w:tc>
        <w:tc>
          <w:tcPr>
            <w:tcW w:w="851" w:type="dxa"/>
            <w:shd w:val="clear" w:color="auto" w:fill="CCCCCC"/>
          </w:tcPr>
          <w:p w14:paraId="33B6E3E5" w14:textId="77777777" w:rsidR="0058231E" w:rsidRDefault="0058231E" w:rsidP="00465C7E">
            <w:pPr>
              <w:pStyle w:val="TAH"/>
              <w:rPr>
                <w:szCs w:val="18"/>
              </w:rPr>
            </w:pPr>
            <w:r>
              <w:rPr>
                <w:szCs w:val="18"/>
              </w:rPr>
              <w:t>Category</w:t>
            </w:r>
          </w:p>
        </w:tc>
        <w:tc>
          <w:tcPr>
            <w:tcW w:w="6037" w:type="dxa"/>
            <w:shd w:val="clear" w:color="auto" w:fill="CCCCCC"/>
          </w:tcPr>
          <w:p w14:paraId="0A5190E0" w14:textId="77777777" w:rsidR="0058231E" w:rsidRDefault="0058231E" w:rsidP="00465C7E">
            <w:pPr>
              <w:pStyle w:val="TAH"/>
            </w:pPr>
            <w:r>
              <w:t>Description</w:t>
            </w:r>
          </w:p>
        </w:tc>
      </w:tr>
      <w:tr w:rsidR="0058231E" w:rsidRPr="00E93730" w14:paraId="0AA0208C" w14:textId="77777777" w:rsidTr="00465C7E">
        <w:trPr>
          <w:cantSplit/>
          <w:jc w:val="center"/>
        </w:trPr>
        <w:tc>
          <w:tcPr>
            <w:tcW w:w="2920" w:type="dxa"/>
          </w:tcPr>
          <w:p w14:paraId="1B87F432" w14:textId="77777777" w:rsidR="0058231E" w:rsidRPr="000B3400" w:rsidRDefault="0000293D" w:rsidP="00465C7E">
            <w:pPr>
              <w:pStyle w:val="TAL"/>
              <w:rPr>
                <w:lang w:bidi="ar-IQ"/>
              </w:rPr>
            </w:pPr>
            <w:proofErr w:type="spellStart"/>
            <w:r>
              <w:rPr>
                <w:rFonts w:cs="Arial"/>
                <w:szCs w:val="18"/>
                <w:lang w:bidi="ar-IQ"/>
              </w:rPr>
              <w:t>M</w:t>
            </w:r>
            <w:r w:rsidRPr="00921D0C">
              <w:rPr>
                <w:rFonts w:cs="Arial"/>
                <w:szCs w:val="18"/>
                <w:lang w:bidi="ar-IQ"/>
              </w:rPr>
              <w:t>ultipleQFIcontainer</w:t>
            </w:r>
            <w:proofErr w:type="spellEnd"/>
          </w:p>
        </w:tc>
        <w:tc>
          <w:tcPr>
            <w:tcW w:w="851" w:type="dxa"/>
          </w:tcPr>
          <w:p w14:paraId="49AFE753"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7C4A27BA"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w:t>
            </w:r>
            <w:proofErr w:type="spellStart"/>
            <w:r>
              <w:rPr>
                <w:rFonts w:cs="Arial"/>
                <w:szCs w:val="18"/>
                <w:lang w:bidi="ar-IQ"/>
              </w:rPr>
              <w:t>Qos</w:t>
            </w:r>
            <w:proofErr w:type="spellEnd"/>
            <w:r>
              <w:rPr>
                <w:rFonts w:cs="Arial"/>
                <w:szCs w:val="18"/>
                <w:lang w:bidi="ar-IQ"/>
              </w:rPr>
              <w:t xml:space="preserve"> change, tariff time change ...).</w:t>
            </w:r>
          </w:p>
          <w:p w14:paraId="43E2FCD6" w14:textId="77777777" w:rsidR="0058231E" w:rsidRDefault="0058231E" w:rsidP="00465C7E">
            <w:pPr>
              <w:pStyle w:val="TAL"/>
              <w:rPr>
                <w:rFonts w:cs="Arial"/>
                <w:szCs w:val="18"/>
              </w:rPr>
            </w:pPr>
            <w:r>
              <w:rPr>
                <w:rFonts w:cs="Arial"/>
                <w:szCs w:val="18"/>
              </w:rPr>
              <w:t xml:space="preserve">It may </w:t>
            </w:r>
            <w:r w:rsidR="0000293D">
              <w:rPr>
                <w:rFonts w:cs="Arial"/>
                <w:szCs w:val="18"/>
              </w:rPr>
              <w:t xml:space="preserve">have multiple </w:t>
            </w:r>
            <w:proofErr w:type="spellStart"/>
            <w:r w:rsidR="0000293D">
              <w:rPr>
                <w:rFonts w:cs="Arial"/>
                <w:szCs w:val="18"/>
              </w:rPr>
              <w:t>occurences</w:t>
            </w:r>
            <w:proofErr w:type="spellEnd"/>
            <w:r>
              <w:rPr>
                <w:rFonts w:cs="Arial"/>
                <w:szCs w:val="18"/>
              </w:rPr>
              <w:t>.</w:t>
            </w:r>
          </w:p>
          <w:p w14:paraId="760A77BA"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01F09BC3" w14:textId="77777777" w:rsidTr="00465C7E">
        <w:trPr>
          <w:cantSplit/>
          <w:jc w:val="center"/>
        </w:trPr>
        <w:tc>
          <w:tcPr>
            <w:tcW w:w="2920" w:type="dxa"/>
          </w:tcPr>
          <w:p w14:paraId="3C0D45A5"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643599E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75E911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538BE5B2" w14:textId="77777777" w:rsidTr="00465C7E">
        <w:trPr>
          <w:cantSplit/>
          <w:jc w:val="center"/>
        </w:trPr>
        <w:tc>
          <w:tcPr>
            <w:tcW w:w="2920" w:type="dxa"/>
          </w:tcPr>
          <w:p w14:paraId="0694461C"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0152517B"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4E0C93B8"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6F533BF0" w14:textId="77777777" w:rsidTr="00465C7E">
        <w:trPr>
          <w:cantSplit/>
          <w:jc w:val="center"/>
        </w:trPr>
        <w:tc>
          <w:tcPr>
            <w:tcW w:w="2920" w:type="dxa"/>
          </w:tcPr>
          <w:p w14:paraId="38F7B2A2" w14:textId="77777777" w:rsidR="0000293D" w:rsidRPr="00921D0C" w:rsidDel="0000293D" w:rsidRDefault="0000293D" w:rsidP="0000293D">
            <w:pPr>
              <w:pStyle w:val="TAL"/>
              <w:rPr>
                <w:rFonts w:cs="Arial"/>
                <w:szCs w:val="18"/>
                <w:lang w:bidi="ar-IQ"/>
              </w:rPr>
            </w:pPr>
            <w:r>
              <w:t>Uplink Volume</w:t>
            </w:r>
          </w:p>
        </w:tc>
        <w:tc>
          <w:tcPr>
            <w:tcW w:w="851" w:type="dxa"/>
          </w:tcPr>
          <w:p w14:paraId="118CC9F2"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12BFB4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EF4F5C5" w14:textId="77777777" w:rsidTr="00465C7E">
        <w:trPr>
          <w:cantSplit/>
          <w:jc w:val="center"/>
        </w:trPr>
        <w:tc>
          <w:tcPr>
            <w:tcW w:w="2920" w:type="dxa"/>
          </w:tcPr>
          <w:p w14:paraId="672F5707" w14:textId="77777777" w:rsidR="0000293D" w:rsidRPr="00921D0C" w:rsidDel="0000293D" w:rsidRDefault="0000293D" w:rsidP="0000293D">
            <w:pPr>
              <w:pStyle w:val="TAL"/>
              <w:rPr>
                <w:rFonts w:cs="Arial"/>
                <w:szCs w:val="18"/>
                <w:lang w:bidi="ar-IQ"/>
              </w:rPr>
            </w:pPr>
            <w:r>
              <w:t>Downlink Volume</w:t>
            </w:r>
          </w:p>
        </w:tc>
        <w:tc>
          <w:tcPr>
            <w:tcW w:w="851" w:type="dxa"/>
          </w:tcPr>
          <w:p w14:paraId="1E2A96A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2E2B98B"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20876B0" w14:textId="77777777" w:rsidTr="00465C7E">
        <w:trPr>
          <w:cantSplit/>
          <w:jc w:val="center"/>
        </w:trPr>
        <w:tc>
          <w:tcPr>
            <w:tcW w:w="2920" w:type="dxa"/>
          </w:tcPr>
          <w:p w14:paraId="06854C1B"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42C54A80"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5C7EE2A"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757B9812" w14:textId="77777777" w:rsidTr="00465C7E">
        <w:trPr>
          <w:cantSplit/>
          <w:jc w:val="center"/>
        </w:trPr>
        <w:tc>
          <w:tcPr>
            <w:tcW w:w="2920" w:type="dxa"/>
          </w:tcPr>
          <w:p w14:paraId="19BDDE9C" w14:textId="77777777" w:rsidR="0000293D" w:rsidRPr="00921D0C" w:rsidDel="0000293D" w:rsidRDefault="0000293D" w:rsidP="0000293D">
            <w:pPr>
              <w:pStyle w:val="TAL"/>
              <w:rPr>
                <w:rFonts w:cs="Arial"/>
                <w:szCs w:val="18"/>
                <w:lang w:bidi="ar-IQ"/>
              </w:rPr>
            </w:pPr>
            <w:r>
              <w:t>QFI Container information</w:t>
            </w:r>
          </w:p>
        </w:tc>
        <w:tc>
          <w:tcPr>
            <w:tcW w:w="851" w:type="dxa"/>
          </w:tcPr>
          <w:p w14:paraId="2411C1A5"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83E9F8C"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2185DF0E" w14:textId="77777777" w:rsidR="0058231E" w:rsidRDefault="0058231E" w:rsidP="00EB129F"/>
    <w:p w14:paraId="27CAE0F2" w14:textId="77777777" w:rsidR="0000293D" w:rsidRDefault="0000293D" w:rsidP="00F94FC9">
      <w:pPr>
        <w:pStyle w:val="Heading4"/>
      </w:pPr>
      <w:bookmarkStart w:id="2771" w:name="_Toc51859725"/>
      <w:bookmarkStart w:id="2772" w:name="_Toc58598880"/>
      <w:bookmarkStart w:id="2773" w:name="_Toc178156804"/>
      <w:bookmarkStart w:id="2774" w:name="_CRB_2_2_1_3"/>
      <w:bookmarkEnd w:id="2774"/>
      <w:r>
        <w:t>B</w:t>
      </w:r>
      <w:r w:rsidRPr="00F06C97">
        <w:t>.</w:t>
      </w:r>
      <w:r>
        <w:t>2.</w:t>
      </w:r>
      <w:r w:rsidRPr="00F06C97">
        <w:t>2.1</w:t>
      </w:r>
      <w:r>
        <w:t>.3</w:t>
      </w:r>
      <w:r w:rsidRPr="00F06C97">
        <w:tab/>
      </w:r>
      <w:r>
        <w:t>QFI Container Information</w:t>
      </w:r>
      <w:bookmarkEnd w:id="2771"/>
      <w:bookmarkEnd w:id="2772"/>
      <w:bookmarkEnd w:id="2773"/>
    </w:p>
    <w:p w14:paraId="2D247AFB"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6B8ECB91" w14:textId="77777777" w:rsidR="0000293D" w:rsidRPr="003A7B01" w:rsidRDefault="0000293D" w:rsidP="0000293D">
      <w:pPr>
        <w:pStyle w:val="TH"/>
        <w:rPr>
          <w:lang w:val="fr-FR" w:bidi="ar-IQ"/>
        </w:rPr>
      </w:pPr>
      <w:bookmarkStart w:id="2775" w:name="_CRTableB_2_2_1_31"/>
      <w:r w:rsidRPr="003A7B01">
        <w:rPr>
          <w:lang w:val="fr-FR" w:bidi="ar-IQ"/>
        </w:rPr>
        <w:t xml:space="preserve">Table </w:t>
      </w:r>
      <w:bookmarkEnd w:id="2775"/>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77E4714A"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0247874"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722DE0DD"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65187F9C" w14:textId="77777777" w:rsidR="0000293D" w:rsidRDefault="0000293D" w:rsidP="009671E8">
            <w:pPr>
              <w:pStyle w:val="TAH"/>
              <w:keepNext w:val="0"/>
              <w:keepLines w:val="0"/>
              <w:rPr>
                <w:lang w:bidi="ar-IQ"/>
              </w:rPr>
            </w:pPr>
            <w:r>
              <w:rPr>
                <w:lang w:bidi="ar-IQ"/>
              </w:rPr>
              <w:t xml:space="preserve">Description </w:t>
            </w:r>
          </w:p>
        </w:tc>
      </w:tr>
      <w:tr w:rsidR="0000293D" w14:paraId="4FAF48D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DB1A1F"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1D85E304"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462DC6E"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91196BE"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28A5AFE"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60D1718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DFE1FAA" w14:textId="77777777" w:rsidR="0000293D" w:rsidRDefault="0000293D" w:rsidP="009671E8">
            <w:pPr>
              <w:pStyle w:val="TAL"/>
              <w:keepNext w:val="0"/>
              <w:keepLines w:val="0"/>
            </w:pPr>
            <w:r w:rsidRPr="0082444F">
              <w:t>Described in table 6.2.1.5.1</w:t>
            </w:r>
          </w:p>
        </w:tc>
      </w:tr>
      <w:tr w:rsidR="0000293D" w14:paraId="10297F5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2D0FCFF"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168693C9"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3E054FE" w14:textId="77777777" w:rsidR="0000293D" w:rsidRDefault="0000293D" w:rsidP="009671E8">
            <w:pPr>
              <w:pStyle w:val="TAL"/>
              <w:keepNext w:val="0"/>
              <w:keepLines w:val="0"/>
            </w:pPr>
            <w:r w:rsidRPr="0082444F">
              <w:t>Described in table 6.2.1.5.1</w:t>
            </w:r>
          </w:p>
        </w:tc>
      </w:tr>
      <w:tr w:rsidR="0000293D" w14:paraId="7C165E3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3074277"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688D8D7E"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7A18CE" w14:textId="77777777" w:rsidR="0000293D" w:rsidRDefault="0000293D" w:rsidP="009671E8">
            <w:pPr>
              <w:pStyle w:val="TAL"/>
              <w:keepNext w:val="0"/>
              <w:keepLines w:val="0"/>
            </w:pPr>
            <w:r w:rsidRPr="006F7477">
              <w:t>Described in table 6.2.1.5.1</w:t>
            </w:r>
          </w:p>
        </w:tc>
      </w:tr>
      <w:tr w:rsidR="0000293D" w14:paraId="3B8CFD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12A4E56"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F0BFC9A"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E6851A" w14:textId="77777777" w:rsidR="0000293D" w:rsidRDefault="0000293D" w:rsidP="009671E8">
            <w:pPr>
              <w:pStyle w:val="TAL"/>
              <w:keepNext w:val="0"/>
              <w:keepLines w:val="0"/>
            </w:pPr>
            <w:r w:rsidRPr="006F7477">
              <w:t>Described in table 6.2.1.5.1</w:t>
            </w:r>
          </w:p>
        </w:tc>
      </w:tr>
      <w:tr w:rsidR="0000293D" w14:paraId="133A7E6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AEAD265"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0D963C6B"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7989289" w14:textId="77777777" w:rsidR="0000293D" w:rsidRDefault="0000293D" w:rsidP="009671E8">
            <w:pPr>
              <w:pStyle w:val="TAL"/>
              <w:keepNext w:val="0"/>
              <w:keepLines w:val="0"/>
            </w:pPr>
            <w:r w:rsidRPr="006F7477">
              <w:t>Described in table 6.2.1.5.1</w:t>
            </w:r>
          </w:p>
        </w:tc>
      </w:tr>
      <w:tr w:rsidR="0000293D" w14:paraId="358516A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61090E2"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049308EB"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7C9D88B"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ABEFB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DC3BDF1" w14:textId="77777777" w:rsidR="0000293D" w:rsidRPr="0015394E" w:rsidRDefault="0000293D" w:rsidP="009671E8">
            <w:pPr>
              <w:pStyle w:val="TAL"/>
              <w:rPr>
                <w:i/>
              </w:rPr>
            </w:pPr>
            <w:r>
              <w:rPr>
                <w:lang w:bidi="ar-IQ"/>
              </w:rPr>
              <w:t>EPS bearer Charging Id</w:t>
            </w:r>
          </w:p>
          <w:p w14:paraId="695AB13F"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574EB0E7"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0E560CB"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7B00E07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BB6C65E"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7DE4BB11"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AE980D9"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2CC531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BB03B0D"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62D64B72"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21939A4"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40DBA4B" w14:textId="77777777" w:rsidR="0000293D" w:rsidRPr="009C6A78" w:rsidRDefault="0000293D" w:rsidP="00EB129F"/>
    <w:p w14:paraId="3DB089B1" w14:textId="77777777" w:rsidR="00EB129F" w:rsidRDefault="00EB129F" w:rsidP="00F94FC9">
      <w:pPr>
        <w:pStyle w:val="Heading3"/>
      </w:pPr>
      <w:bookmarkStart w:id="2776" w:name="_Toc20205573"/>
      <w:bookmarkStart w:id="2777" w:name="_Toc27579556"/>
      <w:bookmarkStart w:id="2778" w:name="_Toc36045512"/>
      <w:bookmarkStart w:id="2779" w:name="_Toc36049392"/>
      <w:bookmarkStart w:id="2780" w:name="_Toc36112611"/>
      <w:bookmarkStart w:id="2781" w:name="_Toc44664369"/>
      <w:bookmarkStart w:id="2782" w:name="_Toc44928826"/>
      <w:bookmarkStart w:id="2783" w:name="_Toc44929016"/>
      <w:bookmarkStart w:id="2784" w:name="_Toc51859726"/>
      <w:bookmarkStart w:id="2785" w:name="_Toc58598881"/>
      <w:bookmarkStart w:id="2786" w:name="_Toc178156805"/>
      <w:bookmarkStart w:id="2787" w:name="_CRB_2_2_2"/>
      <w:bookmarkEnd w:id="2787"/>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2776"/>
      <w:bookmarkEnd w:id="2777"/>
      <w:bookmarkEnd w:id="2778"/>
      <w:bookmarkEnd w:id="2779"/>
      <w:bookmarkEnd w:id="2780"/>
      <w:bookmarkEnd w:id="2781"/>
      <w:bookmarkEnd w:id="2782"/>
      <w:bookmarkEnd w:id="2783"/>
      <w:bookmarkEnd w:id="2784"/>
      <w:bookmarkEnd w:id="2785"/>
      <w:bookmarkEnd w:id="2786"/>
    </w:p>
    <w:p w14:paraId="389F18DA"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4A893CF6"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0DF4741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7615B40C" w14:textId="77777777" w:rsidR="004972E2" w:rsidRPr="00F94FC9" w:rsidRDefault="004972E2" w:rsidP="004972E2">
      <w:pPr>
        <w:pStyle w:val="TH"/>
        <w:rPr>
          <w:lang w:eastAsia="zh-CN"/>
        </w:rPr>
      </w:pPr>
      <w:bookmarkStart w:id="2788" w:name="_CRTableB_2_2_21"/>
      <w:r>
        <w:rPr>
          <w:rFonts w:eastAsia="MS Mincho"/>
        </w:rPr>
        <w:t xml:space="preserve">Table </w:t>
      </w:r>
      <w:bookmarkEnd w:id="2788"/>
      <w:r>
        <w:t>B.2.2.2</w:t>
      </w:r>
      <w:r>
        <w:rPr>
          <w:lang w:bidi="ar-IQ"/>
        </w:rPr>
        <w:t>-</w:t>
      </w:r>
      <w:r>
        <w:rPr>
          <w:rFonts w:eastAsia="MS Mincho"/>
        </w:rPr>
        <w:t xml:space="preserve">1: </w:t>
      </w:r>
      <w:proofErr w:type="spellStart"/>
      <w:r>
        <w:rPr>
          <w:rFonts w:eastAsia="MS Mincho"/>
        </w:rPr>
        <w:t>MultipleQFI</w:t>
      </w:r>
      <w:proofErr w:type="spellEnd"/>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49AFF7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39A92493"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8ECEAC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23F6AF4E" w14:textId="77777777" w:rsidR="004972E2" w:rsidRPr="00BD6F46" w:rsidRDefault="004972E2" w:rsidP="00465C7E">
            <w:pPr>
              <w:pStyle w:val="TAH"/>
              <w:jc w:val="left"/>
            </w:pPr>
            <w:r>
              <w:rPr>
                <w:lang w:eastAsia="zh-CN"/>
              </w:rPr>
              <w:t>Corresponding to 32.298 [51]</w:t>
            </w:r>
          </w:p>
        </w:tc>
      </w:tr>
      <w:tr w:rsidR="004972E2" w:rsidRPr="00BD6F46" w14:paraId="3419258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EC4996C"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573EB0A8"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B0BF0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59BF515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C24626"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0F09F4ED"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C05E8C4"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23402FA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B9F470D"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8758128"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EE8C7A7"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0707672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07004C8"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14746FE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F6E04A"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58433010"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420C1436"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6470306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EFF03D7"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719206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497B14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6A79A87E"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841DB97"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1DB5654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096929"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2613F6A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E942D2"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32B3689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FC3435"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306BAB0C"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D8DC46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5B21941"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7C17C1F"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4C37B5E"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1A609147"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96D1D5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7F7888"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13FA96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253F1B8"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34E31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0BC2AF"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038AE3C"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980F49D"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2237FE3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EF87160"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6C22340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7340886"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EA4260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920F985"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61114638"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EBFC98D"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161F4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549612"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6A0DDFBE"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314D667F"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109FFFF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5E3F41F"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35191DEF"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F9E228B"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906795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2C1B55"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68217796"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F5A6A2"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78F55A9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8697B9D"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1B7DF52"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5FF29D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668F10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7A18794"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0ADB3D78"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7D1CC1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A064A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9884E81"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1D386383"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74E585B"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56C5B96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41A94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1086130"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09853818"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1FCD8EF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665F3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4607130"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2E329F6"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54F540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F1A5D1"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70731CD6"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0B263CC0"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51F9AEE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FC11B8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E48E7FA"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DF8199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301B41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2B7F55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64AE1A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BF39DA"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3080A4C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0BC0F5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9A6317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27C44B11"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6A5D1CD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3EBC8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BD2D358"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202A411"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0B7B3A8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28E0FE"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84C252C"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C3AEBF7" w14:textId="77777777" w:rsidR="004972E2" w:rsidRPr="00BF5500" w:rsidRDefault="004972E2" w:rsidP="00465C7E">
            <w:pPr>
              <w:pStyle w:val="TAL"/>
              <w:ind w:left="284"/>
              <w:rPr>
                <w:lang w:eastAsia="zh-CN" w:bidi="ar-IQ"/>
              </w:rPr>
            </w:pPr>
            <w:r w:rsidRPr="00BF5500">
              <w:rPr>
                <w:lang w:eastAsia="zh-CN" w:bidi="ar-IQ"/>
              </w:rPr>
              <w:t xml:space="preserve">CP </w:t>
            </w:r>
            <w:proofErr w:type="spellStart"/>
            <w:r w:rsidRPr="00BF5500">
              <w:rPr>
                <w:lang w:eastAsia="zh-CN" w:bidi="ar-IQ"/>
              </w:rPr>
              <w:t>CIoT</w:t>
            </w:r>
            <w:proofErr w:type="spellEnd"/>
            <w:r w:rsidRPr="00BF5500">
              <w:rPr>
                <w:lang w:eastAsia="zh-CN" w:bidi="ar-IQ"/>
              </w:rPr>
              <w:t xml:space="preserve"> EPS optimisation indicator</w:t>
            </w:r>
          </w:p>
        </w:tc>
      </w:tr>
      <w:tr w:rsidR="004972E2" w:rsidRPr="00BD6F46" w14:paraId="6D98C8E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81E23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ECFBA7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23104FA"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196131B3" w14:textId="77777777" w:rsidR="004972E2" w:rsidRDefault="004972E2" w:rsidP="004972E2">
      <w:pPr>
        <w:rPr>
          <w:lang w:eastAsia="zh-CN"/>
        </w:rPr>
      </w:pPr>
    </w:p>
    <w:p w14:paraId="40BC4E69" w14:textId="77777777" w:rsidR="004972E2" w:rsidRPr="009C6A78" w:rsidRDefault="004972E2" w:rsidP="00EB129F"/>
    <w:p w14:paraId="1318D655" w14:textId="77777777" w:rsidR="00EB129F" w:rsidRPr="00C31421" w:rsidRDefault="00EB129F" w:rsidP="00F94FC9">
      <w:pPr>
        <w:pStyle w:val="Heading3"/>
      </w:pPr>
      <w:bookmarkStart w:id="2789" w:name="_Toc20205574"/>
      <w:bookmarkStart w:id="2790" w:name="_Toc27579557"/>
      <w:bookmarkStart w:id="2791" w:name="_Toc36045513"/>
      <w:bookmarkStart w:id="2792" w:name="_Toc36049393"/>
      <w:bookmarkStart w:id="2793" w:name="_Toc36112612"/>
      <w:bookmarkStart w:id="2794" w:name="_Toc44664370"/>
      <w:bookmarkStart w:id="2795" w:name="_Toc44928827"/>
      <w:bookmarkStart w:id="2796" w:name="_Toc44929017"/>
      <w:bookmarkStart w:id="2797" w:name="_Toc51859727"/>
      <w:bookmarkStart w:id="2798" w:name="_Toc58598882"/>
      <w:bookmarkStart w:id="2799" w:name="_Toc178156806"/>
      <w:bookmarkStart w:id="2800" w:name="_CRB_2_2_3"/>
      <w:bookmarkEnd w:id="2800"/>
      <w:r>
        <w:t>B.2.2.3</w:t>
      </w:r>
      <w:r w:rsidRPr="00C31421">
        <w:tab/>
        <w:t xml:space="preserve">Formal </w:t>
      </w:r>
      <w:r>
        <w:rPr>
          <w:lang w:bidi="ar-IQ"/>
        </w:rPr>
        <w:t>Interworking</w:t>
      </w:r>
      <w:r w:rsidRPr="00C31421">
        <w:t xml:space="preserve"> charging parameter description</w:t>
      </w:r>
      <w:bookmarkEnd w:id="2789"/>
      <w:bookmarkEnd w:id="2790"/>
      <w:bookmarkEnd w:id="2791"/>
      <w:bookmarkEnd w:id="2792"/>
      <w:bookmarkEnd w:id="2793"/>
      <w:bookmarkEnd w:id="2794"/>
      <w:bookmarkEnd w:id="2795"/>
      <w:bookmarkEnd w:id="2796"/>
      <w:bookmarkEnd w:id="2797"/>
      <w:bookmarkEnd w:id="2798"/>
      <w:bookmarkEnd w:id="2799"/>
    </w:p>
    <w:p w14:paraId="3AE33998"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3A255755" w14:textId="77777777" w:rsidR="00EA45FA" w:rsidRDefault="009C552D" w:rsidP="009C552D">
      <w:pPr>
        <w:keepLines/>
        <w:rPr>
          <w:lang w:bidi="ar-IQ"/>
        </w:rPr>
      </w:pPr>
      <w:r>
        <w:rPr>
          <w:lang w:bidi="ar-IQ"/>
        </w:rPr>
        <w:t xml:space="preserve">  </w:t>
      </w:r>
    </w:p>
    <w:p w14:paraId="45942CEC" w14:textId="77777777" w:rsidR="00EA45FA" w:rsidRDefault="00EA45FA" w:rsidP="00EA45FA">
      <w:pPr>
        <w:pStyle w:val="Heading8"/>
        <w:rPr>
          <w:lang w:eastAsia="zh-CN"/>
        </w:rPr>
      </w:pPr>
      <w:bookmarkStart w:id="2801" w:name="_CRAnnexCnormative"/>
      <w:bookmarkEnd w:id="2801"/>
      <w:r>
        <w:rPr>
          <w:lang w:bidi="ar-IQ"/>
        </w:rPr>
        <w:br w:type="page"/>
      </w:r>
      <w:bookmarkStart w:id="2802" w:name="_Toc178156807"/>
      <w:bookmarkStart w:id="2803" w:name="_Toc19172158"/>
      <w:r>
        <w:t>Annex C (normative):</w:t>
      </w:r>
      <w:r>
        <w:br/>
        <w:t xml:space="preserve">Support of </w:t>
      </w:r>
      <w:r>
        <w:rPr>
          <w:lang w:eastAsia="zh-CN"/>
        </w:rPr>
        <w:t>GERAN/UTRAN access</w:t>
      </w:r>
      <w:bookmarkEnd w:id="2802"/>
    </w:p>
    <w:p w14:paraId="608C39CA" w14:textId="77777777" w:rsidR="00EA45FA" w:rsidRPr="00EA45FA" w:rsidRDefault="00EA45FA" w:rsidP="00EA45FA">
      <w:pPr>
        <w:pStyle w:val="Heading1"/>
      </w:pPr>
      <w:bookmarkStart w:id="2804" w:name="_Toc178156808"/>
      <w:bookmarkStart w:id="2805" w:name="_CRC_1"/>
      <w:bookmarkEnd w:id="2805"/>
      <w:r>
        <w:t>C</w:t>
      </w:r>
      <w:r w:rsidRPr="00EA45FA">
        <w:t>.1</w:t>
      </w:r>
      <w:r w:rsidRPr="00EA45FA">
        <w:tab/>
        <w:t>General</w:t>
      </w:r>
      <w:bookmarkEnd w:id="2804"/>
    </w:p>
    <w:p w14:paraId="7E91F556" w14:textId="20DE088C" w:rsidR="00EA45FA" w:rsidRPr="00EA45FA" w:rsidRDefault="00EA45FA" w:rsidP="00C0737A">
      <w:pPr>
        <w:rPr>
          <w:lang w:bidi="ar-IQ"/>
        </w:rPr>
      </w:pPr>
      <w:r>
        <w:rPr>
          <w:lang w:bidi="ar-IQ"/>
        </w:rPr>
        <w:t xml:space="preserve">This Annex specifies </w:t>
      </w:r>
      <w:proofErr w:type="spellStart"/>
      <w:r>
        <w:rPr>
          <w:lang w:bidi="ar-IQ"/>
        </w:rPr>
        <w:t>Nchf</w:t>
      </w:r>
      <w:proofErr w:type="spellEnd"/>
      <w:r>
        <w:rPr>
          <w:lang w:bidi="ar-IQ"/>
        </w:rPr>
        <w:t xml:space="preserve"> from SMF+PGW-C enhanced to support UE accessing the network via GERAN/UTRAN</w:t>
      </w:r>
      <w:r w:rsidR="002B41B6" w:rsidRPr="002B41B6">
        <w:rPr>
          <w:lang w:bidi="ar-IQ"/>
        </w:rPr>
        <w:t>. For PGW-C+SMF interworking with EPC see Annex B</w:t>
      </w:r>
      <w:r>
        <w:rPr>
          <w:lang w:bidi="ar-IQ"/>
        </w:rPr>
        <w:t>.</w:t>
      </w:r>
    </w:p>
    <w:p w14:paraId="407DE738" w14:textId="77777777" w:rsidR="00EA45FA" w:rsidRPr="00EA45FA" w:rsidRDefault="00EA45FA" w:rsidP="00C0737A">
      <w:pPr>
        <w:pStyle w:val="Heading1"/>
        <w:rPr>
          <w:lang w:eastAsia="zh-CN"/>
        </w:rPr>
      </w:pPr>
      <w:bookmarkStart w:id="2806" w:name="_Toc178156809"/>
      <w:bookmarkStart w:id="2807" w:name="_CRC_2"/>
      <w:bookmarkEnd w:id="2807"/>
      <w:r>
        <w:t>C</w:t>
      </w:r>
      <w:r w:rsidRPr="00EA45FA">
        <w:t>.2</w:t>
      </w:r>
      <w:r w:rsidRPr="00EA45FA">
        <w:rPr>
          <w:lang w:eastAsia="zh-CN"/>
        </w:rPr>
        <w:tab/>
        <w:t>5G data connectivity charging principles and scenarios</w:t>
      </w:r>
      <w:bookmarkEnd w:id="2806"/>
    </w:p>
    <w:p w14:paraId="391C164D" w14:textId="77777777" w:rsidR="00EA45FA" w:rsidRPr="00EA45FA" w:rsidRDefault="00EA45FA" w:rsidP="00C0737A">
      <w:pPr>
        <w:pStyle w:val="Heading2"/>
      </w:pPr>
      <w:bookmarkStart w:id="2808" w:name="_Toc178156810"/>
      <w:bookmarkStart w:id="2809" w:name="_CRC_2_1"/>
      <w:bookmarkEnd w:id="2809"/>
      <w:r>
        <w:t>C</w:t>
      </w:r>
      <w:r w:rsidRPr="00EA45FA">
        <w:t>.2.1</w:t>
      </w:r>
      <w:r w:rsidRPr="00EA45FA">
        <w:tab/>
        <w:t>5G data connectivity charging principles</w:t>
      </w:r>
      <w:bookmarkEnd w:id="2808"/>
    </w:p>
    <w:p w14:paraId="05906257"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0F195955"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5A84CE6B" w14:textId="77777777" w:rsidR="00EA45FA" w:rsidRDefault="00EA45FA" w:rsidP="00EA45FA">
      <w:pPr>
        <w:pStyle w:val="B10"/>
        <w:rPr>
          <w:lang w:eastAsia="zh-CN"/>
        </w:rPr>
      </w:pPr>
      <w:r>
        <w:rPr>
          <w:lang w:eastAsia="zh-CN"/>
        </w:rPr>
        <w:t>-</w:t>
      </w:r>
      <w:r>
        <w:rPr>
          <w:lang w:eastAsia="zh-CN"/>
        </w:rPr>
        <w:tab/>
        <w:t>Clauses 5.1.11 to 5.1.12.</w:t>
      </w:r>
    </w:p>
    <w:p w14:paraId="33EFD615" w14:textId="77777777" w:rsidR="00EA45FA" w:rsidRDefault="00EA45FA" w:rsidP="00C0737A">
      <w:pPr>
        <w:rPr>
          <w:lang w:bidi="ar-IQ"/>
        </w:rPr>
      </w:pPr>
      <w:r>
        <w:rPr>
          <w:lang w:bidi="ar-IQ"/>
        </w:rPr>
        <w:t>For GERAN/UTRAN access, the Charging Identifier of the PDU session will be generated by SMF+PGW-C for the PDP Context.</w:t>
      </w:r>
    </w:p>
    <w:p w14:paraId="12F4BD19" w14:textId="77777777" w:rsidR="00EA45FA" w:rsidRPr="00EA45FA" w:rsidRDefault="00EA45FA" w:rsidP="00C0737A">
      <w:pPr>
        <w:pStyle w:val="Heading2"/>
      </w:pPr>
      <w:bookmarkStart w:id="2810" w:name="_Toc178156811"/>
      <w:bookmarkStart w:id="2811" w:name="_CRC_2_2"/>
      <w:bookmarkEnd w:id="2811"/>
      <w:r>
        <w:t>C</w:t>
      </w:r>
      <w:r w:rsidRPr="00EA45FA">
        <w:t>.2.2</w:t>
      </w:r>
      <w:r w:rsidRPr="00EA45FA">
        <w:tab/>
        <w:t>5G data connectivity converged online and offline charging scenarios</w:t>
      </w:r>
      <w:bookmarkEnd w:id="2810"/>
    </w:p>
    <w:p w14:paraId="520716E9"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7506D6A3" w14:textId="77777777" w:rsidR="00EA45FA" w:rsidRDefault="00EA45FA" w:rsidP="00EA45FA">
      <w:pPr>
        <w:pStyle w:val="B10"/>
        <w:rPr>
          <w:lang w:eastAsia="zh-CN"/>
        </w:rPr>
      </w:pPr>
      <w:r>
        <w:rPr>
          <w:lang w:eastAsia="zh-CN"/>
        </w:rPr>
        <w:t>-</w:t>
      </w:r>
      <w:r>
        <w:rPr>
          <w:lang w:eastAsia="zh-CN"/>
        </w:rPr>
        <w:tab/>
        <w:t>Clauses 5.2.1.1 to 5.2.1.9 except 5.2.1.5;</w:t>
      </w:r>
    </w:p>
    <w:p w14:paraId="22651DEF" w14:textId="77777777" w:rsidR="00EA45FA" w:rsidRDefault="00EA45FA" w:rsidP="00C0737A">
      <w:pPr>
        <w:pStyle w:val="B10"/>
        <w:rPr>
          <w:lang w:eastAsia="zh-CN"/>
        </w:rPr>
      </w:pPr>
      <w:r>
        <w:rPr>
          <w:lang w:eastAsia="zh-CN"/>
        </w:rPr>
        <w:t>-</w:t>
      </w:r>
      <w:r>
        <w:rPr>
          <w:lang w:eastAsia="zh-CN"/>
        </w:rPr>
        <w:tab/>
        <w:t xml:space="preserve">Clauses 5.2.2.1 to 5.2.2.2. </w:t>
      </w:r>
    </w:p>
    <w:p w14:paraId="1C3A10E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7AA70E6F" w14:textId="77777777" w:rsidR="00EA45FA" w:rsidRPr="00EA45FA" w:rsidRDefault="00EA45FA" w:rsidP="00C0737A">
      <w:pPr>
        <w:pStyle w:val="Heading2"/>
      </w:pPr>
      <w:bookmarkStart w:id="2812" w:name="_Toc178156812"/>
      <w:bookmarkStart w:id="2813" w:name="_CRC_2_3"/>
      <w:bookmarkEnd w:id="2813"/>
      <w:r>
        <w:t>C</w:t>
      </w:r>
      <w:r w:rsidRPr="00EA45FA">
        <w:t>.2.3</w:t>
      </w:r>
      <w:r w:rsidRPr="00EA45FA">
        <w:tab/>
        <w:t>CDR generation and transfer</w:t>
      </w:r>
      <w:bookmarkEnd w:id="2812"/>
    </w:p>
    <w:p w14:paraId="75E1B21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6E79AFE9" w14:textId="77777777" w:rsidR="00EA45FA" w:rsidRDefault="00EA45FA" w:rsidP="00C0737A">
      <w:r>
        <w:t>Clauses 5.2.4 and 5.2.5 are applicable.</w:t>
      </w:r>
    </w:p>
    <w:p w14:paraId="4D5E6738" w14:textId="77777777" w:rsidR="00EA45FA" w:rsidRPr="00EA45FA" w:rsidRDefault="00EA45FA" w:rsidP="00C0737A">
      <w:pPr>
        <w:pStyle w:val="Heading1"/>
      </w:pPr>
      <w:bookmarkStart w:id="2814" w:name="_Toc178156813"/>
      <w:bookmarkStart w:id="2815" w:name="_CRC_3"/>
      <w:bookmarkEnd w:id="2815"/>
      <w:r>
        <w:t>C</w:t>
      </w:r>
      <w:r w:rsidRPr="00EA45FA">
        <w:rPr>
          <w:sz w:val="32"/>
        </w:rPr>
        <w:t>.</w:t>
      </w:r>
      <w:r w:rsidRPr="00EA45FA">
        <w:t>3</w:t>
      </w:r>
      <w:r w:rsidRPr="00EA45FA">
        <w:rPr>
          <w:sz w:val="32"/>
        </w:rPr>
        <w:tab/>
      </w:r>
      <w:r w:rsidRPr="00EA45FA">
        <w:t>Data description for 5G data connectivity charging</w:t>
      </w:r>
      <w:bookmarkEnd w:id="2814"/>
    </w:p>
    <w:p w14:paraId="39AAA6A3" w14:textId="77777777" w:rsidR="00EA45FA" w:rsidRPr="00EA45FA" w:rsidRDefault="00EA45FA" w:rsidP="00C0737A">
      <w:pPr>
        <w:pStyle w:val="Heading2"/>
      </w:pPr>
      <w:bookmarkStart w:id="2816" w:name="_Toc178156814"/>
      <w:bookmarkStart w:id="2817" w:name="_CRC_3_1"/>
      <w:bookmarkEnd w:id="2817"/>
      <w:r>
        <w:t>C</w:t>
      </w:r>
      <w:r w:rsidRPr="00EA45FA">
        <w:t>.3.1</w:t>
      </w:r>
      <w:r w:rsidRPr="00EA45FA">
        <w:tab/>
        <w:t>Data description for support of GERAN/UTRAN access</w:t>
      </w:r>
      <w:bookmarkEnd w:id="2816"/>
    </w:p>
    <w:p w14:paraId="62C78624" w14:textId="77777777" w:rsidR="00EA45FA" w:rsidRPr="00EA45FA" w:rsidRDefault="00EA45FA" w:rsidP="00C0737A">
      <w:pPr>
        <w:pStyle w:val="Heading3"/>
      </w:pPr>
      <w:bookmarkStart w:id="2818" w:name="_Toc178156815"/>
      <w:bookmarkStart w:id="2819" w:name="_CRC_3_1_1"/>
      <w:bookmarkEnd w:id="2819"/>
      <w:r>
        <w:t>C</w:t>
      </w:r>
      <w:r w:rsidRPr="00EA45FA">
        <w:t>.3.1.1</w:t>
      </w:r>
      <w:r w:rsidRPr="00EA45FA">
        <w:tab/>
        <w:t>Message contents</w:t>
      </w:r>
      <w:bookmarkEnd w:id="2818"/>
    </w:p>
    <w:p w14:paraId="1B72057F"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00499AA1" w14:textId="77777777" w:rsidR="00393597" w:rsidRDefault="00393597" w:rsidP="00393597">
      <w:pPr>
        <w:pStyle w:val="B10"/>
        <w:rPr>
          <w:lang w:eastAsia="zh-CN"/>
        </w:rPr>
      </w:pPr>
      <w:r>
        <w:rPr>
          <w:lang w:eastAsia="zh-CN"/>
        </w:rPr>
        <w:t>- UPF ID is not applicable;</w:t>
      </w:r>
    </w:p>
    <w:p w14:paraId="22BDBC86" w14:textId="77777777" w:rsidR="00393597" w:rsidRDefault="00393597" w:rsidP="00393597">
      <w:pPr>
        <w:pStyle w:val="B10"/>
        <w:rPr>
          <w:lang w:eastAsia="zh-CN"/>
        </w:rPr>
      </w:pPr>
      <w:r>
        <w:rPr>
          <w:lang w:eastAsia="zh-CN"/>
        </w:rPr>
        <w:t>- Multi-homed PDU address is not applicable;</w:t>
      </w:r>
    </w:p>
    <w:p w14:paraId="63F636B2"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79D46F8" w14:textId="77777777" w:rsidR="00EA45FA" w:rsidRDefault="00EA45FA" w:rsidP="00C0737A">
      <w:pPr>
        <w:pStyle w:val="Heading3"/>
      </w:pPr>
      <w:bookmarkStart w:id="2820" w:name="_Toc178156816"/>
      <w:bookmarkStart w:id="2821" w:name="_CRC_3_1_2"/>
      <w:bookmarkEnd w:id="2821"/>
      <w:r>
        <w:t>C</w:t>
      </w:r>
      <w:r w:rsidRPr="00EA45FA">
        <w:t>.3.1.2</w:t>
      </w:r>
      <w:r w:rsidRPr="00EA45FA">
        <w:tab/>
        <w:t>Ga message contents</w:t>
      </w:r>
      <w:bookmarkEnd w:id="2820"/>
    </w:p>
    <w:p w14:paraId="67B87F0B"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2BEEB904" w14:textId="77777777" w:rsidR="00EA45FA" w:rsidRPr="00EA45FA" w:rsidRDefault="00EA45FA" w:rsidP="00C0737A">
      <w:pPr>
        <w:pStyle w:val="Heading3"/>
      </w:pPr>
      <w:bookmarkStart w:id="2822" w:name="_Toc178156817"/>
      <w:bookmarkStart w:id="2823" w:name="_CRC_3_1_3"/>
      <w:bookmarkEnd w:id="2823"/>
      <w:r>
        <w:t>C</w:t>
      </w:r>
      <w:r w:rsidRPr="00EA45FA">
        <w:t>.3.1.3</w:t>
      </w:r>
      <w:r w:rsidRPr="00EA45FA">
        <w:tab/>
        <w:t>CDR description on the B</w:t>
      </w:r>
      <w:r w:rsidRPr="00EA45FA">
        <w:rPr>
          <w:vertAlign w:val="subscript"/>
          <w:lang w:eastAsia="zh-CN"/>
        </w:rPr>
        <w:t>d</w:t>
      </w:r>
      <w:r w:rsidRPr="00EA45FA">
        <w:t xml:space="preserve"> interface</w:t>
      </w:r>
      <w:bookmarkEnd w:id="2822"/>
    </w:p>
    <w:p w14:paraId="003C9723"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2F7ED489" w14:textId="77777777" w:rsidR="00EA45FA" w:rsidRDefault="00EA45FA" w:rsidP="00C0737A">
      <w:pPr>
        <w:pStyle w:val="B10"/>
        <w:rPr>
          <w:lang w:eastAsia="zh-CN"/>
        </w:rPr>
      </w:pPr>
      <w:r>
        <w:rPr>
          <w:lang w:eastAsia="zh-CN"/>
        </w:rPr>
        <w:t>- UPF ID;</w:t>
      </w:r>
    </w:p>
    <w:p w14:paraId="2FAC55CD" w14:textId="77777777" w:rsidR="00EA45FA" w:rsidRDefault="00EA45FA" w:rsidP="00C0737A">
      <w:pPr>
        <w:pStyle w:val="B10"/>
        <w:rPr>
          <w:lang w:eastAsia="zh-CN"/>
        </w:rPr>
      </w:pPr>
      <w:r>
        <w:rPr>
          <w:lang w:eastAsia="zh-CN"/>
        </w:rPr>
        <w:t>- Multi-homed PDU address.</w:t>
      </w:r>
    </w:p>
    <w:p w14:paraId="01646D06" w14:textId="77777777" w:rsidR="00EA45FA" w:rsidRPr="00EA45FA" w:rsidRDefault="00EA45FA" w:rsidP="00C0737A">
      <w:pPr>
        <w:pStyle w:val="Heading2"/>
      </w:pPr>
      <w:bookmarkStart w:id="2824" w:name="_Toc178156818"/>
      <w:bookmarkStart w:id="2825" w:name="_CRC_3_2"/>
      <w:bookmarkEnd w:id="2825"/>
      <w:r>
        <w:t>C</w:t>
      </w:r>
      <w:r w:rsidRPr="00EA45FA">
        <w:t>.3.2</w:t>
      </w:r>
      <w:r w:rsidRPr="00EA45FA">
        <w:tab/>
        <w:t>5G data connectivity charging specific parameters</w:t>
      </w:r>
      <w:bookmarkEnd w:id="2824"/>
    </w:p>
    <w:p w14:paraId="04B7209A" w14:textId="77777777" w:rsidR="00EA45FA" w:rsidRPr="00EA45FA" w:rsidRDefault="00EA45FA" w:rsidP="00C0737A">
      <w:pPr>
        <w:pStyle w:val="Heading3"/>
      </w:pPr>
      <w:bookmarkStart w:id="2826" w:name="_Toc178156819"/>
      <w:bookmarkStart w:id="2827" w:name="_CRC_3_2_1"/>
      <w:bookmarkEnd w:id="2827"/>
      <w:r>
        <w:t>C</w:t>
      </w:r>
      <w:r w:rsidRPr="00EA45FA">
        <w:t>.3.2.1</w:t>
      </w:r>
      <w:r w:rsidRPr="00EA45FA">
        <w:tab/>
        <w:t>Definition of 5G data connectivity charging information</w:t>
      </w:r>
      <w:bookmarkEnd w:id="2826"/>
    </w:p>
    <w:p w14:paraId="006A67E0"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0D1FB6A1"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4AE062D" w14:textId="77777777" w:rsidR="00EA45FA" w:rsidRDefault="00EA45FA" w:rsidP="00EA45FA">
      <w:pPr>
        <w:pStyle w:val="TH"/>
        <w:rPr>
          <w:lang w:bidi="ar-IQ"/>
        </w:rPr>
      </w:pPr>
      <w:bookmarkStart w:id="2828" w:name="_CRTableC_3_2_11"/>
      <w:r>
        <w:rPr>
          <w:lang w:bidi="ar-IQ"/>
        </w:rPr>
        <w:t xml:space="preserve">Table </w:t>
      </w:r>
      <w:bookmarkEnd w:id="2828"/>
      <w:r>
        <w:rPr>
          <w:lang w:bidi="ar-IQ"/>
        </w:rPr>
        <w:t xml:space="preserve">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5"/>
        <w:gridCol w:w="709"/>
        <w:gridCol w:w="2896"/>
      </w:tblGrid>
      <w:tr w:rsidR="00EA45FA" w14:paraId="4C7DFBC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shd w:val="clear" w:color="auto" w:fill="CCCCCC"/>
            <w:hideMark/>
          </w:tcPr>
          <w:p w14:paraId="732FA505" w14:textId="77777777" w:rsidR="00EA45FA" w:rsidRDefault="00EA45FA">
            <w:pPr>
              <w:pStyle w:val="TAH"/>
              <w:keepNext w:val="0"/>
              <w:widowControl w:val="0"/>
              <w:rPr>
                <w:lang w:val="fr-FR"/>
              </w:rPr>
            </w:pPr>
            <w:r>
              <w:rPr>
                <w:lang w:val="fr-FR"/>
              </w:rPr>
              <w:t xml:space="preserve">Information </w:t>
            </w:r>
            <w:proofErr w:type="spellStart"/>
            <w:r>
              <w:rPr>
                <w:lang w:val="fr-FR"/>
              </w:rPr>
              <w:t>Element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CCCCCC"/>
            <w:hideMark/>
          </w:tcPr>
          <w:p w14:paraId="05DA9E5E" w14:textId="77777777" w:rsidR="00EA45FA" w:rsidRDefault="00EA45FA">
            <w:pPr>
              <w:pStyle w:val="TAH"/>
              <w:keepNext w:val="0"/>
              <w:widowControl w:val="0"/>
              <w:rPr>
                <w:szCs w:val="18"/>
                <w:lang w:val="fr-FR"/>
              </w:rPr>
            </w:pPr>
            <w:proofErr w:type="spellStart"/>
            <w:r>
              <w:rPr>
                <w:szCs w:val="18"/>
                <w:lang w:val="fr-FR"/>
              </w:rPr>
              <w:t>Category</w:t>
            </w:r>
            <w:proofErr w:type="spellEnd"/>
          </w:p>
        </w:tc>
        <w:tc>
          <w:tcPr>
            <w:tcW w:w="2896" w:type="dxa"/>
            <w:tcBorders>
              <w:top w:val="single" w:sz="4" w:space="0" w:color="auto"/>
              <w:left w:val="single" w:sz="4" w:space="0" w:color="auto"/>
              <w:bottom w:val="single" w:sz="4" w:space="0" w:color="auto"/>
              <w:right w:val="single" w:sz="4" w:space="0" w:color="auto"/>
            </w:tcBorders>
            <w:shd w:val="clear" w:color="auto" w:fill="CCCCCC"/>
            <w:hideMark/>
          </w:tcPr>
          <w:p w14:paraId="2EFA1ED7" w14:textId="77777777" w:rsidR="00EA45FA" w:rsidRDefault="00EA45FA">
            <w:pPr>
              <w:pStyle w:val="TAH"/>
              <w:keepNext w:val="0"/>
              <w:widowControl w:val="0"/>
              <w:rPr>
                <w:lang w:val="fr-FR"/>
              </w:rPr>
            </w:pPr>
            <w:r>
              <w:rPr>
                <w:lang w:val="fr-FR"/>
              </w:rPr>
              <w:t>Description</w:t>
            </w:r>
          </w:p>
        </w:tc>
      </w:tr>
      <w:tr w:rsidR="00EA45FA" w14:paraId="3B39011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3069FE" w14:textId="77777777" w:rsidR="00EA45FA" w:rsidRDefault="00EA45FA">
            <w:pPr>
              <w:pStyle w:val="TAL"/>
              <w:keepNext w:val="0"/>
              <w:widowControl w:val="0"/>
              <w:rPr>
                <w:lang w:val="fr-FR"/>
              </w:rPr>
            </w:pPr>
            <w:proofErr w:type="spellStart"/>
            <w:r>
              <w:rPr>
                <w:lang w:val="fr-FR" w:bidi="ar-IQ"/>
              </w:rPr>
              <w:t>Charging</w:t>
            </w:r>
            <w:proofErr w:type="spellEnd"/>
            <w:r>
              <w:rPr>
                <w:lang w:val="fr-FR" w:bidi="ar-IQ"/>
              </w:rPr>
              <w:t xml:space="preserve"> Id</w:t>
            </w:r>
          </w:p>
        </w:tc>
        <w:tc>
          <w:tcPr>
            <w:tcW w:w="709" w:type="dxa"/>
            <w:tcBorders>
              <w:top w:val="single" w:sz="4" w:space="0" w:color="auto"/>
              <w:left w:val="single" w:sz="4" w:space="0" w:color="auto"/>
              <w:bottom w:val="single" w:sz="4" w:space="0" w:color="auto"/>
              <w:right w:val="single" w:sz="4" w:space="0" w:color="auto"/>
            </w:tcBorders>
            <w:hideMark/>
          </w:tcPr>
          <w:p w14:paraId="145EFC4F"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1B021DAC" w14:textId="286399AE"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7D8C03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687D215" w14:textId="77777777" w:rsidR="00EA45FA" w:rsidRDefault="00EA45FA">
            <w:pPr>
              <w:pStyle w:val="TAL"/>
              <w:keepNext w:val="0"/>
              <w:widowControl w:val="0"/>
              <w:rPr>
                <w:lang w:val="fr-FR" w:eastAsia="zh-CN" w:bidi="ar-IQ"/>
              </w:rPr>
            </w:pPr>
            <w:r>
              <w:rPr>
                <w:lang w:val="fr-FR" w:eastAsia="zh-CN" w:bidi="ar-IQ"/>
              </w:rPr>
              <w:t>User Information</w:t>
            </w:r>
          </w:p>
        </w:tc>
        <w:tc>
          <w:tcPr>
            <w:tcW w:w="709" w:type="dxa"/>
            <w:tcBorders>
              <w:top w:val="single" w:sz="4" w:space="0" w:color="auto"/>
              <w:left w:val="single" w:sz="4" w:space="0" w:color="auto"/>
              <w:bottom w:val="single" w:sz="4" w:space="0" w:color="auto"/>
              <w:right w:val="single" w:sz="4" w:space="0" w:color="auto"/>
            </w:tcBorders>
            <w:hideMark/>
          </w:tcPr>
          <w:p w14:paraId="53936E68"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9FF7282" w14:textId="100B7218"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5334C11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151DEE9" w14:textId="77777777" w:rsidR="00EA45FA" w:rsidRDefault="00EA45FA">
            <w:pPr>
              <w:pStyle w:val="TAL"/>
              <w:keepNext w:val="0"/>
              <w:widowControl w:val="0"/>
              <w:ind w:firstLineChars="150" w:firstLine="270"/>
              <w:rPr>
                <w:lang w:val="fr-FR"/>
              </w:rPr>
            </w:pPr>
            <w:r>
              <w:rPr>
                <w:lang w:val="fr-FR"/>
              </w:rPr>
              <w:t>User Identifier</w:t>
            </w:r>
          </w:p>
        </w:tc>
        <w:tc>
          <w:tcPr>
            <w:tcW w:w="709" w:type="dxa"/>
            <w:tcBorders>
              <w:top w:val="single" w:sz="4" w:space="0" w:color="auto"/>
              <w:left w:val="single" w:sz="4" w:space="0" w:color="auto"/>
              <w:bottom w:val="single" w:sz="4" w:space="0" w:color="auto"/>
              <w:right w:val="single" w:sz="4" w:space="0" w:color="auto"/>
            </w:tcBorders>
            <w:hideMark/>
          </w:tcPr>
          <w:p w14:paraId="0CE15296"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B29F1F9" w14:textId="2224B9F1"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57EBBD1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9E13F57"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147C339"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93AA5" w14:textId="75FE275E"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2868632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C1B343" w14:textId="77777777" w:rsidR="00EA45FA" w:rsidRDefault="00EA45FA">
            <w:pPr>
              <w:pStyle w:val="TAL"/>
              <w:keepNext w:val="0"/>
              <w:widowControl w:val="0"/>
              <w:ind w:firstLineChars="150" w:firstLine="270"/>
              <w:rPr>
                <w:rFonts w:eastAsia="MS Mincho" w:cs="Arial"/>
                <w:szCs w:val="18"/>
                <w:lang w:val="fr-FR" w:bidi="ar-IQ"/>
              </w:rPr>
            </w:pPr>
            <w:proofErr w:type="spellStart"/>
            <w:r>
              <w:rPr>
                <w:lang w:val="fr-FR" w:eastAsia="zh-CN"/>
              </w:rPr>
              <w:t>unauthenticatedFlag</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706C2A4"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965FB5A" w14:textId="323932AA"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16A14C2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B045CD" w14:textId="77777777" w:rsidR="00EA45FA" w:rsidRDefault="00EA45FA">
            <w:pPr>
              <w:pStyle w:val="TAL"/>
              <w:keepNext w:val="0"/>
              <w:widowControl w:val="0"/>
              <w:ind w:left="284"/>
              <w:rPr>
                <w:lang w:val="fr-FR" w:bidi="ar-IQ"/>
              </w:rPr>
            </w:pPr>
            <w:r>
              <w:rPr>
                <w:lang w:val="fr-FR"/>
              </w:rPr>
              <w:t xml:space="preserve">Roamer In Out </w:t>
            </w:r>
          </w:p>
        </w:tc>
        <w:tc>
          <w:tcPr>
            <w:tcW w:w="709" w:type="dxa"/>
            <w:tcBorders>
              <w:top w:val="single" w:sz="4" w:space="0" w:color="auto"/>
              <w:left w:val="single" w:sz="4" w:space="0" w:color="auto"/>
              <w:bottom w:val="single" w:sz="4" w:space="0" w:color="auto"/>
              <w:right w:val="single" w:sz="4" w:space="0" w:color="auto"/>
            </w:tcBorders>
            <w:hideMark/>
          </w:tcPr>
          <w:p w14:paraId="5072AEA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AA21234" w14:textId="575984CA"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1FC425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4F43AC8" w14:textId="77777777" w:rsidR="00EA45FA" w:rsidRDefault="00EA45FA">
            <w:pPr>
              <w:pStyle w:val="TAL"/>
              <w:keepNext w:val="0"/>
              <w:widowControl w:val="0"/>
              <w:rPr>
                <w:lang w:val="fr-FR"/>
              </w:rPr>
            </w:pPr>
            <w:r>
              <w:rPr>
                <w:lang w:val="fr-FR" w:bidi="ar-IQ"/>
              </w:rPr>
              <w:t>User Location Info</w:t>
            </w:r>
          </w:p>
        </w:tc>
        <w:tc>
          <w:tcPr>
            <w:tcW w:w="709" w:type="dxa"/>
            <w:tcBorders>
              <w:top w:val="single" w:sz="4" w:space="0" w:color="auto"/>
              <w:left w:val="single" w:sz="4" w:space="0" w:color="auto"/>
              <w:bottom w:val="single" w:sz="4" w:space="0" w:color="auto"/>
              <w:right w:val="single" w:sz="4" w:space="0" w:color="auto"/>
            </w:tcBorders>
            <w:hideMark/>
          </w:tcPr>
          <w:p w14:paraId="687FDBB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C1D5CF1" w14:textId="20481BD7" w:rsidR="00EA45FA" w:rsidRPr="00AB137E" w:rsidRDefault="00EA45FA">
            <w:pPr>
              <w:pStyle w:val="TAL"/>
              <w:keepNext w:val="0"/>
              <w:widowControl w:val="0"/>
            </w:pPr>
            <w:r w:rsidRPr="00AB137E">
              <w:t xml:space="preserve">Described in table </w:t>
            </w:r>
            <w:r w:rsidR="0012562C">
              <w:t>6.2.1.2.1</w:t>
            </w:r>
            <w:r w:rsidRPr="00AB137E">
              <w:t>.</w:t>
            </w:r>
          </w:p>
          <w:p w14:paraId="5D835261" w14:textId="58126DD2" w:rsidR="00393597" w:rsidRPr="004E08EB" w:rsidRDefault="00393597">
            <w:pPr>
              <w:pStyle w:val="TAL"/>
              <w:keepNext w:val="0"/>
              <w:widowControl w:val="0"/>
            </w:pPr>
            <w:r w:rsidRPr="004E08EB">
              <w:t xml:space="preserve">The "User Location Information" (ULI) IE indicating CGI/SAI/RAI shall apply as described in </w:t>
            </w:r>
            <w:r w:rsidR="00C26D7B" w:rsidRPr="00C26D7B">
              <w:t xml:space="preserve">TS 29.060 [205] </w:t>
            </w:r>
            <w:r w:rsidRPr="004E08EB">
              <w:t>clause 7.7.51.</w:t>
            </w:r>
          </w:p>
        </w:tc>
      </w:tr>
      <w:tr w:rsidR="00EA45FA" w14:paraId="25FB3CCA"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F69A06"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709" w:type="dxa"/>
            <w:tcBorders>
              <w:top w:val="single" w:sz="4" w:space="0" w:color="auto"/>
              <w:left w:val="single" w:sz="4" w:space="0" w:color="auto"/>
              <w:bottom w:val="single" w:sz="4" w:space="0" w:color="auto"/>
              <w:right w:val="single" w:sz="4" w:space="0" w:color="auto"/>
            </w:tcBorders>
            <w:hideMark/>
          </w:tcPr>
          <w:p w14:paraId="387FBAF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7334C1A" w14:textId="0960D483"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4754523"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25948A" w14:textId="77777777" w:rsidR="00EA45FA" w:rsidRDefault="00EA45FA">
            <w:pPr>
              <w:pStyle w:val="TAL"/>
              <w:keepNext w:val="0"/>
              <w:widowControl w:val="0"/>
              <w:rPr>
                <w:rFonts w:cs="Arial"/>
                <w:lang w:val="fr-FR" w:bidi="ar-IQ"/>
              </w:rPr>
            </w:pPr>
            <w:r>
              <w:rPr>
                <w:lang w:val="fr-FR" w:bidi="ar-IQ"/>
              </w:rPr>
              <w:t>UE Time Zone</w:t>
            </w:r>
          </w:p>
        </w:tc>
        <w:tc>
          <w:tcPr>
            <w:tcW w:w="709" w:type="dxa"/>
            <w:tcBorders>
              <w:top w:val="single" w:sz="4" w:space="0" w:color="auto"/>
              <w:left w:val="single" w:sz="4" w:space="0" w:color="auto"/>
              <w:bottom w:val="single" w:sz="4" w:space="0" w:color="auto"/>
              <w:right w:val="single" w:sz="4" w:space="0" w:color="auto"/>
            </w:tcBorders>
            <w:hideMark/>
          </w:tcPr>
          <w:p w14:paraId="74C02D6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B9A95E6" w14:textId="62C54B0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95BC00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2792D05" w14:textId="77777777" w:rsidR="00EA45FA" w:rsidRDefault="00EA45FA">
            <w:pPr>
              <w:pStyle w:val="TAL"/>
              <w:keepNext w:val="0"/>
              <w:widowControl w:val="0"/>
              <w:rPr>
                <w:lang w:val="fr-FR" w:eastAsia="zh-CN" w:bidi="ar-IQ"/>
              </w:rPr>
            </w:pPr>
            <w:r>
              <w:rPr>
                <w:lang w:val="fr-FR" w:eastAsia="zh-CN" w:bidi="ar-IQ"/>
              </w:rPr>
              <w:t>PDU Session Information</w:t>
            </w:r>
          </w:p>
        </w:tc>
        <w:tc>
          <w:tcPr>
            <w:tcW w:w="709" w:type="dxa"/>
            <w:tcBorders>
              <w:top w:val="single" w:sz="4" w:space="0" w:color="auto"/>
              <w:left w:val="single" w:sz="4" w:space="0" w:color="auto"/>
              <w:bottom w:val="single" w:sz="4" w:space="0" w:color="auto"/>
              <w:right w:val="single" w:sz="4" w:space="0" w:color="auto"/>
            </w:tcBorders>
            <w:hideMark/>
          </w:tcPr>
          <w:p w14:paraId="4DC0E6D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C63BD22" w14:textId="45DD2B08"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69EB232"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E3B8EB" w14:textId="77777777" w:rsidR="00EA45FA" w:rsidRDefault="00EA45FA">
            <w:pPr>
              <w:pStyle w:val="TAL"/>
              <w:keepNext w:val="0"/>
              <w:widowControl w:val="0"/>
              <w:ind w:left="284"/>
              <w:rPr>
                <w:lang w:val="fr-FR" w:eastAsia="zh-CN" w:bidi="ar-IQ"/>
              </w:rPr>
            </w:pPr>
            <w:r>
              <w:rPr>
                <w:lang w:val="fr-FR" w:eastAsia="zh-CN" w:bidi="ar-IQ"/>
              </w:rPr>
              <w:t>PDU Session ID</w:t>
            </w:r>
          </w:p>
        </w:tc>
        <w:tc>
          <w:tcPr>
            <w:tcW w:w="709" w:type="dxa"/>
            <w:tcBorders>
              <w:top w:val="single" w:sz="4" w:space="0" w:color="auto"/>
              <w:left w:val="single" w:sz="4" w:space="0" w:color="auto"/>
              <w:bottom w:val="single" w:sz="4" w:space="0" w:color="auto"/>
              <w:right w:val="single" w:sz="4" w:space="0" w:color="auto"/>
            </w:tcBorders>
            <w:hideMark/>
          </w:tcPr>
          <w:p w14:paraId="0E39F56D"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6089195B" w14:textId="50C8AEAB"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0D4196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5CC93C2" w14:textId="77777777" w:rsidR="00EA45FA" w:rsidRDefault="00EA45FA">
            <w:pPr>
              <w:pStyle w:val="TAL"/>
              <w:keepNext w:val="0"/>
              <w:widowControl w:val="0"/>
              <w:ind w:firstLineChars="150" w:firstLine="270"/>
              <w:rPr>
                <w:lang w:val="fr-FR"/>
              </w:rPr>
            </w:pPr>
            <w:r>
              <w:rPr>
                <w:lang w:val="fr-FR" w:bidi="ar-IQ"/>
              </w:rPr>
              <w:t>PDU Type</w:t>
            </w:r>
          </w:p>
        </w:tc>
        <w:tc>
          <w:tcPr>
            <w:tcW w:w="709" w:type="dxa"/>
            <w:tcBorders>
              <w:top w:val="single" w:sz="4" w:space="0" w:color="auto"/>
              <w:left w:val="single" w:sz="4" w:space="0" w:color="auto"/>
              <w:bottom w:val="single" w:sz="4" w:space="0" w:color="auto"/>
              <w:right w:val="single" w:sz="4" w:space="0" w:color="auto"/>
            </w:tcBorders>
            <w:hideMark/>
          </w:tcPr>
          <w:p w14:paraId="744D6A04"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8E914E9" w14:textId="3DE1AB0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60F0D89"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3DFF17D" w14:textId="77777777" w:rsidR="00EA45FA" w:rsidRDefault="00EA45FA">
            <w:pPr>
              <w:pStyle w:val="TAL"/>
              <w:keepNext w:val="0"/>
              <w:widowControl w:val="0"/>
              <w:ind w:firstLineChars="150" w:firstLine="270"/>
              <w:rPr>
                <w:lang w:val="fr-FR" w:bidi="ar-IQ"/>
              </w:rPr>
            </w:pPr>
            <w:r>
              <w:rPr>
                <w:lang w:val="fr-FR" w:eastAsia="zh-CN" w:bidi="ar-IQ"/>
              </w:rPr>
              <w:t xml:space="preserve">PDU </w:t>
            </w:r>
            <w:proofErr w:type="spellStart"/>
            <w:r>
              <w:rPr>
                <w:lang w:val="fr-FR" w:eastAsia="zh-CN" w:bidi="ar-IQ"/>
              </w:rPr>
              <w:t>Address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1403D8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8851F50" w14:textId="156A8A9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8C9956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8739ED" w14:textId="77777777" w:rsidR="00EA45FA" w:rsidRDefault="00EA45FA">
            <w:pPr>
              <w:pStyle w:val="TAL"/>
              <w:keepNext w:val="0"/>
              <w:widowControl w:val="0"/>
              <w:ind w:left="568"/>
              <w:rPr>
                <w:lang w:val="fr-FR" w:bidi="ar-IQ"/>
              </w:rPr>
            </w:pPr>
            <w:r>
              <w:rPr>
                <w:lang w:val="fr-FR" w:bidi="ar-IQ"/>
              </w:rPr>
              <w:t xml:space="preserve">PDU Ipv4 </w:t>
            </w:r>
            <w:proofErr w:type="spellStart"/>
            <w:r>
              <w:rPr>
                <w:lang w:val="fr-FR" w:bidi="ar-IQ"/>
              </w:rPr>
              <w:t>Address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0C62E49"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DEA83A8" w14:textId="3353063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21D3DA1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875744D"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709" w:type="dxa"/>
            <w:tcBorders>
              <w:top w:val="single" w:sz="4" w:space="0" w:color="auto"/>
              <w:left w:val="single" w:sz="4" w:space="0" w:color="auto"/>
              <w:bottom w:val="single" w:sz="4" w:space="0" w:color="auto"/>
              <w:right w:val="single" w:sz="4" w:space="0" w:color="auto"/>
            </w:tcBorders>
            <w:hideMark/>
          </w:tcPr>
          <w:p w14:paraId="1CFB665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91220A" w14:textId="13232E06"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B2966E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761582D" w14:textId="77777777" w:rsidR="00EA45FA" w:rsidRDefault="00EA45FA">
            <w:pPr>
              <w:pStyle w:val="TAL"/>
              <w:keepNext w:val="0"/>
              <w:widowControl w:val="0"/>
              <w:ind w:left="568"/>
              <w:rPr>
                <w:lang w:val="fr-FR" w:bidi="ar-IQ"/>
              </w:rPr>
            </w:pPr>
            <w:r>
              <w:rPr>
                <w:lang w:val="fr-FR" w:bidi="ar-IQ"/>
              </w:rPr>
              <w:t xml:space="preserve">PDU </w:t>
            </w:r>
            <w:proofErr w:type="spellStart"/>
            <w:r>
              <w:rPr>
                <w:lang w:val="fr-FR" w:bidi="ar-IQ"/>
              </w:rPr>
              <w:t>Address</w:t>
            </w:r>
            <w:proofErr w:type="spellEnd"/>
            <w:r>
              <w:rPr>
                <w:lang w:val="fr-FR" w:bidi="ar-IQ"/>
              </w:rPr>
              <w:t xml:space="preserve"> </w:t>
            </w:r>
            <w:proofErr w:type="spellStart"/>
            <w:r>
              <w:rPr>
                <w:lang w:val="fr-FR" w:bidi="ar-IQ"/>
              </w:rPr>
              <w:t>prefix</w:t>
            </w:r>
            <w:proofErr w:type="spellEnd"/>
            <w:r>
              <w:rPr>
                <w:lang w:val="fr-FR" w:bidi="ar-IQ"/>
              </w:rPr>
              <w:t xml:space="preserve"> </w:t>
            </w:r>
            <w:proofErr w:type="spellStart"/>
            <w:r>
              <w:rPr>
                <w:lang w:val="fr-FR" w:bidi="ar-IQ"/>
              </w:rPr>
              <w:t>length</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C80914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B53712B" w14:textId="47A96A2E"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78AF5F3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5E3F95" w14:textId="77777777" w:rsidR="00EA45FA" w:rsidRDefault="00EA45FA">
            <w:pPr>
              <w:pStyle w:val="TAL"/>
              <w:keepNext w:val="0"/>
              <w:widowControl w:val="0"/>
              <w:ind w:left="568"/>
              <w:rPr>
                <w:lang w:val="fr-FR" w:bidi="ar-IQ"/>
              </w:rPr>
            </w:pPr>
            <w:r>
              <w:rPr>
                <w:lang w:val="fr-FR" w:bidi="ar-IQ"/>
              </w:rPr>
              <w:t xml:space="preserve">IPv4 Dynamic </w:t>
            </w:r>
            <w:proofErr w:type="spellStart"/>
            <w:r>
              <w:rPr>
                <w:lang w:val="fr-FR" w:bidi="ar-IQ"/>
              </w:rPr>
              <w:t>Address</w:t>
            </w:r>
            <w:proofErr w:type="spellEnd"/>
            <w:r>
              <w:rPr>
                <w:lang w:val="fr-FR" w:bidi="ar-IQ"/>
              </w:rPr>
              <w:t xml:space="preserve"> Flag</w:t>
            </w:r>
          </w:p>
        </w:tc>
        <w:tc>
          <w:tcPr>
            <w:tcW w:w="709" w:type="dxa"/>
            <w:tcBorders>
              <w:top w:val="single" w:sz="4" w:space="0" w:color="auto"/>
              <w:left w:val="single" w:sz="4" w:space="0" w:color="auto"/>
              <w:bottom w:val="single" w:sz="4" w:space="0" w:color="auto"/>
              <w:right w:val="single" w:sz="4" w:space="0" w:color="auto"/>
            </w:tcBorders>
            <w:hideMark/>
          </w:tcPr>
          <w:p w14:paraId="50B9F46B"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8E29D0B" w14:textId="495B43EC"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D077F6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AE5F330" w14:textId="77777777" w:rsidR="00EA45FA" w:rsidRDefault="00EA45FA">
            <w:pPr>
              <w:pStyle w:val="TAL"/>
              <w:keepNext w:val="0"/>
              <w:widowControl w:val="0"/>
              <w:ind w:left="568"/>
              <w:rPr>
                <w:lang w:val="fr-FR" w:bidi="ar-IQ"/>
              </w:rPr>
            </w:pPr>
            <w:r>
              <w:rPr>
                <w:lang w:val="fr-FR"/>
              </w:rPr>
              <w:t xml:space="preserve">IPv6 Dynamic </w:t>
            </w:r>
            <w:proofErr w:type="spellStart"/>
            <w:r>
              <w:rPr>
                <w:lang w:val="fr-FR"/>
              </w:rPr>
              <w:t>Address</w:t>
            </w:r>
            <w:proofErr w:type="spellEnd"/>
            <w:r>
              <w:rPr>
                <w:lang w:val="fr-FR"/>
              </w:rPr>
              <w:t xml:space="preserve"> Flag</w:t>
            </w:r>
          </w:p>
        </w:tc>
        <w:tc>
          <w:tcPr>
            <w:tcW w:w="709" w:type="dxa"/>
            <w:tcBorders>
              <w:top w:val="single" w:sz="4" w:space="0" w:color="auto"/>
              <w:left w:val="single" w:sz="4" w:space="0" w:color="auto"/>
              <w:bottom w:val="single" w:sz="4" w:space="0" w:color="auto"/>
              <w:right w:val="single" w:sz="4" w:space="0" w:color="auto"/>
            </w:tcBorders>
            <w:hideMark/>
          </w:tcPr>
          <w:p w14:paraId="62AF69A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E751730" w14:textId="4D498D13"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98A4EE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4145EF" w14:textId="77777777" w:rsidR="00EA45FA" w:rsidRDefault="00EA45FA">
            <w:pPr>
              <w:pStyle w:val="TAL"/>
              <w:keepNext w:val="0"/>
              <w:widowControl w:val="0"/>
              <w:ind w:left="284"/>
              <w:rPr>
                <w:lang w:val="fr-FR" w:eastAsia="zh-CN"/>
              </w:rPr>
            </w:pPr>
            <w:r>
              <w:rPr>
                <w:lang w:val="fr-FR" w:eastAsia="zh-CN"/>
              </w:rPr>
              <w:t>SUPI PLMN ID</w:t>
            </w:r>
          </w:p>
        </w:tc>
        <w:tc>
          <w:tcPr>
            <w:tcW w:w="709" w:type="dxa"/>
            <w:tcBorders>
              <w:top w:val="single" w:sz="4" w:space="0" w:color="auto"/>
              <w:left w:val="single" w:sz="4" w:space="0" w:color="auto"/>
              <w:bottom w:val="single" w:sz="4" w:space="0" w:color="auto"/>
              <w:right w:val="single" w:sz="4" w:space="0" w:color="auto"/>
            </w:tcBorders>
            <w:hideMark/>
          </w:tcPr>
          <w:p w14:paraId="3624C854" w14:textId="77777777"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2896" w:type="dxa"/>
            <w:tcBorders>
              <w:top w:val="single" w:sz="4" w:space="0" w:color="auto"/>
              <w:left w:val="single" w:sz="4" w:space="0" w:color="auto"/>
              <w:bottom w:val="single" w:sz="4" w:space="0" w:color="auto"/>
              <w:right w:val="single" w:sz="4" w:space="0" w:color="auto"/>
            </w:tcBorders>
            <w:hideMark/>
          </w:tcPr>
          <w:p w14:paraId="3C260493" w14:textId="19B5F1AA"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5E855F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00A830" w14:textId="77777777" w:rsidR="00EA45FA" w:rsidRDefault="00EA45FA">
            <w:pPr>
              <w:pStyle w:val="TAL"/>
              <w:keepNext w:val="0"/>
              <w:widowControl w:val="0"/>
              <w:ind w:left="284"/>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709" w:type="dxa"/>
            <w:tcBorders>
              <w:top w:val="single" w:sz="4" w:space="0" w:color="auto"/>
              <w:left w:val="single" w:sz="4" w:space="0" w:color="auto"/>
              <w:bottom w:val="single" w:sz="4" w:space="0" w:color="auto"/>
              <w:right w:val="single" w:sz="4" w:space="0" w:color="auto"/>
            </w:tcBorders>
            <w:hideMark/>
          </w:tcPr>
          <w:p w14:paraId="364117D9"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A3CB493" w14:textId="7404BF7A"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4B78E4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363082" w14:textId="77777777"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w:t>
            </w:r>
            <w:proofErr w:type="spellStart"/>
            <w:r>
              <w:rPr>
                <w:lang w:val="fr-FR" w:bidi="ar-IQ"/>
              </w:rPr>
              <w:t>Functionality</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2EFADE9" w14:textId="77777777" w:rsidR="00EA45FA" w:rsidRDefault="00EA45FA">
            <w:pPr>
              <w:pStyle w:val="TAC"/>
              <w:keepNext w:val="0"/>
              <w:widowControl w:val="0"/>
              <w:rPr>
                <w:lang w:val="fr-FR" w:bidi="ar-IQ"/>
              </w:rPr>
            </w:pPr>
            <w:r>
              <w:rPr>
                <w:lang w:val="fr-FR" w:bidi="ar-IQ"/>
              </w:rPr>
              <w:t>M</w:t>
            </w:r>
          </w:p>
        </w:tc>
        <w:tc>
          <w:tcPr>
            <w:tcW w:w="2896" w:type="dxa"/>
            <w:tcBorders>
              <w:top w:val="single" w:sz="4" w:space="0" w:color="auto"/>
              <w:left w:val="single" w:sz="4" w:space="0" w:color="auto"/>
              <w:bottom w:val="single" w:sz="4" w:space="0" w:color="auto"/>
              <w:right w:val="single" w:sz="4" w:space="0" w:color="auto"/>
            </w:tcBorders>
            <w:hideMark/>
          </w:tcPr>
          <w:p w14:paraId="1FEFB6D0" w14:textId="7532986A" w:rsidR="00EA45FA" w:rsidRPr="00C0737A" w:rsidRDefault="00EA45FA">
            <w:pPr>
              <w:pStyle w:val="TAL"/>
              <w:keepNext w:val="0"/>
              <w:widowControl w:val="0"/>
              <w:rPr>
                <w:lang w:eastAsia="zh-CN"/>
              </w:rPr>
            </w:pPr>
            <w:r w:rsidRPr="00C0737A">
              <w:t xml:space="preserve">Described in table </w:t>
            </w:r>
            <w:r w:rsidR="0012562C">
              <w:t>6.2.1.2.1</w:t>
            </w:r>
            <w:r w:rsidRPr="00C0737A">
              <w:rPr>
                <w:lang w:eastAsia="zh-CN"/>
              </w:rPr>
              <w:t>.</w:t>
            </w:r>
          </w:p>
          <w:p w14:paraId="4A450402"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12562C" w14:paraId="7C5BEFFB"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68FA3C63" w14:textId="3540F110" w:rsidR="0012562C" w:rsidRDefault="0012562C" w:rsidP="0012562C">
            <w:pPr>
              <w:pStyle w:val="TAL"/>
              <w:keepNext w:val="0"/>
              <w:widowControl w:val="0"/>
              <w:ind w:left="568"/>
              <w:rPr>
                <w:lang w:val="fr-FR" w:bidi="ar-IQ"/>
              </w:rPr>
            </w:pPr>
            <w:r w:rsidRPr="005143A6">
              <w:rPr>
                <w:lang w:bidi="ar-IQ"/>
              </w:rPr>
              <w:t>Serving Network Function Name</w:t>
            </w:r>
          </w:p>
        </w:tc>
        <w:tc>
          <w:tcPr>
            <w:tcW w:w="709" w:type="dxa"/>
            <w:tcBorders>
              <w:top w:val="single" w:sz="4" w:space="0" w:color="auto"/>
              <w:left w:val="single" w:sz="4" w:space="0" w:color="auto"/>
              <w:bottom w:val="single" w:sz="4" w:space="0" w:color="auto"/>
              <w:right w:val="single" w:sz="4" w:space="0" w:color="auto"/>
            </w:tcBorders>
          </w:tcPr>
          <w:p w14:paraId="62EB901C" w14:textId="176CB9FF" w:rsidR="0012562C" w:rsidRDefault="0012562C" w:rsidP="0012562C">
            <w:pPr>
              <w:pStyle w:val="TAC"/>
              <w:keepNext w:val="0"/>
              <w:widowControl w:val="0"/>
              <w:rPr>
                <w:lang w:val="fr-FR" w:bidi="ar-IQ"/>
              </w:rPr>
            </w:pPr>
            <w:r w:rsidRPr="00A31274">
              <w:rPr>
                <w:lang w:eastAsia="zh-CN"/>
              </w:rPr>
              <w:t>O</w:t>
            </w:r>
            <w:r w:rsidRPr="00A31274">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02045C77" w14:textId="4128348B" w:rsidR="0012562C" w:rsidRPr="00C0737A" w:rsidRDefault="0012562C" w:rsidP="0012562C">
            <w:pPr>
              <w:pStyle w:val="TAL"/>
              <w:keepNext w:val="0"/>
              <w:widowControl w:val="0"/>
            </w:pPr>
            <w:r w:rsidRPr="005143A6">
              <w:t xml:space="preserve">Described in table </w:t>
            </w:r>
            <w:r>
              <w:t>6.2.1.2.1.</w:t>
            </w:r>
          </w:p>
        </w:tc>
      </w:tr>
      <w:tr w:rsidR="00EA45FA" w14:paraId="2E94458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3D68EE3" w14:textId="77777777" w:rsidR="00EA45FA" w:rsidRDefault="00EA45FA">
            <w:pPr>
              <w:pStyle w:val="TAL"/>
              <w:keepNext w:val="0"/>
              <w:widowControl w:val="0"/>
              <w:ind w:firstLineChars="150" w:firstLine="270"/>
              <w:rPr>
                <w:lang w:val="fr-FR" w:bidi="ar-IQ"/>
              </w:rPr>
            </w:pPr>
            <w:proofErr w:type="spellStart"/>
            <w:r>
              <w:rPr>
                <w:lang w:val="fr-FR" w:bidi="ar-IQ"/>
              </w:rPr>
              <w:t>Serving</w:t>
            </w:r>
            <w:proofErr w:type="spellEnd"/>
            <w:r>
              <w:rPr>
                <w:lang w:val="fr-FR" w:bidi="ar-IQ"/>
              </w:rPr>
              <w:t xml:space="preserve"> CN PLMN ID</w:t>
            </w:r>
          </w:p>
        </w:tc>
        <w:tc>
          <w:tcPr>
            <w:tcW w:w="709" w:type="dxa"/>
            <w:tcBorders>
              <w:top w:val="single" w:sz="4" w:space="0" w:color="auto"/>
              <w:left w:val="single" w:sz="4" w:space="0" w:color="auto"/>
              <w:bottom w:val="single" w:sz="4" w:space="0" w:color="auto"/>
              <w:right w:val="single" w:sz="4" w:space="0" w:color="auto"/>
            </w:tcBorders>
            <w:hideMark/>
          </w:tcPr>
          <w:p w14:paraId="493478CD"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D0B1E3F" w14:textId="310E0655"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1211D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3D3D5E" w14:textId="77777777" w:rsidR="00EA45FA" w:rsidRDefault="00EA45FA">
            <w:pPr>
              <w:pStyle w:val="TAL"/>
              <w:keepNext w:val="0"/>
              <w:widowControl w:val="0"/>
              <w:ind w:firstLineChars="150" w:firstLine="270"/>
              <w:rPr>
                <w:lang w:val="fr-FR" w:bidi="ar-IQ"/>
              </w:rPr>
            </w:pPr>
            <w:r>
              <w:rPr>
                <w:lang w:val="fr-FR" w:bidi="ar-IQ"/>
              </w:rPr>
              <w:t>RAT Type</w:t>
            </w:r>
          </w:p>
        </w:tc>
        <w:tc>
          <w:tcPr>
            <w:tcW w:w="709" w:type="dxa"/>
            <w:tcBorders>
              <w:top w:val="single" w:sz="4" w:space="0" w:color="auto"/>
              <w:left w:val="single" w:sz="4" w:space="0" w:color="auto"/>
              <w:bottom w:val="single" w:sz="4" w:space="0" w:color="auto"/>
              <w:right w:val="single" w:sz="4" w:space="0" w:color="auto"/>
            </w:tcBorders>
            <w:hideMark/>
          </w:tcPr>
          <w:p w14:paraId="0D67FE6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6997017E" w14:textId="0215AD0B"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F5A8E2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FF38174"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709" w:type="dxa"/>
            <w:tcBorders>
              <w:top w:val="single" w:sz="4" w:space="0" w:color="auto"/>
              <w:left w:val="single" w:sz="4" w:space="0" w:color="auto"/>
              <w:bottom w:val="single" w:sz="4" w:space="0" w:color="auto"/>
              <w:right w:val="single" w:sz="4" w:space="0" w:color="auto"/>
            </w:tcBorders>
            <w:hideMark/>
          </w:tcPr>
          <w:p w14:paraId="3BBA4962"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749E1362" w14:textId="149C4163" w:rsidR="00EA45FA" w:rsidRPr="00C0737A" w:rsidRDefault="00EA45FA">
            <w:pPr>
              <w:pStyle w:val="TAL"/>
              <w:keepNext w:val="0"/>
              <w:widowControl w:val="0"/>
            </w:pPr>
            <w:r w:rsidRPr="00C0737A">
              <w:t xml:space="preserve">Described in table </w:t>
            </w:r>
            <w:r w:rsidR="0012562C">
              <w:t>6.2.1.2.1</w:t>
            </w:r>
            <w:r w:rsidRPr="00C0737A">
              <w:t>, with DNN replaced by APN</w:t>
            </w:r>
            <w:r w:rsidRPr="00C0737A">
              <w:rPr>
                <w:lang w:eastAsia="zh-CN"/>
              </w:rPr>
              <w:t>.</w:t>
            </w:r>
          </w:p>
        </w:tc>
      </w:tr>
      <w:tr w:rsidR="00EA45FA" w14:paraId="5A59F3C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8644424" w14:textId="77777777" w:rsidR="00EA45FA" w:rsidRDefault="00EA45FA">
            <w:pPr>
              <w:pStyle w:val="TAL"/>
              <w:keepNext w:val="0"/>
              <w:widowControl w:val="0"/>
              <w:ind w:left="284"/>
              <w:rPr>
                <w:lang w:val="fr-FR" w:bidi="ar-IQ"/>
              </w:rPr>
            </w:pPr>
            <w:proofErr w:type="spellStart"/>
            <w:r>
              <w:rPr>
                <w:lang w:val="fr-FR" w:bidi="ar-IQ"/>
              </w:rPr>
              <w:t>Authorized</w:t>
            </w:r>
            <w:proofErr w:type="spellEnd"/>
            <w:r>
              <w:rPr>
                <w:lang w:val="fr-FR" w:bidi="ar-IQ"/>
              </w:rPr>
              <w:t xml:space="preserve"> QoS Information</w:t>
            </w:r>
          </w:p>
        </w:tc>
        <w:tc>
          <w:tcPr>
            <w:tcW w:w="709" w:type="dxa"/>
            <w:tcBorders>
              <w:top w:val="single" w:sz="4" w:space="0" w:color="auto"/>
              <w:left w:val="single" w:sz="4" w:space="0" w:color="auto"/>
              <w:bottom w:val="single" w:sz="4" w:space="0" w:color="auto"/>
              <w:right w:val="single" w:sz="4" w:space="0" w:color="auto"/>
            </w:tcBorders>
            <w:hideMark/>
          </w:tcPr>
          <w:p w14:paraId="4996F01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E84C36C" w14:textId="498523E5" w:rsidR="00EA45FA" w:rsidRPr="00C0737A" w:rsidRDefault="00EA45FA">
            <w:pPr>
              <w:pStyle w:val="TAL"/>
              <w:keepNext w:val="0"/>
              <w:widowControl w:val="0"/>
            </w:pPr>
            <w:r w:rsidRPr="00C0737A">
              <w:t xml:space="preserve">Described in table </w:t>
            </w:r>
            <w:r w:rsidR="0012562C">
              <w:t>6.2.1.2.1</w:t>
            </w:r>
            <w:r w:rsidRPr="00C0737A">
              <w:t xml:space="preserve"> </w:t>
            </w:r>
          </w:p>
          <w:p w14:paraId="0649DAC2" w14:textId="56F623C2" w:rsidR="00EA45FA" w:rsidRPr="00C0737A" w:rsidRDefault="00EA45FA">
            <w:pPr>
              <w:pStyle w:val="TAL"/>
              <w:keepNext w:val="0"/>
              <w:widowControl w:val="0"/>
            </w:pPr>
            <w:r w:rsidRPr="00C0737A">
              <w:rPr>
                <w:color w:val="000000"/>
              </w:rPr>
              <w:t xml:space="preserve">QoS information mapped </w:t>
            </w:r>
            <w:r w:rsidR="00A6493F" w:rsidRPr="00A6493F">
              <w:rPr>
                <w:color w:val="000000"/>
              </w:rPr>
              <w:t>according to</w:t>
            </w:r>
            <w:r w:rsidRPr="00C0737A">
              <w:rPr>
                <w:color w:val="000000"/>
              </w:rPr>
              <w:t xml:space="preserve"> interaction with PCC as specified in </w:t>
            </w:r>
            <w:r w:rsidR="0012562C" w:rsidRPr="00A31274">
              <w:rPr>
                <w:color w:val="000000"/>
              </w:rPr>
              <w:t>TS 23.502 [201]</w:t>
            </w:r>
            <w:r w:rsidR="00C03CE4">
              <w:t xml:space="preserve"> </w:t>
            </w:r>
            <w:r w:rsidR="00C03CE4" w:rsidRPr="00C03CE4">
              <w:rPr>
                <w:color w:val="000000"/>
              </w:rPr>
              <w:t>clause 4.11.0a.2</w:t>
            </w:r>
            <w:r w:rsidR="00C03CE4">
              <w:rPr>
                <w:color w:val="000000"/>
              </w:rPr>
              <w:t>.</w:t>
            </w:r>
          </w:p>
        </w:tc>
      </w:tr>
      <w:tr w:rsidR="00EA45FA" w14:paraId="3A370F3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E9248E" w14:textId="77777777" w:rsidR="00EA45FA" w:rsidRDefault="00EA45FA">
            <w:pPr>
              <w:pStyle w:val="TAL"/>
              <w:keepNext w:val="0"/>
              <w:widowControl w:val="0"/>
              <w:ind w:left="284"/>
              <w:rPr>
                <w:lang w:val="fr-FR" w:bidi="ar-IQ"/>
              </w:rPr>
            </w:pPr>
            <w:proofErr w:type="spellStart"/>
            <w:r>
              <w:rPr>
                <w:lang w:val="fr-FR" w:bidi="ar-IQ"/>
              </w:rPr>
              <w:t>Subscribed</w:t>
            </w:r>
            <w:proofErr w:type="spellEnd"/>
            <w:r>
              <w:rPr>
                <w:lang w:val="fr-FR" w:bidi="ar-IQ"/>
              </w:rPr>
              <w:t xml:space="preserve"> QoS Information</w:t>
            </w:r>
          </w:p>
        </w:tc>
        <w:tc>
          <w:tcPr>
            <w:tcW w:w="709" w:type="dxa"/>
            <w:tcBorders>
              <w:top w:val="single" w:sz="4" w:space="0" w:color="auto"/>
              <w:left w:val="single" w:sz="4" w:space="0" w:color="auto"/>
              <w:bottom w:val="single" w:sz="4" w:space="0" w:color="auto"/>
              <w:right w:val="single" w:sz="4" w:space="0" w:color="auto"/>
            </w:tcBorders>
            <w:hideMark/>
          </w:tcPr>
          <w:p w14:paraId="562C3593"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02802" w14:textId="3BC69D9F" w:rsidR="00EA45FA" w:rsidRPr="00C0737A" w:rsidRDefault="00EA45FA">
            <w:pPr>
              <w:pStyle w:val="TAL"/>
              <w:keepNext w:val="0"/>
              <w:widowControl w:val="0"/>
            </w:pPr>
            <w:r w:rsidRPr="00C0737A">
              <w:t xml:space="preserve">Described in table </w:t>
            </w:r>
            <w:r w:rsidR="0012562C">
              <w:t>6.2.1.2.1</w:t>
            </w:r>
            <w:r w:rsidRPr="00C0737A">
              <w:t xml:space="preserve"> </w:t>
            </w:r>
          </w:p>
          <w:p w14:paraId="7BDBCC3C" w14:textId="7A5899BA" w:rsidR="00EA45FA" w:rsidRPr="00C0737A" w:rsidRDefault="00EA45FA">
            <w:pPr>
              <w:pStyle w:val="TAL"/>
              <w:keepNext w:val="0"/>
              <w:widowControl w:val="0"/>
            </w:pPr>
            <w:r w:rsidRPr="00C0737A">
              <w:rPr>
                <w:color w:val="000000"/>
              </w:rPr>
              <w:t xml:space="preserve">QoS information mapped </w:t>
            </w:r>
            <w:r w:rsidR="00CE3C98" w:rsidRPr="00CE3C98">
              <w:rPr>
                <w:color w:val="000000"/>
              </w:rPr>
              <w:t>according to</w:t>
            </w:r>
            <w:r w:rsidRPr="00C0737A">
              <w:rPr>
                <w:color w:val="000000"/>
              </w:rPr>
              <w:t xml:space="preserve"> interaction with PCC as specified in </w:t>
            </w:r>
            <w:r w:rsidR="0012562C" w:rsidRPr="00A31274">
              <w:rPr>
                <w:color w:val="000000"/>
              </w:rPr>
              <w:t>TS 23.502 [201]</w:t>
            </w:r>
            <w:r w:rsidR="00101B82">
              <w:t xml:space="preserve"> </w:t>
            </w:r>
            <w:r w:rsidR="00101B82" w:rsidRPr="00101B82">
              <w:rPr>
                <w:color w:val="000000"/>
              </w:rPr>
              <w:t>clause 4.11.0a.2</w:t>
            </w:r>
            <w:r w:rsidRPr="00C0737A">
              <w:rPr>
                <w:color w:val="000000"/>
              </w:rPr>
              <w:t>.</w:t>
            </w:r>
          </w:p>
        </w:tc>
      </w:tr>
      <w:tr w:rsidR="00EA45FA" w14:paraId="5B9F738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4F565E" w14:textId="77777777" w:rsidR="00EA45FA" w:rsidRDefault="00EA45FA">
            <w:pPr>
              <w:pStyle w:val="TAL"/>
              <w:keepNext w:val="0"/>
              <w:widowControl w:val="0"/>
              <w:ind w:firstLineChars="150" w:firstLine="270"/>
              <w:rPr>
                <w:lang w:val="fr-FR" w:bidi="ar-IQ"/>
              </w:rPr>
            </w:pPr>
            <w:proofErr w:type="spellStart"/>
            <w:r>
              <w:rPr>
                <w:lang w:val="fr-FR" w:bidi="ar-IQ"/>
              </w:rPr>
              <w:t>Authorized</w:t>
            </w:r>
            <w:proofErr w:type="spellEnd"/>
            <w:r>
              <w:rPr>
                <w:lang w:val="fr-FR" w:bidi="ar-IQ"/>
              </w:rPr>
              <w:t xml:space="preserve"> Session-AMBR</w:t>
            </w:r>
          </w:p>
        </w:tc>
        <w:tc>
          <w:tcPr>
            <w:tcW w:w="709" w:type="dxa"/>
            <w:tcBorders>
              <w:top w:val="single" w:sz="4" w:space="0" w:color="auto"/>
              <w:left w:val="single" w:sz="4" w:space="0" w:color="auto"/>
              <w:bottom w:val="single" w:sz="4" w:space="0" w:color="auto"/>
              <w:right w:val="single" w:sz="4" w:space="0" w:color="auto"/>
            </w:tcBorders>
            <w:hideMark/>
          </w:tcPr>
          <w:p w14:paraId="17B1467E"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6EA0A72" w14:textId="340E7719"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A3D0E4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F1F0FA1" w14:textId="77777777" w:rsidR="00EA45FA" w:rsidRDefault="00EA45FA">
            <w:pPr>
              <w:pStyle w:val="TAL"/>
              <w:keepNext w:val="0"/>
              <w:widowControl w:val="0"/>
              <w:ind w:firstLineChars="150" w:firstLine="270"/>
              <w:rPr>
                <w:lang w:val="fr-FR" w:bidi="ar-IQ"/>
              </w:rPr>
            </w:pPr>
            <w:proofErr w:type="spellStart"/>
            <w:r>
              <w:rPr>
                <w:lang w:val="fr-FR" w:bidi="ar-IQ"/>
              </w:rPr>
              <w:t>Subscribed</w:t>
            </w:r>
            <w:proofErr w:type="spellEnd"/>
            <w:r>
              <w:rPr>
                <w:lang w:val="fr-FR" w:bidi="ar-IQ"/>
              </w:rPr>
              <w:t xml:space="preserve"> Session-AMBR</w:t>
            </w:r>
          </w:p>
        </w:tc>
        <w:tc>
          <w:tcPr>
            <w:tcW w:w="709" w:type="dxa"/>
            <w:tcBorders>
              <w:top w:val="single" w:sz="4" w:space="0" w:color="auto"/>
              <w:left w:val="single" w:sz="4" w:space="0" w:color="auto"/>
              <w:bottom w:val="single" w:sz="4" w:space="0" w:color="auto"/>
              <w:right w:val="single" w:sz="4" w:space="0" w:color="auto"/>
            </w:tcBorders>
            <w:hideMark/>
          </w:tcPr>
          <w:p w14:paraId="35A75F5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100795E" w14:textId="29FBBDBE"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D1538F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3596879"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709" w:type="dxa"/>
            <w:tcBorders>
              <w:top w:val="single" w:sz="4" w:space="0" w:color="auto"/>
              <w:left w:val="single" w:sz="4" w:space="0" w:color="auto"/>
              <w:bottom w:val="single" w:sz="4" w:space="0" w:color="auto"/>
              <w:right w:val="single" w:sz="4" w:space="0" w:color="auto"/>
            </w:tcBorders>
            <w:hideMark/>
          </w:tcPr>
          <w:p w14:paraId="2809CA0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A97D00D" w14:textId="39AAFCB0"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49333FD"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2376F6A"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709" w:type="dxa"/>
            <w:tcBorders>
              <w:top w:val="single" w:sz="4" w:space="0" w:color="auto"/>
              <w:left w:val="single" w:sz="4" w:space="0" w:color="auto"/>
              <w:bottom w:val="single" w:sz="4" w:space="0" w:color="auto"/>
              <w:right w:val="single" w:sz="4" w:space="0" w:color="auto"/>
            </w:tcBorders>
            <w:hideMark/>
          </w:tcPr>
          <w:p w14:paraId="63BA0FDF"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FFBA19" w14:textId="6FACBD88"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845190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3E41C3" w14:textId="77777777" w:rsidR="00EA45FA" w:rsidRDefault="00EA45FA">
            <w:pPr>
              <w:pStyle w:val="TAL"/>
              <w:keepNext w:val="0"/>
              <w:widowControl w:val="0"/>
              <w:ind w:firstLineChars="150" w:firstLine="270"/>
              <w:rPr>
                <w:lang w:val="fr-FR" w:bidi="ar-IQ"/>
              </w:rPr>
            </w:pPr>
            <w:r>
              <w:rPr>
                <w:lang w:val="fr-FR" w:bidi="ar-IQ"/>
              </w:rPr>
              <w:t>Diagnostics</w:t>
            </w:r>
          </w:p>
        </w:tc>
        <w:tc>
          <w:tcPr>
            <w:tcW w:w="709" w:type="dxa"/>
            <w:tcBorders>
              <w:top w:val="single" w:sz="4" w:space="0" w:color="auto"/>
              <w:left w:val="single" w:sz="4" w:space="0" w:color="auto"/>
              <w:bottom w:val="single" w:sz="4" w:space="0" w:color="auto"/>
              <w:right w:val="single" w:sz="4" w:space="0" w:color="auto"/>
            </w:tcBorders>
            <w:hideMark/>
          </w:tcPr>
          <w:p w14:paraId="056D88F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2B5ABE" w14:textId="50F00331"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2ECA402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DDA12A" w14:textId="77777777" w:rsidR="00EA45FA" w:rsidRDefault="00EA45FA">
            <w:pPr>
              <w:pStyle w:val="TAL"/>
              <w:keepNext w:val="0"/>
              <w:widowControl w:val="0"/>
              <w:ind w:firstLineChars="150" w:firstLine="270"/>
              <w:rPr>
                <w:lang w:val="fr-FR" w:bidi="ar-IQ"/>
              </w:rPr>
            </w:pPr>
            <w:proofErr w:type="spellStart"/>
            <w:r>
              <w:rPr>
                <w:lang w:val="fr-FR" w:bidi="ar-IQ"/>
              </w:rPr>
              <w:t>Enhanced</w:t>
            </w:r>
            <w:proofErr w:type="spellEnd"/>
            <w:r>
              <w:rPr>
                <w:lang w:val="fr-FR" w:bidi="ar-IQ"/>
              </w:rPr>
              <w:t xml:space="preserve"> Diagnostics</w:t>
            </w:r>
          </w:p>
        </w:tc>
        <w:tc>
          <w:tcPr>
            <w:tcW w:w="709" w:type="dxa"/>
            <w:tcBorders>
              <w:top w:val="single" w:sz="4" w:space="0" w:color="auto"/>
              <w:left w:val="single" w:sz="4" w:space="0" w:color="auto"/>
              <w:bottom w:val="single" w:sz="4" w:space="0" w:color="auto"/>
              <w:right w:val="single" w:sz="4" w:space="0" w:color="auto"/>
            </w:tcBorders>
            <w:hideMark/>
          </w:tcPr>
          <w:p w14:paraId="6A7CCBFB"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2896" w:type="dxa"/>
            <w:tcBorders>
              <w:top w:val="single" w:sz="4" w:space="0" w:color="auto"/>
              <w:left w:val="single" w:sz="4" w:space="0" w:color="auto"/>
              <w:bottom w:val="single" w:sz="4" w:space="0" w:color="auto"/>
              <w:right w:val="single" w:sz="4" w:space="0" w:color="auto"/>
            </w:tcBorders>
            <w:hideMark/>
          </w:tcPr>
          <w:p w14:paraId="50AA429C" w14:textId="22B74126"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BCC48D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00AE338" w14:textId="77777777" w:rsidR="00EA45FA" w:rsidRDefault="00EA45FA">
            <w:pPr>
              <w:pStyle w:val="TAL"/>
              <w:keepNext w:val="0"/>
              <w:widowControl w:val="0"/>
              <w:ind w:firstLineChars="150" w:firstLine="270"/>
              <w:rPr>
                <w:rFonts w:cs="Arial"/>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CBB9BC8" w14:textId="3B384C93"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4542997" w14:textId="79DE7299"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AFD8E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71348C7" w14:textId="77777777" w:rsidR="00EA45FA" w:rsidRDefault="00EA45FA">
            <w:pPr>
              <w:pStyle w:val="TAL"/>
              <w:keepNext w:val="0"/>
              <w:widowControl w:val="0"/>
              <w:ind w:firstLineChars="150" w:firstLine="270"/>
              <w:rPr>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p w14:paraId="39DBF0FB" w14:textId="77777777" w:rsidR="00EA45FA" w:rsidRDefault="00EA45FA">
            <w:pPr>
              <w:pStyle w:val="TAL"/>
              <w:keepNext w:val="0"/>
              <w:widowControl w:val="0"/>
              <w:ind w:firstLineChars="150" w:firstLine="270"/>
              <w:rPr>
                <w:rFonts w:cs="Arial"/>
                <w:lang w:val="fr-FR" w:bidi="ar-IQ"/>
              </w:rPr>
            </w:pPr>
            <w:proofErr w:type="spellStart"/>
            <w:r>
              <w:rPr>
                <w:lang w:val="fr-FR" w:bidi="ar-IQ"/>
              </w:rPr>
              <w:t>Selection</w:t>
            </w:r>
            <w:proofErr w:type="spellEnd"/>
            <w:r>
              <w:rPr>
                <w:lang w:val="fr-FR" w:bidi="ar-IQ"/>
              </w:rPr>
              <w:t xml:space="preserve"> Mode</w:t>
            </w:r>
          </w:p>
        </w:tc>
        <w:tc>
          <w:tcPr>
            <w:tcW w:w="709" w:type="dxa"/>
            <w:tcBorders>
              <w:top w:val="single" w:sz="4" w:space="0" w:color="auto"/>
              <w:left w:val="single" w:sz="4" w:space="0" w:color="auto"/>
              <w:bottom w:val="single" w:sz="4" w:space="0" w:color="auto"/>
              <w:right w:val="single" w:sz="4" w:space="0" w:color="auto"/>
            </w:tcBorders>
            <w:hideMark/>
          </w:tcPr>
          <w:p w14:paraId="45B89C3C" w14:textId="442EEC14"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4E7579" w14:textId="5723A10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502219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C4A1186"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709" w:type="dxa"/>
            <w:tcBorders>
              <w:top w:val="single" w:sz="4" w:space="0" w:color="auto"/>
              <w:left w:val="single" w:sz="4" w:space="0" w:color="auto"/>
              <w:bottom w:val="single" w:sz="4" w:space="0" w:color="auto"/>
              <w:right w:val="single" w:sz="4" w:space="0" w:color="auto"/>
            </w:tcBorders>
            <w:hideMark/>
          </w:tcPr>
          <w:p w14:paraId="108EEF77" w14:textId="49BA52B0" w:rsidR="00EA45FA" w:rsidRDefault="0012562C">
            <w:pPr>
              <w:pStyle w:val="TAL"/>
              <w:keepNext w:val="0"/>
              <w:widowControl w:val="0"/>
              <w:ind w:firstLineChars="150" w:firstLine="270"/>
              <w:rPr>
                <w:lang w:val="fr-FR"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855B08" w14:textId="0C030D5F"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12562C" w14:paraId="20A8414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5E6AE295" w14:textId="5BF25A4E" w:rsidR="0012562C" w:rsidRPr="00C0737A" w:rsidRDefault="0012562C" w:rsidP="0012562C">
            <w:pPr>
              <w:pStyle w:val="TAL"/>
              <w:keepNext w:val="0"/>
              <w:widowControl w:val="0"/>
              <w:ind w:firstLineChars="150" w:firstLine="270"/>
              <w:rPr>
                <w:lang w:eastAsia="zh-CN"/>
              </w:rPr>
            </w:pPr>
            <w:r w:rsidRPr="00517BC8">
              <w:t>Unit Count Inactivity Timer</w:t>
            </w:r>
          </w:p>
        </w:tc>
        <w:tc>
          <w:tcPr>
            <w:tcW w:w="709" w:type="dxa"/>
            <w:tcBorders>
              <w:top w:val="single" w:sz="4" w:space="0" w:color="auto"/>
              <w:left w:val="single" w:sz="4" w:space="0" w:color="auto"/>
              <w:bottom w:val="single" w:sz="4" w:space="0" w:color="auto"/>
              <w:right w:val="single" w:sz="4" w:space="0" w:color="auto"/>
            </w:tcBorders>
          </w:tcPr>
          <w:p w14:paraId="458357ED" w14:textId="7B7F50DA" w:rsidR="0012562C" w:rsidRPr="00A31274" w:rsidRDefault="0012562C" w:rsidP="0012562C">
            <w:pPr>
              <w:pStyle w:val="TAL"/>
              <w:keepNext w:val="0"/>
              <w:widowControl w:val="0"/>
              <w:ind w:firstLineChars="150" w:firstLine="270"/>
              <w:rPr>
                <w:lang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5AD10B38" w14:textId="5E4DB853" w:rsidR="0012562C" w:rsidRDefault="0012562C" w:rsidP="0012562C">
            <w:pPr>
              <w:pStyle w:val="TAL"/>
              <w:keepNext w:val="0"/>
              <w:widowControl w:val="0"/>
              <w:rPr>
                <w:lang w:val="fr-FR"/>
              </w:rPr>
            </w:pPr>
            <w:r w:rsidRPr="00517BC8">
              <w:t>Described in table 6.2.1.2.1.</w:t>
            </w:r>
          </w:p>
        </w:tc>
      </w:tr>
    </w:tbl>
    <w:p w14:paraId="34881230" w14:textId="77777777" w:rsidR="00EA45FA" w:rsidRDefault="00EA45FA" w:rsidP="00EA45FA">
      <w:pPr>
        <w:rPr>
          <w:lang w:eastAsia="zh-CN"/>
        </w:rPr>
      </w:pPr>
    </w:p>
    <w:p w14:paraId="632E962D"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4414EB" w14:textId="77777777" w:rsidR="00EA45FA" w:rsidRDefault="00EA45FA" w:rsidP="00EA45FA">
      <w:pPr>
        <w:pStyle w:val="TH"/>
        <w:rPr>
          <w:lang w:bidi="ar-IQ"/>
        </w:rPr>
      </w:pPr>
      <w:bookmarkStart w:id="2829" w:name="_CRTableC_3_2_12"/>
      <w:r>
        <w:rPr>
          <w:lang w:bidi="ar-IQ"/>
        </w:rPr>
        <w:t xml:space="preserve">Table </w:t>
      </w:r>
      <w:bookmarkEnd w:id="2829"/>
      <w:r>
        <w:rPr>
          <w:lang w:bidi="ar-IQ"/>
        </w:rPr>
        <w:t xml:space="preserve">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47296E9D"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07E32350" w14:textId="77777777" w:rsidR="00EA45FA" w:rsidRDefault="00EA45FA">
            <w:pPr>
              <w:pStyle w:val="TAH"/>
              <w:keepNext w:val="0"/>
              <w:keepLines w:val="0"/>
              <w:rPr>
                <w:lang w:val="fr-FR" w:bidi="ar-IQ"/>
              </w:rPr>
            </w:pPr>
            <w:r>
              <w:rPr>
                <w:lang w:val="fr-FR"/>
              </w:rPr>
              <w:t xml:space="preserve">Information </w:t>
            </w:r>
            <w:proofErr w:type="spellStart"/>
            <w:r>
              <w:rPr>
                <w:lang w:val="fr-FR"/>
              </w:rPr>
              <w:t>Element</w:t>
            </w:r>
            <w:proofErr w:type="spellEnd"/>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2FCE606C" w14:textId="77777777" w:rsidR="00EA45FA" w:rsidRDefault="00EA45FA">
            <w:pPr>
              <w:pStyle w:val="TAH"/>
              <w:keepNext w:val="0"/>
              <w:keepLines w:val="0"/>
              <w:rPr>
                <w:lang w:val="fr-FR" w:bidi="ar-IQ"/>
              </w:rPr>
            </w:pPr>
            <w:proofErr w:type="spellStart"/>
            <w:r>
              <w:rPr>
                <w:lang w:val="fr-FR" w:bidi="ar-IQ"/>
              </w:rPr>
              <w:t>Category</w:t>
            </w:r>
            <w:proofErr w:type="spellEnd"/>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1B55D718" w14:textId="77777777" w:rsidR="00EA45FA" w:rsidRDefault="00EA45FA">
            <w:pPr>
              <w:pStyle w:val="TAH"/>
              <w:keepNext w:val="0"/>
              <w:keepLines w:val="0"/>
              <w:rPr>
                <w:lang w:val="fr-FR" w:bidi="ar-IQ"/>
              </w:rPr>
            </w:pPr>
            <w:r>
              <w:rPr>
                <w:lang w:val="fr-FR" w:bidi="ar-IQ"/>
              </w:rPr>
              <w:t xml:space="preserve">Description </w:t>
            </w:r>
          </w:p>
        </w:tc>
      </w:tr>
      <w:tr w:rsidR="00EA45FA" w14:paraId="2119F60D"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B854E09"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640F704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5453A7"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7875B8DA"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C011607" w14:textId="77777777"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50B70B6B"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93DF1E6"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1AA702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7417B28"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061E8008"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B2265DB"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7D34E16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29E6496"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61859A1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D756F1F"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7DF79E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0B766BB" w14:textId="77777777" w:rsidR="00EA45FA" w:rsidRDefault="00EA45FA">
            <w:pPr>
              <w:pStyle w:val="TAL"/>
              <w:keepNext w:val="0"/>
              <w:keepLines w:val="0"/>
              <w:rPr>
                <w:lang w:val="fr-FR" w:bidi="ar-IQ"/>
              </w:rPr>
            </w:pPr>
            <w:r>
              <w:rPr>
                <w:lang w:val="fr-FR"/>
              </w:rPr>
              <w:t xml:space="preserve">AF </w:t>
            </w:r>
            <w:proofErr w:type="spellStart"/>
            <w:r>
              <w:rPr>
                <w:lang w:val="fr-FR"/>
              </w:rPr>
              <w:t>Charging</w:t>
            </w:r>
            <w:proofErr w:type="spellEnd"/>
            <w:r>
              <w:rPr>
                <w:lang w:val="fr-FR"/>
              </w:rPr>
              <w:t xml:space="preserve"> Identifier</w:t>
            </w:r>
          </w:p>
        </w:tc>
        <w:tc>
          <w:tcPr>
            <w:tcW w:w="900" w:type="dxa"/>
            <w:tcBorders>
              <w:top w:val="single" w:sz="6" w:space="0" w:color="auto"/>
              <w:left w:val="single" w:sz="6" w:space="0" w:color="auto"/>
              <w:bottom w:val="single" w:sz="6" w:space="0" w:color="auto"/>
              <w:right w:val="single" w:sz="6" w:space="0" w:color="auto"/>
            </w:tcBorders>
            <w:hideMark/>
          </w:tcPr>
          <w:p w14:paraId="46ED1722"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09D4F4B"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057022A5"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F95EA4A" w14:textId="77777777" w:rsidR="00EA45FA" w:rsidRDefault="00EA45FA">
            <w:pPr>
              <w:pStyle w:val="TAL"/>
              <w:keepNext w:val="0"/>
              <w:keepLines w:val="0"/>
              <w:rPr>
                <w:lang w:val="fr-FR"/>
              </w:rPr>
            </w:pPr>
            <w:r>
              <w:rPr>
                <w:lang w:val="fr-FR"/>
              </w:rPr>
              <w:t xml:space="preserve">AF </w:t>
            </w:r>
            <w:proofErr w:type="spellStart"/>
            <w:r>
              <w:rPr>
                <w:lang w:val="fr-FR"/>
              </w:rPr>
              <w:t>Charging</w:t>
            </w:r>
            <w:proofErr w:type="spellEnd"/>
            <w:r>
              <w:rPr>
                <w:lang w:val="fr-FR"/>
              </w:rPr>
              <w:t xml:space="preserve"> Id String</w:t>
            </w:r>
          </w:p>
        </w:tc>
        <w:tc>
          <w:tcPr>
            <w:tcW w:w="900" w:type="dxa"/>
            <w:tcBorders>
              <w:top w:val="single" w:sz="6" w:space="0" w:color="auto"/>
              <w:left w:val="single" w:sz="6" w:space="0" w:color="auto"/>
              <w:bottom w:val="single" w:sz="6" w:space="0" w:color="auto"/>
              <w:right w:val="single" w:sz="6" w:space="0" w:color="auto"/>
            </w:tcBorders>
            <w:hideMark/>
          </w:tcPr>
          <w:p w14:paraId="5549CB4F"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B0978E8" w14:textId="77777777" w:rsidR="00EA45FA" w:rsidRDefault="00EA45FA">
            <w:pPr>
              <w:pStyle w:val="TAL"/>
              <w:keepNext w:val="0"/>
              <w:keepLines w:val="0"/>
              <w:rPr>
                <w:noProof/>
                <w:szCs w:val="18"/>
                <w:lang w:val="fr-FR"/>
              </w:rPr>
            </w:pPr>
            <w:proofErr w:type="spellStart"/>
            <w:r>
              <w:rPr>
                <w:lang w:val="fr-FR"/>
              </w:rPr>
              <w:t>Described</w:t>
            </w:r>
            <w:proofErr w:type="spellEnd"/>
            <w:r>
              <w:rPr>
                <w:lang w:val="fr-FR"/>
              </w:rPr>
              <w:t xml:space="preserve"> in table 6.2.1.3.1.</w:t>
            </w:r>
          </w:p>
        </w:tc>
      </w:tr>
      <w:tr w:rsidR="00EA45FA" w14:paraId="36BC3B1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9EDB68F"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6F8162A4"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B20D7C"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AB7725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E32E007"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30C9591E"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76C8F05"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1C3E715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AAE819" w14:textId="77777777" w:rsidR="00EA45FA" w:rsidRDefault="00EA45FA">
            <w:pPr>
              <w:pStyle w:val="TAL"/>
              <w:keepNext w:val="0"/>
              <w:keepLines w:val="0"/>
              <w:rPr>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0" w:type="dxa"/>
            <w:tcBorders>
              <w:top w:val="single" w:sz="6" w:space="0" w:color="auto"/>
              <w:left w:val="single" w:sz="6" w:space="0" w:color="auto"/>
              <w:bottom w:val="single" w:sz="6" w:space="0" w:color="auto"/>
              <w:right w:val="single" w:sz="6" w:space="0" w:color="auto"/>
            </w:tcBorders>
            <w:hideMark/>
          </w:tcPr>
          <w:p w14:paraId="1996D52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A7C43B6"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3130E70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28ED061" w14:textId="77777777" w:rsidR="00EA45FA" w:rsidRDefault="00EA45FA">
            <w:pPr>
              <w:pStyle w:val="TAL"/>
              <w:keepNext w:val="0"/>
              <w:keepLines w:val="0"/>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0" w:type="dxa"/>
            <w:tcBorders>
              <w:top w:val="single" w:sz="6" w:space="0" w:color="auto"/>
              <w:left w:val="single" w:sz="6" w:space="0" w:color="auto"/>
              <w:bottom w:val="single" w:sz="6" w:space="0" w:color="auto"/>
              <w:right w:val="single" w:sz="6" w:space="0" w:color="auto"/>
            </w:tcBorders>
            <w:hideMark/>
          </w:tcPr>
          <w:p w14:paraId="5BDCCE70"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0E8772E"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48A7F9A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C1C67D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28C86A97"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BADE146"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03CFB5C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21FAA5"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059990D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57511D"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266937CF"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27D7107"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3165FC4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08CD8E3"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1516BF3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D8ED4A5" w14:textId="77777777" w:rsidR="00EA45FA" w:rsidRDefault="00EA45FA">
            <w:pPr>
              <w:pStyle w:val="TAL"/>
              <w:keepNext w:val="0"/>
              <w:keepLines w:val="0"/>
              <w:rPr>
                <w:lang w:val="fr-FR" w:bidi="ar-IQ"/>
              </w:rPr>
            </w:pPr>
            <w:proofErr w:type="spellStart"/>
            <w:r>
              <w:rPr>
                <w:lang w:val="fr-FR" w:bidi="ar-IQ"/>
              </w:rPr>
              <w:t>Charging</w:t>
            </w:r>
            <w:proofErr w:type="spellEnd"/>
            <w:r>
              <w:rPr>
                <w:lang w:val="fr-FR" w:bidi="ar-IQ"/>
              </w:rPr>
              <w:t xml:space="preserve"> Rule Base Name</w:t>
            </w:r>
          </w:p>
        </w:tc>
        <w:tc>
          <w:tcPr>
            <w:tcW w:w="900" w:type="dxa"/>
            <w:tcBorders>
              <w:top w:val="single" w:sz="6" w:space="0" w:color="auto"/>
              <w:left w:val="single" w:sz="6" w:space="0" w:color="auto"/>
              <w:bottom w:val="single" w:sz="6" w:space="0" w:color="auto"/>
              <w:right w:val="single" w:sz="6" w:space="0" w:color="auto"/>
            </w:tcBorders>
            <w:hideMark/>
          </w:tcPr>
          <w:p w14:paraId="5B808C9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D9F5898" w14:textId="77777777" w:rsidR="00EA45FA" w:rsidRDefault="00EA45FA">
            <w:pPr>
              <w:pStyle w:val="TAL"/>
              <w:rPr>
                <w:lang w:val="fr-FR" w:bidi="ar-IQ"/>
              </w:rPr>
            </w:pPr>
            <w:proofErr w:type="spellStart"/>
            <w:r>
              <w:rPr>
                <w:lang w:val="fr-FR"/>
              </w:rPr>
              <w:t>Described</w:t>
            </w:r>
            <w:proofErr w:type="spellEnd"/>
            <w:r>
              <w:rPr>
                <w:lang w:val="fr-FR"/>
              </w:rPr>
              <w:t xml:space="preserve"> in table 6.2.1.3.1.</w:t>
            </w:r>
          </w:p>
        </w:tc>
      </w:tr>
      <w:tr w:rsidR="00EA45FA" w14:paraId="2E8883C4"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4B1C44C"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52C456F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4A681A" w14:textId="77777777" w:rsidR="00EA45FA" w:rsidRDefault="00EA45FA">
            <w:pPr>
              <w:pStyle w:val="TAL"/>
              <w:rPr>
                <w:lang w:val="fr-FR"/>
              </w:rPr>
            </w:pPr>
            <w:proofErr w:type="spellStart"/>
            <w:r>
              <w:rPr>
                <w:lang w:val="fr-FR"/>
              </w:rPr>
              <w:t>Described</w:t>
            </w:r>
            <w:proofErr w:type="spellEnd"/>
            <w:r>
              <w:rPr>
                <w:lang w:val="fr-FR"/>
              </w:rPr>
              <w:t xml:space="preserve"> in table 6.2.1.3.1.</w:t>
            </w:r>
          </w:p>
        </w:tc>
      </w:tr>
    </w:tbl>
    <w:p w14:paraId="69A43C70" w14:textId="77777777" w:rsidR="00EA45FA" w:rsidRPr="00EA45FA" w:rsidRDefault="00EA45FA" w:rsidP="00EA45FA">
      <w:pPr>
        <w:rPr>
          <w:lang w:val="en-US" w:eastAsia="zh-CN"/>
        </w:rPr>
      </w:pPr>
      <w:r>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5CAF87B3" w14:textId="77777777" w:rsidR="00EA45FA" w:rsidRPr="00EA45FA" w:rsidRDefault="00EA45FA" w:rsidP="00C0737A">
      <w:pPr>
        <w:pStyle w:val="Heading3"/>
      </w:pPr>
      <w:bookmarkStart w:id="2830" w:name="_Toc178156820"/>
      <w:bookmarkStart w:id="2831" w:name="_CRC_3_2_2"/>
      <w:bookmarkEnd w:id="2831"/>
      <w:r>
        <w:t>C</w:t>
      </w:r>
      <w:r w:rsidRPr="00EA45FA">
        <w:t>.3.2.2</w:t>
      </w:r>
      <w:r w:rsidRPr="00EA45FA">
        <w:tab/>
        <w:t>Detailed message format for converged charging</w:t>
      </w:r>
      <w:bookmarkEnd w:id="2830"/>
    </w:p>
    <w:p w14:paraId="54F5D743"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764FFB21" w14:textId="77777777" w:rsidR="00EA45FA" w:rsidRPr="00EA45FA" w:rsidRDefault="00EA45FA" w:rsidP="00C0737A">
      <w:pPr>
        <w:pStyle w:val="Heading3"/>
      </w:pPr>
      <w:bookmarkStart w:id="2832" w:name="_Toc178156821"/>
      <w:bookmarkStart w:id="2833" w:name="_CRC_3_2_3"/>
      <w:bookmarkEnd w:id="2833"/>
      <w:r>
        <w:t>C</w:t>
      </w:r>
      <w:r w:rsidRPr="00EA45FA">
        <w:t>.3.2.3</w:t>
      </w:r>
      <w:r w:rsidRPr="00EA45FA">
        <w:tab/>
        <w:t>Formal 5G data connectivity charging parameter description</w:t>
      </w:r>
      <w:bookmarkEnd w:id="2832"/>
    </w:p>
    <w:p w14:paraId="7562205D" w14:textId="77777777" w:rsidR="00EA45FA" w:rsidRPr="00EA45FA" w:rsidRDefault="00EA45FA" w:rsidP="00EA45FA">
      <w:pPr>
        <w:pStyle w:val="B10"/>
        <w:ind w:left="0" w:firstLine="0"/>
        <w:rPr>
          <w:lang w:bidi="ar-IQ"/>
        </w:rPr>
      </w:pPr>
      <w:proofErr w:type="spellStart"/>
      <w:r>
        <w:rPr>
          <w:lang w:eastAsia="zh-CN"/>
        </w:rPr>
        <w:t>TheCHF</w:t>
      </w:r>
      <w:proofErr w:type="spellEnd"/>
      <w:r>
        <w:rPr>
          <w:lang w:eastAsia="zh-CN"/>
        </w:rPr>
        <w:t xml:space="preserve"> CDR parameters and resources attributes defined in </w:t>
      </w:r>
      <w:r>
        <w:rPr>
          <w:lang w:bidi="ar-IQ"/>
        </w:rPr>
        <w:t>clause 6.2.3</w:t>
      </w:r>
      <w:r>
        <w:rPr>
          <w:lang w:eastAsia="zh-CN"/>
        </w:rPr>
        <w:t xml:space="preserve"> shall apply for fields applicable when SMF+PGW-C supports GERAN/UTRAN access</w:t>
      </w:r>
      <w:bookmarkEnd w:id="2803"/>
      <w:r>
        <w:rPr>
          <w:lang w:eastAsia="zh-CN"/>
        </w:rPr>
        <w:t>.</w:t>
      </w:r>
    </w:p>
    <w:p w14:paraId="508087E5" w14:textId="77777777" w:rsidR="00D56AF4" w:rsidRDefault="00D56AF4" w:rsidP="00D56AF4">
      <w:pPr>
        <w:pStyle w:val="Heading8"/>
        <w:rPr>
          <w:lang w:bidi="ar-IQ"/>
        </w:rPr>
      </w:pPr>
      <w:bookmarkStart w:id="2834" w:name="_CRAnnexDinformative"/>
      <w:bookmarkEnd w:id="2834"/>
      <w:r>
        <w:rPr>
          <w:lang w:bidi="ar-IQ"/>
        </w:rPr>
        <w:br w:type="page"/>
      </w:r>
      <w:bookmarkStart w:id="2835" w:name="_Toc178156822"/>
      <w:bookmarkStart w:id="2836" w:name="_Toc68187257"/>
      <w:bookmarkStart w:id="2837" w:name="_Toc68187258"/>
      <w:r>
        <w:rPr>
          <w:lang w:eastAsia="ja-JP"/>
        </w:rPr>
        <w:t>Annex D (informative):</w:t>
      </w:r>
      <w:r>
        <w:rPr>
          <w:lang w:eastAsia="ja-JP"/>
        </w:rPr>
        <w:br/>
      </w:r>
      <w:r w:rsidRPr="00FB68BE">
        <w:rPr>
          <w:lang w:bidi="ar-IQ"/>
        </w:rPr>
        <w:t>Network slice charging based on 5G data connectivity</w:t>
      </w:r>
      <w:bookmarkEnd w:id="2835"/>
    </w:p>
    <w:p w14:paraId="6DEA3C9F" w14:textId="77777777" w:rsidR="00D56AF4" w:rsidRDefault="00D56AF4" w:rsidP="00D56AF4">
      <w:pPr>
        <w:pStyle w:val="Heading1"/>
        <w:rPr>
          <w:lang w:bidi="ar-IQ"/>
        </w:rPr>
      </w:pPr>
      <w:bookmarkStart w:id="2838" w:name="_Toc178156823"/>
      <w:bookmarkStart w:id="2839" w:name="_CRD_1"/>
      <w:bookmarkEnd w:id="2839"/>
      <w:r>
        <w:rPr>
          <w:lang w:bidi="ar-IQ"/>
        </w:rPr>
        <w:t>D.1</w:t>
      </w:r>
      <w:r>
        <w:rPr>
          <w:lang w:bidi="ar-IQ"/>
        </w:rPr>
        <w:tab/>
        <w:t>General</w:t>
      </w:r>
      <w:bookmarkEnd w:id="2838"/>
    </w:p>
    <w:p w14:paraId="4E249732"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6CC947AE" w14:textId="77777777" w:rsidR="00D56AF4" w:rsidRDefault="00D56AF4" w:rsidP="00D56AF4">
      <w:r>
        <w:t xml:space="preserve">The existing </w:t>
      </w:r>
      <w:proofErr w:type="spellStart"/>
      <w:r>
        <w:t>Nchf</w:t>
      </w:r>
      <w:proofErr w:type="spellEnd"/>
      <w:r>
        <w:t xml:space="preserve">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serving the UE is also acting</w:t>
      </w:r>
      <w:r w:rsidR="000B213C">
        <w:t xml:space="preserve"> </w:t>
      </w:r>
      <w:r>
        <w:t xml:space="preserve">as the Network Slice (NS) Tenant(s). </w:t>
      </w:r>
    </w:p>
    <w:p w14:paraId="00CFDB58" w14:textId="77777777" w:rsidR="00D56AF4" w:rsidRDefault="00D56AF4" w:rsidP="00D56AF4">
      <w:r>
        <w:t>A given S-NSSAI can be Tenant specific or shared between multiple Tenants.</w:t>
      </w:r>
    </w:p>
    <w:p w14:paraId="411E7FA2" w14:textId="77777777" w:rsidR="00D56AF4" w:rsidRDefault="00D56AF4" w:rsidP="00D56AF4">
      <w:r>
        <w:t>The MNO Converged Charging system encompasses both individual UEs and NS Tenants(s).</w:t>
      </w:r>
    </w:p>
    <w:p w14:paraId="4A133A53"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5EB16A9A" w14:textId="77777777" w:rsidR="00D56AF4" w:rsidRPr="00AD76E7" w:rsidRDefault="00D56AF4" w:rsidP="00D56AF4">
      <w:pPr>
        <w:pStyle w:val="Heading1"/>
      </w:pPr>
      <w:bookmarkStart w:id="2840" w:name="_Toc178156824"/>
      <w:bookmarkStart w:id="2841" w:name="_CRD_2"/>
      <w:bookmarkEnd w:id="2841"/>
      <w:r>
        <w:t>D</w:t>
      </w:r>
      <w:r w:rsidRPr="00AD76E7">
        <w:t>.</w:t>
      </w:r>
      <w:r>
        <w:t>2</w:t>
      </w:r>
      <w:r w:rsidRPr="00AD76E7">
        <w:tab/>
      </w:r>
      <w:r>
        <w:t>Architecture</w:t>
      </w:r>
      <w:bookmarkEnd w:id="2840"/>
    </w:p>
    <w:p w14:paraId="575377BA" w14:textId="351348BE"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w:t>
      </w:r>
      <w:r w:rsidR="00FE1980">
        <w:rPr>
          <w:lang w:bidi="ar-IQ"/>
        </w:rPr>
        <w:t xml:space="preserve">specified </w:t>
      </w:r>
      <w:r>
        <w:rPr>
          <w:lang w:bidi="ar-IQ"/>
        </w:rPr>
        <w:t xml:space="preserve">in clause 4.2,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000B213C">
        <w:rPr>
          <w:lang w:eastAsia="zh-CN" w:bidi="ar-IQ"/>
        </w:rPr>
        <w:t xml:space="preserve"> </w:t>
      </w:r>
      <w:r w:rsidR="000B213C">
        <w:rPr>
          <w:lang w:bidi="ar-IQ"/>
        </w:rPr>
        <w:t xml:space="preserve">The interconnection between CHFs architecture is specified in the </w:t>
      </w:r>
      <w:bookmarkStart w:id="2842" w:name="_Hlk149658964"/>
      <w:r w:rsidR="000B213C">
        <w:rPr>
          <w:lang w:bidi="ar-IQ"/>
        </w:rPr>
        <w:t>clause 4.</w:t>
      </w:r>
      <w:bookmarkEnd w:id="2842"/>
      <w:r w:rsidR="00FE1980">
        <w:rPr>
          <w:lang w:bidi="ar-IQ"/>
        </w:rPr>
        <w:t>3</w:t>
      </w:r>
      <w:r w:rsidR="000B213C" w:rsidRPr="000B213C">
        <w:rPr>
          <w:lang w:bidi="ar-IQ"/>
        </w:rPr>
        <w:t xml:space="preserve"> </w:t>
      </w:r>
      <w:r w:rsidR="000B213C">
        <w:rPr>
          <w:lang w:bidi="ar-IQ"/>
        </w:rPr>
        <w:t xml:space="preserve">and Annex </w:t>
      </w:r>
      <w:r w:rsidR="00FE1980">
        <w:rPr>
          <w:lang w:bidi="ar-IQ"/>
        </w:rPr>
        <w:t>G</w:t>
      </w:r>
      <w:r w:rsidR="000B213C">
        <w:rPr>
          <w:lang w:bidi="ar-IQ"/>
        </w:rPr>
        <w:t xml:space="preserve"> in TS 32.240 [1].</w:t>
      </w:r>
      <w:r w:rsidRPr="003D17ED">
        <w:rPr>
          <w:lang w:bidi="ar-IQ"/>
        </w:rPr>
        <w:t xml:space="preserve"> </w:t>
      </w:r>
    </w:p>
    <w:p w14:paraId="3824F5FC" w14:textId="37D6EDEE" w:rsidR="00D56AF4" w:rsidRDefault="00D56AF4" w:rsidP="00D56AF4">
      <w:pPr>
        <w:rPr>
          <w:lang w:bidi="ar-IQ"/>
        </w:rPr>
      </w:pPr>
      <w:r>
        <w:rPr>
          <w:lang w:bidi="ar-IQ"/>
        </w:rPr>
        <w:t xml:space="preserve">The </w:t>
      </w:r>
      <w:r w:rsidRPr="00574DAF">
        <w:rPr>
          <w:lang w:bidi="ar-IQ"/>
        </w:rPr>
        <w:t>single CCS or multiple CCSs may be used to support converged charging for tenant and UEs belonging to the tenant at same time, which is implementation specific</w:t>
      </w:r>
      <w:r>
        <w:rPr>
          <w:lang w:bidi="ar-IQ"/>
        </w:rPr>
        <w:t>.</w:t>
      </w:r>
    </w:p>
    <w:p w14:paraId="7CFD8F19" w14:textId="77777777" w:rsidR="00D56AF4" w:rsidRDefault="00D56AF4" w:rsidP="00574DAF">
      <w:pPr>
        <w:pStyle w:val="Heading1"/>
        <w:rPr>
          <w:lang w:bidi="ar-IQ"/>
        </w:rPr>
      </w:pPr>
      <w:bookmarkStart w:id="2843" w:name="_Toc178156825"/>
      <w:bookmarkStart w:id="2844" w:name="_CRD_3"/>
      <w:bookmarkEnd w:id="2844"/>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843"/>
    </w:p>
    <w:p w14:paraId="2667A805" w14:textId="77777777" w:rsidR="00D56AF4" w:rsidRPr="005B79C2" w:rsidRDefault="00D56AF4" w:rsidP="00D56AF4">
      <w:pPr>
        <w:pStyle w:val="Heading2"/>
      </w:pPr>
      <w:bookmarkStart w:id="2845" w:name="_Toc178156826"/>
      <w:bookmarkStart w:id="2846" w:name="_CRD_3_1"/>
      <w:bookmarkEnd w:id="2846"/>
      <w:r>
        <w:t>D.3.1</w:t>
      </w:r>
      <w:r>
        <w:tab/>
        <w:t>General</w:t>
      </w:r>
      <w:bookmarkEnd w:id="2845"/>
    </w:p>
    <w:p w14:paraId="71A59E0E" w14:textId="4B728A91" w:rsidR="00D56AF4" w:rsidRDefault="00D56AF4" w:rsidP="00D56AF4">
      <w:bookmarkStart w:id="2847" w:name="_Hlk92215904"/>
      <w:r>
        <w:t>The Netwo</w:t>
      </w:r>
      <w:r w:rsidR="005F0555">
        <w:t>r</w:t>
      </w:r>
      <w:r>
        <w:t>k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79AD81E8"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105DA72E"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73E359F6"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73FF32CB" w14:textId="77777777" w:rsidR="00D56AF4" w:rsidRDefault="00D56AF4" w:rsidP="00D56AF4">
      <w:r w:rsidRPr="00424394">
        <w:rPr>
          <w:lang w:bidi="ar-IQ"/>
        </w:rPr>
        <w:t>5G data connectivity charging</w:t>
      </w:r>
      <w:r>
        <w:rPr>
          <w:lang w:bidi="ar-IQ"/>
        </w:rPr>
        <w:t xml:space="preserve"> performed for individual UE over </w:t>
      </w:r>
      <w:proofErr w:type="spellStart"/>
      <w:r>
        <w:rPr>
          <w:lang w:bidi="ar-IQ"/>
        </w:rPr>
        <w:t>Nchf</w:t>
      </w:r>
      <w:proofErr w:type="spellEnd"/>
      <w:r>
        <w:rPr>
          <w:lang w:bidi="ar-IQ"/>
        </w:rPr>
        <w:t xml:space="preserve">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204C7C7A" w14:textId="77777777" w:rsidR="00D56AF4" w:rsidRDefault="00D56AF4" w:rsidP="00D56AF4">
      <w:pPr>
        <w:pStyle w:val="Heading1"/>
      </w:pPr>
      <w:bookmarkStart w:id="2848" w:name="_Toc178156827"/>
      <w:bookmarkStart w:id="2849" w:name="_CRD_4"/>
      <w:bookmarkEnd w:id="2849"/>
      <w:r>
        <w:rPr>
          <w:lang w:eastAsia="zh-CN"/>
        </w:rPr>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848"/>
    </w:p>
    <w:p w14:paraId="315008FF" w14:textId="77777777" w:rsidR="00D56AF4" w:rsidRDefault="00D56AF4" w:rsidP="00574DAF">
      <w:pPr>
        <w:pStyle w:val="Heading2"/>
        <w:rPr>
          <w:lang w:bidi="ar-IQ"/>
        </w:rPr>
      </w:pPr>
      <w:bookmarkStart w:id="2850" w:name="_Toc178156828"/>
      <w:bookmarkStart w:id="2851" w:name="_CRD_4_1"/>
      <w:bookmarkEnd w:id="2851"/>
      <w:r>
        <w:t>D.4.1</w:t>
      </w:r>
      <w:r>
        <w:tab/>
        <w:t>Basic principles</w:t>
      </w:r>
      <w:bookmarkStart w:id="2852" w:name="_Toc74912238"/>
      <w:bookmarkEnd w:id="2850"/>
    </w:p>
    <w:p w14:paraId="6675ECB6" w14:textId="77777777" w:rsidR="00D56AF4" w:rsidRDefault="00D56AF4" w:rsidP="00D56AF4">
      <w:pPr>
        <w:pStyle w:val="Heading3"/>
        <w:rPr>
          <w:lang w:bidi="ar-IQ"/>
        </w:rPr>
      </w:pPr>
      <w:bookmarkStart w:id="2853" w:name="_Toc178156829"/>
      <w:bookmarkStart w:id="2854" w:name="_CRD_4_1_1"/>
      <w:bookmarkEnd w:id="2854"/>
      <w:r>
        <w:rPr>
          <w:lang w:bidi="ar-IQ"/>
        </w:rPr>
        <w:t>D.4.1.1</w:t>
      </w:r>
      <w:r>
        <w:rPr>
          <w:lang w:bidi="ar-IQ"/>
        </w:rPr>
        <w:tab/>
        <w:t>CHF selection</w:t>
      </w:r>
      <w:bookmarkEnd w:id="2852"/>
      <w:bookmarkEnd w:id="2853"/>
    </w:p>
    <w:p w14:paraId="5506E64C"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836"/>
      <w:bookmarkEnd w:id="2837"/>
      <w:bookmarkEnd w:id="2847"/>
    </w:p>
    <w:p w14:paraId="04BDC5D5" w14:textId="77777777" w:rsidR="00D56AF4" w:rsidRDefault="00D56AF4" w:rsidP="00D56AF4">
      <w:pPr>
        <w:pStyle w:val="Heading2"/>
      </w:pPr>
      <w:bookmarkStart w:id="2855" w:name="_Toc178156830"/>
      <w:bookmarkStart w:id="2856" w:name="_CRD_4_2"/>
      <w:bookmarkEnd w:id="2856"/>
      <w:r>
        <w:t>D.4.2</w:t>
      </w:r>
      <w:r>
        <w:tab/>
        <w:t>Message flows</w:t>
      </w:r>
      <w:bookmarkEnd w:id="2855"/>
    </w:p>
    <w:p w14:paraId="7F5B3625"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w:t>
      </w:r>
      <w:proofErr w:type="spellStart"/>
      <w:r>
        <w:rPr>
          <w:lang w:eastAsia="zh-CN"/>
        </w:rPr>
        <w:t>decription</w:t>
      </w:r>
      <w:proofErr w:type="spellEnd"/>
      <w:r>
        <w:rPr>
          <w:lang w:eastAsia="zh-CN"/>
        </w:rPr>
        <w:t xml:space="preserve">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69392B5D" w14:textId="77777777" w:rsidR="00D56AF4" w:rsidRPr="002909BA" w:rsidRDefault="00D56AF4" w:rsidP="00574DAF">
      <w:pPr>
        <w:pStyle w:val="TH"/>
      </w:pPr>
      <w:r>
        <w:object w:dxaOrig="7365" w:dyaOrig="4065" w14:anchorId="6E283B1E">
          <v:shape id="_x0000_i1102" type="#_x0000_t75" style="width:457.1pt;height:252pt" o:ole="">
            <v:imagedata r:id="rId164" o:title=""/>
          </v:shape>
          <o:OLEObject Type="Embed" ProgID="Visio.Drawing.11" ShapeID="_x0000_i1102" DrawAspect="Content" ObjectID="_1797347219" r:id="rId165"/>
        </w:object>
      </w:r>
    </w:p>
    <w:p w14:paraId="51418DCA" w14:textId="77777777" w:rsidR="00D56AF4" w:rsidRPr="00DE1CD7" w:rsidRDefault="00D56AF4" w:rsidP="00D56AF4">
      <w:pPr>
        <w:pStyle w:val="TF"/>
      </w:pPr>
      <w:bookmarkStart w:id="2857" w:name="_CRFigureD_4_21"/>
      <w:r w:rsidRPr="00B702A1">
        <w:t xml:space="preserve">Figure </w:t>
      </w:r>
      <w:bookmarkEnd w:id="2857"/>
      <w:r>
        <w:t>D.4.2-1</w:t>
      </w:r>
      <w:r w:rsidRPr="00B702A1">
        <w:t>:</w:t>
      </w:r>
      <w:r>
        <w:t xml:space="preserve"> </w:t>
      </w:r>
      <w:r w:rsidRPr="004D5049">
        <w:t xml:space="preserve">Network slice charging based on 5G data connectivity </w:t>
      </w:r>
    </w:p>
    <w:p w14:paraId="5AE953A6" w14:textId="77777777" w:rsidR="00D56AF4" w:rsidRPr="00D56AF4" w:rsidRDefault="00D56AF4" w:rsidP="00574DAF">
      <w:pPr>
        <w:pStyle w:val="B10"/>
      </w:pPr>
      <w:r w:rsidRPr="00D56AF4">
        <w:t>1.</w:t>
      </w:r>
      <w:r w:rsidRPr="00D56AF4">
        <w:tab/>
        <w:t>The SMF collects the charging information for PDU session.</w:t>
      </w:r>
    </w:p>
    <w:p w14:paraId="443AFC45"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25ECAB4D" w14:textId="77777777" w:rsidR="00D56AF4" w:rsidRPr="00D56AF4" w:rsidRDefault="00D56AF4" w:rsidP="00574DAF">
      <w:pPr>
        <w:pStyle w:val="B10"/>
      </w:pPr>
      <w:r w:rsidRPr="00D56AF4">
        <w:t>3.</w:t>
      </w:r>
      <w:r w:rsidRPr="00D56AF4">
        <w:tab/>
        <w:t>CHF includes S-NSSAI in the CDR for the PDU session.</w:t>
      </w:r>
    </w:p>
    <w:p w14:paraId="03746059" w14:textId="77777777" w:rsidR="00D56AF4" w:rsidRPr="00574DAF" w:rsidRDefault="00D56AF4" w:rsidP="00574DAF">
      <w:pPr>
        <w:pStyle w:val="B10"/>
      </w:pPr>
      <w:r w:rsidRPr="00D56AF4">
        <w:t xml:space="preserve">4.  CHF sends the </w:t>
      </w:r>
      <w:r w:rsidRPr="00574DAF">
        <w:t>charging data response.</w:t>
      </w:r>
    </w:p>
    <w:p w14:paraId="22A0F2BA" w14:textId="77777777" w:rsidR="00D56AF4" w:rsidRPr="006F44A4" w:rsidRDefault="00D56AF4" w:rsidP="00D56AF4"/>
    <w:p w14:paraId="138C8C7C" w14:textId="77777777" w:rsidR="00D56AF4" w:rsidRDefault="00D56AF4" w:rsidP="00D56AF4">
      <w:pPr>
        <w:pStyle w:val="Heading1"/>
      </w:pPr>
      <w:bookmarkStart w:id="2858" w:name="_Toc74912364"/>
      <w:bookmarkStart w:id="2859" w:name="_Toc178156831"/>
      <w:bookmarkStart w:id="2860" w:name="_Toc74912392"/>
      <w:bookmarkStart w:id="2861" w:name="_CRD_5"/>
      <w:bookmarkEnd w:id="2861"/>
      <w:r>
        <w:t>D</w:t>
      </w:r>
      <w:r w:rsidRPr="00424394">
        <w:t>.</w:t>
      </w:r>
      <w:r>
        <w:t>5</w:t>
      </w:r>
      <w:r w:rsidRPr="00424394">
        <w:tab/>
        <w:t>Definition of charging information</w:t>
      </w:r>
      <w:bookmarkEnd w:id="2858"/>
      <w:bookmarkEnd w:id="2859"/>
    </w:p>
    <w:p w14:paraId="11F62C65" w14:textId="77777777" w:rsidR="00D56AF4" w:rsidRDefault="00D56AF4" w:rsidP="00D56AF4">
      <w:r>
        <w:t xml:space="preserve">The definition of charging information in clause 6 is applicable for the purpose of Network Slice charging based on 5G data connectivity. </w:t>
      </w:r>
    </w:p>
    <w:p w14:paraId="2C11CCC6" w14:textId="77777777" w:rsidR="00D56AF4" w:rsidRDefault="00D56AF4" w:rsidP="00D56AF4">
      <w:r>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w:t>
      </w:r>
      <w:proofErr w:type="spellStart"/>
      <w:r>
        <w:t>Nchf</w:t>
      </w:r>
      <w:proofErr w:type="spellEnd"/>
      <w:r>
        <w:t xml:space="preserve"> and in CDRs on the Bd interface.</w:t>
      </w:r>
    </w:p>
    <w:p w14:paraId="41E9969B" w14:textId="77777777" w:rsidR="00B72C73" w:rsidRPr="008E1462" w:rsidRDefault="00B72C73" w:rsidP="00B72C73">
      <w:pPr>
        <w:pStyle w:val="Heading8"/>
        <w:rPr>
          <w:rFonts w:eastAsia="SimSun"/>
          <w:lang w:eastAsia="ja-JP"/>
        </w:rPr>
      </w:pPr>
      <w:bookmarkStart w:id="2862" w:name="_Toc178156832"/>
      <w:bookmarkStart w:id="2863" w:name="_CRAnnexEinformative"/>
      <w:bookmarkEnd w:id="2860"/>
      <w:bookmarkEnd w:id="2863"/>
      <w:r w:rsidRPr="008E1462">
        <w:rPr>
          <w:rFonts w:eastAsia="SimSun"/>
          <w:lang w:eastAsia="ja-JP"/>
        </w:rPr>
        <w:t xml:space="preserve">Annex </w:t>
      </w:r>
      <w:r>
        <w:rPr>
          <w:rFonts w:eastAsia="SimSun"/>
          <w:lang w:eastAsia="ja-JP"/>
        </w:rPr>
        <w:t>E</w:t>
      </w:r>
      <w:r w:rsidRPr="008E1462">
        <w:rPr>
          <w:rFonts w:eastAsia="SimSun"/>
          <w:lang w:eastAsia="ja-JP"/>
        </w:rPr>
        <w:t xml:space="preserve"> (informative):</w:t>
      </w:r>
      <w:r w:rsidRPr="008E1462">
        <w:rPr>
          <w:rFonts w:eastAsia="SimSun"/>
          <w:lang w:eastAsia="ja-JP"/>
        </w:rPr>
        <w:br/>
      </w:r>
      <w:r w:rsidRPr="008E1462">
        <w:rPr>
          <w:rFonts w:eastAsia="SimSun" w:hint="eastAsia"/>
          <w:lang w:eastAsia="ja-JP"/>
        </w:rPr>
        <w:t>Support of Satellite charging</w:t>
      </w:r>
      <w:bookmarkEnd w:id="2862"/>
    </w:p>
    <w:p w14:paraId="39438782" w14:textId="77777777" w:rsidR="00B72C73" w:rsidRPr="008E1462" w:rsidRDefault="00B72C73" w:rsidP="00B72C73">
      <w:pPr>
        <w:pStyle w:val="Heading1"/>
        <w:rPr>
          <w:rFonts w:eastAsia="SimSun"/>
          <w:lang w:bidi="ar-IQ"/>
        </w:rPr>
      </w:pPr>
      <w:bookmarkStart w:id="2864" w:name="_Toc178156833"/>
      <w:bookmarkStart w:id="2865" w:name="_CRE_1"/>
      <w:bookmarkEnd w:id="2865"/>
      <w:r>
        <w:rPr>
          <w:rFonts w:eastAsia="SimSun"/>
          <w:lang w:eastAsia="zh-CN" w:bidi="ar-IQ"/>
        </w:rPr>
        <w:t>E</w:t>
      </w:r>
      <w:r w:rsidRPr="008E1462">
        <w:rPr>
          <w:rFonts w:eastAsia="SimSun"/>
          <w:lang w:bidi="ar-IQ"/>
        </w:rPr>
        <w:t>.1</w:t>
      </w:r>
      <w:r w:rsidRPr="008E1462">
        <w:rPr>
          <w:rFonts w:eastAsia="SimSun"/>
          <w:lang w:bidi="ar-IQ"/>
        </w:rPr>
        <w:tab/>
        <w:t>General</w:t>
      </w:r>
      <w:bookmarkEnd w:id="2864"/>
    </w:p>
    <w:p w14:paraId="6EB25FD7" w14:textId="77777777" w:rsidR="00B72C73" w:rsidRPr="008E1462" w:rsidRDefault="00B72C73" w:rsidP="00B72C73">
      <w:pPr>
        <w:rPr>
          <w:lang w:eastAsia="zh-CN"/>
        </w:rPr>
      </w:pPr>
      <w:r w:rsidRPr="008E1462">
        <w:rPr>
          <w:rFonts w:hint="eastAsia"/>
          <w:lang w:eastAsia="zh-CN"/>
        </w:rPr>
        <w:t xml:space="preserve">This </w:t>
      </w:r>
      <w:r w:rsidRPr="008E1462">
        <w:rPr>
          <w:lang w:eastAsia="zh-CN"/>
        </w:rPr>
        <w:t>Annex specifies</w:t>
      </w:r>
      <w:r w:rsidRPr="008E1462">
        <w:rPr>
          <w:rFonts w:hint="eastAsia"/>
          <w:lang w:eastAsia="zh-CN"/>
        </w:rPr>
        <w:t xml:space="preserve"> the support of </w:t>
      </w:r>
      <w:r w:rsidRPr="008E1462">
        <w:rPr>
          <w:lang w:eastAsia="zh-CN"/>
        </w:rPr>
        <w:t>satellite</w:t>
      </w:r>
      <w:r w:rsidRPr="008E1462">
        <w:rPr>
          <w:rFonts w:hint="eastAsia"/>
          <w:lang w:eastAsia="zh-CN"/>
        </w:rPr>
        <w:t xml:space="preserve"> charging.</w:t>
      </w:r>
    </w:p>
    <w:p w14:paraId="4C139E3C" w14:textId="77777777" w:rsidR="00B72C73" w:rsidRPr="008E1462" w:rsidRDefault="00B72C73" w:rsidP="00B72C73">
      <w:pPr>
        <w:pStyle w:val="Heading1"/>
        <w:rPr>
          <w:lang w:eastAsia="zh-CN"/>
        </w:rPr>
      </w:pPr>
      <w:bookmarkStart w:id="2866" w:name="_Toc178156834"/>
      <w:bookmarkStart w:id="2867" w:name="_CRE_2"/>
      <w:bookmarkEnd w:id="2867"/>
      <w:r>
        <w:rPr>
          <w:lang w:eastAsia="zh-CN"/>
        </w:rPr>
        <w:t>E</w:t>
      </w:r>
      <w:r w:rsidRPr="008E1462">
        <w:t>.2</w:t>
      </w:r>
      <w:r w:rsidRPr="008E1462">
        <w:tab/>
        <w:t>Business role</w:t>
      </w:r>
      <w:r w:rsidRPr="008E1462">
        <w:rPr>
          <w:rFonts w:hint="eastAsia"/>
          <w:lang w:eastAsia="zh-CN"/>
        </w:rPr>
        <w:t>s</w:t>
      </w:r>
      <w:bookmarkEnd w:id="2866"/>
    </w:p>
    <w:p w14:paraId="27AA49A0" w14:textId="77777777" w:rsidR="00B72C73" w:rsidRPr="008E1462" w:rsidRDefault="00B72C73" w:rsidP="00B72C73">
      <w:pPr>
        <w:rPr>
          <w:lang w:eastAsia="zh-CN"/>
        </w:rPr>
      </w:pPr>
      <w:r w:rsidRPr="008E1462">
        <w:rPr>
          <w:lang w:eastAsia="zh-CN"/>
        </w:rPr>
        <w:t>In order to support the</w:t>
      </w:r>
      <w:r w:rsidRPr="008E1462">
        <w:rPr>
          <w:rFonts w:hint="eastAsia"/>
          <w:lang w:eastAsia="zh-CN"/>
        </w:rPr>
        <w:t xml:space="preserve"> </w:t>
      </w:r>
      <w:r w:rsidRPr="008E1462">
        <w:rPr>
          <w:lang w:eastAsia="zh-CN"/>
        </w:rPr>
        <w:t>integration of satellite into 5GS</w:t>
      </w:r>
      <w:r w:rsidRPr="008E1462">
        <w:rPr>
          <w:rFonts w:hint="eastAsia"/>
          <w:lang w:eastAsia="zh-CN"/>
        </w:rPr>
        <w:t>, there are f</w:t>
      </w:r>
      <w:r w:rsidRPr="008E1462">
        <w:rPr>
          <w:lang w:eastAsia="zh-CN"/>
        </w:rPr>
        <w:t>ollowing business roles:</w:t>
      </w:r>
    </w:p>
    <w:p w14:paraId="4AD75332" w14:textId="77777777" w:rsidR="00B72C73" w:rsidRPr="008E1462" w:rsidRDefault="00B72C73" w:rsidP="00B72C73">
      <w:pPr>
        <w:pStyle w:val="B10"/>
        <w:rPr>
          <w:lang w:eastAsia="zh-CN" w:bidi="ar-IQ"/>
        </w:rPr>
      </w:pPr>
      <w:r w:rsidRPr="008E1462">
        <w:rPr>
          <w:rFonts w:hint="eastAsia"/>
          <w:lang w:eastAsia="zh-CN" w:bidi="ar-IQ"/>
        </w:rPr>
        <w:t>-</w:t>
      </w:r>
      <w:r w:rsidRPr="008E1462">
        <w:rPr>
          <w:lang w:bidi="ar-IQ"/>
        </w:rPr>
        <w:tab/>
      </w:r>
      <w:bookmarkStart w:id="2868" w:name="OLE_LINK11"/>
      <w:r w:rsidRPr="008E1462">
        <w:rPr>
          <w:rFonts w:hint="eastAsia"/>
          <w:lang w:eastAsia="zh-CN" w:bidi="ar-IQ"/>
        </w:rPr>
        <w:t xml:space="preserve">Satellite </w:t>
      </w:r>
      <w:r w:rsidRPr="008E1462">
        <w:rPr>
          <w:lang w:eastAsia="zh-CN" w:bidi="ar-IQ"/>
        </w:rPr>
        <w:t>Mobile</w:t>
      </w:r>
      <w:r w:rsidRPr="008E1462">
        <w:rPr>
          <w:rFonts w:hint="eastAsia"/>
          <w:lang w:eastAsia="zh-CN" w:bidi="ar-IQ"/>
        </w:rPr>
        <w:t xml:space="preserve"> network </w:t>
      </w:r>
      <w:r w:rsidRPr="008E1462">
        <w:rPr>
          <w:rFonts w:hint="eastAsia"/>
          <w:lang w:bidi="ar-IQ"/>
        </w:rPr>
        <w:t>Operator</w:t>
      </w:r>
      <w:r w:rsidRPr="008E1462">
        <w:rPr>
          <w:rFonts w:hint="eastAsia"/>
          <w:lang w:eastAsia="zh-CN" w:bidi="ar-IQ"/>
        </w:rPr>
        <w:t xml:space="preserve"> (SMNO)</w:t>
      </w:r>
      <w:r w:rsidRPr="008E1462">
        <w:rPr>
          <w:rFonts w:hint="eastAsia"/>
          <w:lang w:bidi="ar-IQ"/>
        </w:rPr>
        <w:t xml:space="preserve">: </w:t>
      </w:r>
      <w:r w:rsidRPr="008E1462">
        <w:rPr>
          <w:rFonts w:hint="eastAsia"/>
          <w:lang w:eastAsia="zh-CN" w:bidi="ar-IQ"/>
        </w:rPr>
        <w:t xml:space="preserve">an operator who can </w:t>
      </w:r>
      <w:r w:rsidRPr="008E1462">
        <w:rPr>
          <w:lang w:eastAsia="zh-CN" w:bidi="ar-IQ"/>
        </w:rPr>
        <w:t>provide</w:t>
      </w:r>
      <w:r w:rsidRPr="008E1462">
        <w:rPr>
          <w:rFonts w:hint="eastAsia"/>
          <w:lang w:eastAsia="zh-CN" w:bidi="ar-IQ"/>
        </w:rPr>
        <w:t xml:space="preserve"> satellite </w:t>
      </w:r>
      <w:r w:rsidRPr="008E1462">
        <w:rPr>
          <w:lang w:eastAsia="zh-CN" w:bidi="ar-IQ"/>
        </w:rPr>
        <w:t>communication services</w:t>
      </w:r>
      <w:r w:rsidRPr="008E1462">
        <w:rPr>
          <w:rFonts w:hint="eastAsia"/>
          <w:lang w:eastAsia="zh-CN" w:bidi="ar-IQ"/>
        </w:rPr>
        <w:t xml:space="preserve"> for satellite communication</w:t>
      </w:r>
      <w:r w:rsidRPr="008E1462">
        <w:rPr>
          <w:lang w:eastAsia="zh-CN" w:bidi="ar-IQ"/>
        </w:rPr>
        <w:t xml:space="preserve"> customer</w:t>
      </w:r>
      <w:r w:rsidRPr="008E1462">
        <w:rPr>
          <w:rFonts w:hint="eastAsia"/>
          <w:lang w:eastAsia="zh-CN" w:bidi="ar-IQ"/>
        </w:rPr>
        <w:t xml:space="preserve"> or an operator who rent the satellite, e.g.</w:t>
      </w:r>
      <w:r w:rsidRPr="008E1462">
        <w:rPr>
          <w:lang w:eastAsia="zh-CN" w:bidi="ar-IQ"/>
        </w:rPr>
        <w:t xml:space="preserve"> </w:t>
      </w:r>
      <w:r w:rsidRPr="008E1462">
        <w:rPr>
          <w:rFonts w:hint="eastAsia"/>
          <w:lang w:eastAsia="zh-CN" w:bidi="ar-IQ"/>
        </w:rPr>
        <w:t>5G MNO.</w:t>
      </w:r>
      <w:r w:rsidRPr="008E1462" w:rsidDel="00FB3C28">
        <w:rPr>
          <w:rFonts w:hint="eastAsia"/>
          <w:lang w:eastAsia="zh-CN" w:bidi="ar-IQ"/>
        </w:rPr>
        <w:t xml:space="preserve"> </w:t>
      </w:r>
    </w:p>
    <w:p w14:paraId="419F775C" w14:textId="77777777" w:rsidR="00B72C73" w:rsidRPr="008E1462" w:rsidRDefault="00B72C73" w:rsidP="00B72C73">
      <w:pPr>
        <w:pStyle w:val="B10"/>
        <w:rPr>
          <w:lang w:eastAsia="zh-CN" w:bidi="ar-IQ"/>
        </w:rPr>
      </w:pPr>
      <w:r w:rsidRPr="008E1462">
        <w:rPr>
          <w:rFonts w:hint="eastAsia"/>
          <w:lang w:eastAsia="zh-CN" w:bidi="ar-IQ"/>
        </w:rPr>
        <w:t>-</w:t>
      </w:r>
      <w:r w:rsidRPr="008E1462">
        <w:rPr>
          <w:rFonts w:hint="eastAsia"/>
          <w:lang w:eastAsia="zh-CN" w:bidi="ar-IQ"/>
        </w:rPr>
        <w:tab/>
        <w:t>Satellite Service Provider (SSP)</w:t>
      </w:r>
      <w:r w:rsidRPr="008E1462">
        <w:rPr>
          <w:lang w:eastAsia="zh-CN" w:bidi="ar-IQ"/>
        </w:rPr>
        <w:t xml:space="preserve">: </w:t>
      </w:r>
      <w:r w:rsidRPr="008E1462">
        <w:rPr>
          <w:rFonts w:hint="eastAsia"/>
          <w:lang w:eastAsia="zh-CN" w:bidi="ar-IQ"/>
        </w:rPr>
        <w:t>a Provider</w:t>
      </w:r>
      <w:r w:rsidRPr="008E1462">
        <w:rPr>
          <w:lang w:eastAsia="zh-CN" w:bidi="ar-IQ"/>
        </w:rPr>
        <w:t xml:space="preserve"> </w:t>
      </w:r>
      <w:r w:rsidRPr="008E1462">
        <w:rPr>
          <w:rFonts w:hint="eastAsia"/>
          <w:lang w:eastAsia="zh-CN" w:bidi="ar-IQ"/>
        </w:rPr>
        <w:t>who can</w:t>
      </w:r>
      <w:r w:rsidRPr="008E1462">
        <w:rPr>
          <w:lang w:eastAsia="zh-CN" w:bidi="ar-IQ"/>
        </w:rPr>
        <w:t xml:space="preserve"> provide satellite services for</w:t>
      </w:r>
      <w:r w:rsidRPr="008E1462">
        <w:rPr>
          <w:rFonts w:hint="eastAsia"/>
          <w:lang w:eastAsia="zh-CN" w:bidi="ar-IQ"/>
        </w:rPr>
        <w:t xml:space="preserve"> S</w:t>
      </w:r>
      <w:r w:rsidRPr="008E1462">
        <w:rPr>
          <w:lang w:eastAsia="zh-CN" w:bidi="ar-IQ"/>
        </w:rPr>
        <w:t>MNO</w:t>
      </w:r>
      <w:r w:rsidRPr="008E1462">
        <w:rPr>
          <w:rFonts w:hint="eastAsia"/>
          <w:lang w:eastAsia="zh-CN" w:bidi="ar-IQ"/>
        </w:rPr>
        <w:t>,</w:t>
      </w:r>
      <w:r w:rsidRPr="008E1462">
        <w:rPr>
          <w:lang w:eastAsia="zh-CN" w:bidi="ar-IQ"/>
        </w:rPr>
        <w:t xml:space="preserve"> e.g.</w:t>
      </w:r>
      <w:r w:rsidRPr="008E1462">
        <w:t xml:space="preserve"> </w:t>
      </w:r>
      <w:r w:rsidRPr="008E1462">
        <w:rPr>
          <w:lang w:eastAsia="zh-CN" w:bidi="ar-IQ"/>
        </w:rPr>
        <w:t>satellite companies.</w:t>
      </w:r>
    </w:p>
    <w:bookmarkEnd w:id="2868"/>
    <w:p w14:paraId="1DB2E83B"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r>
      <w:r w:rsidRPr="008E1462">
        <w:rPr>
          <w:rFonts w:hint="eastAsia"/>
          <w:lang w:eastAsia="zh-CN" w:bidi="ar-IQ"/>
        </w:rPr>
        <w:t>Satellite</w:t>
      </w:r>
      <w:r w:rsidRPr="008E1462">
        <w:rPr>
          <w:rFonts w:hint="eastAsia"/>
          <w:lang w:eastAsia="zh-CN"/>
        </w:rPr>
        <w:t xml:space="preserve"> </w:t>
      </w:r>
      <w:r w:rsidRPr="008E1462">
        <w:rPr>
          <w:lang w:eastAsia="zh-CN" w:bidi="ar-IQ"/>
        </w:rPr>
        <w:t>Communication Customer</w:t>
      </w:r>
      <w:r w:rsidRPr="008E1462">
        <w:rPr>
          <w:rFonts w:hint="eastAsia"/>
          <w:lang w:eastAsia="zh-CN" w:bidi="ar-IQ"/>
        </w:rPr>
        <w:t xml:space="preserve"> (SCC): </w:t>
      </w:r>
      <w:r w:rsidRPr="008E1462">
        <w:rPr>
          <w:lang w:eastAsia="zh-CN" w:bidi="ar-IQ"/>
        </w:rPr>
        <w:t xml:space="preserve">a Communication Service Customer (CSC) who </w:t>
      </w:r>
      <w:r w:rsidRPr="008E1462">
        <w:rPr>
          <w:rFonts w:hint="eastAsia"/>
          <w:lang w:eastAsia="zh-CN" w:bidi="ar-IQ"/>
        </w:rPr>
        <w:t>is</w:t>
      </w:r>
      <w:r w:rsidRPr="008E1462">
        <w:rPr>
          <w:lang w:eastAsia="zh-CN" w:bidi="ar-IQ"/>
        </w:rPr>
        <w:t xml:space="preserve"> able to consume </w:t>
      </w:r>
      <w:r w:rsidRPr="008E1462">
        <w:rPr>
          <w:rFonts w:hint="eastAsia"/>
          <w:lang w:eastAsia="zh-CN" w:bidi="ar-IQ"/>
        </w:rPr>
        <w:t>satellite communication network</w:t>
      </w:r>
      <w:r w:rsidRPr="008E1462">
        <w:rPr>
          <w:lang w:eastAsia="zh-CN" w:bidi="ar-IQ"/>
        </w:rPr>
        <w:t xml:space="preserve">, e.g. </w:t>
      </w:r>
      <w:r w:rsidRPr="008E1462">
        <w:rPr>
          <w:rFonts w:hint="eastAsia"/>
          <w:lang w:eastAsia="zh-CN" w:bidi="ar-IQ"/>
        </w:rPr>
        <w:t xml:space="preserve">UE, </w:t>
      </w:r>
      <w:r w:rsidRPr="008E1462">
        <w:rPr>
          <w:lang w:eastAsia="zh-CN" w:bidi="ar-IQ"/>
        </w:rPr>
        <w:t>IoT devices, broadband vehicular or fixed terminals.</w:t>
      </w:r>
    </w:p>
    <w:p w14:paraId="7383D0CF" w14:textId="77777777" w:rsidR="00B72C73" w:rsidRPr="008E1462" w:rsidRDefault="00B72C73" w:rsidP="00B72C73">
      <w:pPr>
        <w:rPr>
          <w:lang w:eastAsia="zh-CN"/>
        </w:rPr>
      </w:pPr>
      <w:r w:rsidRPr="008E1462">
        <w:rPr>
          <w:lang w:eastAsia="zh-CN"/>
        </w:rPr>
        <w:t xml:space="preserve">Depending on the scenarios an organisation can play one or several roles simultaneously, and apply </w:t>
      </w:r>
      <w:r w:rsidRPr="008E1462">
        <w:rPr>
          <w:rFonts w:hint="eastAsia"/>
          <w:lang w:eastAsia="zh-CN"/>
        </w:rPr>
        <w:t>b</w:t>
      </w:r>
      <w:r w:rsidRPr="008E1462">
        <w:rPr>
          <w:lang w:eastAsia="zh-CN"/>
        </w:rPr>
        <w:t>usiness roles</w:t>
      </w:r>
      <w:r w:rsidRPr="008E1462">
        <w:rPr>
          <w:rFonts w:hint="eastAsia"/>
          <w:lang w:eastAsia="zh-CN"/>
        </w:rPr>
        <w:t xml:space="preserve"> </w:t>
      </w:r>
      <w:r w:rsidRPr="008E1462">
        <w:rPr>
          <w:lang w:eastAsia="zh-CN"/>
        </w:rPr>
        <w:t>based on corresponding business relationship</w:t>
      </w:r>
      <w:r w:rsidRPr="008E1462">
        <w:rPr>
          <w:rFonts w:hint="eastAsia"/>
          <w:lang w:eastAsia="zh-CN"/>
        </w:rPr>
        <w:t>s</w:t>
      </w:r>
      <w:r w:rsidRPr="008E1462">
        <w:rPr>
          <w:lang w:eastAsia="zh-CN"/>
        </w:rPr>
        <w:t xml:space="preserve">, e.g.: </w:t>
      </w:r>
    </w:p>
    <w:p w14:paraId="22EE89F1" w14:textId="77777777" w:rsidR="00B72C73" w:rsidRPr="008E1462" w:rsidRDefault="00B72C73" w:rsidP="00B72C73">
      <w:pPr>
        <w:pStyle w:val="B10"/>
        <w:rPr>
          <w:lang w:bidi="ar-IQ"/>
        </w:rPr>
      </w:pPr>
      <w:r w:rsidRPr="008E1462">
        <w:rPr>
          <w:rFonts w:hint="eastAsia"/>
          <w:lang w:bidi="ar-IQ"/>
        </w:rPr>
        <w:t xml:space="preserve">- </w:t>
      </w:r>
      <w:r w:rsidRPr="008E1462">
        <w:rPr>
          <w:lang w:bidi="ar-IQ"/>
        </w:rPr>
        <w:tab/>
      </w:r>
      <w:r w:rsidRPr="008E1462">
        <w:t xml:space="preserve">Business roles for </w:t>
      </w:r>
      <w:r w:rsidRPr="008E1462">
        <w:rPr>
          <w:rFonts w:hint="eastAsia"/>
          <w:lang w:eastAsia="zh-CN" w:bidi="ar-IQ"/>
        </w:rPr>
        <w:t>SMNO</w:t>
      </w:r>
      <w:r w:rsidRPr="008E1462">
        <w:t xml:space="preserve"> to charge S</w:t>
      </w:r>
      <w:r w:rsidRPr="008E1462">
        <w:rPr>
          <w:rFonts w:hint="eastAsia"/>
          <w:lang w:eastAsia="zh-CN"/>
        </w:rPr>
        <w:t>C</w:t>
      </w:r>
      <w:r w:rsidRPr="008E1462">
        <w:t>C for using</w:t>
      </w:r>
      <w:r w:rsidRPr="008E1462">
        <w:rPr>
          <w:rFonts w:hint="eastAsia"/>
          <w:lang w:eastAsia="zh-CN"/>
        </w:rPr>
        <w:t xml:space="preserve"> </w:t>
      </w:r>
      <w:r w:rsidRPr="008E1462">
        <w:rPr>
          <w:rFonts w:hint="eastAsia"/>
          <w:lang w:eastAsia="zh-CN" w:bidi="ar-IQ"/>
        </w:rPr>
        <w:t>satellite communication</w:t>
      </w:r>
      <w:r w:rsidRPr="008E1462">
        <w:t xml:space="preserve"> services.</w:t>
      </w:r>
      <w:r w:rsidRPr="008E1462">
        <w:rPr>
          <w:rFonts w:hint="eastAsia"/>
          <w:lang w:bidi="ar-IQ"/>
        </w:rPr>
        <w:t xml:space="preserve"> </w:t>
      </w:r>
    </w:p>
    <w:p w14:paraId="342E9607" w14:textId="77777777" w:rsidR="00B72C73" w:rsidRPr="008E1462" w:rsidRDefault="00B72C73" w:rsidP="00B72C73">
      <w:pPr>
        <w:pStyle w:val="B10"/>
        <w:rPr>
          <w:lang w:bidi="ar-IQ"/>
        </w:rPr>
      </w:pPr>
      <w:r w:rsidRPr="008E1462">
        <w:rPr>
          <w:rFonts w:hint="eastAsia"/>
          <w:lang w:bidi="ar-IQ"/>
        </w:rPr>
        <w:t>-</w:t>
      </w:r>
      <w:r w:rsidRPr="008E1462">
        <w:rPr>
          <w:lang w:bidi="ar-IQ"/>
        </w:rPr>
        <w:tab/>
      </w:r>
      <w:r w:rsidRPr="008E1462">
        <w:t xml:space="preserve">Business roles for </w:t>
      </w:r>
      <w:r w:rsidRPr="008E1462">
        <w:rPr>
          <w:rFonts w:hint="eastAsia"/>
          <w:lang w:eastAsia="zh-CN" w:bidi="ar-IQ"/>
        </w:rPr>
        <w:t>SSP</w:t>
      </w:r>
      <w:r w:rsidRPr="008E1462">
        <w:t xml:space="preserve"> to charge </w:t>
      </w:r>
      <w:r w:rsidRPr="008E1462">
        <w:rPr>
          <w:rFonts w:hint="eastAsia"/>
          <w:lang w:eastAsia="zh-CN" w:bidi="ar-IQ"/>
        </w:rPr>
        <w:t>SMNO</w:t>
      </w:r>
      <w:r w:rsidRPr="008E1462">
        <w:t xml:space="preserve"> for using their </w:t>
      </w:r>
      <w:r w:rsidRPr="008E1462">
        <w:rPr>
          <w:rFonts w:hint="eastAsia"/>
          <w:lang w:eastAsia="zh-CN"/>
        </w:rPr>
        <w:t>satellites</w:t>
      </w:r>
      <w:r w:rsidRPr="008E1462">
        <w:t>.</w:t>
      </w:r>
      <w:r w:rsidRPr="008E1462">
        <w:rPr>
          <w:rFonts w:hint="eastAsia"/>
          <w:lang w:bidi="ar-IQ"/>
        </w:rPr>
        <w:t xml:space="preserve"> </w:t>
      </w:r>
    </w:p>
    <w:p w14:paraId="7A3E5C36"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t>W</w:t>
      </w:r>
      <w:r w:rsidRPr="008E1462">
        <w:rPr>
          <w:rFonts w:hint="eastAsia"/>
          <w:lang w:bidi="ar-IQ"/>
        </w:rPr>
        <w:t xml:space="preserve">hen </w:t>
      </w:r>
      <w:r w:rsidRPr="008E1462">
        <w:rPr>
          <w:rFonts w:hint="eastAsia"/>
          <w:lang w:eastAsia="zh-CN" w:bidi="ar-IQ"/>
        </w:rPr>
        <w:t>SMNO</w:t>
      </w:r>
      <w:r w:rsidRPr="008E1462">
        <w:rPr>
          <w:rFonts w:hint="eastAsia"/>
          <w:lang w:bidi="ar-IQ"/>
        </w:rPr>
        <w:t xml:space="preserve"> and </w:t>
      </w:r>
      <w:r w:rsidRPr="008E1462">
        <w:rPr>
          <w:rFonts w:hint="eastAsia"/>
          <w:lang w:eastAsia="zh-CN" w:bidi="ar-IQ"/>
        </w:rPr>
        <w:t>SSP</w:t>
      </w:r>
      <w:r w:rsidRPr="008E1462">
        <w:rPr>
          <w:rFonts w:hint="eastAsia"/>
          <w:lang w:bidi="ar-IQ"/>
        </w:rPr>
        <w:t xml:space="preserve"> role are provided by the same enterprise, to charge S</w:t>
      </w:r>
      <w:r w:rsidRPr="008E1462">
        <w:rPr>
          <w:rFonts w:hint="eastAsia"/>
          <w:lang w:eastAsia="zh-CN" w:bidi="ar-IQ"/>
        </w:rPr>
        <w:t>C</w:t>
      </w:r>
      <w:r w:rsidRPr="008E1462">
        <w:rPr>
          <w:rFonts w:hint="eastAsia"/>
          <w:lang w:bidi="ar-IQ"/>
        </w:rPr>
        <w:t xml:space="preserve">C role for using their networks and </w:t>
      </w:r>
      <w:r w:rsidRPr="008E1462">
        <w:rPr>
          <w:rFonts w:hint="eastAsia"/>
          <w:lang w:eastAsia="zh-CN" w:bidi="ar-IQ"/>
        </w:rPr>
        <w:t>satellite communication</w:t>
      </w:r>
      <w:r w:rsidRPr="008E1462">
        <w:rPr>
          <w:rFonts w:hint="eastAsia"/>
          <w:lang w:bidi="ar-IQ"/>
        </w:rPr>
        <w:t xml:space="preserve"> services</w:t>
      </w:r>
      <w:r w:rsidRPr="008E1462">
        <w:rPr>
          <w:lang w:bidi="ar-IQ"/>
        </w:rPr>
        <w:t>.</w:t>
      </w:r>
    </w:p>
    <w:p w14:paraId="4564835F" w14:textId="77777777" w:rsidR="00B72C73" w:rsidRPr="003214BD" w:rsidRDefault="00B72C73" w:rsidP="00B72C73">
      <w:pPr>
        <w:rPr>
          <w:lang w:eastAsia="zh-CN"/>
        </w:rPr>
      </w:pPr>
      <w:r w:rsidRPr="008E1462">
        <w:rPr>
          <w:lang w:eastAsia="zh-CN"/>
        </w:rPr>
        <w:t>In deployments, there could be business scenarios where one or more components are supported by a single enterprise.</w:t>
      </w:r>
      <w:r w:rsidRPr="00310C68">
        <w:rPr>
          <w:lang w:eastAsia="zh-CN"/>
        </w:rPr>
        <w:t xml:space="preserve"> </w:t>
      </w:r>
    </w:p>
    <w:p w14:paraId="3C10A1D0" w14:textId="77777777" w:rsidR="00054A22" w:rsidRPr="00424394" w:rsidRDefault="00080512" w:rsidP="009577D5">
      <w:pPr>
        <w:pStyle w:val="Heading8"/>
      </w:pPr>
      <w:bookmarkStart w:id="2869" w:name="_CRAnnexFinformative"/>
      <w:bookmarkEnd w:id="2869"/>
      <w:r w:rsidRPr="00424394">
        <w:br w:type="page"/>
      </w:r>
      <w:bookmarkStart w:id="2870" w:name="_Toc20205575"/>
      <w:bookmarkStart w:id="2871" w:name="_Toc27579558"/>
      <w:bookmarkStart w:id="2872" w:name="_Toc36045514"/>
      <w:bookmarkStart w:id="2873" w:name="_Toc36049394"/>
      <w:bookmarkStart w:id="2874" w:name="_Toc36112613"/>
      <w:bookmarkStart w:id="2875" w:name="_Toc44664371"/>
      <w:bookmarkStart w:id="2876" w:name="_Toc44928828"/>
      <w:bookmarkStart w:id="2877" w:name="_Toc44929018"/>
      <w:bookmarkStart w:id="2878" w:name="_Toc51859728"/>
      <w:bookmarkStart w:id="2879" w:name="_Toc58598883"/>
      <w:bookmarkStart w:id="2880" w:name="_Toc178156835"/>
      <w:r w:rsidRPr="00424394">
        <w:t xml:space="preserve">Annex </w:t>
      </w:r>
      <w:r w:rsidR="00B72C73">
        <w:t>F</w:t>
      </w:r>
      <w:r w:rsidR="00D56AF4" w:rsidRPr="00424394">
        <w:t xml:space="preserve"> </w:t>
      </w:r>
      <w:r w:rsidRPr="00424394">
        <w:t>(informative):</w:t>
      </w:r>
      <w:r w:rsidRPr="00424394">
        <w:br/>
        <w:t>Change history</w:t>
      </w:r>
      <w:bookmarkEnd w:id="110"/>
      <w:bookmarkEnd w:id="2870"/>
      <w:bookmarkEnd w:id="2871"/>
      <w:bookmarkEnd w:id="2872"/>
      <w:bookmarkEnd w:id="2873"/>
      <w:bookmarkEnd w:id="2874"/>
      <w:bookmarkEnd w:id="2875"/>
      <w:bookmarkEnd w:id="2876"/>
      <w:bookmarkEnd w:id="2877"/>
      <w:bookmarkEnd w:id="2878"/>
      <w:bookmarkEnd w:id="2879"/>
      <w:bookmarkEnd w:id="288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
      <w:tr w:rsidR="003C3971" w:rsidRPr="00424394" w14:paraId="10B26761" w14:textId="77777777" w:rsidTr="00C72833">
        <w:trPr>
          <w:cantSplit/>
        </w:trPr>
        <w:tc>
          <w:tcPr>
            <w:tcW w:w="9639" w:type="dxa"/>
            <w:gridSpan w:val="8"/>
            <w:tcBorders>
              <w:bottom w:val="nil"/>
            </w:tcBorders>
            <w:shd w:val="solid" w:color="FFFFFF" w:fill="auto"/>
          </w:tcPr>
          <w:p w14:paraId="651C7B48"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6736847F" w14:textId="77777777" w:rsidTr="00404F72">
        <w:tc>
          <w:tcPr>
            <w:tcW w:w="800" w:type="dxa"/>
            <w:shd w:val="pct10" w:color="auto" w:fill="FFFFFF"/>
          </w:tcPr>
          <w:p w14:paraId="2734AF22"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2B2F7C5A"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57C249BB" w14:textId="77777777" w:rsidR="003C3971" w:rsidRPr="002F3ED2" w:rsidRDefault="003C3971" w:rsidP="00DF2B1F">
            <w:pPr>
              <w:pStyle w:val="TAL"/>
              <w:rPr>
                <w:b/>
                <w:sz w:val="16"/>
              </w:rPr>
            </w:pPr>
            <w:proofErr w:type="spellStart"/>
            <w:r w:rsidRPr="002F3ED2">
              <w:rPr>
                <w:b/>
                <w:sz w:val="16"/>
              </w:rPr>
              <w:t>TDoc</w:t>
            </w:r>
            <w:proofErr w:type="spellEnd"/>
          </w:p>
        </w:tc>
        <w:tc>
          <w:tcPr>
            <w:tcW w:w="567" w:type="dxa"/>
            <w:shd w:val="pct10" w:color="auto" w:fill="FFFFFF"/>
          </w:tcPr>
          <w:p w14:paraId="53937E3F"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5C5F25A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49337D29"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57556868"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029347CF"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6E6B7079" w14:textId="77777777" w:rsidTr="00404F72">
        <w:tc>
          <w:tcPr>
            <w:tcW w:w="800" w:type="dxa"/>
            <w:shd w:val="solid" w:color="FFFFFF" w:fill="auto"/>
          </w:tcPr>
          <w:p w14:paraId="3185F41A" w14:textId="77777777" w:rsidR="00D84B89" w:rsidRDefault="00D84B89" w:rsidP="00E34B3B">
            <w:pPr>
              <w:pStyle w:val="TAC"/>
              <w:rPr>
                <w:sz w:val="16"/>
                <w:szCs w:val="16"/>
              </w:rPr>
            </w:pPr>
            <w:r>
              <w:rPr>
                <w:sz w:val="16"/>
                <w:szCs w:val="16"/>
              </w:rPr>
              <w:t>2018-09</w:t>
            </w:r>
          </w:p>
        </w:tc>
        <w:tc>
          <w:tcPr>
            <w:tcW w:w="800" w:type="dxa"/>
            <w:shd w:val="solid" w:color="FFFFFF" w:fill="auto"/>
          </w:tcPr>
          <w:p w14:paraId="7AF24C81"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3C6DE082" w14:textId="77777777" w:rsidR="00D84B89" w:rsidRDefault="00D84B89" w:rsidP="00E34B3B">
            <w:pPr>
              <w:pStyle w:val="TAC"/>
              <w:rPr>
                <w:sz w:val="16"/>
                <w:szCs w:val="16"/>
              </w:rPr>
            </w:pPr>
          </w:p>
        </w:tc>
        <w:tc>
          <w:tcPr>
            <w:tcW w:w="567" w:type="dxa"/>
            <w:shd w:val="solid" w:color="FFFFFF" w:fill="auto"/>
          </w:tcPr>
          <w:p w14:paraId="5E4AA794" w14:textId="77777777" w:rsidR="00D84B89" w:rsidRPr="002F3ED2" w:rsidRDefault="00D84B89" w:rsidP="00E34B3B">
            <w:pPr>
              <w:pStyle w:val="TAL"/>
              <w:rPr>
                <w:sz w:val="16"/>
                <w:szCs w:val="16"/>
              </w:rPr>
            </w:pPr>
          </w:p>
        </w:tc>
        <w:tc>
          <w:tcPr>
            <w:tcW w:w="425" w:type="dxa"/>
            <w:shd w:val="solid" w:color="FFFFFF" w:fill="auto"/>
          </w:tcPr>
          <w:p w14:paraId="710BB620" w14:textId="77777777" w:rsidR="00D84B89" w:rsidRPr="002F3ED2" w:rsidRDefault="00D84B89" w:rsidP="00E34B3B">
            <w:pPr>
              <w:pStyle w:val="TAR"/>
              <w:rPr>
                <w:sz w:val="16"/>
                <w:szCs w:val="16"/>
              </w:rPr>
            </w:pPr>
          </w:p>
        </w:tc>
        <w:tc>
          <w:tcPr>
            <w:tcW w:w="567" w:type="dxa"/>
            <w:shd w:val="solid" w:color="FFFFFF" w:fill="auto"/>
          </w:tcPr>
          <w:p w14:paraId="6956CFE6" w14:textId="77777777" w:rsidR="00D84B89" w:rsidRPr="002F3ED2" w:rsidRDefault="00D84B89" w:rsidP="00E34B3B">
            <w:pPr>
              <w:pStyle w:val="TAC"/>
              <w:rPr>
                <w:sz w:val="16"/>
                <w:szCs w:val="16"/>
              </w:rPr>
            </w:pPr>
          </w:p>
        </w:tc>
        <w:tc>
          <w:tcPr>
            <w:tcW w:w="4678" w:type="dxa"/>
            <w:shd w:val="solid" w:color="FFFFFF" w:fill="auto"/>
          </w:tcPr>
          <w:p w14:paraId="4272A882"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43B76A07" w14:textId="77777777" w:rsidR="00D84B89" w:rsidRDefault="00D84B89" w:rsidP="00E34B3B">
            <w:pPr>
              <w:pStyle w:val="TAC"/>
              <w:rPr>
                <w:sz w:val="16"/>
                <w:szCs w:val="16"/>
              </w:rPr>
            </w:pPr>
            <w:r>
              <w:rPr>
                <w:sz w:val="16"/>
                <w:szCs w:val="16"/>
              </w:rPr>
              <w:t>15.0.0</w:t>
            </w:r>
          </w:p>
        </w:tc>
      </w:tr>
      <w:tr w:rsidR="003B42C6" w:rsidRPr="00424394" w14:paraId="33BAF117" w14:textId="77777777" w:rsidTr="00404F72">
        <w:tc>
          <w:tcPr>
            <w:tcW w:w="800" w:type="dxa"/>
            <w:shd w:val="solid" w:color="FFFFFF" w:fill="auto"/>
          </w:tcPr>
          <w:p w14:paraId="2AC6BB4F"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250C882A"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CD06B27" w14:textId="77777777" w:rsidR="003B42C6" w:rsidRDefault="00814986" w:rsidP="00E34B3B">
            <w:pPr>
              <w:pStyle w:val="TAC"/>
              <w:rPr>
                <w:sz w:val="16"/>
                <w:szCs w:val="16"/>
              </w:rPr>
            </w:pPr>
            <w:r>
              <w:rPr>
                <w:sz w:val="16"/>
                <w:szCs w:val="16"/>
              </w:rPr>
              <w:t>SP-181057</w:t>
            </w:r>
          </w:p>
        </w:tc>
        <w:tc>
          <w:tcPr>
            <w:tcW w:w="567" w:type="dxa"/>
            <w:shd w:val="solid" w:color="FFFFFF" w:fill="auto"/>
          </w:tcPr>
          <w:p w14:paraId="12ABA457"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5DCC6A1B"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60F791C"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1AA5DED9"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6862DCBB"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4D88007A" w14:textId="77777777" w:rsidTr="00814986">
        <w:tc>
          <w:tcPr>
            <w:tcW w:w="800" w:type="dxa"/>
            <w:shd w:val="solid" w:color="FFFFFF" w:fill="auto"/>
          </w:tcPr>
          <w:p w14:paraId="25BFBC33" w14:textId="77777777" w:rsidR="00750489" w:rsidRDefault="00750489" w:rsidP="00750489">
            <w:pPr>
              <w:pStyle w:val="TAC"/>
              <w:rPr>
                <w:sz w:val="16"/>
                <w:szCs w:val="16"/>
              </w:rPr>
            </w:pPr>
            <w:r>
              <w:rPr>
                <w:sz w:val="16"/>
                <w:szCs w:val="16"/>
              </w:rPr>
              <w:t>2018-12</w:t>
            </w:r>
          </w:p>
        </w:tc>
        <w:tc>
          <w:tcPr>
            <w:tcW w:w="800" w:type="dxa"/>
            <w:shd w:val="solid" w:color="FFFFFF" w:fill="auto"/>
          </w:tcPr>
          <w:p w14:paraId="47A3B6E3"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6EABEB71" w14:textId="77777777" w:rsidR="00750489" w:rsidRDefault="00750489" w:rsidP="00750489">
            <w:pPr>
              <w:pStyle w:val="TAC"/>
              <w:rPr>
                <w:sz w:val="16"/>
                <w:szCs w:val="16"/>
              </w:rPr>
            </w:pPr>
            <w:r>
              <w:rPr>
                <w:sz w:val="16"/>
                <w:szCs w:val="16"/>
              </w:rPr>
              <w:t>SP-181057</w:t>
            </w:r>
          </w:p>
        </w:tc>
        <w:tc>
          <w:tcPr>
            <w:tcW w:w="567" w:type="dxa"/>
            <w:shd w:val="solid" w:color="FFFFFF" w:fill="auto"/>
          </w:tcPr>
          <w:p w14:paraId="54744B1B" w14:textId="77777777" w:rsidR="00750489" w:rsidRDefault="00750489" w:rsidP="00750489">
            <w:pPr>
              <w:pStyle w:val="TAL"/>
              <w:rPr>
                <w:sz w:val="16"/>
                <w:szCs w:val="16"/>
              </w:rPr>
            </w:pPr>
            <w:r>
              <w:rPr>
                <w:sz w:val="16"/>
                <w:szCs w:val="16"/>
              </w:rPr>
              <w:t>0002</w:t>
            </w:r>
          </w:p>
        </w:tc>
        <w:tc>
          <w:tcPr>
            <w:tcW w:w="425" w:type="dxa"/>
            <w:shd w:val="solid" w:color="FFFFFF" w:fill="auto"/>
          </w:tcPr>
          <w:p w14:paraId="0C722ACC" w14:textId="77777777" w:rsidR="00750489" w:rsidRDefault="00750489" w:rsidP="00750489">
            <w:pPr>
              <w:pStyle w:val="TAR"/>
              <w:rPr>
                <w:sz w:val="16"/>
                <w:szCs w:val="16"/>
              </w:rPr>
            </w:pPr>
            <w:r>
              <w:rPr>
                <w:sz w:val="16"/>
                <w:szCs w:val="16"/>
              </w:rPr>
              <w:t>1</w:t>
            </w:r>
          </w:p>
        </w:tc>
        <w:tc>
          <w:tcPr>
            <w:tcW w:w="567" w:type="dxa"/>
            <w:shd w:val="solid" w:color="FFFFFF" w:fill="auto"/>
          </w:tcPr>
          <w:p w14:paraId="12E07B60" w14:textId="77777777" w:rsidR="00750489" w:rsidRDefault="00750489" w:rsidP="00750489">
            <w:pPr>
              <w:pStyle w:val="TAC"/>
              <w:rPr>
                <w:sz w:val="16"/>
                <w:szCs w:val="16"/>
              </w:rPr>
            </w:pPr>
            <w:r>
              <w:rPr>
                <w:sz w:val="16"/>
                <w:szCs w:val="16"/>
              </w:rPr>
              <w:t>F</w:t>
            </w:r>
          </w:p>
        </w:tc>
        <w:tc>
          <w:tcPr>
            <w:tcW w:w="4678" w:type="dxa"/>
            <w:shd w:val="solid" w:color="FFFFFF" w:fill="auto"/>
          </w:tcPr>
          <w:p w14:paraId="48E9CC3E"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4C4D5378" w14:textId="77777777" w:rsidR="00750489" w:rsidRDefault="00750489" w:rsidP="00750489">
            <w:pPr>
              <w:pStyle w:val="TAC"/>
              <w:rPr>
                <w:sz w:val="16"/>
                <w:szCs w:val="16"/>
              </w:rPr>
            </w:pPr>
            <w:r>
              <w:rPr>
                <w:sz w:val="16"/>
                <w:szCs w:val="16"/>
              </w:rPr>
              <w:t>15.1.0</w:t>
            </w:r>
          </w:p>
        </w:tc>
      </w:tr>
      <w:tr w:rsidR="00380A2E" w:rsidRPr="00424394" w14:paraId="35DD60B4" w14:textId="77777777" w:rsidTr="00814986">
        <w:tc>
          <w:tcPr>
            <w:tcW w:w="800" w:type="dxa"/>
            <w:shd w:val="solid" w:color="FFFFFF" w:fill="auto"/>
          </w:tcPr>
          <w:p w14:paraId="75873902" w14:textId="77777777" w:rsidR="00380A2E" w:rsidRDefault="00380A2E" w:rsidP="00380A2E">
            <w:pPr>
              <w:pStyle w:val="TAC"/>
              <w:rPr>
                <w:sz w:val="16"/>
                <w:szCs w:val="16"/>
              </w:rPr>
            </w:pPr>
            <w:r>
              <w:rPr>
                <w:sz w:val="16"/>
                <w:szCs w:val="16"/>
              </w:rPr>
              <w:t>2018-12</w:t>
            </w:r>
          </w:p>
        </w:tc>
        <w:tc>
          <w:tcPr>
            <w:tcW w:w="800" w:type="dxa"/>
            <w:shd w:val="solid" w:color="FFFFFF" w:fill="auto"/>
          </w:tcPr>
          <w:p w14:paraId="5FA3091F"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0CA1CCCC" w14:textId="77777777" w:rsidR="00380A2E" w:rsidRDefault="00380A2E" w:rsidP="00380A2E">
            <w:pPr>
              <w:pStyle w:val="TAC"/>
              <w:rPr>
                <w:sz w:val="16"/>
                <w:szCs w:val="16"/>
              </w:rPr>
            </w:pPr>
            <w:r>
              <w:rPr>
                <w:sz w:val="16"/>
                <w:szCs w:val="16"/>
              </w:rPr>
              <w:t>SP-181057</w:t>
            </w:r>
          </w:p>
        </w:tc>
        <w:tc>
          <w:tcPr>
            <w:tcW w:w="567" w:type="dxa"/>
            <w:shd w:val="solid" w:color="FFFFFF" w:fill="auto"/>
          </w:tcPr>
          <w:p w14:paraId="363A5C1E" w14:textId="77777777" w:rsidR="00380A2E" w:rsidRDefault="00380A2E" w:rsidP="00380A2E">
            <w:pPr>
              <w:pStyle w:val="TAL"/>
              <w:rPr>
                <w:sz w:val="16"/>
                <w:szCs w:val="16"/>
              </w:rPr>
            </w:pPr>
            <w:r>
              <w:rPr>
                <w:sz w:val="16"/>
                <w:szCs w:val="16"/>
              </w:rPr>
              <w:t>0003</w:t>
            </w:r>
          </w:p>
        </w:tc>
        <w:tc>
          <w:tcPr>
            <w:tcW w:w="425" w:type="dxa"/>
            <w:shd w:val="solid" w:color="FFFFFF" w:fill="auto"/>
          </w:tcPr>
          <w:p w14:paraId="77ECB29A" w14:textId="77777777" w:rsidR="00380A2E" w:rsidRDefault="00380A2E" w:rsidP="00380A2E">
            <w:pPr>
              <w:pStyle w:val="TAR"/>
              <w:rPr>
                <w:sz w:val="16"/>
                <w:szCs w:val="16"/>
              </w:rPr>
            </w:pPr>
            <w:r>
              <w:rPr>
                <w:sz w:val="16"/>
                <w:szCs w:val="16"/>
              </w:rPr>
              <w:t>1</w:t>
            </w:r>
          </w:p>
        </w:tc>
        <w:tc>
          <w:tcPr>
            <w:tcW w:w="567" w:type="dxa"/>
            <w:shd w:val="solid" w:color="FFFFFF" w:fill="auto"/>
          </w:tcPr>
          <w:p w14:paraId="4E8CB7A1" w14:textId="77777777" w:rsidR="00380A2E" w:rsidRDefault="00380A2E" w:rsidP="00380A2E">
            <w:pPr>
              <w:pStyle w:val="TAC"/>
              <w:rPr>
                <w:sz w:val="16"/>
                <w:szCs w:val="16"/>
              </w:rPr>
            </w:pPr>
            <w:r>
              <w:rPr>
                <w:sz w:val="16"/>
                <w:szCs w:val="16"/>
              </w:rPr>
              <w:t>F</w:t>
            </w:r>
          </w:p>
        </w:tc>
        <w:tc>
          <w:tcPr>
            <w:tcW w:w="4678" w:type="dxa"/>
            <w:shd w:val="solid" w:color="FFFFFF" w:fill="auto"/>
          </w:tcPr>
          <w:p w14:paraId="076D74BB"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0D23EA3A" w14:textId="77777777" w:rsidR="00380A2E" w:rsidRDefault="00380A2E" w:rsidP="00380A2E">
            <w:pPr>
              <w:pStyle w:val="TAC"/>
              <w:rPr>
                <w:sz w:val="16"/>
                <w:szCs w:val="16"/>
              </w:rPr>
            </w:pPr>
            <w:r>
              <w:rPr>
                <w:sz w:val="16"/>
                <w:szCs w:val="16"/>
              </w:rPr>
              <w:t>15.1.0</w:t>
            </w:r>
          </w:p>
        </w:tc>
      </w:tr>
      <w:tr w:rsidR="009A35AE" w:rsidRPr="00424394" w14:paraId="0A3B899F" w14:textId="77777777" w:rsidTr="00814986">
        <w:tc>
          <w:tcPr>
            <w:tcW w:w="800" w:type="dxa"/>
            <w:shd w:val="solid" w:color="FFFFFF" w:fill="auto"/>
          </w:tcPr>
          <w:p w14:paraId="08D3A49F" w14:textId="77777777" w:rsidR="009A35AE" w:rsidRDefault="009A35AE" w:rsidP="009A35AE">
            <w:pPr>
              <w:pStyle w:val="TAC"/>
              <w:rPr>
                <w:sz w:val="16"/>
                <w:szCs w:val="16"/>
              </w:rPr>
            </w:pPr>
            <w:r>
              <w:rPr>
                <w:sz w:val="16"/>
                <w:szCs w:val="16"/>
              </w:rPr>
              <w:t>2018-12</w:t>
            </w:r>
          </w:p>
        </w:tc>
        <w:tc>
          <w:tcPr>
            <w:tcW w:w="800" w:type="dxa"/>
            <w:shd w:val="solid" w:color="FFFFFF" w:fill="auto"/>
          </w:tcPr>
          <w:p w14:paraId="3A5F2953"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6FC12C84" w14:textId="77777777" w:rsidR="009A35AE" w:rsidRDefault="009A35AE" w:rsidP="009A35AE">
            <w:pPr>
              <w:pStyle w:val="TAC"/>
              <w:rPr>
                <w:sz w:val="16"/>
                <w:szCs w:val="16"/>
              </w:rPr>
            </w:pPr>
            <w:r>
              <w:rPr>
                <w:sz w:val="16"/>
                <w:szCs w:val="16"/>
              </w:rPr>
              <w:t>SP-181057</w:t>
            </w:r>
          </w:p>
        </w:tc>
        <w:tc>
          <w:tcPr>
            <w:tcW w:w="567" w:type="dxa"/>
            <w:shd w:val="solid" w:color="FFFFFF" w:fill="auto"/>
          </w:tcPr>
          <w:p w14:paraId="60D5BC36" w14:textId="77777777" w:rsidR="009A35AE" w:rsidRDefault="009A35AE" w:rsidP="009A35AE">
            <w:pPr>
              <w:pStyle w:val="TAL"/>
              <w:rPr>
                <w:sz w:val="16"/>
                <w:szCs w:val="16"/>
              </w:rPr>
            </w:pPr>
            <w:r>
              <w:rPr>
                <w:sz w:val="16"/>
                <w:szCs w:val="16"/>
              </w:rPr>
              <w:t>0004</w:t>
            </w:r>
          </w:p>
        </w:tc>
        <w:tc>
          <w:tcPr>
            <w:tcW w:w="425" w:type="dxa"/>
            <w:shd w:val="solid" w:color="FFFFFF" w:fill="auto"/>
          </w:tcPr>
          <w:p w14:paraId="02A251FE" w14:textId="77777777" w:rsidR="009A35AE" w:rsidRDefault="009A35AE" w:rsidP="009A35AE">
            <w:pPr>
              <w:pStyle w:val="TAR"/>
              <w:rPr>
                <w:sz w:val="16"/>
                <w:szCs w:val="16"/>
              </w:rPr>
            </w:pPr>
            <w:r>
              <w:rPr>
                <w:sz w:val="16"/>
                <w:szCs w:val="16"/>
              </w:rPr>
              <w:t>1</w:t>
            </w:r>
          </w:p>
        </w:tc>
        <w:tc>
          <w:tcPr>
            <w:tcW w:w="567" w:type="dxa"/>
            <w:shd w:val="solid" w:color="FFFFFF" w:fill="auto"/>
          </w:tcPr>
          <w:p w14:paraId="28301FBE" w14:textId="77777777" w:rsidR="009A35AE" w:rsidRDefault="009A35AE" w:rsidP="009A35AE">
            <w:pPr>
              <w:pStyle w:val="TAC"/>
              <w:rPr>
                <w:sz w:val="16"/>
                <w:szCs w:val="16"/>
              </w:rPr>
            </w:pPr>
            <w:r>
              <w:rPr>
                <w:sz w:val="16"/>
                <w:szCs w:val="16"/>
              </w:rPr>
              <w:t>F</w:t>
            </w:r>
          </w:p>
        </w:tc>
        <w:tc>
          <w:tcPr>
            <w:tcW w:w="4678" w:type="dxa"/>
            <w:shd w:val="solid" w:color="FFFFFF" w:fill="auto"/>
          </w:tcPr>
          <w:p w14:paraId="593E84C8"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4E78C572" w14:textId="77777777" w:rsidR="009A35AE" w:rsidRDefault="009A35AE" w:rsidP="009A35AE">
            <w:pPr>
              <w:pStyle w:val="TAC"/>
              <w:rPr>
                <w:sz w:val="16"/>
                <w:szCs w:val="16"/>
              </w:rPr>
            </w:pPr>
            <w:r>
              <w:rPr>
                <w:sz w:val="16"/>
                <w:szCs w:val="16"/>
              </w:rPr>
              <w:t>15.1.0</w:t>
            </w:r>
          </w:p>
        </w:tc>
      </w:tr>
      <w:tr w:rsidR="003C4CF0" w:rsidRPr="00424394" w14:paraId="303063D7" w14:textId="77777777" w:rsidTr="00814986">
        <w:tc>
          <w:tcPr>
            <w:tcW w:w="800" w:type="dxa"/>
            <w:shd w:val="solid" w:color="FFFFFF" w:fill="auto"/>
          </w:tcPr>
          <w:p w14:paraId="291B5F1F" w14:textId="77777777" w:rsidR="003C4CF0" w:rsidRDefault="003C4CF0" w:rsidP="003C4CF0">
            <w:pPr>
              <w:pStyle w:val="TAC"/>
              <w:rPr>
                <w:sz w:val="16"/>
                <w:szCs w:val="16"/>
              </w:rPr>
            </w:pPr>
            <w:r>
              <w:rPr>
                <w:sz w:val="16"/>
                <w:szCs w:val="16"/>
              </w:rPr>
              <w:t>2018-12</w:t>
            </w:r>
          </w:p>
        </w:tc>
        <w:tc>
          <w:tcPr>
            <w:tcW w:w="800" w:type="dxa"/>
            <w:shd w:val="solid" w:color="FFFFFF" w:fill="auto"/>
          </w:tcPr>
          <w:p w14:paraId="1A1CF13F"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635FAE37" w14:textId="77777777" w:rsidR="003C4CF0" w:rsidRDefault="003C4CF0" w:rsidP="003C4CF0">
            <w:pPr>
              <w:pStyle w:val="TAC"/>
              <w:rPr>
                <w:sz w:val="16"/>
                <w:szCs w:val="16"/>
              </w:rPr>
            </w:pPr>
            <w:r>
              <w:rPr>
                <w:sz w:val="16"/>
                <w:szCs w:val="16"/>
              </w:rPr>
              <w:t>SP-181057</w:t>
            </w:r>
          </w:p>
        </w:tc>
        <w:tc>
          <w:tcPr>
            <w:tcW w:w="567" w:type="dxa"/>
            <w:shd w:val="solid" w:color="FFFFFF" w:fill="auto"/>
          </w:tcPr>
          <w:p w14:paraId="68AB53E3" w14:textId="77777777" w:rsidR="003C4CF0" w:rsidRDefault="003C4CF0" w:rsidP="003C4CF0">
            <w:pPr>
              <w:pStyle w:val="TAL"/>
              <w:rPr>
                <w:sz w:val="16"/>
                <w:szCs w:val="16"/>
              </w:rPr>
            </w:pPr>
            <w:r>
              <w:rPr>
                <w:sz w:val="16"/>
                <w:szCs w:val="16"/>
              </w:rPr>
              <w:t>0029</w:t>
            </w:r>
          </w:p>
        </w:tc>
        <w:tc>
          <w:tcPr>
            <w:tcW w:w="425" w:type="dxa"/>
            <w:shd w:val="solid" w:color="FFFFFF" w:fill="auto"/>
          </w:tcPr>
          <w:p w14:paraId="0FBE187D" w14:textId="77777777" w:rsidR="003C4CF0" w:rsidRDefault="003C4CF0" w:rsidP="003C4CF0">
            <w:pPr>
              <w:pStyle w:val="TAR"/>
              <w:rPr>
                <w:sz w:val="16"/>
                <w:szCs w:val="16"/>
              </w:rPr>
            </w:pPr>
            <w:r>
              <w:rPr>
                <w:sz w:val="16"/>
                <w:szCs w:val="16"/>
              </w:rPr>
              <w:t>-</w:t>
            </w:r>
          </w:p>
        </w:tc>
        <w:tc>
          <w:tcPr>
            <w:tcW w:w="567" w:type="dxa"/>
            <w:shd w:val="solid" w:color="FFFFFF" w:fill="auto"/>
          </w:tcPr>
          <w:p w14:paraId="0ABE31E7" w14:textId="77777777" w:rsidR="003C4CF0" w:rsidRDefault="003C4CF0" w:rsidP="003C4CF0">
            <w:pPr>
              <w:pStyle w:val="TAC"/>
              <w:rPr>
                <w:sz w:val="16"/>
                <w:szCs w:val="16"/>
              </w:rPr>
            </w:pPr>
            <w:r>
              <w:rPr>
                <w:sz w:val="16"/>
                <w:szCs w:val="16"/>
              </w:rPr>
              <w:t>F</w:t>
            </w:r>
          </w:p>
        </w:tc>
        <w:tc>
          <w:tcPr>
            <w:tcW w:w="4678" w:type="dxa"/>
            <w:shd w:val="solid" w:color="FFFFFF" w:fill="auto"/>
          </w:tcPr>
          <w:p w14:paraId="3D8D3120"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6CA27A08" w14:textId="77777777" w:rsidR="003C4CF0" w:rsidRDefault="003C4CF0" w:rsidP="003C4CF0">
            <w:pPr>
              <w:pStyle w:val="TAC"/>
              <w:rPr>
                <w:sz w:val="16"/>
                <w:szCs w:val="16"/>
              </w:rPr>
            </w:pPr>
            <w:r>
              <w:rPr>
                <w:sz w:val="16"/>
                <w:szCs w:val="16"/>
              </w:rPr>
              <w:t>15.1.0</w:t>
            </w:r>
          </w:p>
        </w:tc>
      </w:tr>
      <w:tr w:rsidR="005A21F8" w:rsidRPr="00424394" w14:paraId="35323610" w14:textId="77777777" w:rsidTr="00814986">
        <w:tc>
          <w:tcPr>
            <w:tcW w:w="800" w:type="dxa"/>
            <w:shd w:val="solid" w:color="FFFFFF" w:fill="auto"/>
          </w:tcPr>
          <w:p w14:paraId="4B730E57" w14:textId="77777777" w:rsidR="005A21F8" w:rsidRDefault="005A21F8" w:rsidP="005A21F8">
            <w:pPr>
              <w:pStyle w:val="TAC"/>
              <w:rPr>
                <w:sz w:val="16"/>
                <w:szCs w:val="16"/>
              </w:rPr>
            </w:pPr>
            <w:r>
              <w:rPr>
                <w:sz w:val="16"/>
                <w:szCs w:val="16"/>
              </w:rPr>
              <w:t>2018-12</w:t>
            </w:r>
          </w:p>
        </w:tc>
        <w:tc>
          <w:tcPr>
            <w:tcW w:w="800" w:type="dxa"/>
            <w:shd w:val="solid" w:color="FFFFFF" w:fill="auto"/>
          </w:tcPr>
          <w:p w14:paraId="17F9F447"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6B1D0502" w14:textId="77777777" w:rsidR="005A21F8" w:rsidRDefault="005A21F8" w:rsidP="005A21F8">
            <w:pPr>
              <w:pStyle w:val="TAC"/>
              <w:rPr>
                <w:sz w:val="16"/>
                <w:szCs w:val="16"/>
              </w:rPr>
            </w:pPr>
            <w:r>
              <w:rPr>
                <w:sz w:val="16"/>
                <w:szCs w:val="16"/>
              </w:rPr>
              <w:t>SP-181057</w:t>
            </w:r>
          </w:p>
        </w:tc>
        <w:tc>
          <w:tcPr>
            <w:tcW w:w="567" w:type="dxa"/>
            <w:shd w:val="solid" w:color="FFFFFF" w:fill="auto"/>
          </w:tcPr>
          <w:p w14:paraId="535606ED" w14:textId="77777777" w:rsidR="005A21F8" w:rsidRDefault="005A21F8" w:rsidP="005A21F8">
            <w:pPr>
              <w:pStyle w:val="TAL"/>
              <w:rPr>
                <w:sz w:val="16"/>
                <w:szCs w:val="16"/>
              </w:rPr>
            </w:pPr>
            <w:r>
              <w:rPr>
                <w:sz w:val="16"/>
                <w:szCs w:val="16"/>
              </w:rPr>
              <w:t>0007</w:t>
            </w:r>
          </w:p>
        </w:tc>
        <w:tc>
          <w:tcPr>
            <w:tcW w:w="425" w:type="dxa"/>
            <w:shd w:val="solid" w:color="FFFFFF" w:fill="auto"/>
          </w:tcPr>
          <w:p w14:paraId="26548CD6" w14:textId="77777777" w:rsidR="005A21F8" w:rsidRDefault="005A21F8" w:rsidP="005A21F8">
            <w:pPr>
              <w:pStyle w:val="TAR"/>
              <w:rPr>
                <w:sz w:val="16"/>
                <w:szCs w:val="16"/>
              </w:rPr>
            </w:pPr>
            <w:r>
              <w:rPr>
                <w:sz w:val="16"/>
                <w:szCs w:val="16"/>
              </w:rPr>
              <w:t>1</w:t>
            </w:r>
          </w:p>
        </w:tc>
        <w:tc>
          <w:tcPr>
            <w:tcW w:w="567" w:type="dxa"/>
            <w:shd w:val="solid" w:color="FFFFFF" w:fill="auto"/>
          </w:tcPr>
          <w:p w14:paraId="14ABC64F" w14:textId="77777777" w:rsidR="005A21F8" w:rsidRDefault="005A21F8" w:rsidP="005A21F8">
            <w:pPr>
              <w:pStyle w:val="TAC"/>
              <w:rPr>
                <w:sz w:val="16"/>
                <w:szCs w:val="16"/>
              </w:rPr>
            </w:pPr>
            <w:r>
              <w:rPr>
                <w:sz w:val="16"/>
                <w:szCs w:val="16"/>
              </w:rPr>
              <w:t>F</w:t>
            </w:r>
          </w:p>
        </w:tc>
        <w:tc>
          <w:tcPr>
            <w:tcW w:w="4678" w:type="dxa"/>
            <w:shd w:val="solid" w:color="FFFFFF" w:fill="auto"/>
          </w:tcPr>
          <w:p w14:paraId="1CE39300"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618B39B8" w14:textId="77777777" w:rsidR="005A21F8" w:rsidRDefault="005A21F8" w:rsidP="005A21F8">
            <w:pPr>
              <w:pStyle w:val="TAC"/>
              <w:rPr>
                <w:sz w:val="16"/>
                <w:szCs w:val="16"/>
              </w:rPr>
            </w:pPr>
            <w:r>
              <w:rPr>
                <w:sz w:val="16"/>
                <w:szCs w:val="16"/>
              </w:rPr>
              <w:t>15.1.0</w:t>
            </w:r>
          </w:p>
        </w:tc>
      </w:tr>
      <w:tr w:rsidR="007D4037" w:rsidRPr="00424394" w14:paraId="266B1EB0" w14:textId="77777777" w:rsidTr="00814986">
        <w:tc>
          <w:tcPr>
            <w:tcW w:w="800" w:type="dxa"/>
            <w:shd w:val="solid" w:color="FFFFFF" w:fill="auto"/>
          </w:tcPr>
          <w:p w14:paraId="6250E511" w14:textId="77777777" w:rsidR="007D4037" w:rsidRDefault="007D4037" w:rsidP="007D4037">
            <w:pPr>
              <w:pStyle w:val="TAC"/>
              <w:rPr>
                <w:sz w:val="16"/>
                <w:szCs w:val="16"/>
              </w:rPr>
            </w:pPr>
            <w:r>
              <w:rPr>
                <w:sz w:val="16"/>
                <w:szCs w:val="16"/>
              </w:rPr>
              <w:t>2018-12</w:t>
            </w:r>
          </w:p>
        </w:tc>
        <w:tc>
          <w:tcPr>
            <w:tcW w:w="800" w:type="dxa"/>
            <w:shd w:val="solid" w:color="FFFFFF" w:fill="auto"/>
          </w:tcPr>
          <w:p w14:paraId="5470B489"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02CAD32D" w14:textId="77777777" w:rsidR="007D4037" w:rsidRDefault="007D4037" w:rsidP="007D4037">
            <w:pPr>
              <w:pStyle w:val="TAC"/>
              <w:rPr>
                <w:sz w:val="16"/>
                <w:szCs w:val="16"/>
              </w:rPr>
            </w:pPr>
            <w:r>
              <w:rPr>
                <w:sz w:val="16"/>
                <w:szCs w:val="16"/>
              </w:rPr>
              <w:t>SP-181057</w:t>
            </w:r>
          </w:p>
        </w:tc>
        <w:tc>
          <w:tcPr>
            <w:tcW w:w="567" w:type="dxa"/>
            <w:shd w:val="solid" w:color="FFFFFF" w:fill="auto"/>
          </w:tcPr>
          <w:p w14:paraId="3A140BF0" w14:textId="77777777" w:rsidR="007D4037" w:rsidRDefault="007D4037" w:rsidP="007D4037">
            <w:pPr>
              <w:pStyle w:val="TAL"/>
              <w:rPr>
                <w:sz w:val="16"/>
                <w:szCs w:val="16"/>
              </w:rPr>
            </w:pPr>
            <w:r>
              <w:rPr>
                <w:sz w:val="16"/>
                <w:szCs w:val="16"/>
              </w:rPr>
              <w:t>0008</w:t>
            </w:r>
          </w:p>
        </w:tc>
        <w:tc>
          <w:tcPr>
            <w:tcW w:w="425" w:type="dxa"/>
            <w:shd w:val="solid" w:color="FFFFFF" w:fill="auto"/>
          </w:tcPr>
          <w:p w14:paraId="2E1ABE92" w14:textId="77777777" w:rsidR="007D4037" w:rsidRDefault="007D4037" w:rsidP="007D4037">
            <w:pPr>
              <w:pStyle w:val="TAR"/>
              <w:rPr>
                <w:sz w:val="16"/>
                <w:szCs w:val="16"/>
              </w:rPr>
            </w:pPr>
            <w:r>
              <w:rPr>
                <w:sz w:val="16"/>
                <w:szCs w:val="16"/>
              </w:rPr>
              <w:t>1</w:t>
            </w:r>
          </w:p>
        </w:tc>
        <w:tc>
          <w:tcPr>
            <w:tcW w:w="567" w:type="dxa"/>
            <w:shd w:val="solid" w:color="FFFFFF" w:fill="auto"/>
          </w:tcPr>
          <w:p w14:paraId="530DC35A" w14:textId="77777777" w:rsidR="007D4037" w:rsidRDefault="007D4037" w:rsidP="007D4037">
            <w:pPr>
              <w:pStyle w:val="TAC"/>
              <w:rPr>
                <w:sz w:val="16"/>
                <w:szCs w:val="16"/>
              </w:rPr>
            </w:pPr>
            <w:r>
              <w:rPr>
                <w:sz w:val="16"/>
                <w:szCs w:val="16"/>
              </w:rPr>
              <w:t>F</w:t>
            </w:r>
          </w:p>
        </w:tc>
        <w:tc>
          <w:tcPr>
            <w:tcW w:w="4678" w:type="dxa"/>
            <w:shd w:val="solid" w:color="FFFFFF" w:fill="auto"/>
          </w:tcPr>
          <w:p w14:paraId="520C2524"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36F9C0ED" w14:textId="77777777" w:rsidR="007D4037" w:rsidRDefault="007D4037" w:rsidP="007D4037">
            <w:pPr>
              <w:pStyle w:val="TAC"/>
              <w:rPr>
                <w:sz w:val="16"/>
                <w:szCs w:val="16"/>
              </w:rPr>
            </w:pPr>
            <w:r>
              <w:rPr>
                <w:sz w:val="16"/>
                <w:szCs w:val="16"/>
              </w:rPr>
              <w:t>15.1.0</w:t>
            </w:r>
          </w:p>
        </w:tc>
      </w:tr>
      <w:tr w:rsidR="008560A5" w:rsidRPr="00424394" w14:paraId="192D2FED" w14:textId="77777777" w:rsidTr="00814986">
        <w:tc>
          <w:tcPr>
            <w:tcW w:w="800" w:type="dxa"/>
            <w:shd w:val="solid" w:color="FFFFFF" w:fill="auto"/>
          </w:tcPr>
          <w:p w14:paraId="76851090" w14:textId="77777777" w:rsidR="008560A5" w:rsidRDefault="008560A5" w:rsidP="008560A5">
            <w:pPr>
              <w:pStyle w:val="TAC"/>
              <w:rPr>
                <w:sz w:val="16"/>
                <w:szCs w:val="16"/>
              </w:rPr>
            </w:pPr>
            <w:r>
              <w:rPr>
                <w:sz w:val="16"/>
                <w:szCs w:val="16"/>
              </w:rPr>
              <w:t>2018-12</w:t>
            </w:r>
          </w:p>
        </w:tc>
        <w:tc>
          <w:tcPr>
            <w:tcW w:w="800" w:type="dxa"/>
            <w:shd w:val="solid" w:color="FFFFFF" w:fill="auto"/>
          </w:tcPr>
          <w:p w14:paraId="69D96137"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53737364" w14:textId="77777777" w:rsidR="008560A5" w:rsidRDefault="008560A5" w:rsidP="008560A5">
            <w:pPr>
              <w:pStyle w:val="TAC"/>
              <w:rPr>
                <w:sz w:val="16"/>
                <w:szCs w:val="16"/>
              </w:rPr>
            </w:pPr>
            <w:r>
              <w:rPr>
                <w:sz w:val="16"/>
                <w:szCs w:val="16"/>
              </w:rPr>
              <w:t>SP-181057</w:t>
            </w:r>
          </w:p>
        </w:tc>
        <w:tc>
          <w:tcPr>
            <w:tcW w:w="567" w:type="dxa"/>
            <w:shd w:val="solid" w:color="FFFFFF" w:fill="auto"/>
          </w:tcPr>
          <w:p w14:paraId="0F1E9933" w14:textId="77777777" w:rsidR="008560A5" w:rsidRDefault="008560A5" w:rsidP="008560A5">
            <w:pPr>
              <w:pStyle w:val="TAL"/>
              <w:rPr>
                <w:sz w:val="16"/>
                <w:szCs w:val="16"/>
              </w:rPr>
            </w:pPr>
            <w:r>
              <w:rPr>
                <w:sz w:val="16"/>
                <w:szCs w:val="16"/>
              </w:rPr>
              <w:t>0009</w:t>
            </w:r>
          </w:p>
        </w:tc>
        <w:tc>
          <w:tcPr>
            <w:tcW w:w="425" w:type="dxa"/>
            <w:shd w:val="solid" w:color="FFFFFF" w:fill="auto"/>
          </w:tcPr>
          <w:p w14:paraId="23E7F326" w14:textId="77777777" w:rsidR="008560A5" w:rsidRDefault="008560A5" w:rsidP="008560A5">
            <w:pPr>
              <w:pStyle w:val="TAR"/>
              <w:rPr>
                <w:sz w:val="16"/>
                <w:szCs w:val="16"/>
              </w:rPr>
            </w:pPr>
            <w:r>
              <w:rPr>
                <w:sz w:val="16"/>
                <w:szCs w:val="16"/>
              </w:rPr>
              <w:t>1</w:t>
            </w:r>
          </w:p>
        </w:tc>
        <w:tc>
          <w:tcPr>
            <w:tcW w:w="567" w:type="dxa"/>
            <w:shd w:val="solid" w:color="FFFFFF" w:fill="auto"/>
          </w:tcPr>
          <w:p w14:paraId="1467C66F" w14:textId="77777777" w:rsidR="008560A5" w:rsidRDefault="008560A5" w:rsidP="008560A5">
            <w:pPr>
              <w:pStyle w:val="TAC"/>
              <w:rPr>
                <w:sz w:val="16"/>
                <w:szCs w:val="16"/>
              </w:rPr>
            </w:pPr>
            <w:r>
              <w:rPr>
                <w:sz w:val="16"/>
                <w:szCs w:val="16"/>
              </w:rPr>
              <w:t>F</w:t>
            </w:r>
          </w:p>
        </w:tc>
        <w:tc>
          <w:tcPr>
            <w:tcW w:w="4678" w:type="dxa"/>
            <w:shd w:val="solid" w:color="FFFFFF" w:fill="auto"/>
          </w:tcPr>
          <w:p w14:paraId="6C344AB1"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2D22553F" w14:textId="77777777" w:rsidR="008560A5" w:rsidRDefault="008560A5" w:rsidP="008560A5">
            <w:pPr>
              <w:pStyle w:val="TAC"/>
              <w:rPr>
                <w:sz w:val="16"/>
                <w:szCs w:val="16"/>
              </w:rPr>
            </w:pPr>
            <w:r>
              <w:rPr>
                <w:sz w:val="16"/>
                <w:szCs w:val="16"/>
              </w:rPr>
              <w:t>15.1.0</w:t>
            </w:r>
          </w:p>
        </w:tc>
      </w:tr>
      <w:tr w:rsidR="00EF599A" w:rsidRPr="00424394" w14:paraId="34CA9946" w14:textId="77777777" w:rsidTr="00814986">
        <w:tc>
          <w:tcPr>
            <w:tcW w:w="800" w:type="dxa"/>
            <w:shd w:val="solid" w:color="FFFFFF" w:fill="auto"/>
          </w:tcPr>
          <w:p w14:paraId="759448FF" w14:textId="77777777" w:rsidR="00EF599A" w:rsidRDefault="00EF599A" w:rsidP="00EF599A">
            <w:pPr>
              <w:pStyle w:val="TAC"/>
              <w:rPr>
                <w:sz w:val="16"/>
                <w:szCs w:val="16"/>
              </w:rPr>
            </w:pPr>
            <w:r>
              <w:rPr>
                <w:sz w:val="16"/>
                <w:szCs w:val="16"/>
              </w:rPr>
              <w:t>2018-12</w:t>
            </w:r>
          </w:p>
        </w:tc>
        <w:tc>
          <w:tcPr>
            <w:tcW w:w="800" w:type="dxa"/>
            <w:shd w:val="solid" w:color="FFFFFF" w:fill="auto"/>
          </w:tcPr>
          <w:p w14:paraId="54C15DCA"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937F1AA" w14:textId="77777777" w:rsidR="00EF599A" w:rsidRDefault="00EF599A" w:rsidP="00EF599A">
            <w:pPr>
              <w:pStyle w:val="TAC"/>
              <w:rPr>
                <w:sz w:val="16"/>
                <w:szCs w:val="16"/>
              </w:rPr>
            </w:pPr>
            <w:r>
              <w:rPr>
                <w:sz w:val="16"/>
                <w:szCs w:val="16"/>
              </w:rPr>
              <w:t>SP-181057</w:t>
            </w:r>
          </w:p>
        </w:tc>
        <w:tc>
          <w:tcPr>
            <w:tcW w:w="567" w:type="dxa"/>
            <w:shd w:val="solid" w:color="FFFFFF" w:fill="auto"/>
          </w:tcPr>
          <w:p w14:paraId="123ED416" w14:textId="77777777" w:rsidR="00EF599A" w:rsidRDefault="00EF599A" w:rsidP="00EF599A">
            <w:pPr>
              <w:pStyle w:val="TAL"/>
              <w:rPr>
                <w:sz w:val="16"/>
                <w:szCs w:val="16"/>
              </w:rPr>
            </w:pPr>
            <w:r>
              <w:rPr>
                <w:sz w:val="16"/>
                <w:szCs w:val="16"/>
              </w:rPr>
              <w:t>0010</w:t>
            </w:r>
          </w:p>
        </w:tc>
        <w:tc>
          <w:tcPr>
            <w:tcW w:w="425" w:type="dxa"/>
            <w:shd w:val="solid" w:color="FFFFFF" w:fill="auto"/>
          </w:tcPr>
          <w:p w14:paraId="0F5B14DB" w14:textId="77777777" w:rsidR="00EF599A" w:rsidRDefault="00EF599A" w:rsidP="00EF599A">
            <w:pPr>
              <w:pStyle w:val="TAR"/>
              <w:rPr>
                <w:sz w:val="16"/>
                <w:szCs w:val="16"/>
              </w:rPr>
            </w:pPr>
            <w:r>
              <w:rPr>
                <w:sz w:val="16"/>
                <w:szCs w:val="16"/>
              </w:rPr>
              <w:t>1</w:t>
            </w:r>
          </w:p>
        </w:tc>
        <w:tc>
          <w:tcPr>
            <w:tcW w:w="567" w:type="dxa"/>
            <w:shd w:val="solid" w:color="FFFFFF" w:fill="auto"/>
          </w:tcPr>
          <w:p w14:paraId="343BC643" w14:textId="77777777" w:rsidR="00EF599A" w:rsidRDefault="00EF599A" w:rsidP="00EF599A">
            <w:pPr>
              <w:pStyle w:val="TAC"/>
              <w:rPr>
                <w:sz w:val="16"/>
                <w:szCs w:val="16"/>
              </w:rPr>
            </w:pPr>
            <w:r>
              <w:rPr>
                <w:sz w:val="16"/>
                <w:szCs w:val="16"/>
              </w:rPr>
              <w:t>F</w:t>
            </w:r>
          </w:p>
        </w:tc>
        <w:tc>
          <w:tcPr>
            <w:tcW w:w="4678" w:type="dxa"/>
            <w:shd w:val="solid" w:color="FFFFFF" w:fill="auto"/>
          </w:tcPr>
          <w:p w14:paraId="7431D4B9"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36BABBFD" w14:textId="77777777" w:rsidR="00EF599A" w:rsidRDefault="00EF599A" w:rsidP="00EF599A">
            <w:pPr>
              <w:pStyle w:val="TAC"/>
              <w:rPr>
                <w:sz w:val="16"/>
                <w:szCs w:val="16"/>
              </w:rPr>
            </w:pPr>
            <w:r>
              <w:rPr>
                <w:sz w:val="16"/>
                <w:szCs w:val="16"/>
              </w:rPr>
              <w:t>15.1.0</w:t>
            </w:r>
          </w:p>
        </w:tc>
      </w:tr>
      <w:tr w:rsidR="002C0CD3" w:rsidRPr="00424394" w14:paraId="2D8E0ACA" w14:textId="77777777" w:rsidTr="00814986">
        <w:tc>
          <w:tcPr>
            <w:tcW w:w="800" w:type="dxa"/>
            <w:shd w:val="solid" w:color="FFFFFF" w:fill="auto"/>
          </w:tcPr>
          <w:p w14:paraId="5B66ED64" w14:textId="77777777" w:rsidR="002C0CD3" w:rsidRDefault="002C0CD3" w:rsidP="002C0CD3">
            <w:pPr>
              <w:pStyle w:val="TAC"/>
              <w:rPr>
                <w:sz w:val="16"/>
                <w:szCs w:val="16"/>
              </w:rPr>
            </w:pPr>
            <w:r>
              <w:rPr>
                <w:sz w:val="16"/>
                <w:szCs w:val="16"/>
              </w:rPr>
              <w:t>2018-12</w:t>
            </w:r>
          </w:p>
        </w:tc>
        <w:tc>
          <w:tcPr>
            <w:tcW w:w="800" w:type="dxa"/>
            <w:shd w:val="solid" w:color="FFFFFF" w:fill="auto"/>
          </w:tcPr>
          <w:p w14:paraId="16AE02CD"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2CAE3469" w14:textId="77777777" w:rsidR="002C0CD3" w:rsidRDefault="002C0CD3" w:rsidP="002C0CD3">
            <w:pPr>
              <w:pStyle w:val="TAC"/>
              <w:rPr>
                <w:sz w:val="16"/>
                <w:szCs w:val="16"/>
              </w:rPr>
            </w:pPr>
            <w:r>
              <w:rPr>
                <w:sz w:val="16"/>
                <w:szCs w:val="16"/>
              </w:rPr>
              <w:t>SP-181057</w:t>
            </w:r>
          </w:p>
        </w:tc>
        <w:tc>
          <w:tcPr>
            <w:tcW w:w="567" w:type="dxa"/>
            <w:shd w:val="solid" w:color="FFFFFF" w:fill="auto"/>
          </w:tcPr>
          <w:p w14:paraId="321D73FE" w14:textId="77777777" w:rsidR="002C0CD3" w:rsidRDefault="002C0CD3" w:rsidP="002C0CD3">
            <w:pPr>
              <w:pStyle w:val="TAL"/>
              <w:rPr>
                <w:sz w:val="16"/>
                <w:szCs w:val="16"/>
              </w:rPr>
            </w:pPr>
            <w:r>
              <w:rPr>
                <w:sz w:val="16"/>
                <w:szCs w:val="16"/>
              </w:rPr>
              <w:t>0011</w:t>
            </w:r>
          </w:p>
        </w:tc>
        <w:tc>
          <w:tcPr>
            <w:tcW w:w="425" w:type="dxa"/>
            <w:shd w:val="solid" w:color="FFFFFF" w:fill="auto"/>
          </w:tcPr>
          <w:p w14:paraId="2EF79491" w14:textId="77777777" w:rsidR="002C0CD3" w:rsidRDefault="002C0CD3" w:rsidP="002C0CD3">
            <w:pPr>
              <w:pStyle w:val="TAR"/>
              <w:rPr>
                <w:sz w:val="16"/>
                <w:szCs w:val="16"/>
              </w:rPr>
            </w:pPr>
            <w:r>
              <w:rPr>
                <w:sz w:val="16"/>
                <w:szCs w:val="16"/>
              </w:rPr>
              <w:t>1</w:t>
            </w:r>
          </w:p>
        </w:tc>
        <w:tc>
          <w:tcPr>
            <w:tcW w:w="567" w:type="dxa"/>
            <w:shd w:val="solid" w:color="FFFFFF" w:fill="auto"/>
          </w:tcPr>
          <w:p w14:paraId="6B0B487A" w14:textId="77777777" w:rsidR="002C0CD3" w:rsidRDefault="002C0CD3" w:rsidP="002C0CD3">
            <w:pPr>
              <w:pStyle w:val="TAC"/>
              <w:rPr>
                <w:sz w:val="16"/>
                <w:szCs w:val="16"/>
              </w:rPr>
            </w:pPr>
            <w:r>
              <w:rPr>
                <w:sz w:val="16"/>
                <w:szCs w:val="16"/>
              </w:rPr>
              <w:t>F</w:t>
            </w:r>
          </w:p>
        </w:tc>
        <w:tc>
          <w:tcPr>
            <w:tcW w:w="4678" w:type="dxa"/>
            <w:shd w:val="solid" w:color="FFFFFF" w:fill="auto"/>
          </w:tcPr>
          <w:p w14:paraId="2AE86D4D"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31B5FBEA" w14:textId="77777777" w:rsidR="002C0CD3" w:rsidRDefault="002C0CD3" w:rsidP="002C0CD3">
            <w:pPr>
              <w:pStyle w:val="TAC"/>
              <w:rPr>
                <w:sz w:val="16"/>
                <w:szCs w:val="16"/>
              </w:rPr>
            </w:pPr>
            <w:r>
              <w:rPr>
                <w:sz w:val="16"/>
                <w:szCs w:val="16"/>
              </w:rPr>
              <w:t>15.1.0</w:t>
            </w:r>
          </w:p>
        </w:tc>
      </w:tr>
      <w:tr w:rsidR="00973274" w:rsidRPr="00424394" w14:paraId="3CBF82FB" w14:textId="77777777" w:rsidTr="00814986">
        <w:tc>
          <w:tcPr>
            <w:tcW w:w="800" w:type="dxa"/>
            <w:shd w:val="solid" w:color="FFFFFF" w:fill="auto"/>
          </w:tcPr>
          <w:p w14:paraId="3D40A580" w14:textId="77777777" w:rsidR="00973274" w:rsidRDefault="00973274" w:rsidP="00973274">
            <w:pPr>
              <w:pStyle w:val="TAC"/>
              <w:rPr>
                <w:sz w:val="16"/>
                <w:szCs w:val="16"/>
              </w:rPr>
            </w:pPr>
            <w:r>
              <w:rPr>
                <w:sz w:val="16"/>
                <w:szCs w:val="16"/>
              </w:rPr>
              <w:t>2018-12</w:t>
            </w:r>
          </w:p>
        </w:tc>
        <w:tc>
          <w:tcPr>
            <w:tcW w:w="800" w:type="dxa"/>
            <w:shd w:val="solid" w:color="FFFFFF" w:fill="auto"/>
          </w:tcPr>
          <w:p w14:paraId="7419E93A"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1154C16" w14:textId="77777777" w:rsidR="00973274" w:rsidRDefault="00973274" w:rsidP="00973274">
            <w:pPr>
              <w:pStyle w:val="TAC"/>
              <w:rPr>
                <w:sz w:val="16"/>
                <w:szCs w:val="16"/>
              </w:rPr>
            </w:pPr>
            <w:r>
              <w:rPr>
                <w:sz w:val="16"/>
                <w:szCs w:val="16"/>
              </w:rPr>
              <w:t>SP-181057</w:t>
            </w:r>
          </w:p>
        </w:tc>
        <w:tc>
          <w:tcPr>
            <w:tcW w:w="567" w:type="dxa"/>
            <w:shd w:val="solid" w:color="FFFFFF" w:fill="auto"/>
          </w:tcPr>
          <w:p w14:paraId="49149EC4" w14:textId="77777777" w:rsidR="00973274" w:rsidRDefault="00973274" w:rsidP="00973274">
            <w:pPr>
              <w:pStyle w:val="TAL"/>
              <w:rPr>
                <w:sz w:val="16"/>
                <w:szCs w:val="16"/>
              </w:rPr>
            </w:pPr>
            <w:r>
              <w:rPr>
                <w:sz w:val="16"/>
                <w:szCs w:val="16"/>
              </w:rPr>
              <w:t>0012</w:t>
            </w:r>
          </w:p>
        </w:tc>
        <w:tc>
          <w:tcPr>
            <w:tcW w:w="425" w:type="dxa"/>
            <w:shd w:val="solid" w:color="FFFFFF" w:fill="auto"/>
          </w:tcPr>
          <w:p w14:paraId="371B9693" w14:textId="77777777" w:rsidR="00973274" w:rsidRDefault="00973274" w:rsidP="00973274">
            <w:pPr>
              <w:pStyle w:val="TAR"/>
              <w:rPr>
                <w:sz w:val="16"/>
                <w:szCs w:val="16"/>
              </w:rPr>
            </w:pPr>
            <w:r>
              <w:rPr>
                <w:sz w:val="16"/>
                <w:szCs w:val="16"/>
              </w:rPr>
              <w:t>1</w:t>
            </w:r>
          </w:p>
        </w:tc>
        <w:tc>
          <w:tcPr>
            <w:tcW w:w="567" w:type="dxa"/>
            <w:shd w:val="solid" w:color="FFFFFF" w:fill="auto"/>
          </w:tcPr>
          <w:p w14:paraId="386C6948" w14:textId="77777777" w:rsidR="00973274" w:rsidRDefault="00973274" w:rsidP="00973274">
            <w:pPr>
              <w:pStyle w:val="TAC"/>
              <w:rPr>
                <w:sz w:val="16"/>
                <w:szCs w:val="16"/>
              </w:rPr>
            </w:pPr>
            <w:r>
              <w:rPr>
                <w:sz w:val="16"/>
                <w:szCs w:val="16"/>
              </w:rPr>
              <w:t>F</w:t>
            </w:r>
          </w:p>
        </w:tc>
        <w:tc>
          <w:tcPr>
            <w:tcW w:w="4678" w:type="dxa"/>
            <w:shd w:val="solid" w:color="FFFFFF" w:fill="auto"/>
          </w:tcPr>
          <w:p w14:paraId="320FCDDE"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235987E8" w14:textId="77777777" w:rsidR="00973274" w:rsidRDefault="00973274" w:rsidP="00973274">
            <w:pPr>
              <w:pStyle w:val="TAC"/>
              <w:rPr>
                <w:sz w:val="16"/>
                <w:szCs w:val="16"/>
              </w:rPr>
            </w:pPr>
            <w:r>
              <w:rPr>
                <w:sz w:val="16"/>
                <w:szCs w:val="16"/>
              </w:rPr>
              <w:t>15.1.0</w:t>
            </w:r>
          </w:p>
        </w:tc>
      </w:tr>
      <w:tr w:rsidR="00EC1C71" w:rsidRPr="00424394" w14:paraId="5AADC2D4" w14:textId="77777777" w:rsidTr="00814986">
        <w:tc>
          <w:tcPr>
            <w:tcW w:w="800" w:type="dxa"/>
            <w:shd w:val="solid" w:color="FFFFFF" w:fill="auto"/>
          </w:tcPr>
          <w:p w14:paraId="1A10BDC3" w14:textId="77777777" w:rsidR="00EC1C71" w:rsidRDefault="00EC1C71" w:rsidP="00EC1C71">
            <w:pPr>
              <w:pStyle w:val="TAC"/>
              <w:rPr>
                <w:sz w:val="16"/>
                <w:szCs w:val="16"/>
              </w:rPr>
            </w:pPr>
            <w:r>
              <w:rPr>
                <w:sz w:val="16"/>
                <w:szCs w:val="16"/>
              </w:rPr>
              <w:t>2018-12</w:t>
            </w:r>
          </w:p>
        </w:tc>
        <w:tc>
          <w:tcPr>
            <w:tcW w:w="800" w:type="dxa"/>
            <w:shd w:val="solid" w:color="FFFFFF" w:fill="auto"/>
          </w:tcPr>
          <w:p w14:paraId="0F4CAEDF"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0BDD4A00" w14:textId="77777777" w:rsidR="00EC1C71" w:rsidRDefault="00EC1C71" w:rsidP="00EC1C71">
            <w:pPr>
              <w:pStyle w:val="TAC"/>
              <w:rPr>
                <w:sz w:val="16"/>
                <w:szCs w:val="16"/>
              </w:rPr>
            </w:pPr>
            <w:r>
              <w:rPr>
                <w:sz w:val="16"/>
                <w:szCs w:val="16"/>
              </w:rPr>
              <w:t>SP-181057</w:t>
            </w:r>
          </w:p>
        </w:tc>
        <w:tc>
          <w:tcPr>
            <w:tcW w:w="567" w:type="dxa"/>
            <w:shd w:val="solid" w:color="FFFFFF" w:fill="auto"/>
          </w:tcPr>
          <w:p w14:paraId="436CA330" w14:textId="77777777" w:rsidR="00EC1C71" w:rsidRDefault="00EC1C71" w:rsidP="00EC1C71">
            <w:pPr>
              <w:pStyle w:val="TAL"/>
              <w:rPr>
                <w:sz w:val="16"/>
                <w:szCs w:val="16"/>
              </w:rPr>
            </w:pPr>
            <w:r>
              <w:rPr>
                <w:sz w:val="16"/>
                <w:szCs w:val="16"/>
              </w:rPr>
              <w:t>0013</w:t>
            </w:r>
          </w:p>
        </w:tc>
        <w:tc>
          <w:tcPr>
            <w:tcW w:w="425" w:type="dxa"/>
            <w:shd w:val="solid" w:color="FFFFFF" w:fill="auto"/>
          </w:tcPr>
          <w:p w14:paraId="39BD4354" w14:textId="77777777" w:rsidR="00EC1C71" w:rsidRDefault="00EC1C71" w:rsidP="00EC1C71">
            <w:pPr>
              <w:pStyle w:val="TAR"/>
              <w:rPr>
                <w:sz w:val="16"/>
                <w:szCs w:val="16"/>
              </w:rPr>
            </w:pPr>
            <w:r>
              <w:rPr>
                <w:sz w:val="16"/>
                <w:szCs w:val="16"/>
              </w:rPr>
              <w:t>1</w:t>
            </w:r>
          </w:p>
        </w:tc>
        <w:tc>
          <w:tcPr>
            <w:tcW w:w="567" w:type="dxa"/>
            <w:shd w:val="solid" w:color="FFFFFF" w:fill="auto"/>
          </w:tcPr>
          <w:p w14:paraId="2CCCADA8"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432ECC17"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755861D3" w14:textId="77777777" w:rsidR="00EC1C71" w:rsidRDefault="00EC1C71" w:rsidP="00EC1C71">
            <w:pPr>
              <w:pStyle w:val="TAC"/>
              <w:rPr>
                <w:sz w:val="16"/>
                <w:szCs w:val="16"/>
              </w:rPr>
            </w:pPr>
            <w:r>
              <w:rPr>
                <w:sz w:val="16"/>
                <w:szCs w:val="16"/>
              </w:rPr>
              <w:t>15.1.0</w:t>
            </w:r>
          </w:p>
        </w:tc>
      </w:tr>
      <w:tr w:rsidR="003906BA" w:rsidRPr="00424394" w14:paraId="18CDD5C6" w14:textId="77777777" w:rsidTr="00814986">
        <w:tc>
          <w:tcPr>
            <w:tcW w:w="800" w:type="dxa"/>
            <w:shd w:val="solid" w:color="FFFFFF" w:fill="auto"/>
          </w:tcPr>
          <w:p w14:paraId="57181D80" w14:textId="77777777" w:rsidR="003906BA" w:rsidRDefault="003906BA" w:rsidP="003906BA">
            <w:pPr>
              <w:pStyle w:val="TAC"/>
              <w:rPr>
                <w:sz w:val="16"/>
                <w:szCs w:val="16"/>
              </w:rPr>
            </w:pPr>
            <w:r>
              <w:rPr>
                <w:sz w:val="16"/>
                <w:szCs w:val="16"/>
              </w:rPr>
              <w:t>2018-12</w:t>
            </w:r>
          </w:p>
        </w:tc>
        <w:tc>
          <w:tcPr>
            <w:tcW w:w="800" w:type="dxa"/>
            <w:shd w:val="solid" w:color="FFFFFF" w:fill="auto"/>
          </w:tcPr>
          <w:p w14:paraId="53309336"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098C650C" w14:textId="77777777" w:rsidR="003906BA" w:rsidRDefault="003906BA" w:rsidP="003906BA">
            <w:pPr>
              <w:pStyle w:val="TAC"/>
              <w:rPr>
                <w:sz w:val="16"/>
                <w:szCs w:val="16"/>
              </w:rPr>
            </w:pPr>
            <w:r>
              <w:rPr>
                <w:sz w:val="16"/>
                <w:szCs w:val="16"/>
              </w:rPr>
              <w:t>SP-181057</w:t>
            </w:r>
          </w:p>
        </w:tc>
        <w:tc>
          <w:tcPr>
            <w:tcW w:w="567" w:type="dxa"/>
            <w:shd w:val="solid" w:color="FFFFFF" w:fill="auto"/>
          </w:tcPr>
          <w:p w14:paraId="6A0D3C72" w14:textId="77777777" w:rsidR="003906BA" w:rsidRDefault="003906BA" w:rsidP="003906BA">
            <w:pPr>
              <w:pStyle w:val="TAL"/>
              <w:rPr>
                <w:sz w:val="16"/>
                <w:szCs w:val="16"/>
              </w:rPr>
            </w:pPr>
            <w:r>
              <w:rPr>
                <w:sz w:val="16"/>
                <w:szCs w:val="16"/>
              </w:rPr>
              <w:t>0014</w:t>
            </w:r>
          </w:p>
        </w:tc>
        <w:tc>
          <w:tcPr>
            <w:tcW w:w="425" w:type="dxa"/>
            <w:shd w:val="solid" w:color="FFFFFF" w:fill="auto"/>
          </w:tcPr>
          <w:p w14:paraId="18D4DF5F" w14:textId="77777777" w:rsidR="003906BA" w:rsidRDefault="003906BA" w:rsidP="003906BA">
            <w:pPr>
              <w:pStyle w:val="TAR"/>
              <w:rPr>
                <w:sz w:val="16"/>
                <w:szCs w:val="16"/>
              </w:rPr>
            </w:pPr>
            <w:r>
              <w:rPr>
                <w:sz w:val="16"/>
                <w:szCs w:val="16"/>
              </w:rPr>
              <w:t>1</w:t>
            </w:r>
          </w:p>
        </w:tc>
        <w:tc>
          <w:tcPr>
            <w:tcW w:w="567" w:type="dxa"/>
            <w:shd w:val="solid" w:color="FFFFFF" w:fill="auto"/>
          </w:tcPr>
          <w:p w14:paraId="3989FFF3"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7E2CEF35"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1CE1AD9B" w14:textId="77777777" w:rsidR="003906BA" w:rsidRDefault="003906BA" w:rsidP="003906BA">
            <w:pPr>
              <w:pStyle w:val="TAC"/>
              <w:rPr>
                <w:sz w:val="16"/>
                <w:szCs w:val="16"/>
              </w:rPr>
            </w:pPr>
            <w:r>
              <w:rPr>
                <w:sz w:val="16"/>
                <w:szCs w:val="16"/>
              </w:rPr>
              <w:t>15.1.0</w:t>
            </w:r>
          </w:p>
        </w:tc>
      </w:tr>
      <w:tr w:rsidR="00561320" w:rsidRPr="00424394" w14:paraId="68A7A379" w14:textId="77777777" w:rsidTr="00814986">
        <w:tc>
          <w:tcPr>
            <w:tcW w:w="800" w:type="dxa"/>
            <w:shd w:val="solid" w:color="FFFFFF" w:fill="auto"/>
          </w:tcPr>
          <w:p w14:paraId="2B8EC4D4" w14:textId="77777777" w:rsidR="00561320" w:rsidRDefault="00561320" w:rsidP="00561320">
            <w:pPr>
              <w:pStyle w:val="TAC"/>
              <w:rPr>
                <w:sz w:val="16"/>
                <w:szCs w:val="16"/>
              </w:rPr>
            </w:pPr>
            <w:r>
              <w:rPr>
                <w:sz w:val="16"/>
                <w:szCs w:val="16"/>
              </w:rPr>
              <w:t>2018-12</w:t>
            </w:r>
          </w:p>
        </w:tc>
        <w:tc>
          <w:tcPr>
            <w:tcW w:w="800" w:type="dxa"/>
            <w:shd w:val="solid" w:color="FFFFFF" w:fill="auto"/>
          </w:tcPr>
          <w:p w14:paraId="1F21BFD3"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6CC8CE14" w14:textId="77777777" w:rsidR="00561320" w:rsidRDefault="00561320" w:rsidP="00561320">
            <w:pPr>
              <w:pStyle w:val="TAC"/>
              <w:rPr>
                <w:sz w:val="16"/>
                <w:szCs w:val="16"/>
              </w:rPr>
            </w:pPr>
            <w:r>
              <w:rPr>
                <w:sz w:val="16"/>
                <w:szCs w:val="16"/>
              </w:rPr>
              <w:t>SP-181057</w:t>
            </w:r>
          </w:p>
        </w:tc>
        <w:tc>
          <w:tcPr>
            <w:tcW w:w="567" w:type="dxa"/>
            <w:shd w:val="solid" w:color="FFFFFF" w:fill="auto"/>
          </w:tcPr>
          <w:p w14:paraId="6E96B998" w14:textId="77777777" w:rsidR="00561320" w:rsidRDefault="00561320" w:rsidP="00561320">
            <w:pPr>
              <w:pStyle w:val="TAL"/>
              <w:rPr>
                <w:sz w:val="16"/>
                <w:szCs w:val="16"/>
              </w:rPr>
            </w:pPr>
            <w:r>
              <w:rPr>
                <w:sz w:val="16"/>
                <w:szCs w:val="16"/>
              </w:rPr>
              <w:t>0015</w:t>
            </w:r>
          </w:p>
        </w:tc>
        <w:tc>
          <w:tcPr>
            <w:tcW w:w="425" w:type="dxa"/>
            <w:shd w:val="solid" w:color="FFFFFF" w:fill="auto"/>
          </w:tcPr>
          <w:p w14:paraId="275ADE74" w14:textId="77777777" w:rsidR="00561320" w:rsidRDefault="00561320" w:rsidP="00561320">
            <w:pPr>
              <w:pStyle w:val="TAR"/>
              <w:rPr>
                <w:sz w:val="16"/>
                <w:szCs w:val="16"/>
              </w:rPr>
            </w:pPr>
            <w:r>
              <w:rPr>
                <w:sz w:val="16"/>
                <w:szCs w:val="16"/>
              </w:rPr>
              <w:t>1</w:t>
            </w:r>
          </w:p>
        </w:tc>
        <w:tc>
          <w:tcPr>
            <w:tcW w:w="567" w:type="dxa"/>
            <w:shd w:val="solid" w:color="FFFFFF" w:fill="auto"/>
          </w:tcPr>
          <w:p w14:paraId="6414C0B6" w14:textId="77777777" w:rsidR="00561320" w:rsidRDefault="00561320" w:rsidP="00561320">
            <w:pPr>
              <w:pStyle w:val="TAC"/>
              <w:rPr>
                <w:sz w:val="16"/>
                <w:szCs w:val="16"/>
              </w:rPr>
            </w:pPr>
            <w:r>
              <w:rPr>
                <w:sz w:val="16"/>
                <w:szCs w:val="16"/>
              </w:rPr>
              <w:t>F</w:t>
            </w:r>
          </w:p>
        </w:tc>
        <w:tc>
          <w:tcPr>
            <w:tcW w:w="4678" w:type="dxa"/>
            <w:shd w:val="solid" w:color="FFFFFF" w:fill="auto"/>
          </w:tcPr>
          <w:p w14:paraId="0B31E548"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1435A27F" w14:textId="77777777" w:rsidR="00561320" w:rsidRDefault="00561320" w:rsidP="00561320">
            <w:pPr>
              <w:pStyle w:val="TAC"/>
              <w:rPr>
                <w:sz w:val="16"/>
                <w:szCs w:val="16"/>
              </w:rPr>
            </w:pPr>
            <w:r>
              <w:rPr>
                <w:sz w:val="16"/>
                <w:szCs w:val="16"/>
              </w:rPr>
              <w:t>15.1.0</w:t>
            </w:r>
          </w:p>
        </w:tc>
      </w:tr>
      <w:tr w:rsidR="00EC5086" w:rsidRPr="00424394" w14:paraId="5C3096FF" w14:textId="77777777" w:rsidTr="00814986">
        <w:tc>
          <w:tcPr>
            <w:tcW w:w="800" w:type="dxa"/>
            <w:shd w:val="solid" w:color="FFFFFF" w:fill="auto"/>
          </w:tcPr>
          <w:p w14:paraId="023741C9" w14:textId="77777777" w:rsidR="00EC5086" w:rsidRDefault="00EC5086" w:rsidP="00EC5086">
            <w:pPr>
              <w:pStyle w:val="TAC"/>
              <w:rPr>
                <w:sz w:val="16"/>
                <w:szCs w:val="16"/>
              </w:rPr>
            </w:pPr>
            <w:r>
              <w:rPr>
                <w:sz w:val="16"/>
                <w:szCs w:val="16"/>
              </w:rPr>
              <w:t>2018-12</w:t>
            </w:r>
          </w:p>
        </w:tc>
        <w:tc>
          <w:tcPr>
            <w:tcW w:w="800" w:type="dxa"/>
            <w:shd w:val="solid" w:color="FFFFFF" w:fill="auto"/>
          </w:tcPr>
          <w:p w14:paraId="1CE373EB"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5CE2C52E" w14:textId="77777777" w:rsidR="00EC5086" w:rsidRDefault="00EC5086" w:rsidP="00EC5086">
            <w:pPr>
              <w:pStyle w:val="TAC"/>
              <w:rPr>
                <w:sz w:val="16"/>
                <w:szCs w:val="16"/>
              </w:rPr>
            </w:pPr>
            <w:r>
              <w:rPr>
                <w:sz w:val="16"/>
                <w:szCs w:val="16"/>
              </w:rPr>
              <w:t>SP-181057</w:t>
            </w:r>
          </w:p>
        </w:tc>
        <w:tc>
          <w:tcPr>
            <w:tcW w:w="567" w:type="dxa"/>
            <w:shd w:val="solid" w:color="FFFFFF" w:fill="auto"/>
          </w:tcPr>
          <w:p w14:paraId="02B35925" w14:textId="77777777" w:rsidR="00EC5086" w:rsidRDefault="00EC5086" w:rsidP="00EC5086">
            <w:pPr>
              <w:pStyle w:val="TAL"/>
              <w:rPr>
                <w:sz w:val="16"/>
                <w:szCs w:val="16"/>
              </w:rPr>
            </w:pPr>
            <w:r>
              <w:rPr>
                <w:sz w:val="16"/>
                <w:szCs w:val="16"/>
              </w:rPr>
              <w:t>0016</w:t>
            </w:r>
          </w:p>
        </w:tc>
        <w:tc>
          <w:tcPr>
            <w:tcW w:w="425" w:type="dxa"/>
            <w:shd w:val="solid" w:color="FFFFFF" w:fill="auto"/>
          </w:tcPr>
          <w:p w14:paraId="356F9557" w14:textId="77777777" w:rsidR="00EC5086" w:rsidRDefault="00EC5086" w:rsidP="00EC5086">
            <w:pPr>
              <w:pStyle w:val="TAR"/>
              <w:rPr>
                <w:sz w:val="16"/>
                <w:szCs w:val="16"/>
              </w:rPr>
            </w:pPr>
            <w:r>
              <w:rPr>
                <w:sz w:val="16"/>
                <w:szCs w:val="16"/>
              </w:rPr>
              <w:t>1</w:t>
            </w:r>
          </w:p>
        </w:tc>
        <w:tc>
          <w:tcPr>
            <w:tcW w:w="567" w:type="dxa"/>
            <w:shd w:val="solid" w:color="FFFFFF" w:fill="auto"/>
          </w:tcPr>
          <w:p w14:paraId="14C10D97"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4D332250"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3DB82357" w14:textId="77777777" w:rsidR="00EC5086" w:rsidRDefault="00EC5086" w:rsidP="00EC5086">
            <w:pPr>
              <w:pStyle w:val="TAC"/>
              <w:rPr>
                <w:sz w:val="16"/>
                <w:szCs w:val="16"/>
              </w:rPr>
            </w:pPr>
            <w:r>
              <w:rPr>
                <w:sz w:val="16"/>
                <w:szCs w:val="16"/>
              </w:rPr>
              <w:t>15.1.0</w:t>
            </w:r>
          </w:p>
        </w:tc>
      </w:tr>
      <w:tr w:rsidR="00295C67" w:rsidRPr="00424394" w14:paraId="7674B078" w14:textId="77777777" w:rsidTr="00814986">
        <w:tc>
          <w:tcPr>
            <w:tcW w:w="800" w:type="dxa"/>
            <w:shd w:val="solid" w:color="FFFFFF" w:fill="auto"/>
          </w:tcPr>
          <w:p w14:paraId="4F1D9F09" w14:textId="77777777" w:rsidR="00295C67" w:rsidRDefault="00295C67" w:rsidP="00EC5086">
            <w:pPr>
              <w:pStyle w:val="TAC"/>
              <w:rPr>
                <w:sz w:val="16"/>
                <w:szCs w:val="16"/>
              </w:rPr>
            </w:pPr>
            <w:r>
              <w:rPr>
                <w:sz w:val="16"/>
                <w:szCs w:val="16"/>
              </w:rPr>
              <w:t>2019-03</w:t>
            </w:r>
          </w:p>
        </w:tc>
        <w:tc>
          <w:tcPr>
            <w:tcW w:w="800" w:type="dxa"/>
            <w:shd w:val="solid" w:color="FFFFFF" w:fill="auto"/>
          </w:tcPr>
          <w:p w14:paraId="3E6AF369"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2808E680" w14:textId="77777777" w:rsidR="00295C67" w:rsidRDefault="00295C67" w:rsidP="00EC5086">
            <w:pPr>
              <w:pStyle w:val="TAC"/>
              <w:rPr>
                <w:sz w:val="16"/>
                <w:szCs w:val="16"/>
              </w:rPr>
            </w:pPr>
            <w:r>
              <w:rPr>
                <w:sz w:val="16"/>
                <w:szCs w:val="16"/>
              </w:rPr>
              <w:t>SP-190115</w:t>
            </w:r>
          </w:p>
        </w:tc>
        <w:tc>
          <w:tcPr>
            <w:tcW w:w="567" w:type="dxa"/>
            <w:shd w:val="solid" w:color="FFFFFF" w:fill="auto"/>
          </w:tcPr>
          <w:p w14:paraId="787F90CB" w14:textId="77777777" w:rsidR="00295C67" w:rsidRDefault="00295C67" w:rsidP="00EC5086">
            <w:pPr>
              <w:pStyle w:val="TAL"/>
              <w:rPr>
                <w:sz w:val="16"/>
                <w:szCs w:val="16"/>
              </w:rPr>
            </w:pPr>
            <w:r>
              <w:rPr>
                <w:sz w:val="16"/>
                <w:szCs w:val="16"/>
              </w:rPr>
              <w:t>0030</w:t>
            </w:r>
          </w:p>
        </w:tc>
        <w:tc>
          <w:tcPr>
            <w:tcW w:w="425" w:type="dxa"/>
            <w:shd w:val="solid" w:color="FFFFFF" w:fill="auto"/>
          </w:tcPr>
          <w:p w14:paraId="50E2A2D9" w14:textId="77777777" w:rsidR="00295C67" w:rsidRDefault="00295C67" w:rsidP="00EC5086">
            <w:pPr>
              <w:pStyle w:val="TAR"/>
              <w:rPr>
                <w:sz w:val="16"/>
                <w:szCs w:val="16"/>
              </w:rPr>
            </w:pPr>
            <w:r>
              <w:rPr>
                <w:sz w:val="16"/>
                <w:szCs w:val="16"/>
              </w:rPr>
              <w:t>-</w:t>
            </w:r>
          </w:p>
        </w:tc>
        <w:tc>
          <w:tcPr>
            <w:tcW w:w="567" w:type="dxa"/>
            <w:shd w:val="solid" w:color="FFFFFF" w:fill="auto"/>
          </w:tcPr>
          <w:p w14:paraId="218E3647" w14:textId="77777777" w:rsidR="00295C67" w:rsidRDefault="00295C67" w:rsidP="00EC5086">
            <w:pPr>
              <w:pStyle w:val="TAC"/>
              <w:rPr>
                <w:sz w:val="16"/>
                <w:szCs w:val="16"/>
              </w:rPr>
            </w:pPr>
            <w:r>
              <w:rPr>
                <w:sz w:val="16"/>
                <w:szCs w:val="16"/>
              </w:rPr>
              <w:t>F</w:t>
            </w:r>
          </w:p>
        </w:tc>
        <w:tc>
          <w:tcPr>
            <w:tcW w:w="4678" w:type="dxa"/>
            <w:shd w:val="solid" w:color="FFFFFF" w:fill="auto"/>
          </w:tcPr>
          <w:p w14:paraId="67C4F44B"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09DCCB6C" w14:textId="77777777" w:rsidR="00295C67" w:rsidRDefault="00295C67" w:rsidP="00EC5086">
            <w:pPr>
              <w:pStyle w:val="TAC"/>
              <w:rPr>
                <w:sz w:val="16"/>
                <w:szCs w:val="16"/>
              </w:rPr>
            </w:pPr>
            <w:r>
              <w:rPr>
                <w:sz w:val="16"/>
                <w:szCs w:val="16"/>
              </w:rPr>
              <w:t>15.2.0</w:t>
            </w:r>
          </w:p>
        </w:tc>
      </w:tr>
      <w:tr w:rsidR="00E10C4D" w:rsidRPr="00424394" w14:paraId="5642DB5E" w14:textId="77777777" w:rsidTr="00814986">
        <w:tc>
          <w:tcPr>
            <w:tcW w:w="800" w:type="dxa"/>
            <w:shd w:val="solid" w:color="FFFFFF" w:fill="auto"/>
          </w:tcPr>
          <w:p w14:paraId="75A2DB4F" w14:textId="77777777" w:rsidR="00E10C4D" w:rsidRDefault="00E10C4D" w:rsidP="00EC5086">
            <w:pPr>
              <w:pStyle w:val="TAC"/>
              <w:rPr>
                <w:sz w:val="16"/>
                <w:szCs w:val="16"/>
              </w:rPr>
            </w:pPr>
            <w:r>
              <w:rPr>
                <w:sz w:val="16"/>
                <w:szCs w:val="16"/>
              </w:rPr>
              <w:t>2019-03</w:t>
            </w:r>
          </w:p>
        </w:tc>
        <w:tc>
          <w:tcPr>
            <w:tcW w:w="800" w:type="dxa"/>
            <w:shd w:val="solid" w:color="FFFFFF" w:fill="auto"/>
          </w:tcPr>
          <w:p w14:paraId="03C45F50"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1F892C0C" w14:textId="77777777" w:rsidR="00E10C4D" w:rsidRDefault="00E10C4D" w:rsidP="00EC5086">
            <w:pPr>
              <w:pStyle w:val="TAC"/>
              <w:rPr>
                <w:sz w:val="16"/>
                <w:szCs w:val="16"/>
              </w:rPr>
            </w:pPr>
            <w:r>
              <w:rPr>
                <w:sz w:val="16"/>
                <w:szCs w:val="16"/>
              </w:rPr>
              <w:t>SP-190116</w:t>
            </w:r>
          </w:p>
        </w:tc>
        <w:tc>
          <w:tcPr>
            <w:tcW w:w="567" w:type="dxa"/>
            <w:shd w:val="solid" w:color="FFFFFF" w:fill="auto"/>
          </w:tcPr>
          <w:p w14:paraId="6C6B93BC" w14:textId="77777777" w:rsidR="00E10C4D" w:rsidRDefault="00E10C4D" w:rsidP="00EC5086">
            <w:pPr>
              <w:pStyle w:val="TAL"/>
              <w:rPr>
                <w:sz w:val="16"/>
                <w:szCs w:val="16"/>
              </w:rPr>
            </w:pPr>
            <w:r>
              <w:rPr>
                <w:sz w:val="16"/>
                <w:szCs w:val="16"/>
              </w:rPr>
              <w:t>0035</w:t>
            </w:r>
          </w:p>
        </w:tc>
        <w:tc>
          <w:tcPr>
            <w:tcW w:w="425" w:type="dxa"/>
            <w:shd w:val="solid" w:color="FFFFFF" w:fill="auto"/>
          </w:tcPr>
          <w:p w14:paraId="760F8928" w14:textId="77777777" w:rsidR="00E10C4D" w:rsidRDefault="00E10C4D" w:rsidP="00EC5086">
            <w:pPr>
              <w:pStyle w:val="TAR"/>
              <w:rPr>
                <w:sz w:val="16"/>
                <w:szCs w:val="16"/>
              </w:rPr>
            </w:pPr>
            <w:r>
              <w:rPr>
                <w:sz w:val="16"/>
                <w:szCs w:val="16"/>
              </w:rPr>
              <w:t>1</w:t>
            </w:r>
          </w:p>
        </w:tc>
        <w:tc>
          <w:tcPr>
            <w:tcW w:w="567" w:type="dxa"/>
            <w:shd w:val="solid" w:color="FFFFFF" w:fill="auto"/>
          </w:tcPr>
          <w:p w14:paraId="4D0DB918"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2282A769"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095D2AE2" w14:textId="77777777" w:rsidR="00E10C4D" w:rsidRDefault="00E10C4D" w:rsidP="00EC5086">
            <w:pPr>
              <w:pStyle w:val="TAC"/>
              <w:rPr>
                <w:sz w:val="16"/>
                <w:szCs w:val="16"/>
              </w:rPr>
            </w:pPr>
            <w:r>
              <w:rPr>
                <w:sz w:val="16"/>
                <w:szCs w:val="16"/>
              </w:rPr>
              <w:t>15.2.0</w:t>
            </w:r>
          </w:p>
        </w:tc>
      </w:tr>
      <w:tr w:rsidR="00147D03" w:rsidRPr="00424394" w14:paraId="46069562" w14:textId="77777777" w:rsidTr="00814986">
        <w:tc>
          <w:tcPr>
            <w:tcW w:w="800" w:type="dxa"/>
            <w:shd w:val="solid" w:color="FFFFFF" w:fill="auto"/>
          </w:tcPr>
          <w:p w14:paraId="5DE698FC" w14:textId="77777777" w:rsidR="00147D03" w:rsidRDefault="00147D03" w:rsidP="00147D03">
            <w:pPr>
              <w:pStyle w:val="TAC"/>
              <w:rPr>
                <w:sz w:val="16"/>
                <w:szCs w:val="16"/>
              </w:rPr>
            </w:pPr>
            <w:r>
              <w:rPr>
                <w:sz w:val="16"/>
                <w:szCs w:val="16"/>
              </w:rPr>
              <w:t>2019-03</w:t>
            </w:r>
          </w:p>
        </w:tc>
        <w:tc>
          <w:tcPr>
            <w:tcW w:w="800" w:type="dxa"/>
            <w:shd w:val="solid" w:color="FFFFFF" w:fill="auto"/>
          </w:tcPr>
          <w:p w14:paraId="7287F4B4"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64C39294" w14:textId="77777777" w:rsidR="00147D03" w:rsidRDefault="00147D03" w:rsidP="00147D03">
            <w:pPr>
              <w:pStyle w:val="TAC"/>
              <w:rPr>
                <w:sz w:val="16"/>
                <w:szCs w:val="16"/>
              </w:rPr>
            </w:pPr>
            <w:r>
              <w:rPr>
                <w:sz w:val="16"/>
                <w:szCs w:val="16"/>
              </w:rPr>
              <w:t>SP-190116</w:t>
            </w:r>
          </w:p>
        </w:tc>
        <w:tc>
          <w:tcPr>
            <w:tcW w:w="567" w:type="dxa"/>
            <w:shd w:val="solid" w:color="FFFFFF" w:fill="auto"/>
          </w:tcPr>
          <w:p w14:paraId="3DDB14E7" w14:textId="77777777" w:rsidR="00147D03" w:rsidRDefault="00147D03" w:rsidP="00147D03">
            <w:pPr>
              <w:pStyle w:val="TAL"/>
              <w:rPr>
                <w:sz w:val="16"/>
                <w:szCs w:val="16"/>
              </w:rPr>
            </w:pPr>
            <w:r>
              <w:rPr>
                <w:sz w:val="16"/>
                <w:szCs w:val="16"/>
              </w:rPr>
              <w:t>0044</w:t>
            </w:r>
          </w:p>
        </w:tc>
        <w:tc>
          <w:tcPr>
            <w:tcW w:w="425" w:type="dxa"/>
            <w:shd w:val="solid" w:color="FFFFFF" w:fill="auto"/>
          </w:tcPr>
          <w:p w14:paraId="18BDB34B" w14:textId="77777777" w:rsidR="00147D03" w:rsidRDefault="00147D03" w:rsidP="00147D03">
            <w:pPr>
              <w:pStyle w:val="TAR"/>
              <w:rPr>
                <w:sz w:val="16"/>
                <w:szCs w:val="16"/>
              </w:rPr>
            </w:pPr>
            <w:r>
              <w:rPr>
                <w:sz w:val="16"/>
                <w:szCs w:val="16"/>
              </w:rPr>
              <w:t>1</w:t>
            </w:r>
          </w:p>
        </w:tc>
        <w:tc>
          <w:tcPr>
            <w:tcW w:w="567" w:type="dxa"/>
            <w:shd w:val="solid" w:color="FFFFFF" w:fill="auto"/>
          </w:tcPr>
          <w:p w14:paraId="409401C3" w14:textId="77777777" w:rsidR="00147D03" w:rsidRDefault="00147D03" w:rsidP="00147D03">
            <w:pPr>
              <w:pStyle w:val="TAC"/>
              <w:rPr>
                <w:sz w:val="16"/>
                <w:szCs w:val="16"/>
              </w:rPr>
            </w:pPr>
            <w:r>
              <w:rPr>
                <w:sz w:val="16"/>
                <w:szCs w:val="16"/>
              </w:rPr>
              <w:t>F</w:t>
            </w:r>
          </w:p>
        </w:tc>
        <w:tc>
          <w:tcPr>
            <w:tcW w:w="4678" w:type="dxa"/>
            <w:shd w:val="solid" w:color="FFFFFF" w:fill="auto"/>
          </w:tcPr>
          <w:p w14:paraId="0914748E"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70C80F79" w14:textId="77777777" w:rsidR="00147D03" w:rsidRDefault="00147D03" w:rsidP="00147D03">
            <w:pPr>
              <w:pStyle w:val="TAC"/>
              <w:rPr>
                <w:sz w:val="16"/>
                <w:szCs w:val="16"/>
              </w:rPr>
            </w:pPr>
            <w:r>
              <w:rPr>
                <w:sz w:val="16"/>
                <w:szCs w:val="16"/>
              </w:rPr>
              <w:t>15.2.0</w:t>
            </w:r>
          </w:p>
        </w:tc>
      </w:tr>
      <w:tr w:rsidR="00F4341A" w:rsidRPr="00424394" w14:paraId="4CB5B2B7" w14:textId="77777777" w:rsidTr="00814986">
        <w:tc>
          <w:tcPr>
            <w:tcW w:w="800" w:type="dxa"/>
            <w:shd w:val="solid" w:color="FFFFFF" w:fill="auto"/>
          </w:tcPr>
          <w:p w14:paraId="059DB755" w14:textId="77777777" w:rsidR="00F4341A" w:rsidRDefault="00F4341A" w:rsidP="00F4341A">
            <w:pPr>
              <w:pStyle w:val="TAC"/>
              <w:rPr>
                <w:sz w:val="16"/>
                <w:szCs w:val="16"/>
              </w:rPr>
            </w:pPr>
            <w:r>
              <w:rPr>
                <w:sz w:val="16"/>
                <w:szCs w:val="16"/>
              </w:rPr>
              <w:t>2019-03</w:t>
            </w:r>
          </w:p>
        </w:tc>
        <w:tc>
          <w:tcPr>
            <w:tcW w:w="800" w:type="dxa"/>
            <w:shd w:val="solid" w:color="FFFFFF" w:fill="auto"/>
          </w:tcPr>
          <w:p w14:paraId="0E8EEC7B"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1C12F1CB" w14:textId="77777777" w:rsidR="00F4341A" w:rsidRDefault="00F4341A" w:rsidP="00F4341A">
            <w:pPr>
              <w:pStyle w:val="TAC"/>
              <w:rPr>
                <w:sz w:val="16"/>
                <w:szCs w:val="16"/>
              </w:rPr>
            </w:pPr>
            <w:r>
              <w:rPr>
                <w:sz w:val="16"/>
                <w:szCs w:val="16"/>
              </w:rPr>
              <w:t>SP-190115</w:t>
            </w:r>
          </w:p>
        </w:tc>
        <w:tc>
          <w:tcPr>
            <w:tcW w:w="567" w:type="dxa"/>
            <w:shd w:val="solid" w:color="FFFFFF" w:fill="auto"/>
          </w:tcPr>
          <w:p w14:paraId="1DD2BAAF" w14:textId="77777777" w:rsidR="00F4341A" w:rsidRDefault="00F4341A" w:rsidP="00F4341A">
            <w:pPr>
              <w:pStyle w:val="TAL"/>
              <w:rPr>
                <w:sz w:val="16"/>
                <w:szCs w:val="16"/>
              </w:rPr>
            </w:pPr>
            <w:r>
              <w:rPr>
                <w:sz w:val="16"/>
                <w:szCs w:val="16"/>
              </w:rPr>
              <w:t>0046</w:t>
            </w:r>
          </w:p>
        </w:tc>
        <w:tc>
          <w:tcPr>
            <w:tcW w:w="425" w:type="dxa"/>
            <w:shd w:val="solid" w:color="FFFFFF" w:fill="auto"/>
          </w:tcPr>
          <w:p w14:paraId="38509F6B" w14:textId="77777777" w:rsidR="00F4341A" w:rsidRDefault="00F4341A" w:rsidP="00F4341A">
            <w:pPr>
              <w:pStyle w:val="TAR"/>
              <w:rPr>
                <w:sz w:val="16"/>
                <w:szCs w:val="16"/>
              </w:rPr>
            </w:pPr>
            <w:r>
              <w:rPr>
                <w:sz w:val="16"/>
                <w:szCs w:val="16"/>
              </w:rPr>
              <w:t>1</w:t>
            </w:r>
          </w:p>
        </w:tc>
        <w:tc>
          <w:tcPr>
            <w:tcW w:w="567" w:type="dxa"/>
            <w:shd w:val="solid" w:color="FFFFFF" w:fill="auto"/>
          </w:tcPr>
          <w:p w14:paraId="0800AF88" w14:textId="77777777" w:rsidR="00F4341A" w:rsidRDefault="00F4341A" w:rsidP="00F4341A">
            <w:pPr>
              <w:pStyle w:val="TAC"/>
              <w:rPr>
                <w:sz w:val="16"/>
                <w:szCs w:val="16"/>
              </w:rPr>
            </w:pPr>
            <w:r>
              <w:rPr>
                <w:sz w:val="16"/>
                <w:szCs w:val="16"/>
              </w:rPr>
              <w:t>F</w:t>
            </w:r>
          </w:p>
        </w:tc>
        <w:tc>
          <w:tcPr>
            <w:tcW w:w="4678" w:type="dxa"/>
            <w:shd w:val="solid" w:color="FFFFFF" w:fill="auto"/>
          </w:tcPr>
          <w:p w14:paraId="1D5A97DA"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37803673" w14:textId="77777777" w:rsidR="00F4341A" w:rsidRDefault="00F4341A" w:rsidP="00F4341A">
            <w:pPr>
              <w:pStyle w:val="TAC"/>
              <w:rPr>
                <w:sz w:val="16"/>
                <w:szCs w:val="16"/>
              </w:rPr>
            </w:pPr>
            <w:r>
              <w:rPr>
                <w:sz w:val="16"/>
                <w:szCs w:val="16"/>
              </w:rPr>
              <w:t>15.2.0</w:t>
            </w:r>
          </w:p>
        </w:tc>
      </w:tr>
      <w:tr w:rsidR="002B19D0" w:rsidRPr="00424394" w14:paraId="6E8E0345" w14:textId="77777777" w:rsidTr="00814986">
        <w:tc>
          <w:tcPr>
            <w:tcW w:w="800" w:type="dxa"/>
            <w:shd w:val="solid" w:color="FFFFFF" w:fill="auto"/>
          </w:tcPr>
          <w:p w14:paraId="7196079F" w14:textId="77777777" w:rsidR="002B19D0" w:rsidRDefault="002B19D0" w:rsidP="002B19D0">
            <w:pPr>
              <w:pStyle w:val="TAC"/>
              <w:rPr>
                <w:sz w:val="16"/>
                <w:szCs w:val="16"/>
              </w:rPr>
            </w:pPr>
            <w:r>
              <w:rPr>
                <w:sz w:val="16"/>
                <w:szCs w:val="16"/>
              </w:rPr>
              <w:t>2019-03</w:t>
            </w:r>
          </w:p>
        </w:tc>
        <w:tc>
          <w:tcPr>
            <w:tcW w:w="800" w:type="dxa"/>
            <w:shd w:val="solid" w:color="FFFFFF" w:fill="auto"/>
          </w:tcPr>
          <w:p w14:paraId="23AF433E"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15B36B55" w14:textId="77777777" w:rsidR="002B19D0" w:rsidRDefault="002B19D0" w:rsidP="002B19D0">
            <w:pPr>
              <w:pStyle w:val="TAC"/>
              <w:rPr>
                <w:sz w:val="16"/>
                <w:szCs w:val="16"/>
              </w:rPr>
            </w:pPr>
            <w:r>
              <w:rPr>
                <w:sz w:val="16"/>
                <w:szCs w:val="16"/>
              </w:rPr>
              <w:t>SP-190115</w:t>
            </w:r>
          </w:p>
        </w:tc>
        <w:tc>
          <w:tcPr>
            <w:tcW w:w="567" w:type="dxa"/>
            <w:shd w:val="solid" w:color="FFFFFF" w:fill="auto"/>
          </w:tcPr>
          <w:p w14:paraId="1F294C23" w14:textId="77777777" w:rsidR="002B19D0" w:rsidRDefault="002B19D0" w:rsidP="002B19D0">
            <w:pPr>
              <w:pStyle w:val="TAL"/>
              <w:rPr>
                <w:sz w:val="16"/>
                <w:szCs w:val="16"/>
              </w:rPr>
            </w:pPr>
            <w:r>
              <w:rPr>
                <w:sz w:val="16"/>
                <w:szCs w:val="16"/>
              </w:rPr>
              <w:t>0047</w:t>
            </w:r>
          </w:p>
        </w:tc>
        <w:tc>
          <w:tcPr>
            <w:tcW w:w="425" w:type="dxa"/>
            <w:shd w:val="solid" w:color="FFFFFF" w:fill="auto"/>
          </w:tcPr>
          <w:p w14:paraId="0E5A8D4B" w14:textId="77777777" w:rsidR="002B19D0" w:rsidRDefault="002B19D0" w:rsidP="002B19D0">
            <w:pPr>
              <w:pStyle w:val="TAR"/>
              <w:rPr>
                <w:sz w:val="16"/>
                <w:szCs w:val="16"/>
              </w:rPr>
            </w:pPr>
            <w:r>
              <w:rPr>
                <w:sz w:val="16"/>
                <w:szCs w:val="16"/>
              </w:rPr>
              <w:t>1</w:t>
            </w:r>
          </w:p>
        </w:tc>
        <w:tc>
          <w:tcPr>
            <w:tcW w:w="567" w:type="dxa"/>
            <w:shd w:val="solid" w:color="FFFFFF" w:fill="auto"/>
          </w:tcPr>
          <w:p w14:paraId="42EB4106" w14:textId="77777777" w:rsidR="002B19D0" w:rsidRDefault="002B19D0" w:rsidP="002B19D0">
            <w:pPr>
              <w:pStyle w:val="TAC"/>
              <w:rPr>
                <w:sz w:val="16"/>
                <w:szCs w:val="16"/>
              </w:rPr>
            </w:pPr>
            <w:r>
              <w:rPr>
                <w:sz w:val="16"/>
                <w:szCs w:val="16"/>
              </w:rPr>
              <w:t>F</w:t>
            </w:r>
          </w:p>
        </w:tc>
        <w:tc>
          <w:tcPr>
            <w:tcW w:w="4678" w:type="dxa"/>
            <w:shd w:val="solid" w:color="FFFFFF" w:fill="auto"/>
          </w:tcPr>
          <w:p w14:paraId="562A67A8"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33D78820" w14:textId="77777777" w:rsidR="002B19D0" w:rsidRDefault="002B19D0" w:rsidP="002B19D0">
            <w:pPr>
              <w:pStyle w:val="TAC"/>
              <w:rPr>
                <w:sz w:val="16"/>
                <w:szCs w:val="16"/>
              </w:rPr>
            </w:pPr>
            <w:r>
              <w:rPr>
                <w:sz w:val="16"/>
                <w:szCs w:val="16"/>
              </w:rPr>
              <w:t>15.2.0</w:t>
            </w:r>
          </w:p>
        </w:tc>
      </w:tr>
      <w:tr w:rsidR="000A086B" w:rsidRPr="00424394" w14:paraId="2577B2DD" w14:textId="77777777" w:rsidTr="00814986">
        <w:tc>
          <w:tcPr>
            <w:tcW w:w="800" w:type="dxa"/>
            <w:shd w:val="solid" w:color="FFFFFF" w:fill="auto"/>
          </w:tcPr>
          <w:p w14:paraId="5920717D" w14:textId="77777777" w:rsidR="000A086B" w:rsidRDefault="000A086B" w:rsidP="000A086B">
            <w:pPr>
              <w:pStyle w:val="TAC"/>
              <w:rPr>
                <w:sz w:val="16"/>
                <w:szCs w:val="16"/>
              </w:rPr>
            </w:pPr>
            <w:r>
              <w:rPr>
                <w:sz w:val="16"/>
                <w:szCs w:val="16"/>
              </w:rPr>
              <w:t>2019-03</w:t>
            </w:r>
          </w:p>
        </w:tc>
        <w:tc>
          <w:tcPr>
            <w:tcW w:w="800" w:type="dxa"/>
            <w:shd w:val="solid" w:color="FFFFFF" w:fill="auto"/>
          </w:tcPr>
          <w:p w14:paraId="4CAEB954"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66089B16" w14:textId="77777777" w:rsidR="000A086B" w:rsidRDefault="000A086B" w:rsidP="000A086B">
            <w:pPr>
              <w:pStyle w:val="TAC"/>
              <w:rPr>
                <w:sz w:val="16"/>
                <w:szCs w:val="16"/>
              </w:rPr>
            </w:pPr>
            <w:r>
              <w:rPr>
                <w:sz w:val="16"/>
                <w:szCs w:val="16"/>
              </w:rPr>
              <w:t>SP-190115</w:t>
            </w:r>
          </w:p>
        </w:tc>
        <w:tc>
          <w:tcPr>
            <w:tcW w:w="567" w:type="dxa"/>
            <w:shd w:val="solid" w:color="FFFFFF" w:fill="auto"/>
          </w:tcPr>
          <w:p w14:paraId="73329772" w14:textId="77777777" w:rsidR="000A086B" w:rsidRDefault="000A086B" w:rsidP="000A086B">
            <w:pPr>
              <w:pStyle w:val="TAL"/>
              <w:rPr>
                <w:sz w:val="16"/>
                <w:szCs w:val="16"/>
              </w:rPr>
            </w:pPr>
            <w:r>
              <w:rPr>
                <w:sz w:val="16"/>
                <w:szCs w:val="16"/>
              </w:rPr>
              <w:t>0048</w:t>
            </w:r>
          </w:p>
        </w:tc>
        <w:tc>
          <w:tcPr>
            <w:tcW w:w="425" w:type="dxa"/>
            <w:shd w:val="solid" w:color="FFFFFF" w:fill="auto"/>
          </w:tcPr>
          <w:p w14:paraId="76E8E54D" w14:textId="77777777" w:rsidR="000A086B" w:rsidRDefault="000A086B" w:rsidP="000A086B">
            <w:pPr>
              <w:pStyle w:val="TAR"/>
              <w:rPr>
                <w:sz w:val="16"/>
                <w:szCs w:val="16"/>
              </w:rPr>
            </w:pPr>
            <w:r>
              <w:rPr>
                <w:sz w:val="16"/>
                <w:szCs w:val="16"/>
              </w:rPr>
              <w:t>1</w:t>
            </w:r>
          </w:p>
        </w:tc>
        <w:tc>
          <w:tcPr>
            <w:tcW w:w="567" w:type="dxa"/>
            <w:shd w:val="solid" w:color="FFFFFF" w:fill="auto"/>
          </w:tcPr>
          <w:p w14:paraId="5FB1A299" w14:textId="77777777" w:rsidR="000A086B" w:rsidRDefault="000A086B" w:rsidP="000A086B">
            <w:pPr>
              <w:pStyle w:val="TAC"/>
              <w:rPr>
                <w:sz w:val="16"/>
                <w:szCs w:val="16"/>
              </w:rPr>
            </w:pPr>
            <w:r>
              <w:rPr>
                <w:sz w:val="16"/>
                <w:szCs w:val="16"/>
              </w:rPr>
              <w:t>F</w:t>
            </w:r>
          </w:p>
        </w:tc>
        <w:tc>
          <w:tcPr>
            <w:tcW w:w="4678" w:type="dxa"/>
            <w:shd w:val="solid" w:color="FFFFFF" w:fill="auto"/>
          </w:tcPr>
          <w:p w14:paraId="3CB7A984"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CEEEFF0" w14:textId="77777777" w:rsidR="000A086B" w:rsidRDefault="000A086B" w:rsidP="000A086B">
            <w:pPr>
              <w:pStyle w:val="TAC"/>
              <w:rPr>
                <w:sz w:val="16"/>
                <w:szCs w:val="16"/>
              </w:rPr>
            </w:pPr>
            <w:r>
              <w:rPr>
                <w:sz w:val="16"/>
                <w:szCs w:val="16"/>
              </w:rPr>
              <w:t>15.2.0</w:t>
            </w:r>
          </w:p>
        </w:tc>
      </w:tr>
      <w:tr w:rsidR="00305CCC" w:rsidRPr="00424394" w14:paraId="77D7A005" w14:textId="77777777" w:rsidTr="00814986">
        <w:tc>
          <w:tcPr>
            <w:tcW w:w="800" w:type="dxa"/>
            <w:shd w:val="solid" w:color="FFFFFF" w:fill="auto"/>
          </w:tcPr>
          <w:p w14:paraId="7C1598AE" w14:textId="77777777" w:rsidR="00305CCC" w:rsidRDefault="00305CCC" w:rsidP="00305CCC">
            <w:pPr>
              <w:pStyle w:val="TAC"/>
              <w:rPr>
                <w:sz w:val="16"/>
                <w:szCs w:val="16"/>
              </w:rPr>
            </w:pPr>
            <w:r>
              <w:rPr>
                <w:sz w:val="16"/>
                <w:szCs w:val="16"/>
              </w:rPr>
              <w:t>2019-03</w:t>
            </w:r>
          </w:p>
        </w:tc>
        <w:tc>
          <w:tcPr>
            <w:tcW w:w="800" w:type="dxa"/>
            <w:shd w:val="solid" w:color="FFFFFF" w:fill="auto"/>
          </w:tcPr>
          <w:p w14:paraId="638F4797"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0ABA59C7" w14:textId="77777777" w:rsidR="00305CCC" w:rsidRDefault="00305CCC" w:rsidP="00305CCC">
            <w:pPr>
              <w:pStyle w:val="TAC"/>
              <w:rPr>
                <w:sz w:val="16"/>
                <w:szCs w:val="16"/>
              </w:rPr>
            </w:pPr>
            <w:r>
              <w:rPr>
                <w:sz w:val="16"/>
                <w:szCs w:val="16"/>
              </w:rPr>
              <w:t>SP-190115</w:t>
            </w:r>
          </w:p>
        </w:tc>
        <w:tc>
          <w:tcPr>
            <w:tcW w:w="567" w:type="dxa"/>
            <w:shd w:val="solid" w:color="FFFFFF" w:fill="auto"/>
          </w:tcPr>
          <w:p w14:paraId="2A12ECAE" w14:textId="77777777" w:rsidR="00305CCC" w:rsidRDefault="00305CCC" w:rsidP="00305CCC">
            <w:pPr>
              <w:pStyle w:val="TAL"/>
              <w:rPr>
                <w:sz w:val="16"/>
                <w:szCs w:val="16"/>
              </w:rPr>
            </w:pPr>
            <w:r>
              <w:rPr>
                <w:sz w:val="16"/>
                <w:szCs w:val="16"/>
              </w:rPr>
              <w:t>0049</w:t>
            </w:r>
          </w:p>
        </w:tc>
        <w:tc>
          <w:tcPr>
            <w:tcW w:w="425" w:type="dxa"/>
            <w:shd w:val="solid" w:color="FFFFFF" w:fill="auto"/>
          </w:tcPr>
          <w:p w14:paraId="330E8A55" w14:textId="77777777" w:rsidR="00305CCC" w:rsidRDefault="00305CCC" w:rsidP="00305CCC">
            <w:pPr>
              <w:pStyle w:val="TAR"/>
              <w:rPr>
                <w:sz w:val="16"/>
                <w:szCs w:val="16"/>
              </w:rPr>
            </w:pPr>
            <w:r>
              <w:rPr>
                <w:sz w:val="16"/>
                <w:szCs w:val="16"/>
              </w:rPr>
              <w:t>1</w:t>
            </w:r>
          </w:p>
        </w:tc>
        <w:tc>
          <w:tcPr>
            <w:tcW w:w="567" w:type="dxa"/>
            <w:shd w:val="solid" w:color="FFFFFF" w:fill="auto"/>
          </w:tcPr>
          <w:p w14:paraId="4FDD9E6B" w14:textId="77777777" w:rsidR="00305CCC" w:rsidRDefault="00305CCC" w:rsidP="00305CCC">
            <w:pPr>
              <w:pStyle w:val="TAC"/>
              <w:rPr>
                <w:sz w:val="16"/>
                <w:szCs w:val="16"/>
              </w:rPr>
            </w:pPr>
            <w:r>
              <w:rPr>
                <w:sz w:val="16"/>
                <w:szCs w:val="16"/>
              </w:rPr>
              <w:t>F</w:t>
            </w:r>
          </w:p>
        </w:tc>
        <w:tc>
          <w:tcPr>
            <w:tcW w:w="4678" w:type="dxa"/>
            <w:shd w:val="solid" w:color="FFFFFF" w:fill="auto"/>
          </w:tcPr>
          <w:p w14:paraId="041349EA"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73073DB8" w14:textId="77777777" w:rsidR="00305CCC" w:rsidRDefault="00305CCC" w:rsidP="00305CCC">
            <w:pPr>
              <w:pStyle w:val="TAC"/>
              <w:rPr>
                <w:sz w:val="16"/>
                <w:szCs w:val="16"/>
              </w:rPr>
            </w:pPr>
            <w:r>
              <w:rPr>
                <w:sz w:val="16"/>
                <w:szCs w:val="16"/>
              </w:rPr>
              <w:t>15.2.0</w:t>
            </w:r>
          </w:p>
        </w:tc>
      </w:tr>
      <w:tr w:rsidR="00B17206" w:rsidRPr="00424394" w14:paraId="13F01F75" w14:textId="77777777" w:rsidTr="00814986">
        <w:tc>
          <w:tcPr>
            <w:tcW w:w="800" w:type="dxa"/>
            <w:shd w:val="solid" w:color="FFFFFF" w:fill="auto"/>
          </w:tcPr>
          <w:p w14:paraId="2622DA7A" w14:textId="77777777" w:rsidR="00B17206" w:rsidRDefault="00B17206" w:rsidP="00B17206">
            <w:pPr>
              <w:pStyle w:val="TAC"/>
              <w:rPr>
                <w:sz w:val="16"/>
                <w:szCs w:val="16"/>
              </w:rPr>
            </w:pPr>
            <w:r>
              <w:rPr>
                <w:sz w:val="16"/>
                <w:szCs w:val="16"/>
              </w:rPr>
              <w:t>2019-03</w:t>
            </w:r>
          </w:p>
        </w:tc>
        <w:tc>
          <w:tcPr>
            <w:tcW w:w="800" w:type="dxa"/>
            <w:shd w:val="solid" w:color="FFFFFF" w:fill="auto"/>
          </w:tcPr>
          <w:p w14:paraId="22243B2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62FD65C2" w14:textId="77777777" w:rsidR="00B17206" w:rsidRDefault="00B17206" w:rsidP="00B17206">
            <w:pPr>
              <w:pStyle w:val="TAC"/>
              <w:rPr>
                <w:sz w:val="16"/>
                <w:szCs w:val="16"/>
              </w:rPr>
            </w:pPr>
            <w:r>
              <w:rPr>
                <w:sz w:val="16"/>
                <w:szCs w:val="16"/>
              </w:rPr>
              <w:t>SP-190115</w:t>
            </w:r>
          </w:p>
        </w:tc>
        <w:tc>
          <w:tcPr>
            <w:tcW w:w="567" w:type="dxa"/>
            <w:shd w:val="solid" w:color="FFFFFF" w:fill="auto"/>
          </w:tcPr>
          <w:p w14:paraId="2E35BE96" w14:textId="77777777" w:rsidR="00B17206" w:rsidRDefault="00B17206" w:rsidP="00B17206">
            <w:pPr>
              <w:pStyle w:val="TAL"/>
              <w:rPr>
                <w:sz w:val="16"/>
                <w:szCs w:val="16"/>
              </w:rPr>
            </w:pPr>
            <w:r>
              <w:rPr>
                <w:sz w:val="16"/>
                <w:szCs w:val="16"/>
              </w:rPr>
              <w:t>0050</w:t>
            </w:r>
          </w:p>
        </w:tc>
        <w:tc>
          <w:tcPr>
            <w:tcW w:w="425" w:type="dxa"/>
            <w:shd w:val="solid" w:color="FFFFFF" w:fill="auto"/>
          </w:tcPr>
          <w:p w14:paraId="5EDD44AD" w14:textId="77777777" w:rsidR="00B17206" w:rsidRDefault="00B17206" w:rsidP="00B17206">
            <w:pPr>
              <w:pStyle w:val="TAR"/>
              <w:rPr>
                <w:sz w:val="16"/>
                <w:szCs w:val="16"/>
              </w:rPr>
            </w:pPr>
            <w:r>
              <w:rPr>
                <w:sz w:val="16"/>
                <w:szCs w:val="16"/>
              </w:rPr>
              <w:t>1</w:t>
            </w:r>
          </w:p>
        </w:tc>
        <w:tc>
          <w:tcPr>
            <w:tcW w:w="567" w:type="dxa"/>
            <w:shd w:val="solid" w:color="FFFFFF" w:fill="auto"/>
          </w:tcPr>
          <w:p w14:paraId="69A085EC" w14:textId="77777777" w:rsidR="00B17206" w:rsidRDefault="00B17206" w:rsidP="00B17206">
            <w:pPr>
              <w:pStyle w:val="TAC"/>
              <w:rPr>
                <w:sz w:val="16"/>
                <w:szCs w:val="16"/>
              </w:rPr>
            </w:pPr>
            <w:r>
              <w:rPr>
                <w:sz w:val="16"/>
                <w:szCs w:val="16"/>
              </w:rPr>
              <w:t>F</w:t>
            </w:r>
          </w:p>
        </w:tc>
        <w:tc>
          <w:tcPr>
            <w:tcW w:w="4678" w:type="dxa"/>
            <w:shd w:val="solid" w:color="FFFFFF" w:fill="auto"/>
          </w:tcPr>
          <w:p w14:paraId="4E3EB036"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55FADCA9" w14:textId="77777777" w:rsidR="00B17206" w:rsidRDefault="00B17206" w:rsidP="00B17206">
            <w:pPr>
              <w:pStyle w:val="TAC"/>
              <w:rPr>
                <w:sz w:val="16"/>
                <w:szCs w:val="16"/>
              </w:rPr>
            </w:pPr>
            <w:r>
              <w:rPr>
                <w:sz w:val="16"/>
                <w:szCs w:val="16"/>
              </w:rPr>
              <w:t>15.2.0</w:t>
            </w:r>
          </w:p>
        </w:tc>
      </w:tr>
      <w:tr w:rsidR="00453D1C" w:rsidRPr="00424394" w14:paraId="76A85D71" w14:textId="77777777" w:rsidTr="00814986">
        <w:tc>
          <w:tcPr>
            <w:tcW w:w="800" w:type="dxa"/>
            <w:shd w:val="solid" w:color="FFFFFF" w:fill="auto"/>
          </w:tcPr>
          <w:p w14:paraId="7DF379BB" w14:textId="77777777" w:rsidR="00453D1C" w:rsidRDefault="00453D1C" w:rsidP="00B17206">
            <w:pPr>
              <w:pStyle w:val="TAC"/>
              <w:rPr>
                <w:sz w:val="16"/>
                <w:szCs w:val="16"/>
              </w:rPr>
            </w:pPr>
            <w:r>
              <w:rPr>
                <w:sz w:val="16"/>
                <w:szCs w:val="16"/>
              </w:rPr>
              <w:t>2019-03</w:t>
            </w:r>
          </w:p>
        </w:tc>
        <w:tc>
          <w:tcPr>
            <w:tcW w:w="800" w:type="dxa"/>
            <w:shd w:val="solid" w:color="FFFFFF" w:fill="auto"/>
          </w:tcPr>
          <w:p w14:paraId="0091FDEA"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7BC69A99" w14:textId="77777777" w:rsidR="00453D1C" w:rsidRDefault="00A428C5" w:rsidP="00B17206">
            <w:pPr>
              <w:pStyle w:val="TAC"/>
              <w:rPr>
                <w:sz w:val="16"/>
                <w:szCs w:val="16"/>
              </w:rPr>
            </w:pPr>
            <w:r>
              <w:rPr>
                <w:sz w:val="16"/>
                <w:szCs w:val="16"/>
              </w:rPr>
              <w:t>SP-190112</w:t>
            </w:r>
          </w:p>
        </w:tc>
        <w:tc>
          <w:tcPr>
            <w:tcW w:w="567" w:type="dxa"/>
            <w:shd w:val="solid" w:color="FFFFFF" w:fill="auto"/>
          </w:tcPr>
          <w:p w14:paraId="0D25E050" w14:textId="77777777" w:rsidR="00453D1C" w:rsidRDefault="00453D1C" w:rsidP="00B17206">
            <w:pPr>
              <w:pStyle w:val="TAL"/>
              <w:rPr>
                <w:sz w:val="16"/>
                <w:szCs w:val="16"/>
              </w:rPr>
            </w:pPr>
            <w:r>
              <w:rPr>
                <w:sz w:val="16"/>
                <w:szCs w:val="16"/>
              </w:rPr>
              <w:t>0033</w:t>
            </w:r>
          </w:p>
        </w:tc>
        <w:tc>
          <w:tcPr>
            <w:tcW w:w="425" w:type="dxa"/>
            <w:shd w:val="solid" w:color="FFFFFF" w:fill="auto"/>
          </w:tcPr>
          <w:p w14:paraId="011B1E54" w14:textId="77777777" w:rsidR="00453D1C" w:rsidRDefault="00453D1C" w:rsidP="00B17206">
            <w:pPr>
              <w:pStyle w:val="TAR"/>
              <w:rPr>
                <w:sz w:val="16"/>
                <w:szCs w:val="16"/>
              </w:rPr>
            </w:pPr>
            <w:r>
              <w:rPr>
                <w:sz w:val="16"/>
                <w:szCs w:val="16"/>
              </w:rPr>
              <w:t>1</w:t>
            </w:r>
          </w:p>
        </w:tc>
        <w:tc>
          <w:tcPr>
            <w:tcW w:w="567" w:type="dxa"/>
            <w:shd w:val="solid" w:color="FFFFFF" w:fill="auto"/>
          </w:tcPr>
          <w:p w14:paraId="08673803" w14:textId="77777777" w:rsidR="00453D1C" w:rsidRDefault="00453D1C" w:rsidP="00B17206">
            <w:pPr>
              <w:pStyle w:val="TAC"/>
              <w:rPr>
                <w:sz w:val="16"/>
                <w:szCs w:val="16"/>
              </w:rPr>
            </w:pPr>
            <w:r>
              <w:rPr>
                <w:sz w:val="16"/>
                <w:szCs w:val="16"/>
              </w:rPr>
              <w:t>B</w:t>
            </w:r>
          </w:p>
        </w:tc>
        <w:tc>
          <w:tcPr>
            <w:tcW w:w="4678" w:type="dxa"/>
            <w:shd w:val="solid" w:color="FFFFFF" w:fill="auto"/>
          </w:tcPr>
          <w:p w14:paraId="7ADC871B"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79380F1A" w14:textId="77777777" w:rsidR="00453D1C" w:rsidRDefault="00453D1C" w:rsidP="00B17206">
            <w:pPr>
              <w:pStyle w:val="TAC"/>
              <w:rPr>
                <w:sz w:val="16"/>
                <w:szCs w:val="16"/>
              </w:rPr>
            </w:pPr>
            <w:r>
              <w:rPr>
                <w:sz w:val="16"/>
                <w:szCs w:val="16"/>
              </w:rPr>
              <w:t>16.0.0</w:t>
            </w:r>
          </w:p>
        </w:tc>
      </w:tr>
      <w:tr w:rsidR="00622B0C" w:rsidRPr="00424394" w14:paraId="2EFB9EB2" w14:textId="77777777" w:rsidTr="00814986">
        <w:tc>
          <w:tcPr>
            <w:tcW w:w="800" w:type="dxa"/>
            <w:shd w:val="solid" w:color="FFFFFF" w:fill="auto"/>
          </w:tcPr>
          <w:p w14:paraId="3415A1C7" w14:textId="77777777" w:rsidR="00622B0C" w:rsidRDefault="00622B0C" w:rsidP="00622B0C">
            <w:pPr>
              <w:pStyle w:val="TAC"/>
              <w:rPr>
                <w:sz w:val="16"/>
                <w:szCs w:val="16"/>
              </w:rPr>
            </w:pPr>
            <w:r>
              <w:rPr>
                <w:sz w:val="16"/>
                <w:szCs w:val="16"/>
              </w:rPr>
              <w:t>2019-03</w:t>
            </w:r>
          </w:p>
        </w:tc>
        <w:tc>
          <w:tcPr>
            <w:tcW w:w="800" w:type="dxa"/>
            <w:shd w:val="solid" w:color="FFFFFF" w:fill="auto"/>
          </w:tcPr>
          <w:p w14:paraId="3CEC0E29"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46E7FD95" w14:textId="77777777" w:rsidR="00622B0C" w:rsidRDefault="00622B0C" w:rsidP="00622B0C">
            <w:pPr>
              <w:pStyle w:val="TAC"/>
              <w:rPr>
                <w:sz w:val="16"/>
                <w:szCs w:val="16"/>
              </w:rPr>
            </w:pPr>
            <w:r>
              <w:rPr>
                <w:sz w:val="16"/>
                <w:szCs w:val="16"/>
              </w:rPr>
              <w:t>SP-190112</w:t>
            </w:r>
          </w:p>
        </w:tc>
        <w:tc>
          <w:tcPr>
            <w:tcW w:w="567" w:type="dxa"/>
            <w:shd w:val="solid" w:color="FFFFFF" w:fill="auto"/>
          </w:tcPr>
          <w:p w14:paraId="4CF809EE" w14:textId="77777777" w:rsidR="00622B0C" w:rsidRDefault="00622B0C" w:rsidP="00622B0C">
            <w:pPr>
              <w:pStyle w:val="TAL"/>
              <w:rPr>
                <w:sz w:val="16"/>
                <w:szCs w:val="16"/>
              </w:rPr>
            </w:pPr>
            <w:r>
              <w:rPr>
                <w:sz w:val="16"/>
                <w:szCs w:val="16"/>
              </w:rPr>
              <w:t>0034</w:t>
            </w:r>
          </w:p>
        </w:tc>
        <w:tc>
          <w:tcPr>
            <w:tcW w:w="425" w:type="dxa"/>
            <w:shd w:val="solid" w:color="FFFFFF" w:fill="auto"/>
          </w:tcPr>
          <w:p w14:paraId="62A1D044" w14:textId="77777777" w:rsidR="00622B0C" w:rsidRDefault="00622B0C" w:rsidP="00622B0C">
            <w:pPr>
              <w:pStyle w:val="TAR"/>
              <w:rPr>
                <w:sz w:val="16"/>
                <w:szCs w:val="16"/>
              </w:rPr>
            </w:pPr>
            <w:r>
              <w:rPr>
                <w:sz w:val="16"/>
                <w:szCs w:val="16"/>
              </w:rPr>
              <w:t>1</w:t>
            </w:r>
          </w:p>
        </w:tc>
        <w:tc>
          <w:tcPr>
            <w:tcW w:w="567" w:type="dxa"/>
            <w:shd w:val="solid" w:color="FFFFFF" w:fill="auto"/>
          </w:tcPr>
          <w:p w14:paraId="74BFB49D" w14:textId="77777777" w:rsidR="00622B0C" w:rsidRDefault="00622B0C" w:rsidP="00622B0C">
            <w:pPr>
              <w:pStyle w:val="TAC"/>
              <w:rPr>
                <w:sz w:val="16"/>
                <w:szCs w:val="16"/>
              </w:rPr>
            </w:pPr>
            <w:r>
              <w:rPr>
                <w:sz w:val="16"/>
                <w:szCs w:val="16"/>
              </w:rPr>
              <w:t>B</w:t>
            </w:r>
          </w:p>
        </w:tc>
        <w:tc>
          <w:tcPr>
            <w:tcW w:w="4678" w:type="dxa"/>
            <w:shd w:val="solid" w:color="FFFFFF" w:fill="auto"/>
          </w:tcPr>
          <w:p w14:paraId="7980EB29"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61CA751C" w14:textId="77777777" w:rsidR="00622B0C" w:rsidRDefault="00622B0C" w:rsidP="00622B0C">
            <w:pPr>
              <w:pStyle w:val="TAC"/>
              <w:rPr>
                <w:sz w:val="16"/>
                <w:szCs w:val="16"/>
              </w:rPr>
            </w:pPr>
            <w:r>
              <w:rPr>
                <w:sz w:val="16"/>
                <w:szCs w:val="16"/>
              </w:rPr>
              <w:t>16.0.0</w:t>
            </w:r>
          </w:p>
        </w:tc>
      </w:tr>
      <w:tr w:rsidR="00870E36" w:rsidRPr="00424394" w14:paraId="73F3E13A" w14:textId="77777777" w:rsidTr="00814986">
        <w:tc>
          <w:tcPr>
            <w:tcW w:w="800" w:type="dxa"/>
            <w:shd w:val="solid" w:color="FFFFFF" w:fill="auto"/>
          </w:tcPr>
          <w:p w14:paraId="0603DF3F" w14:textId="77777777" w:rsidR="00870E36" w:rsidRDefault="00870E36" w:rsidP="00622B0C">
            <w:pPr>
              <w:pStyle w:val="TAC"/>
              <w:rPr>
                <w:sz w:val="16"/>
                <w:szCs w:val="16"/>
              </w:rPr>
            </w:pPr>
            <w:r>
              <w:rPr>
                <w:sz w:val="16"/>
                <w:szCs w:val="16"/>
              </w:rPr>
              <w:t>2019-03</w:t>
            </w:r>
          </w:p>
        </w:tc>
        <w:tc>
          <w:tcPr>
            <w:tcW w:w="800" w:type="dxa"/>
            <w:shd w:val="solid" w:color="FFFFFF" w:fill="auto"/>
          </w:tcPr>
          <w:p w14:paraId="5D98196D"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2F144483" w14:textId="77777777" w:rsidR="00870E36" w:rsidRDefault="00870E36" w:rsidP="00622B0C">
            <w:pPr>
              <w:pStyle w:val="TAC"/>
              <w:rPr>
                <w:sz w:val="16"/>
                <w:szCs w:val="16"/>
              </w:rPr>
            </w:pPr>
            <w:r>
              <w:rPr>
                <w:sz w:val="16"/>
                <w:szCs w:val="16"/>
              </w:rPr>
              <w:t>SP-190127</w:t>
            </w:r>
          </w:p>
        </w:tc>
        <w:tc>
          <w:tcPr>
            <w:tcW w:w="567" w:type="dxa"/>
            <w:shd w:val="solid" w:color="FFFFFF" w:fill="auto"/>
          </w:tcPr>
          <w:p w14:paraId="37952E3B" w14:textId="77777777" w:rsidR="00870E36" w:rsidRDefault="00870E36" w:rsidP="00622B0C">
            <w:pPr>
              <w:pStyle w:val="TAL"/>
              <w:rPr>
                <w:sz w:val="16"/>
                <w:szCs w:val="16"/>
              </w:rPr>
            </w:pPr>
            <w:r>
              <w:rPr>
                <w:sz w:val="16"/>
                <w:szCs w:val="16"/>
              </w:rPr>
              <w:t>0035</w:t>
            </w:r>
          </w:p>
        </w:tc>
        <w:tc>
          <w:tcPr>
            <w:tcW w:w="425" w:type="dxa"/>
            <w:shd w:val="solid" w:color="FFFFFF" w:fill="auto"/>
          </w:tcPr>
          <w:p w14:paraId="711B62B3" w14:textId="77777777" w:rsidR="00870E36" w:rsidRDefault="00870E36" w:rsidP="00622B0C">
            <w:pPr>
              <w:pStyle w:val="TAR"/>
              <w:rPr>
                <w:sz w:val="16"/>
                <w:szCs w:val="16"/>
              </w:rPr>
            </w:pPr>
            <w:r>
              <w:rPr>
                <w:sz w:val="16"/>
                <w:szCs w:val="16"/>
              </w:rPr>
              <w:t>1</w:t>
            </w:r>
          </w:p>
        </w:tc>
        <w:tc>
          <w:tcPr>
            <w:tcW w:w="567" w:type="dxa"/>
            <w:shd w:val="solid" w:color="FFFFFF" w:fill="auto"/>
          </w:tcPr>
          <w:p w14:paraId="42A661FE" w14:textId="77777777" w:rsidR="00870E36" w:rsidRDefault="00870E36" w:rsidP="00622B0C">
            <w:pPr>
              <w:pStyle w:val="TAC"/>
              <w:rPr>
                <w:sz w:val="16"/>
                <w:szCs w:val="16"/>
              </w:rPr>
            </w:pPr>
            <w:r>
              <w:rPr>
                <w:sz w:val="16"/>
                <w:szCs w:val="16"/>
              </w:rPr>
              <w:t>B</w:t>
            </w:r>
          </w:p>
        </w:tc>
        <w:tc>
          <w:tcPr>
            <w:tcW w:w="4678" w:type="dxa"/>
            <w:shd w:val="solid" w:color="FFFFFF" w:fill="auto"/>
          </w:tcPr>
          <w:p w14:paraId="040A1595"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11EAB379" w14:textId="77777777" w:rsidR="00870E36" w:rsidRDefault="00870E36" w:rsidP="00622B0C">
            <w:pPr>
              <w:pStyle w:val="TAC"/>
              <w:rPr>
                <w:sz w:val="16"/>
                <w:szCs w:val="16"/>
              </w:rPr>
            </w:pPr>
            <w:r>
              <w:rPr>
                <w:sz w:val="16"/>
                <w:szCs w:val="16"/>
              </w:rPr>
              <w:t>16.0.0</w:t>
            </w:r>
          </w:p>
        </w:tc>
      </w:tr>
      <w:tr w:rsidR="008A61D6" w:rsidRPr="00424394" w14:paraId="2241F740" w14:textId="77777777" w:rsidTr="00814986">
        <w:tc>
          <w:tcPr>
            <w:tcW w:w="800" w:type="dxa"/>
            <w:shd w:val="solid" w:color="FFFFFF" w:fill="auto"/>
          </w:tcPr>
          <w:p w14:paraId="6E1457B7" w14:textId="77777777" w:rsidR="008A61D6" w:rsidRDefault="008A61D6" w:rsidP="008A61D6">
            <w:pPr>
              <w:pStyle w:val="TAC"/>
              <w:rPr>
                <w:sz w:val="16"/>
                <w:szCs w:val="16"/>
              </w:rPr>
            </w:pPr>
            <w:r>
              <w:rPr>
                <w:sz w:val="16"/>
                <w:szCs w:val="16"/>
              </w:rPr>
              <w:t>2019-03</w:t>
            </w:r>
          </w:p>
        </w:tc>
        <w:tc>
          <w:tcPr>
            <w:tcW w:w="800" w:type="dxa"/>
            <w:shd w:val="solid" w:color="FFFFFF" w:fill="auto"/>
          </w:tcPr>
          <w:p w14:paraId="1D760C2E"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54BE0E8F" w14:textId="77777777" w:rsidR="008A61D6" w:rsidRDefault="008A61D6" w:rsidP="008A61D6">
            <w:pPr>
              <w:pStyle w:val="TAC"/>
              <w:rPr>
                <w:sz w:val="16"/>
                <w:szCs w:val="16"/>
              </w:rPr>
            </w:pPr>
            <w:r>
              <w:rPr>
                <w:sz w:val="16"/>
                <w:szCs w:val="16"/>
              </w:rPr>
              <w:t>SP-190127</w:t>
            </w:r>
          </w:p>
        </w:tc>
        <w:tc>
          <w:tcPr>
            <w:tcW w:w="567" w:type="dxa"/>
            <w:shd w:val="solid" w:color="FFFFFF" w:fill="auto"/>
          </w:tcPr>
          <w:p w14:paraId="1A417997" w14:textId="77777777" w:rsidR="008A61D6" w:rsidRDefault="008A61D6" w:rsidP="008A61D6">
            <w:pPr>
              <w:pStyle w:val="TAL"/>
              <w:rPr>
                <w:sz w:val="16"/>
                <w:szCs w:val="16"/>
              </w:rPr>
            </w:pPr>
            <w:r>
              <w:rPr>
                <w:sz w:val="16"/>
                <w:szCs w:val="16"/>
              </w:rPr>
              <w:t>0036</w:t>
            </w:r>
          </w:p>
        </w:tc>
        <w:tc>
          <w:tcPr>
            <w:tcW w:w="425" w:type="dxa"/>
            <w:shd w:val="solid" w:color="FFFFFF" w:fill="auto"/>
          </w:tcPr>
          <w:p w14:paraId="5CE25013" w14:textId="77777777" w:rsidR="008A61D6" w:rsidRDefault="008A61D6" w:rsidP="008A61D6">
            <w:pPr>
              <w:pStyle w:val="TAR"/>
              <w:rPr>
                <w:sz w:val="16"/>
                <w:szCs w:val="16"/>
              </w:rPr>
            </w:pPr>
            <w:r>
              <w:rPr>
                <w:sz w:val="16"/>
                <w:szCs w:val="16"/>
              </w:rPr>
              <w:t>1</w:t>
            </w:r>
          </w:p>
        </w:tc>
        <w:tc>
          <w:tcPr>
            <w:tcW w:w="567" w:type="dxa"/>
            <w:shd w:val="solid" w:color="FFFFFF" w:fill="auto"/>
          </w:tcPr>
          <w:p w14:paraId="7126C7E9" w14:textId="77777777" w:rsidR="008A61D6" w:rsidRDefault="008A61D6" w:rsidP="008A61D6">
            <w:pPr>
              <w:pStyle w:val="TAC"/>
              <w:rPr>
                <w:sz w:val="16"/>
                <w:szCs w:val="16"/>
              </w:rPr>
            </w:pPr>
            <w:r>
              <w:rPr>
                <w:sz w:val="16"/>
                <w:szCs w:val="16"/>
              </w:rPr>
              <w:t>B</w:t>
            </w:r>
          </w:p>
        </w:tc>
        <w:tc>
          <w:tcPr>
            <w:tcW w:w="4678" w:type="dxa"/>
            <w:shd w:val="solid" w:color="FFFFFF" w:fill="auto"/>
          </w:tcPr>
          <w:p w14:paraId="77D01BC5"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05C64497" w14:textId="77777777" w:rsidR="008A61D6" w:rsidRDefault="008A61D6" w:rsidP="008A61D6">
            <w:pPr>
              <w:pStyle w:val="TAC"/>
              <w:rPr>
                <w:sz w:val="16"/>
                <w:szCs w:val="16"/>
              </w:rPr>
            </w:pPr>
            <w:r>
              <w:rPr>
                <w:sz w:val="16"/>
                <w:szCs w:val="16"/>
              </w:rPr>
              <w:t>16.0.0</w:t>
            </w:r>
          </w:p>
        </w:tc>
      </w:tr>
      <w:tr w:rsidR="005A7B35" w:rsidRPr="00424394" w14:paraId="2DC44051" w14:textId="77777777" w:rsidTr="00814986">
        <w:tc>
          <w:tcPr>
            <w:tcW w:w="800" w:type="dxa"/>
            <w:shd w:val="solid" w:color="FFFFFF" w:fill="auto"/>
          </w:tcPr>
          <w:p w14:paraId="57B71409" w14:textId="77777777" w:rsidR="005A7B35" w:rsidRDefault="005A7B35" w:rsidP="005A7B35">
            <w:pPr>
              <w:pStyle w:val="TAC"/>
              <w:rPr>
                <w:sz w:val="16"/>
                <w:szCs w:val="16"/>
              </w:rPr>
            </w:pPr>
            <w:r>
              <w:rPr>
                <w:sz w:val="16"/>
                <w:szCs w:val="16"/>
              </w:rPr>
              <w:t>2019-03</w:t>
            </w:r>
          </w:p>
        </w:tc>
        <w:tc>
          <w:tcPr>
            <w:tcW w:w="800" w:type="dxa"/>
            <w:shd w:val="solid" w:color="FFFFFF" w:fill="auto"/>
          </w:tcPr>
          <w:p w14:paraId="2588898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02115F09" w14:textId="77777777" w:rsidR="005A7B35" w:rsidRDefault="005A7B35" w:rsidP="005A7B35">
            <w:pPr>
              <w:pStyle w:val="TAC"/>
              <w:rPr>
                <w:sz w:val="16"/>
                <w:szCs w:val="16"/>
              </w:rPr>
            </w:pPr>
            <w:r>
              <w:rPr>
                <w:sz w:val="16"/>
                <w:szCs w:val="16"/>
              </w:rPr>
              <w:t>SP-190127</w:t>
            </w:r>
          </w:p>
        </w:tc>
        <w:tc>
          <w:tcPr>
            <w:tcW w:w="567" w:type="dxa"/>
            <w:shd w:val="solid" w:color="FFFFFF" w:fill="auto"/>
          </w:tcPr>
          <w:p w14:paraId="6F777EF5" w14:textId="77777777" w:rsidR="005A7B35" w:rsidRDefault="005A7B35" w:rsidP="005A7B35">
            <w:pPr>
              <w:pStyle w:val="TAL"/>
              <w:rPr>
                <w:sz w:val="16"/>
                <w:szCs w:val="16"/>
              </w:rPr>
            </w:pPr>
            <w:r>
              <w:rPr>
                <w:sz w:val="16"/>
                <w:szCs w:val="16"/>
              </w:rPr>
              <w:t>0038</w:t>
            </w:r>
          </w:p>
        </w:tc>
        <w:tc>
          <w:tcPr>
            <w:tcW w:w="425" w:type="dxa"/>
            <w:shd w:val="solid" w:color="FFFFFF" w:fill="auto"/>
          </w:tcPr>
          <w:p w14:paraId="564E8107" w14:textId="77777777" w:rsidR="005A7B35" w:rsidRDefault="005A7B35" w:rsidP="005A7B35">
            <w:pPr>
              <w:pStyle w:val="TAR"/>
              <w:rPr>
                <w:sz w:val="16"/>
                <w:szCs w:val="16"/>
              </w:rPr>
            </w:pPr>
            <w:r>
              <w:rPr>
                <w:sz w:val="16"/>
                <w:szCs w:val="16"/>
              </w:rPr>
              <w:t>1</w:t>
            </w:r>
          </w:p>
        </w:tc>
        <w:tc>
          <w:tcPr>
            <w:tcW w:w="567" w:type="dxa"/>
            <w:shd w:val="solid" w:color="FFFFFF" w:fill="auto"/>
          </w:tcPr>
          <w:p w14:paraId="1CB8DC69" w14:textId="77777777" w:rsidR="005A7B35" w:rsidRDefault="005A7B35" w:rsidP="005A7B35">
            <w:pPr>
              <w:pStyle w:val="TAC"/>
              <w:rPr>
                <w:sz w:val="16"/>
                <w:szCs w:val="16"/>
              </w:rPr>
            </w:pPr>
            <w:r>
              <w:rPr>
                <w:sz w:val="16"/>
                <w:szCs w:val="16"/>
              </w:rPr>
              <w:t>B</w:t>
            </w:r>
          </w:p>
        </w:tc>
        <w:tc>
          <w:tcPr>
            <w:tcW w:w="4678" w:type="dxa"/>
            <w:shd w:val="solid" w:color="FFFFFF" w:fill="auto"/>
          </w:tcPr>
          <w:p w14:paraId="7AEC6D13"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5B21764D" w14:textId="77777777" w:rsidR="005A7B35" w:rsidRDefault="005A7B35" w:rsidP="005A7B35">
            <w:pPr>
              <w:pStyle w:val="TAC"/>
              <w:rPr>
                <w:sz w:val="16"/>
                <w:szCs w:val="16"/>
              </w:rPr>
            </w:pPr>
            <w:r>
              <w:rPr>
                <w:sz w:val="16"/>
                <w:szCs w:val="16"/>
              </w:rPr>
              <w:t>16.0.0</w:t>
            </w:r>
          </w:p>
        </w:tc>
      </w:tr>
      <w:tr w:rsidR="00362CD7" w:rsidRPr="00424394" w14:paraId="40C9FDBB" w14:textId="77777777" w:rsidTr="00814986">
        <w:tc>
          <w:tcPr>
            <w:tcW w:w="800" w:type="dxa"/>
            <w:shd w:val="solid" w:color="FFFFFF" w:fill="auto"/>
          </w:tcPr>
          <w:p w14:paraId="5CE41CD2" w14:textId="77777777" w:rsidR="00362CD7" w:rsidRDefault="00362CD7" w:rsidP="00362CD7">
            <w:pPr>
              <w:pStyle w:val="TAC"/>
              <w:rPr>
                <w:sz w:val="16"/>
                <w:szCs w:val="16"/>
              </w:rPr>
            </w:pPr>
            <w:r>
              <w:rPr>
                <w:sz w:val="16"/>
                <w:szCs w:val="16"/>
              </w:rPr>
              <w:t>2019-03</w:t>
            </w:r>
          </w:p>
        </w:tc>
        <w:tc>
          <w:tcPr>
            <w:tcW w:w="800" w:type="dxa"/>
            <w:shd w:val="solid" w:color="FFFFFF" w:fill="auto"/>
          </w:tcPr>
          <w:p w14:paraId="36328360"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4AE6C09B" w14:textId="77777777" w:rsidR="00362CD7" w:rsidRDefault="00362CD7" w:rsidP="00362CD7">
            <w:pPr>
              <w:pStyle w:val="TAC"/>
              <w:rPr>
                <w:sz w:val="16"/>
                <w:szCs w:val="16"/>
              </w:rPr>
            </w:pPr>
            <w:r>
              <w:rPr>
                <w:sz w:val="16"/>
                <w:szCs w:val="16"/>
              </w:rPr>
              <w:t>SP-190127</w:t>
            </w:r>
          </w:p>
        </w:tc>
        <w:tc>
          <w:tcPr>
            <w:tcW w:w="567" w:type="dxa"/>
            <w:shd w:val="solid" w:color="FFFFFF" w:fill="auto"/>
          </w:tcPr>
          <w:p w14:paraId="1177E622" w14:textId="77777777" w:rsidR="00362CD7" w:rsidRDefault="00362CD7" w:rsidP="00362CD7">
            <w:pPr>
              <w:pStyle w:val="TAL"/>
              <w:rPr>
                <w:sz w:val="16"/>
                <w:szCs w:val="16"/>
              </w:rPr>
            </w:pPr>
            <w:r>
              <w:rPr>
                <w:sz w:val="16"/>
                <w:szCs w:val="16"/>
              </w:rPr>
              <w:t>0039</w:t>
            </w:r>
          </w:p>
        </w:tc>
        <w:tc>
          <w:tcPr>
            <w:tcW w:w="425" w:type="dxa"/>
            <w:shd w:val="solid" w:color="FFFFFF" w:fill="auto"/>
          </w:tcPr>
          <w:p w14:paraId="3FC46870" w14:textId="77777777" w:rsidR="00362CD7" w:rsidRDefault="00362CD7" w:rsidP="00362CD7">
            <w:pPr>
              <w:pStyle w:val="TAR"/>
              <w:rPr>
                <w:sz w:val="16"/>
                <w:szCs w:val="16"/>
              </w:rPr>
            </w:pPr>
            <w:r>
              <w:rPr>
                <w:sz w:val="16"/>
                <w:szCs w:val="16"/>
              </w:rPr>
              <w:t>1</w:t>
            </w:r>
          </w:p>
        </w:tc>
        <w:tc>
          <w:tcPr>
            <w:tcW w:w="567" w:type="dxa"/>
            <w:shd w:val="solid" w:color="FFFFFF" w:fill="auto"/>
          </w:tcPr>
          <w:p w14:paraId="6CE77277" w14:textId="77777777" w:rsidR="00362CD7" w:rsidRDefault="00362CD7" w:rsidP="00362CD7">
            <w:pPr>
              <w:pStyle w:val="TAC"/>
              <w:rPr>
                <w:sz w:val="16"/>
                <w:szCs w:val="16"/>
              </w:rPr>
            </w:pPr>
            <w:r>
              <w:rPr>
                <w:sz w:val="16"/>
                <w:szCs w:val="16"/>
              </w:rPr>
              <w:t>B</w:t>
            </w:r>
          </w:p>
        </w:tc>
        <w:tc>
          <w:tcPr>
            <w:tcW w:w="4678" w:type="dxa"/>
            <w:shd w:val="solid" w:color="FFFFFF" w:fill="auto"/>
          </w:tcPr>
          <w:p w14:paraId="061F410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780DB447" w14:textId="77777777" w:rsidR="00362CD7" w:rsidRDefault="00362CD7" w:rsidP="00362CD7">
            <w:pPr>
              <w:pStyle w:val="TAC"/>
              <w:rPr>
                <w:sz w:val="16"/>
                <w:szCs w:val="16"/>
              </w:rPr>
            </w:pPr>
            <w:r>
              <w:rPr>
                <w:sz w:val="16"/>
                <w:szCs w:val="16"/>
              </w:rPr>
              <w:t>16.0.0</w:t>
            </w:r>
          </w:p>
        </w:tc>
      </w:tr>
      <w:tr w:rsidR="00B50D00" w:rsidRPr="00424394" w14:paraId="63D202A6" w14:textId="77777777" w:rsidTr="00814986">
        <w:tc>
          <w:tcPr>
            <w:tcW w:w="800" w:type="dxa"/>
            <w:shd w:val="solid" w:color="FFFFFF" w:fill="auto"/>
          </w:tcPr>
          <w:p w14:paraId="2017C52E" w14:textId="77777777" w:rsidR="00B50D00" w:rsidRDefault="00B50D00" w:rsidP="00B50D00">
            <w:pPr>
              <w:pStyle w:val="TAC"/>
              <w:rPr>
                <w:sz w:val="16"/>
                <w:szCs w:val="16"/>
              </w:rPr>
            </w:pPr>
            <w:r>
              <w:rPr>
                <w:sz w:val="16"/>
                <w:szCs w:val="16"/>
              </w:rPr>
              <w:t>2019-03</w:t>
            </w:r>
          </w:p>
        </w:tc>
        <w:tc>
          <w:tcPr>
            <w:tcW w:w="800" w:type="dxa"/>
            <w:shd w:val="solid" w:color="FFFFFF" w:fill="auto"/>
          </w:tcPr>
          <w:p w14:paraId="4AF42BCF"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14418396" w14:textId="77777777" w:rsidR="00B50D00" w:rsidRDefault="00B50D00" w:rsidP="00B50D00">
            <w:pPr>
              <w:pStyle w:val="TAC"/>
              <w:rPr>
                <w:sz w:val="16"/>
                <w:szCs w:val="16"/>
              </w:rPr>
            </w:pPr>
            <w:r>
              <w:rPr>
                <w:sz w:val="16"/>
                <w:szCs w:val="16"/>
              </w:rPr>
              <w:t>SP-190127</w:t>
            </w:r>
          </w:p>
        </w:tc>
        <w:tc>
          <w:tcPr>
            <w:tcW w:w="567" w:type="dxa"/>
            <w:shd w:val="solid" w:color="FFFFFF" w:fill="auto"/>
          </w:tcPr>
          <w:p w14:paraId="3061CDBC" w14:textId="77777777" w:rsidR="00B50D00" w:rsidRDefault="00B50D00" w:rsidP="00B50D00">
            <w:pPr>
              <w:pStyle w:val="TAL"/>
              <w:rPr>
                <w:sz w:val="16"/>
                <w:szCs w:val="16"/>
              </w:rPr>
            </w:pPr>
            <w:r>
              <w:rPr>
                <w:sz w:val="16"/>
                <w:szCs w:val="16"/>
              </w:rPr>
              <w:t>0040</w:t>
            </w:r>
          </w:p>
        </w:tc>
        <w:tc>
          <w:tcPr>
            <w:tcW w:w="425" w:type="dxa"/>
            <w:shd w:val="solid" w:color="FFFFFF" w:fill="auto"/>
          </w:tcPr>
          <w:p w14:paraId="331E80A3" w14:textId="77777777" w:rsidR="00B50D00" w:rsidRDefault="00B50D00" w:rsidP="00B50D00">
            <w:pPr>
              <w:pStyle w:val="TAR"/>
              <w:rPr>
                <w:sz w:val="16"/>
                <w:szCs w:val="16"/>
              </w:rPr>
            </w:pPr>
            <w:r>
              <w:rPr>
                <w:sz w:val="16"/>
                <w:szCs w:val="16"/>
              </w:rPr>
              <w:t>1</w:t>
            </w:r>
          </w:p>
        </w:tc>
        <w:tc>
          <w:tcPr>
            <w:tcW w:w="567" w:type="dxa"/>
            <w:shd w:val="solid" w:color="FFFFFF" w:fill="auto"/>
          </w:tcPr>
          <w:p w14:paraId="3439B0CD" w14:textId="77777777" w:rsidR="00B50D00" w:rsidRDefault="00B50D00" w:rsidP="00B50D00">
            <w:pPr>
              <w:pStyle w:val="TAC"/>
              <w:rPr>
                <w:sz w:val="16"/>
                <w:szCs w:val="16"/>
              </w:rPr>
            </w:pPr>
            <w:r>
              <w:rPr>
                <w:sz w:val="16"/>
                <w:szCs w:val="16"/>
              </w:rPr>
              <w:t>B</w:t>
            </w:r>
          </w:p>
        </w:tc>
        <w:tc>
          <w:tcPr>
            <w:tcW w:w="4678" w:type="dxa"/>
            <w:shd w:val="solid" w:color="FFFFFF" w:fill="auto"/>
          </w:tcPr>
          <w:p w14:paraId="24407C2B"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58E85356" w14:textId="77777777" w:rsidR="00B50D00" w:rsidRDefault="00B50D00" w:rsidP="00B50D00">
            <w:pPr>
              <w:pStyle w:val="TAC"/>
              <w:rPr>
                <w:sz w:val="16"/>
                <w:szCs w:val="16"/>
              </w:rPr>
            </w:pPr>
            <w:r>
              <w:rPr>
                <w:sz w:val="16"/>
                <w:szCs w:val="16"/>
              </w:rPr>
              <w:t>16.0.0</w:t>
            </w:r>
          </w:p>
        </w:tc>
      </w:tr>
      <w:tr w:rsidR="00CA1C88" w:rsidRPr="00424394" w14:paraId="419CE444" w14:textId="77777777" w:rsidTr="00814986">
        <w:tc>
          <w:tcPr>
            <w:tcW w:w="800" w:type="dxa"/>
            <w:shd w:val="solid" w:color="FFFFFF" w:fill="auto"/>
          </w:tcPr>
          <w:p w14:paraId="0ABC968A" w14:textId="77777777" w:rsidR="00CA1C88" w:rsidRDefault="00CA1C88" w:rsidP="00CA1C88">
            <w:pPr>
              <w:pStyle w:val="TAC"/>
              <w:rPr>
                <w:sz w:val="16"/>
                <w:szCs w:val="16"/>
              </w:rPr>
            </w:pPr>
            <w:r>
              <w:rPr>
                <w:sz w:val="16"/>
                <w:szCs w:val="16"/>
              </w:rPr>
              <w:t>2019-03</w:t>
            </w:r>
          </w:p>
        </w:tc>
        <w:tc>
          <w:tcPr>
            <w:tcW w:w="800" w:type="dxa"/>
            <w:shd w:val="solid" w:color="FFFFFF" w:fill="auto"/>
          </w:tcPr>
          <w:p w14:paraId="7FE7E5C0"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7E65EABC" w14:textId="77777777" w:rsidR="00CA1C88" w:rsidRDefault="00CA1C88" w:rsidP="00CA1C88">
            <w:pPr>
              <w:pStyle w:val="TAC"/>
              <w:rPr>
                <w:sz w:val="16"/>
                <w:szCs w:val="16"/>
              </w:rPr>
            </w:pPr>
            <w:r>
              <w:rPr>
                <w:sz w:val="16"/>
                <w:szCs w:val="16"/>
              </w:rPr>
              <w:t>SP-190127</w:t>
            </w:r>
          </w:p>
        </w:tc>
        <w:tc>
          <w:tcPr>
            <w:tcW w:w="567" w:type="dxa"/>
            <w:shd w:val="solid" w:color="FFFFFF" w:fill="auto"/>
          </w:tcPr>
          <w:p w14:paraId="26EB3565" w14:textId="77777777" w:rsidR="00CA1C88" w:rsidRDefault="00CA1C88" w:rsidP="00CA1C88">
            <w:pPr>
              <w:pStyle w:val="TAL"/>
              <w:rPr>
                <w:sz w:val="16"/>
                <w:szCs w:val="16"/>
              </w:rPr>
            </w:pPr>
            <w:r>
              <w:rPr>
                <w:sz w:val="16"/>
                <w:szCs w:val="16"/>
              </w:rPr>
              <w:t>0041</w:t>
            </w:r>
          </w:p>
        </w:tc>
        <w:tc>
          <w:tcPr>
            <w:tcW w:w="425" w:type="dxa"/>
            <w:shd w:val="solid" w:color="FFFFFF" w:fill="auto"/>
          </w:tcPr>
          <w:p w14:paraId="286C2A5A" w14:textId="77777777" w:rsidR="00CA1C88" w:rsidRDefault="00CA1C88" w:rsidP="00CA1C88">
            <w:pPr>
              <w:pStyle w:val="TAR"/>
              <w:rPr>
                <w:sz w:val="16"/>
                <w:szCs w:val="16"/>
              </w:rPr>
            </w:pPr>
            <w:r>
              <w:rPr>
                <w:sz w:val="16"/>
                <w:szCs w:val="16"/>
              </w:rPr>
              <w:t>1</w:t>
            </w:r>
          </w:p>
        </w:tc>
        <w:tc>
          <w:tcPr>
            <w:tcW w:w="567" w:type="dxa"/>
            <w:shd w:val="solid" w:color="FFFFFF" w:fill="auto"/>
          </w:tcPr>
          <w:p w14:paraId="58A17D2F" w14:textId="77777777" w:rsidR="00CA1C88" w:rsidRDefault="00CA1C88" w:rsidP="00CA1C88">
            <w:pPr>
              <w:pStyle w:val="TAC"/>
              <w:rPr>
                <w:sz w:val="16"/>
                <w:szCs w:val="16"/>
              </w:rPr>
            </w:pPr>
            <w:r>
              <w:rPr>
                <w:sz w:val="16"/>
                <w:szCs w:val="16"/>
              </w:rPr>
              <w:t>B</w:t>
            </w:r>
          </w:p>
        </w:tc>
        <w:tc>
          <w:tcPr>
            <w:tcW w:w="4678" w:type="dxa"/>
            <w:shd w:val="solid" w:color="FFFFFF" w:fill="auto"/>
          </w:tcPr>
          <w:p w14:paraId="464C60A5"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7B247B58" w14:textId="77777777" w:rsidR="00CA1C88" w:rsidRDefault="00CA1C88" w:rsidP="00CA1C88">
            <w:pPr>
              <w:pStyle w:val="TAC"/>
              <w:rPr>
                <w:sz w:val="16"/>
                <w:szCs w:val="16"/>
              </w:rPr>
            </w:pPr>
            <w:r>
              <w:rPr>
                <w:sz w:val="16"/>
                <w:szCs w:val="16"/>
              </w:rPr>
              <w:t>16.0.0</w:t>
            </w:r>
          </w:p>
        </w:tc>
      </w:tr>
      <w:tr w:rsidR="00B651BF" w:rsidRPr="00424394" w14:paraId="1B697712" w14:textId="77777777" w:rsidTr="00814986">
        <w:tc>
          <w:tcPr>
            <w:tcW w:w="800" w:type="dxa"/>
            <w:shd w:val="solid" w:color="FFFFFF" w:fill="auto"/>
          </w:tcPr>
          <w:p w14:paraId="3AEDE3F0" w14:textId="77777777" w:rsidR="00B651BF" w:rsidRDefault="00B651BF" w:rsidP="00B651BF">
            <w:pPr>
              <w:pStyle w:val="TAC"/>
              <w:rPr>
                <w:sz w:val="16"/>
                <w:szCs w:val="16"/>
              </w:rPr>
            </w:pPr>
            <w:r>
              <w:rPr>
                <w:sz w:val="16"/>
                <w:szCs w:val="16"/>
              </w:rPr>
              <w:t>2019-03</w:t>
            </w:r>
          </w:p>
        </w:tc>
        <w:tc>
          <w:tcPr>
            <w:tcW w:w="800" w:type="dxa"/>
            <w:shd w:val="solid" w:color="FFFFFF" w:fill="auto"/>
          </w:tcPr>
          <w:p w14:paraId="534E42DB"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7C67AF23" w14:textId="77777777" w:rsidR="00B651BF" w:rsidRDefault="00B651BF" w:rsidP="00B651BF">
            <w:pPr>
              <w:pStyle w:val="TAC"/>
              <w:rPr>
                <w:sz w:val="16"/>
                <w:szCs w:val="16"/>
              </w:rPr>
            </w:pPr>
            <w:r>
              <w:rPr>
                <w:sz w:val="16"/>
                <w:szCs w:val="16"/>
              </w:rPr>
              <w:t>SP-190127</w:t>
            </w:r>
          </w:p>
        </w:tc>
        <w:tc>
          <w:tcPr>
            <w:tcW w:w="567" w:type="dxa"/>
            <w:shd w:val="solid" w:color="FFFFFF" w:fill="auto"/>
          </w:tcPr>
          <w:p w14:paraId="30B6BAEA" w14:textId="77777777" w:rsidR="00B651BF" w:rsidRDefault="00B651BF" w:rsidP="00B651BF">
            <w:pPr>
              <w:pStyle w:val="TAL"/>
              <w:rPr>
                <w:sz w:val="16"/>
                <w:szCs w:val="16"/>
              </w:rPr>
            </w:pPr>
            <w:r>
              <w:rPr>
                <w:sz w:val="16"/>
                <w:szCs w:val="16"/>
              </w:rPr>
              <w:t>0043</w:t>
            </w:r>
          </w:p>
        </w:tc>
        <w:tc>
          <w:tcPr>
            <w:tcW w:w="425" w:type="dxa"/>
            <w:shd w:val="solid" w:color="FFFFFF" w:fill="auto"/>
          </w:tcPr>
          <w:p w14:paraId="6D2D7DBE" w14:textId="77777777" w:rsidR="00B651BF" w:rsidRDefault="00B651BF" w:rsidP="00B651BF">
            <w:pPr>
              <w:pStyle w:val="TAR"/>
              <w:rPr>
                <w:sz w:val="16"/>
                <w:szCs w:val="16"/>
              </w:rPr>
            </w:pPr>
            <w:r>
              <w:rPr>
                <w:sz w:val="16"/>
                <w:szCs w:val="16"/>
              </w:rPr>
              <w:t>2</w:t>
            </w:r>
          </w:p>
        </w:tc>
        <w:tc>
          <w:tcPr>
            <w:tcW w:w="567" w:type="dxa"/>
            <w:shd w:val="solid" w:color="FFFFFF" w:fill="auto"/>
          </w:tcPr>
          <w:p w14:paraId="053DE0F5" w14:textId="77777777" w:rsidR="00B651BF" w:rsidRDefault="00B651BF" w:rsidP="00B651BF">
            <w:pPr>
              <w:pStyle w:val="TAC"/>
              <w:rPr>
                <w:sz w:val="16"/>
                <w:szCs w:val="16"/>
              </w:rPr>
            </w:pPr>
            <w:r>
              <w:rPr>
                <w:sz w:val="16"/>
                <w:szCs w:val="16"/>
              </w:rPr>
              <w:t>B</w:t>
            </w:r>
          </w:p>
        </w:tc>
        <w:tc>
          <w:tcPr>
            <w:tcW w:w="4678" w:type="dxa"/>
            <w:shd w:val="solid" w:color="FFFFFF" w:fill="auto"/>
          </w:tcPr>
          <w:p w14:paraId="31EBBF17"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3C0EB603" w14:textId="77777777" w:rsidR="00B651BF" w:rsidRDefault="00B651BF" w:rsidP="00B651BF">
            <w:pPr>
              <w:pStyle w:val="TAC"/>
              <w:rPr>
                <w:sz w:val="16"/>
                <w:szCs w:val="16"/>
              </w:rPr>
            </w:pPr>
            <w:r>
              <w:rPr>
                <w:sz w:val="16"/>
                <w:szCs w:val="16"/>
              </w:rPr>
              <w:t>16.0.0</w:t>
            </w:r>
          </w:p>
        </w:tc>
      </w:tr>
      <w:tr w:rsidR="00A96F82" w:rsidRPr="00424394" w14:paraId="21E63FE8" w14:textId="77777777" w:rsidTr="00814986">
        <w:tc>
          <w:tcPr>
            <w:tcW w:w="800" w:type="dxa"/>
            <w:shd w:val="solid" w:color="FFFFFF" w:fill="auto"/>
          </w:tcPr>
          <w:p w14:paraId="3809A92F" w14:textId="77777777" w:rsidR="00A96F82" w:rsidRDefault="00A96F82" w:rsidP="00A96F82">
            <w:pPr>
              <w:pStyle w:val="TAC"/>
              <w:rPr>
                <w:sz w:val="16"/>
                <w:szCs w:val="16"/>
              </w:rPr>
            </w:pPr>
            <w:r>
              <w:rPr>
                <w:sz w:val="16"/>
                <w:szCs w:val="16"/>
              </w:rPr>
              <w:t>2019-03</w:t>
            </w:r>
          </w:p>
        </w:tc>
        <w:tc>
          <w:tcPr>
            <w:tcW w:w="800" w:type="dxa"/>
            <w:shd w:val="solid" w:color="FFFFFF" w:fill="auto"/>
          </w:tcPr>
          <w:p w14:paraId="65AC3A07"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1B3B0319" w14:textId="77777777" w:rsidR="00A96F82" w:rsidRDefault="00A96F82" w:rsidP="00A96F82">
            <w:pPr>
              <w:pStyle w:val="TAC"/>
              <w:rPr>
                <w:sz w:val="16"/>
                <w:szCs w:val="16"/>
              </w:rPr>
            </w:pPr>
            <w:r>
              <w:rPr>
                <w:sz w:val="16"/>
                <w:szCs w:val="16"/>
              </w:rPr>
              <w:t>SP-190127</w:t>
            </w:r>
          </w:p>
        </w:tc>
        <w:tc>
          <w:tcPr>
            <w:tcW w:w="567" w:type="dxa"/>
            <w:shd w:val="solid" w:color="FFFFFF" w:fill="auto"/>
          </w:tcPr>
          <w:p w14:paraId="41F2A6C8" w14:textId="77777777" w:rsidR="00A96F82" w:rsidRDefault="00A96F82" w:rsidP="00A96F82">
            <w:pPr>
              <w:pStyle w:val="TAL"/>
              <w:rPr>
                <w:sz w:val="16"/>
                <w:szCs w:val="16"/>
              </w:rPr>
            </w:pPr>
            <w:r>
              <w:rPr>
                <w:sz w:val="16"/>
                <w:szCs w:val="16"/>
              </w:rPr>
              <w:t>0045</w:t>
            </w:r>
          </w:p>
        </w:tc>
        <w:tc>
          <w:tcPr>
            <w:tcW w:w="425" w:type="dxa"/>
            <w:shd w:val="solid" w:color="FFFFFF" w:fill="auto"/>
          </w:tcPr>
          <w:p w14:paraId="14F51230" w14:textId="77777777" w:rsidR="00A96F82" w:rsidRDefault="00A96F82" w:rsidP="00A96F82">
            <w:pPr>
              <w:pStyle w:val="TAR"/>
              <w:rPr>
                <w:sz w:val="16"/>
                <w:szCs w:val="16"/>
              </w:rPr>
            </w:pPr>
            <w:r>
              <w:rPr>
                <w:sz w:val="16"/>
                <w:szCs w:val="16"/>
              </w:rPr>
              <w:t>1</w:t>
            </w:r>
          </w:p>
        </w:tc>
        <w:tc>
          <w:tcPr>
            <w:tcW w:w="567" w:type="dxa"/>
            <w:shd w:val="solid" w:color="FFFFFF" w:fill="auto"/>
          </w:tcPr>
          <w:p w14:paraId="18C77283" w14:textId="77777777" w:rsidR="00A96F82" w:rsidRDefault="00A96F82" w:rsidP="00A96F82">
            <w:pPr>
              <w:pStyle w:val="TAC"/>
              <w:rPr>
                <w:sz w:val="16"/>
                <w:szCs w:val="16"/>
              </w:rPr>
            </w:pPr>
            <w:r>
              <w:rPr>
                <w:sz w:val="16"/>
                <w:szCs w:val="16"/>
              </w:rPr>
              <w:t>B</w:t>
            </w:r>
          </w:p>
        </w:tc>
        <w:tc>
          <w:tcPr>
            <w:tcW w:w="4678" w:type="dxa"/>
            <w:shd w:val="solid" w:color="FFFFFF" w:fill="auto"/>
          </w:tcPr>
          <w:p w14:paraId="3680D279"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07173F5B" w14:textId="77777777" w:rsidR="00A96F82" w:rsidRDefault="00A96F82" w:rsidP="00A96F82">
            <w:pPr>
              <w:pStyle w:val="TAC"/>
              <w:rPr>
                <w:sz w:val="16"/>
                <w:szCs w:val="16"/>
              </w:rPr>
            </w:pPr>
            <w:r>
              <w:rPr>
                <w:sz w:val="16"/>
                <w:szCs w:val="16"/>
              </w:rPr>
              <w:t>16.0.0</w:t>
            </w:r>
          </w:p>
        </w:tc>
      </w:tr>
      <w:tr w:rsidR="00F668B3" w:rsidRPr="00424394" w14:paraId="79A1B8EC" w14:textId="77777777" w:rsidTr="00814986">
        <w:tc>
          <w:tcPr>
            <w:tcW w:w="800" w:type="dxa"/>
            <w:shd w:val="solid" w:color="FFFFFF" w:fill="auto"/>
          </w:tcPr>
          <w:p w14:paraId="192E6374" w14:textId="77777777" w:rsidR="00F668B3" w:rsidRDefault="00F668B3" w:rsidP="00F668B3">
            <w:pPr>
              <w:pStyle w:val="TAC"/>
              <w:rPr>
                <w:sz w:val="16"/>
                <w:szCs w:val="16"/>
              </w:rPr>
            </w:pPr>
            <w:r>
              <w:rPr>
                <w:sz w:val="16"/>
                <w:szCs w:val="16"/>
              </w:rPr>
              <w:t>2019-03</w:t>
            </w:r>
          </w:p>
        </w:tc>
        <w:tc>
          <w:tcPr>
            <w:tcW w:w="800" w:type="dxa"/>
            <w:shd w:val="solid" w:color="FFFFFF" w:fill="auto"/>
          </w:tcPr>
          <w:p w14:paraId="23AA0726"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4CE10483" w14:textId="77777777" w:rsidR="00F668B3" w:rsidRDefault="00F668B3" w:rsidP="00F668B3">
            <w:pPr>
              <w:pStyle w:val="TAC"/>
              <w:rPr>
                <w:sz w:val="16"/>
                <w:szCs w:val="16"/>
              </w:rPr>
            </w:pPr>
            <w:r>
              <w:rPr>
                <w:sz w:val="16"/>
                <w:szCs w:val="16"/>
              </w:rPr>
              <w:t>SP-190127</w:t>
            </w:r>
          </w:p>
        </w:tc>
        <w:tc>
          <w:tcPr>
            <w:tcW w:w="567" w:type="dxa"/>
            <w:shd w:val="solid" w:color="FFFFFF" w:fill="auto"/>
          </w:tcPr>
          <w:p w14:paraId="6F76E8E8" w14:textId="77777777" w:rsidR="00F668B3" w:rsidRDefault="00F668B3" w:rsidP="00F668B3">
            <w:pPr>
              <w:pStyle w:val="TAL"/>
              <w:rPr>
                <w:sz w:val="16"/>
                <w:szCs w:val="16"/>
              </w:rPr>
            </w:pPr>
            <w:r>
              <w:rPr>
                <w:sz w:val="16"/>
                <w:szCs w:val="16"/>
              </w:rPr>
              <w:t>0051</w:t>
            </w:r>
          </w:p>
        </w:tc>
        <w:tc>
          <w:tcPr>
            <w:tcW w:w="425" w:type="dxa"/>
            <w:shd w:val="solid" w:color="FFFFFF" w:fill="auto"/>
          </w:tcPr>
          <w:p w14:paraId="3FD20BE2" w14:textId="77777777" w:rsidR="00F668B3" w:rsidRDefault="00F668B3" w:rsidP="00F668B3">
            <w:pPr>
              <w:pStyle w:val="TAR"/>
              <w:rPr>
                <w:sz w:val="16"/>
                <w:szCs w:val="16"/>
              </w:rPr>
            </w:pPr>
            <w:r>
              <w:rPr>
                <w:sz w:val="16"/>
                <w:szCs w:val="16"/>
              </w:rPr>
              <w:t>1</w:t>
            </w:r>
          </w:p>
        </w:tc>
        <w:tc>
          <w:tcPr>
            <w:tcW w:w="567" w:type="dxa"/>
            <w:shd w:val="solid" w:color="FFFFFF" w:fill="auto"/>
          </w:tcPr>
          <w:p w14:paraId="781EC3D3" w14:textId="77777777" w:rsidR="00F668B3" w:rsidRDefault="00F668B3" w:rsidP="00F668B3">
            <w:pPr>
              <w:pStyle w:val="TAC"/>
              <w:rPr>
                <w:sz w:val="16"/>
                <w:szCs w:val="16"/>
              </w:rPr>
            </w:pPr>
            <w:r>
              <w:rPr>
                <w:sz w:val="16"/>
                <w:szCs w:val="16"/>
              </w:rPr>
              <w:t>B</w:t>
            </w:r>
          </w:p>
        </w:tc>
        <w:tc>
          <w:tcPr>
            <w:tcW w:w="4678" w:type="dxa"/>
            <w:shd w:val="solid" w:color="FFFFFF" w:fill="auto"/>
          </w:tcPr>
          <w:p w14:paraId="4F4B76FA"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1D204271" w14:textId="77777777" w:rsidR="00F668B3" w:rsidRDefault="00F668B3" w:rsidP="00F668B3">
            <w:pPr>
              <w:pStyle w:val="TAC"/>
              <w:rPr>
                <w:sz w:val="16"/>
                <w:szCs w:val="16"/>
              </w:rPr>
            </w:pPr>
            <w:r>
              <w:rPr>
                <w:sz w:val="16"/>
                <w:szCs w:val="16"/>
              </w:rPr>
              <w:t>16.0.0</w:t>
            </w:r>
          </w:p>
        </w:tc>
      </w:tr>
      <w:tr w:rsidR="0019601F" w:rsidRPr="00424394" w14:paraId="167C5E29" w14:textId="77777777" w:rsidTr="00814986">
        <w:tc>
          <w:tcPr>
            <w:tcW w:w="800" w:type="dxa"/>
            <w:shd w:val="solid" w:color="FFFFFF" w:fill="auto"/>
          </w:tcPr>
          <w:p w14:paraId="4C4027B3" w14:textId="77777777" w:rsidR="0019601F" w:rsidRDefault="0019601F" w:rsidP="00F668B3">
            <w:pPr>
              <w:pStyle w:val="TAC"/>
              <w:rPr>
                <w:sz w:val="16"/>
                <w:szCs w:val="16"/>
              </w:rPr>
            </w:pPr>
            <w:r>
              <w:rPr>
                <w:sz w:val="16"/>
                <w:szCs w:val="16"/>
              </w:rPr>
              <w:t>2019-06</w:t>
            </w:r>
          </w:p>
        </w:tc>
        <w:tc>
          <w:tcPr>
            <w:tcW w:w="800" w:type="dxa"/>
            <w:shd w:val="solid" w:color="FFFFFF" w:fill="auto"/>
          </w:tcPr>
          <w:p w14:paraId="543FE281"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31E15EF5" w14:textId="77777777" w:rsidR="0019601F" w:rsidRDefault="0019601F" w:rsidP="00F668B3">
            <w:pPr>
              <w:pStyle w:val="TAC"/>
              <w:rPr>
                <w:sz w:val="16"/>
                <w:szCs w:val="16"/>
              </w:rPr>
            </w:pPr>
            <w:r>
              <w:rPr>
                <w:sz w:val="16"/>
                <w:szCs w:val="16"/>
              </w:rPr>
              <w:t>SP-190381</w:t>
            </w:r>
          </w:p>
        </w:tc>
        <w:tc>
          <w:tcPr>
            <w:tcW w:w="567" w:type="dxa"/>
            <w:shd w:val="solid" w:color="FFFFFF" w:fill="auto"/>
          </w:tcPr>
          <w:p w14:paraId="2E04ACA7" w14:textId="77777777" w:rsidR="0019601F" w:rsidRDefault="0019601F" w:rsidP="00F668B3">
            <w:pPr>
              <w:pStyle w:val="TAL"/>
              <w:rPr>
                <w:sz w:val="16"/>
                <w:szCs w:val="16"/>
              </w:rPr>
            </w:pPr>
            <w:r>
              <w:rPr>
                <w:sz w:val="16"/>
                <w:szCs w:val="16"/>
              </w:rPr>
              <w:t>0057</w:t>
            </w:r>
          </w:p>
        </w:tc>
        <w:tc>
          <w:tcPr>
            <w:tcW w:w="425" w:type="dxa"/>
            <w:shd w:val="solid" w:color="FFFFFF" w:fill="auto"/>
          </w:tcPr>
          <w:p w14:paraId="04605FBC" w14:textId="77777777" w:rsidR="0019601F" w:rsidRDefault="0019601F" w:rsidP="00F668B3">
            <w:pPr>
              <w:pStyle w:val="TAR"/>
              <w:rPr>
                <w:sz w:val="16"/>
                <w:szCs w:val="16"/>
              </w:rPr>
            </w:pPr>
            <w:r>
              <w:rPr>
                <w:sz w:val="16"/>
                <w:szCs w:val="16"/>
              </w:rPr>
              <w:t>1</w:t>
            </w:r>
          </w:p>
        </w:tc>
        <w:tc>
          <w:tcPr>
            <w:tcW w:w="567" w:type="dxa"/>
            <w:shd w:val="solid" w:color="FFFFFF" w:fill="auto"/>
          </w:tcPr>
          <w:p w14:paraId="00455357" w14:textId="77777777" w:rsidR="0019601F" w:rsidRDefault="0019601F" w:rsidP="00F668B3">
            <w:pPr>
              <w:pStyle w:val="TAC"/>
              <w:rPr>
                <w:sz w:val="16"/>
                <w:szCs w:val="16"/>
              </w:rPr>
            </w:pPr>
            <w:r>
              <w:rPr>
                <w:sz w:val="16"/>
                <w:szCs w:val="16"/>
              </w:rPr>
              <w:t>B</w:t>
            </w:r>
          </w:p>
        </w:tc>
        <w:tc>
          <w:tcPr>
            <w:tcW w:w="4678" w:type="dxa"/>
            <w:shd w:val="solid" w:color="FFFFFF" w:fill="auto"/>
          </w:tcPr>
          <w:p w14:paraId="7E9AF23D"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194C12DD" w14:textId="77777777" w:rsidR="0019601F" w:rsidRDefault="0019601F" w:rsidP="00F668B3">
            <w:pPr>
              <w:pStyle w:val="TAC"/>
              <w:rPr>
                <w:sz w:val="16"/>
                <w:szCs w:val="16"/>
              </w:rPr>
            </w:pPr>
            <w:r>
              <w:rPr>
                <w:sz w:val="16"/>
                <w:szCs w:val="16"/>
              </w:rPr>
              <w:t>16.1.0</w:t>
            </w:r>
          </w:p>
        </w:tc>
      </w:tr>
      <w:tr w:rsidR="00960B32" w:rsidRPr="00424394" w14:paraId="1E4C8467" w14:textId="77777777" w:rsidTr="00814986">
        <w:tc>
          <w:tcPr>
            <w:tcW w:w="800" w:type="dxa"/>
            <w:shd w:val="solid" w:color="FFFFFF" w:fill="auto"/>
          </w:tcPr>
          <w:p w14:paraId="3C351560" w14:textId="77777777" w:rsidR="00960B32" w:rsidRDefault="00960B32" w:rsidP="00960B32">
            <w:pPr>
              <w:pStyle w:val="TAC"/>
              <w:rPr>
                <w:sz w:val="16"/>
                <w:szCs w:val="16"/>
              </w:rPr>
            </w:pPr>
            <w:r>
              <w:rPr>
                <w:sz w:val="16"/>
                <w:szCs w:val="16"/>
              </w:rPr>
              <w:t>2019-06</w:t>
            </w:r>
          </w:p>
        </w:tc>
        <w:tc>
          <w:tcPr>
            <w:tcW w:w="800" w:type="dxa"/>
            <w:shd w:val="solid" w:color="FFFFFF" w:fill="auto"/>
          </w:tcPr>
          <w:p w14:paraId="5B81CC7B"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D8E64E6" w14:textId="77777777" w:rsidR="00960B32" w:rsidRDefault="00960B32" w:rsidP="00960B32">
            <w:pPr>
              <w:pStyle w:val="TAC"/>
              <w:rPr>
                <w:sz w:val="16"/>
                <w:szCs w:val="16"/>
              </w:rPr>
            </w:pPr>
            <w:r>
              <w:rPr>
                <w:sz w:val="16"/>
                <w:szCs w:val="16"/>
              </w:rPr>
              <w:t>SP-190381</w:t>
            </w:r>
          </w:p>
        </w:tc>
        <w:tc>
          <w:tcPr>
            <w:tcW w:w="567" w:type="dxa"/>
            <w:shd w:val="solid" w:color="FFFFFF" w:fill="auto"/>
          </w:tcPr>
          <w:p w14:paraId="7AC199B4" w14:textId="77777777" w:rsidR="00960B32" w:rsidRDefault="00960B32" w:rsidP="00960B32">
            <w:pPr>
              <w:pStyle w:val="TAL"/>
              <w:rPr>
                <w:sz w:val="16"/>
                <w:szCs w:val="16"/>
              </w:rPr>
            </w:pPr>
            <w:r>
              <w:rPr>
                <w:sz w:val="16"/>
                <w:szCs w:val="16"/>
              </w:rPr>
              <w:t>0058</w:t>
            </w:r>
          </w:p>
        </w:tc>
        <w:tc>
          <w:tcPr>
            <w:tcW w:w="425" w:type="dxa"/>
            <w:shd w:val="solid" w:color="FFFFFF" w:fill="auto"/>
          </w:tcPr>
          <w:p w14:paraId="70327989" w14:textId="77777777" w:rsidR="00960B32" w:rsidRDefault="00960B32" w:rsidP="00960B32">
            <w:pPr>
              <w:pStyle w:val="TAR"/>
              <w:rPr>
                <w:sz w:val="16"/>
                <w:szCs w:val="16"/>
              </w:rPr>
            </w:pPr>
            <w:r>
              <w:rPr>
                <w:sz w:val="16"/>
                <w:szCs w:val="16"/>
              </w:rPr>
              <w:t>1</w:t>
            </w:r>
          </w:p>
        </w:tc>
        <w:tc>
          <w:tcPr>
            <w:tcW w:w="567" w:type="dxa"/>
            <w:shd w:val="solid" w:color="FFFFFF" w:fill="auto"/>
          </w:tcPr>
          <w:p w14:paraId="5B6D7361" w14:textId="77777777" w:rsidR="00960B32" w:rsidRDefault="00960B32" w:rsidP="00960B32">
            <w:pPr>
              <w:pStyle w:val="TAC"/>
              <w:rPr>
                <w:sz w:val="16"/>
                <w:szCs w:val="16"/>
              </w:rPr>
            </w:pPr>
            <w:r>
              <w:rPr>
                <w:sz w:val="16"/>
                <w:szCs w:val="16"/>
              </w:rPr>
              <w:t>B</w:t>
            </w:r>
          </w:p>
        </w:tc>
        <w:tc>
          <w:tcPr>
            <w:tcW w:w="4678" w:type="dxa"/>
            <w:shd w:val="solid" w:color="FFFFFF" w:fill="auto"/>
          </w:tcPr>
          <w:p w14:paraId="10F03EC3"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6BA46F3E" w14:textId="77777777" w:rsidR="00960B32" w:rsidRDefault="00960B32" w:rsidP="00960B32">
            <w:pPr>
              <w:pStyle w:val="TAC"/>
              <w:rPr>
                <w:sz w:val="16"/>
                <w:szCs w:val="16"/>
              </w:rPr>
            </w:pPr>
            <w:r>
              <w:rPr>
                <w:sz w:val="16"/>
                <w:szCs w:val="16"/>
              </w:rPr>
              <w:t>16.1.0</w:t>
            </w:r>
          </w:p>
        </w:tc>
      </w:tr>
      <w:tr w:rsidR="00EB129F" w:rsidRPr="00424394" w14:paraId="372105D0" w14:textId="77777777" w:rsidTr="00814986">
        <w:tc>
          <w:tcPr>
            <w:tcW w:w="800" w:type="dxa"/>
            <w:shd w:val="solid" w:color="FFFFFF" w:fill="auto"/>
          </w:tcPr>
          <w:p w14:paraId="78802607" w14:textId="77777777" w:rsidR="00EB129F" w:rsidRDefault="00EB129F" w:rsidP="00EB129F">
            <w:pPr>
              <w:pStyle w:val="TAC"/>
              <w:rPr>
                <w:sz w:val="16"/>
                <w:szCs w:val="16"/>
              </w:rPr>
            </w:pPr>
            <w:r>
              <w:rPr>
                <w:sz w:val="16"/>
                <w:szCs w:val="16"/>
              </w:rPr>
              <w:t>2019-06</w:t>
            </w:r>
          </w:p>
        </w:tc>
        <w:tc>
          <w:tcPr>
            <w:tcW w:w="800" w:type="dxa"/>
            <w:shd w:val="solid" w:color="FFFFFF" w:fill="auto"/>
          </w:tcPr>
          <w:p w14:paraId="673FC6BD"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4B82597" w14:textId="77777777" w:rsidR="00EB129F" w:rsidRDefault="00EB129F" w:rsidP="00EB129F">
            <w:pPr>
              <w:pStyle w:val="TAC"/>
              <w:rPr>
                <w:sz w:val="16"/>
                <w:szCs w:val="16"/>
              </w:rPr>
            </w:pPr>
            <w:r>
              <w:rPr>
                <w:sz w:val="16"/>
                <w:szCs w:val="16"/>
              </w:rPr>
              <w:t>SP-190381</w:t>
            </w:r>
          </w:p>
        </w:tc>
        <w:tc>
          <w:tcPr>
            <w:tcW w:w="567" w:type="dxa"/>
            <w:shd w:val="solid" w:color="FFFFFF" w:fill="auto"/>
          </w:tcPr>
          <w:p w14:paraId="7786DF07" w14:textId="77777777" w:rsidR="00EB129F" w:rsidRDefault="00EB129F" w:rsidP="00EB129F">
            <w:pPr>
              <w:pStyle w:val="TAL"/>
              <w:rPr>
                <w:sz w:val="16"/>
                <w:szCs w:val="16"/>
              </w:rPr>
            </w:pPr>
            <w:r>
              <w:rPr>
                <w:sz w:val="16"/>
                <w:szCs w:val="16"/>
              </w:rPr>
              <w:t>0059</w:t>
            </w:r>
          </w:p>
        </w:tc>
        <w:tc>
          <w:tcPr>
            <w:tcW w:w="425" w:type="dxa"/>
            <w:shd w:val="solid" w:color="FFFFFF" w:fill="auto"/>
          </w:tcPr>
          <w:p w14:paraId="0C271332" w14:textId="77777777" w:rsidR="00EB129F" w:rsidRDefault="00EB129F" w:rsidP="00EB129F">
            <w:pPr>
              <w:pStyle w:val="TAR"/>
              <w:rPr>
                <w:sz w:val="16"/>
                <w:szCs w:val="16"/>
              </w:rPr>
            </w:pPr>
            <w:r>
              <w:rPr>
                <w:sz w:val="16"/>
                <w:szCs w:val="16"/>
              </w:rPr>
              <w:t>1</w:t>
            </w:r>
          </w:p>
        </w:tc>
        <w:tc>
          <w:tcPr>
            <w:tcW w:w="567" w:type="dxa"/>
            <w:shd w:val="solid" w:color="FFFFFF" w:fill="auto"/>
          </w:tcPr>
          <w:p w14:paraId="52181E2F" w14:textId="77777777" w:rsidR="00EB129F" w:rsidRDefault="00EB129F" w:rsidP="00EB129F">
            <w:pPr>
              <w:pStyle w:val="TAC"/>
              <w:rPr>
                <w:sz w:val="16"/>
                <w:szCs w:val="16"/>
              </w:rPr>
            </w:pPr>
            <w:r>
              <w:rPr>
                <w:sz w:val="16"/>
                <w:szCs w:val="16"/>
              </w:rPr>
              <w:t>B</w:t>
            </w:r>
          </w:p>
        </w:tc>
        <w:tc>
          <w:tcPr>
            <w:tcW w:w="4678" w:type="dxa"/>
            <w:shd w:val="solid" w:color="FFFFFF" w:fill="auto"/>
          </w:tcPr>
          <w:p w14:paraId="024AD3AF"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BA7958D" w14:textId="77777777" w:rsidR="00EB129F" w:rsidRDefault="00EB129F" w:rsidP="00EB129F">
            <w:pPr>
              <w:pStyle w:val="TAC"/>
              <w:rPr>
                <w:sz w:val="16"/>
                <w:szCs w:val="16"/>
              </w:rPr>
            </w:pPr>
            <w:r>
              <w:rPr>
                <w:sz w:val="16"/>
                <w:szCs w:val="16"/>
              </w:rPr>
              <w:t>16.1.0</w:t>
            </w:r>
          </w:p>
        </w:tc>
      </w:tr>
      <w:tr w:rsidR="00BA290C" w:rsidRPr="00424394" w14:paraId="0F1ECF8C" w14:textId="77777777" w:rsidTr="00814986">
        <w:tc>
          <w:tcPr>
            <w:tcW w:w="800" w:type="dxa"/>
            <w:shd w:val="solid" w:color="FFFFFF" w:fill="auto"/>
          </w:tcPr>
          <w:p w14:paraId="08E8C0E4" w14:textId="77777777" w:rsidR="00BA290C" w:rsidRDefault="00BA290C" w:rsidP="00BA290C">
            <w:pPr>
              <w:pStyle w:val="TAC"/>
              <w:rPr>
                <w:sz w:val="16"/>
                <w:szCs w:val="16"/>
              </w:rPr>
            </w:pPr>
            <w:r>
              <w:rPr>
                <w:sz w:val="16"/>
                <w:szCs w:val="16"/>
              </w:rPr>
              <w:t>2019-06</w:t>
            </w:r>
          </w:p>
        </w:tc>
        <w:tc>
          <w:tcPr>
            <w:tcW w:w="800" w:type="dxa"/>
            <w:shd w:val="solid" w:color="FFFFFF" w:fill="auto"/>
          </w:tcPr>
          <w:p w14:paraId="643CA831"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060D56F1" w14:textId="77777777" w:rsidR="00BA290C" w:rsidRDefault="00BA290C" w:rsidP="00BA290C">
            <w:pPr>
              <w:pStyle w:val="TAC"/>
              <w:rPr>
                <w:sz w:val="16"/>
                <w:szCs w:val="16"/>
              </w:rPr>
            </w:pPr>
            <w:r>
              <w:rPr>
                <w:sz w:val="16"/>
                <w:szCs w:val="16"/>
              </w:rPr>
              <w:t>SP-190382</w:t>
            </w:r>
          </w:p>
        </w:tc>
        <w:tc>
          <w:tcPr>
            <w:tcW w:w="567" w:type="dxa"/>
            <w:shd w:val="solid" w:color="FFFFFF" w:fill="auto"/>
          </w:tcPr>
          <w:p w14:paraId="48CD07AF" w14:textId="77777777" w:rsidR="00BA290C" w:rsidRDefault="00BA290C" w:rsidP="00BA290C">
            <w:pPr>
              <w:pStyle w:val="TAL"/>
              <w:rPr>
                <w:sz w:val="16"/>
                <w:szCs w:val="16"/>
              </w:rPr>
            </w:pPr>
            <w:r>
              <w:rPr>
                <w:sz w:val="16"/>
                <w:szCs w:val="16"/>
              </w:rPr>
              <w:t>0060</w:t>
            </w:r>
          </w:p>
        </w:tc>
        <w:tc>
          <w:tcPr>
            <w:tcW w:w="425" w:type="dxa"/>
            <w:shd w:val="solid" w:color="FFFFFF" w:fill="auto"/>
          </w:tcPr>
          <w:p w14:paraId="7CAC9DE3" w14:textId="77777777" w:rsidR="00BA290C" w:rsidRDefault="00BA290C" w:rsidP="00BA290C">
            <w:pPr>
              <w:pStyle w:val="TAR"/>
              <w:rPr>
                <w:sz w:val="16"/>
                <w:szCs w:val="16"/>
              </w:rPr>
            </w:pPr>
            <w:r>
              <w:rPr>
                <w:sz w:val="16"/>
                <w:szCs w:val="16"/>
              </w:rPr>
              <w:t>1</w:t>
            </w:r>
          </w:p>
        </w:tc>
        <w:tc>
          <w:tcPr>
            <w:tcW w:w="567" w:type="dxa"/>
            <w:shd w:val="solid" w:color="FFFFFF" w:fill="auto"/>
          </w:tcPr>
          <w:p w14:paraId="0531FB17" w14:textId="77777777" w:rsidR="00BA290C" w:rsidRDefault="00BA290C" w:rsidP="00BA290C">
            <w:pPr>
              <w:pStyle w:val="TAC"/>
              <w:rPr>
                <w:sz w:val="16"/>
                <w:szCs w:val="16"/>
              </w:rPr>
            </w:pPr>
            <w:r>
              <w:rPr>
                <w:sz w:val="16"/>
                <w:szCs w:val="16"/>
              </w:rPr>
              <w:t>B</w:t>
            </w:r>
          </w:p>
        </w:tc>
        <w:tc>
          <w:tcPr>
            <w:tcW w:w="4678" w:type="dxa"/>
            <w:shd w:val="solid" w:color="FFFFFF" w:fill="auto"/>
          </w:tcPr>
          <w:p w14:paraId="697A4AF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399D220" w14:textId="77777777" w:rsidR="00BA290C" w:rsidRDefault="00BA290C" w:rsidP="00BA290C">
            <w:pPr>
              <w:pStyle w:val="TAC"/>
              <w:rPr>
                <w:sz w:val="16"/>
                <w:szCs w:val="16"/>
              </w:rPr>
            </w:pPr>
            <w:r>
              <w:rPr>
                <w:sz w:val="16"/>
                <w:szCs w:val="16"/>
              </w:rPr>
              <w:t>16.1.0</w:t>
            </w:r>
          </w:p>
        </w:tc>
      </w:tr>
      <w:tr w:rsidR="004C7008" w:rsidRPr="00424394" w14:paraId="2502A742" w14:textId="77777777" w:rsidTr="00814986">
        <w:tc>
          <w:tcPr>
            <w:tcW w:w="800" w:type="dxa"/>
            <w:shd w:val="solid" w:color="FFFFFF" w:fill="auto"/>
          </w:tcPr>
          <w:p w14:paraId="2C0CF0FF" w14:textId="77777777" w:rsidR="004C7008" w:rsidRDefault="004C7008" w:rsidP="004C7008">
            <w:pPr>
              <w:pStyle w:val="TAC"/>
              <w:rPr>
                <w:sz w:val="16"/>
                <w:szCs w:val="16"/>
              </w:rPr>
            </w:pPr>
            <w:r>
              <w:rPr>
                <w:sz w:val="16"/>
                <w:szCs w:val="16"/>
              </w:rPr>
              <w:t>2019-06</w:t>
            </w:r>
          </w:p>
        </w:tc>
        <w:tc>
          <w:tcPr>
            <w:tcW w:w="800" w:type="dxa"/>
            <w:shd w:val="solid" w:color="FFFFFF" w:fill="auto"/>
          </w:tcPr>
          <w:p w14:paraId="078636E4"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42F46A8C" w14:textId="77777777" w:rsidR="004C7008" w:rsidRDefault="004C7008" w:rsidP="004C7008">
            <w:pPr>
              <w:pStyle w:val="TAC"/>
              <w:rPr>
                <w:sz w:val="16"/>
                <w:szCs w:val="16"/>
              </w:rPr>
            </w:pPr>
            <w:r>
              <w:rPr>
                <w:sz w:val="16"/>
                <w:szCs w:val="16"/>
              </w:rPr>
              <w:t>SP-190382</w:t>
            </w:r>
          </w:p>
        </w:tc>
        <w:tc>
          <w:tcPr>
            <w:tcW w:w="567" w:type="dxa"/>
            <w:shd w:val="solid" w:color="FFFFFF" w:fill="auto"/>
          </w:tcPr>
          <w:p w14:paraId="35A84CA9" w14:textId="77777777" w:rsidR="004C7008" w:rsidRDefault="004C7008" w:rsidP="004C7008">
            <w:pPr>
              <w:pStyle w:val="TAL"/>
              <w:rPr>
                <w:sz w:val="16"/>
                <w:szCs w:val="16"/>
              </w:rPr>
            </w:pPr>
            <w:r>
              <w:rPr>
                <w:sz w:val="16"/>
                <w:szCs w:val="16"/>
              </w:rPr>
              <w:t>0062</w:t>
            </w:r>
          </w:p>
        </w:tc>
        <w:tc>
          <w:tcPr>
            <w:tcW w:w="425" w:type="dxa"/>
            <w:shd w:val="solid" w:color="FFFFFF" w:fill="auto"/>
          </w:tcPr>
          <w:p w14:paraId="1491B408" w14:textId="77777777" w:rsidR="004C7008" w:rsidRDefault="004C7008" w:rsidP="004C7008">
            <w:pPr>
              <w:pStyle w:val="TAR"/>
              <w:rPr>
                <w:sz w:val="16"/>
                <w:szCs w:val="16"/>
              </w:rPr>
            </w:pPr>
            <w:r>
              <w:rPr>
                <w:sz w:val="16"/>
                <w:szCs w:val="16"/>
              </w:rPr>
              <w:t>1</w:t>
            </w:r>
          </w:p>
        </w:tc>
        <w:tc>
          <w:tcPr>
            <w:tcW w:w="567" w:type="dxa"/>
            <w:shd w:val="solid" w:color="FFFFFF" w:fill="auto"/>
          </w:tcPr>
          <w:p w14:paraId="34B45912" w14:textId="77777777" w:rsidR="004C7008" w:rsidRDefault="004C7008" w:rsidP="004C7008">
            <w:pPr>
              <w:pStyle w:val="TAC"/>
              <w:rPr>
                <w:sz w:val="16"/>
                <w:szCs w:val="16"/>
              </w:rPr>
            </w:pPr>
            <w:r>
              <w:rPr>
                <w:sz w:val="16"/>
                <w:szCs w:val="16"/>
              </w:rPr>
              <w:t>B</w:t>
            </w:r>
          </w:p>
        </w:tc>
        <w:tc>
          <w:tcPr>
            <w:tcW w:w="4678" w:type="dxa"/>
            <w:shd w:val="solid" w:color="FFFFFF" w:fill="auto"/>
          </w:tcPr>
          <w:p w14:paraId="05C9C9EE"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29546064" w14:textId="77777777" w:rsidR="004C7008" w:rsidRDefault="004C7008" w:rsidP="004C7008">
            <w:pPr>
              <w:pStyle w:val="TAC"/>
              <w:rPr>
                <w:sz w:val="16"/>
                <w:szCs w:val="16"/>
              </w:rPr>
            </w:pPr>
            <w:r>
              <w:rPr>
                <w:sz w:val="16"/>
                <w:szCs w:val="16"/>
              </w:rPr>
              <w:t>16.1.0</w:t>
            </w:r>
          </w:p>
        </w:tc>
      </w:tr>
      <w:tr w:rsidR="00B00589" w:rsidRPr="00424394" w14:paraId="30AE0A2C" w14:textId="77777777" w:rsidTr="00814986">
        <w:tc>
          <w:tcPr>
            <w:tcW w:w="800" w:type="dxa"/>
            <w:shd w:val="solid" w:color="FFFFFF" w:fill="auto"/>
          </w:tcPr>
          <w:p w14:paraId="71D75B07" w14:textId="77777777" w:rsidR="00B00589" w:rsidRDefault="00B00589" w:rsidP="00B00589">
            <w:pPr>
              <w:pStyle w:val="TAC"/>
              <w:rPr>
                <w:sz w:val="16"/>
                <w:szCs w:val="16"/>
              </w:rPr>
            </w:pPr>
            <w:r>
              <w:rPr>
                <w:sz w:val="16"/>
                <w:szCs w:val="16"/>
              </w:rPr>
              <w:t>2019-06</w:t>
            </w:r>
          </w:p>
        </w:tc>
        <w:tc>
          <w:tcPr>
            <w:tcW w:w="800" w:type="dxa"/>
            <w:shd w:val="solid" w:color="FFFFFF" w:fill="auto"/>
          </w:tcPr>
          <w:p w14:paraId="6DCC03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46AB0A3D" w14:textId="77777777" w:rsidR="00B00589" w:rsidRDefault="00B00589" w:rsidP="00B00589">
            <w:pPr>
              <w:pStyle w:val="TAC"/>
              <w:rPr>
                <w:sz w:val="16"/>
                <w:szCs w:val="16"/>
              </w:rPr>
            </w:pPr>
            <w:r>
              <w:rPr>
                <w:sz w:val="16"/>
                <w:szCs w:val="16"/>
              </w:rPr>
              <w:t>SP-190382</w:t>
            </w:r>
          </w:p>
        </w:tc>
        <w:tc>
          <w:tcPr>
            <w:tcW w:w="567" w:type="dxa"/>
            <w:shd w:val="solid" w:color="FFFFFF" w:fill="auto"/>
          </w:tcPr>
          <w:p w14:paraId="2AB4AA31" w14:textId="77777777" w:rsidR="00B00589" w:rsidRDefault="00B00589" w:rsidP="00B00589">
            <w:pPr>
              <w:pStyle w:val="TAL"/>
              <w:rPr>
                <w:sz w:val="16"/>
                <w:szCs w:val="16"/>
              </w:rPr>
            </w:pPr>
            <w:r>
              <w:rPr>
                <w:sz w:val="16"/>
                <w:szCs w:val="16"/>
              </w:rPr>
              <w:t>0065</w:t>
            </w:r>
          </w:p>
        </w:tc>
        <w:tc>
          <w:tcPr>
            <w:tcW w:w="425" w:type="dxa"/>
            <w:shd w:val="solid" w:color="FFFFFF" w:fill="auto"/>
          </w:tcPr>
          <w:p w14:paraId="6FF1E015" w14:textId="77777777" w:rsidR="00B00589" w:rsidRDefault="00B00589" w:rsidP="00B00589">
            <w:pPr>
              <w:pStyle w:val="TAR"/>
              <w:rPr>
                <w:sz w:val="16"/>
                <w:szCs w:val="16"/>
              </w:rPr>
            </w:pPr>
            <w:r>
              <w:rPr>
                <w:sz w:val="16"/>
                <w:szCs w:val="16"/>
              </w:rPr>
              <w:t>1</w:t>
            </w:r>
          </w:p>
        </w:tc>
        <w:tc>
          <w:tcPr>
            <w:tcW w:w="567" w:type="dxa"/>
            <w:shd w:val="solid" w:color="FFFFFF" w:fill="auto"/>
          </w:tcPr>
          <w:p w14:paraId="2D2E6E01" w14:textId="77777777" w:rsidR="00B00589" w:rsidRDefault="00B00589" w:rsidP="00B00589">
            <w:pPr>
              <w:pStyle w:val="TAC"/>
              <w:rPr>
                <w:sz w:val="16"/>
                <w:szCs w:val="16"/>
              </w:rPr>
            </w:pPr>
            <w:r>
              <w:rPr>
                <w:sz w:val="16"/>
                <w:szCs w:val="16"/>
              </w:rPr>
              <w:t>D</w:t>
            </w:r>
          </w:p>
        </w:tc>
        <w:tc>
          <w:tcPr>
            <w:tcW w:w="4678" w:type="dxa"/>
            <w:shd w:val="solid" w:color="FFFFFF" w:fill="auto"/>
          </w:tcPr>
          <w:p w14:paraId="693EF740"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2FA038C1" w14:textId="77777777" w:rsidR="00B00589" w:rsidRDefault="00B00589" w:rsidP="00B00589">
            <w:pPr>
              <w:pStyle w:val="TAC"/>
              <w:rPr>
                <w:sz w:val="16"/>
                <w:szCs w:val="16"/>
              </w:rPr>
            </w:pPr>
            <w:r>
              <w:rPr>
                <w:sz w:val="16"/>
                <w:szCs w:val="16"/>
              </w:rPr>
              <w:t>16.1.0</w:t>
            </w:r>
          </w:p>
        </w:tc>
      </w:tr>
      <w:tr w:rsidR="00B00589" w:rsidRPr="00424394" w14:paraId="5D064111" w14:textId="77777777" w:rsidTr="00814986">
        <w:tc>
          <w:tcPr>
            <w:tcW w:w="800" w:type="dxa"/>
            <w:shd w:val="solid" w:color="FFFFFF" w:fill="auto"/>
          </w:tcPr>
          <w:p w14:paraId="1FC90D75" w14:textId="77777777" w:rsidR="00B00589" w:rsidRDefault="00B00589" w:rsidP="00B00589">
            <w:pPr>
              <w:pStyle w:val="TAC"/>
              <w:rPr>
                <w:sz w:val="16"/>
                <w:szCs w:val="16"/>
              </w:rPr>
            </w:pPr>
            <w:r>
              <w:rPr>
                <w:sz w:val="16"/>
                <w:szCs w:val="16"/>
              </w:rPr>
              <w:t>2019-06</w:t>
            </w:r>
          </w:p>
        </w:tc>
        <w:tc>
          <w:tcPr>
            <w:tcW w:w="800" w:type="dxa"/>
            <w:shd w:val="solid" w:color="FFFFFF" w:fill="auto"/>
          </w:tcPr>
          <w:p w14:paraId="7F160250"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0A63BBD7" w14:textId="77777777" w:rsidR="00B00589" w:rsidRDefault="00B00589" w:rsidP="00B00589">
            <w:pPr>
              <w:pStyle w:val="TAC"/>
              <w:rPr>
                <w:sz w:val="16"/>
                <w:szCs w:val="16"/>
              </w:rPr>
            </w:pPr>
            <w:r>
              <w:rPr>
                <w:sz w:val="16"/>
                <w:szCs w:val="16"/>
              </w:rPr>
              <w:t>SP-190383</w:t>
            </w:r>
          </w:p>
        </w:tc>
        <w:tc>
          <w:tcPr>
            <w:tcW w:w="567" w:type="dxa"/>
            <w:shd w:val="solid" w:color="FFFFFF" w:fill="auto"/>
          </w:tcPr>
          <w:p w14:paraId="2F29D57D" w14:textId="77777777" w:rsidR="00B00589" w:rsidRDefault="00B00589" w:rsidP="00B00589">
            <w:pPr>
              <w:pStyle w:val="TAL"/>
              <w:rPr>
                <w:sz w:val="16"/>
                <w:szCs w:val="16"/>
              </w:rPr>
            </w:pPr>
            <w:r>
              <w:rPr>
                <w:sz w:val="16"/>
                <w:szCs w:val="16"/>
              </w:rPr>
              <w:t>0066</w:t>
            </w:r>
          </w:p>
        </w:tc>
        <w:tc>
          <w:tcPr>
            <w:tcW w:w="425" w:type="dxa"/>
            <w:shd w:val="solid" w:color="FFFFFF" w:fill="auto"/>
          </w:tcPr>
          <w:p w14:paraId="72EFE098" w14:textId="77777777" w:rsidR="00B00589" w:rsidRDefault="00B00589" w:rsidP="00B00589">
            <w:pPr>
              <w:pStyle w:val="TAR"/>
              <w:rPr>
                <w:sz w:val="16"/>
                <w:szCs w:val="16"/>
              </w:rPr>
            </w:pPr>
            <w:r>
              <w:rPr>
                <w:sz w:val="16"/>
                <w:szCs w:val="16"/>
              </w:rPr>
              <w:t>-</w:t>
            </w:r>
          </w:p>
        </w:tc>
        <w:tc>
          <w:tcPr>
            <w:tcW w:w="567" w:type="dxa"/>
            <w:shd w:val="solid" w:color="FFFFFF" w:fill="auto"/>
          </w:tcPr>
          <w:p w14:paraId="77880C4B" w14:textId="77777777" w:rsidR="00B00589" w:rsidRDefault="00B00589" w:rsidP="00B00589">
            <w:pPr>
              <w:pStyle w:val="TAC"/>
              <w:rPr>
                <w:sz w:val="16"/>
                <w:szCs w:val="16"/>
              </w:rPr>
            </w:pPr>
            <w:r>
              <w:rPr>
                <w:sz w:val="16"/>
                <w:szCs w:val="16"/>
              </w:rPr>
              <w:t>A</w:t>
            </w:r>
          </w:p>
        </w:tc>
        <w:tc>
          <w:tcPr>
            <w:tcW w:w="4678" w:type="dxa"/>
            <w:shd w:val="solid" w:color="FFFFFF" w:fill="auto"/>
          </w:tcPr>
          <w:p w14:paraId="394C9ACC"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4ADB6032" w14:textId="77777777" w:rsidR="00B00589" w:rsidRDefault="00B00589" w:rsidP="00B00589">
            <w:pPr>
              <w:pStyle w:val="TAC"/>
              <w:rPr>
                <w:sz w:val="16"/>
                <w:szCs w:val="16"/>
              </w:rPr>
            </w:pPr>
            <w:r>
              <w:rPr>
                <w:sz w:val="16"/>
                <w:szCs w:val="16"/>
              </w:rPr>
              <w:t>16.1.0</w:t>
            </w:r>
          </w:p>
        </w:tc>
      </w:tr>
      <w:tr w:rsidR="000E5971" w:rsidRPr="00424394" w14:paraId="6016EAB0" w14:textId="77777777" w:rsidTr="00814986">
        <w:tc>
          <w:tcPr>
            <w:tcW w:w="800" w:type="dxa"/>
            <w:shd w:val="solid" w:color="FFFFFF" w:fill="auto"/>
          </w:tcPr>
          <w:p w14:paraId="53FB2063" w14:textId="77777777" w:rsidR="000E5971" w:rsidRDefault="000E5971" w:rsidP="00B00589">
            <w:pPr>
              <w:pStyle w:val="TAC"/>
              <w:rPr>
                <w:sz w:val="16"/>
                <w:szCs w:val="16"/>
              </w:rPr>
            </w:pPr>
            <w:r>
              <w:rPr>
                <w:sz w:val="16"/>
                <w:szCs w:val="16"/>
              </w:rPr>
              <w:t>2019-09</w:t>
            </w:r>
          </w:p>
        </w:tc>
        <w:tc>
          <w:tcPr>
            <w:tcW w:w="800" w:type="dxa"/>
            <w:shd w:val="solid" w:color="FFFFFF" w:fill="auto"/>
          </w:tcPr>
          <w:p w14:paraId="64164F6D"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46F20428" w14:textId="77777777" w:rsidR="000E5971" w:rsidRDefault="000E5971" w:rsidP="00B00589">
            <w:pPr>
              <w:pStyle w:val="TAC"/>
              <w:rPr>
                <w:sz w:val="16"/>
                <w:szCs w:val="16"/>
              </w:rPr>
            </w:pPr>
            <w:r>
              <w:rPr>
                <w:sz w:val="16"/>
                <w:szCs w:val="16"/>
              </w:rPr>
              <w:t>SP-190757</w:t>
            </w:r>
          </w:p>
        </w:tc>
        <w:tc>
          <w:tcPr>
            <w:tcW w:w="567" w:type="dxa"/>
            <w:shd w:val="solid" w:color="FFFFFF" w:fill="auto"/>
          </w:tcPr>
          <w:p w14:paraId="4D963A2A" w14:textId="77777777" w:rsidR="000E5971" w:rsidRDefault="000E5971" w:rsidP="00B00589">
            <w:pPr>
              <w:pStyle w:val="TAL"/>
              <w:rPr>
                <w:sz w:val="16"/>
                <w:szCs w:val="16"/>
              </w:rPr>
            </w:pPr>
            <w:r>
              <w:rPr>
                <w:sz w:val="16"/>
                <w:szCs w:val="16"/>
              </w:rPr>
              <w:t>0067</w:t>
            </w:r>
          </w:p>
        </w:tc>
        <w:tc>
          <w:tcPr>
            <w:tcW w:w="425" w:type="dxa"/>
            <w:shd w:val="solid" w:color="FFFFFF" w:fill="auto"/>
          </w:tcPr>
          <w:p w14:paraId="1742299D" w14:textId="77777777" w:rsidR="000E5971" w:rsidRDefault="000E5971" w:rsidP="00B00589">
            <w:pPr>
              <w:pStyle w:val="TAR"/>
              <w:rPr>
                <w:sz w:val="16"/>
                <w:szCs w:val="16"/>
              </w:rPr>
            </w:pPr>
            <w:r>
              <w:rPr>
                <w:sz w:val="16"/>
                <w:szCs w:val="16"/>
              </w:rPr>
              <w:t>1</w:t>
            </w:r>
          </w:p>
        </w:tc>
        <w:tc>
          <w:tcPr>
            <w:tcW w:w="567" w:type="dxa"/>
            <w:shd w:val="solid" w:color="FFFFFF" w:fill="auto"/>
          </w:tcPr>
          <w:p w14:paraId="60432308" w14:textId="77777777" w:rsidR="000E5971" w:rsidRDefault="000E5971" w:rsidP="00B00589">
            <w:pPr>
              <w:pStyle w:val="TAC"/>
              <w:rPr>
                <w:sz w:val="16"/>
                <w:szCs w:val="16"/>
              </w:rPr>
            </w:pPr>
            <w:r>
              <w:rPr>
                <w:sz w:val="16"/>
                <w:szCs w:val="16"/>
              </w:rPr>
              <w:t>B</w:t>
            </w:r>
          </w:p>
        </w:tc>
        <w:tc>
          <w:tcPr>
            <w:tcW w:w="4678" w:type="dxa"/>
            <w:shd w:val="solid" w:color="FFFFFF" w:fill="auto"/>
          </w:tcPr>
          <w:p w14:paraId="0AA3D030"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49767297" w14:textId="77777777" w:rsidR="000E5971" w:rsidRDefault="000E5971" w:rsidP="00B00589">
            <w:pPr>
              <w:pStyle w:val="TAC"/>
              <w:rPr>
                <w:sz w:val="16"/>
                <w:szCs w:val="16"/>
              </w:rPr>
            </w:pPr>
            <w:r>
              <w:rPr>
                <w:sz w:val="16"/>
                <w:szCs w:val="16"/>
              </w:rPr>
              <w:t>16.2.0</w:t>
            </w:r>
          </w:p>
        </w:tc>
      </w:tr>
      <w:tr w:rsidR="00F467CF" w:rsidRPr="00424394" w14:paraId="6AD8BD31" w14:textId="77777777" w:rsidTr="00814986">
        <w:tc>
          <w:tcPr>
            <w:tcW w:w="800" w:type="dxa"/>
            <w:shd w:val="solid" w:color="FFFFFF" w:fill="auto"/>
          </w:tcPr>
          <w:p w14:paraId="6A3647FD" w14:textId="77777777" w:rsidR="00F467CF" w:rsidRDefault="00F467CF" w:rsidP="00F467CF">
            <w:pPr>
              <w:pStyle w:val="TAC"/>
              <w:rPr>
                <w:sz w:val="16"/>
                <w:szCs w:val="16"/>
              </w:rPr>
            </w:pPr>
            <w:r>
              <w:rPr>
                <w:sz w:val="16"/>
                <w:szCs w:val="16"/>
              </w:rPr>
              <w:t>2019-09</w:t>
            </w:r>
          </w:p>
        </w:tc>
        <w:tc>
          <w:tcPr>
            <w:tcW w:w="800" w:type="dxa"/>
            <w:shd w:val="solid" w:color="FFFFFF" w:fill="auto"/>
          </w:tcPr>
          <w:p w14:paraId="3F749DE3"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77D9D34C" w14:textId="77777777" w:rsidR="00F467CF" w:rsidRDefault="00F467CF" w:rsidP="00F467CF">
            <w:pPr>
              <w:pStyle w:val="TAC"/>
              <w:rPr>
                <w:sz w:val="16"/>
                <w:szCs w:val="16"/>
              </w:rPr>
            </w:pPr>
            <w:r>
              <w:rPr>
                <w:sz w:val="16"/>
                <w:szCs w:val="16"/>
              </w:rPr>
              <w:t>SP-190757</w:t>
            </w:r>
          </w:p>
        </w:tc>
        <w:tc>
          <w:tcPr>
            <w:tcW w:w="567" w:type="dxa"/>
            <w:shd w:val="solid" w:color="FFFFFF" w:fill="auto"/>
          </w:tcPr>
          <w:p w14:paraId="7A8BEF89" w14:textId="77777777" w:rsidR="00F467CF" w:rsidRDefault="00F467CF" w:rsidP="00F467CF">
            <w:pPr>
              <w:pStyle w:val="TAL"/>
              <w:rPr>
                <w:sz w:val="16"/>
                <w:szCs w:val="16"/>
              </w:rPr>
            </w:pPr>
            <w:r>
              <w:rPr>
                <w:sz w:val="16"/>
                <w:szCs w:val="16"/>
              </w:rPr>
              <w:t>0068</w:t>
            </w:r>
          </w:p>
        </w:tc>
        <w:tc>
          <w:tcPr>
            <w:tcW w:w="425" w:type="dxa"/>
            <w:shd w:val="solid" w:color="FFFFFF" w:fill="auto"/>
          </w:tcPr>
          <w:p w14:paraId="65714E62" w14:textId="77777777" w:rsidR="00F467CF" w:rsidRDefault="00F467CF" w:rsidP="00F467CF">
            <w:pPr>
              <w:pStyle w:val="TAR"/>
              <w:rPr>
                <w:sz w:val="16"/>
                <w:szCs w:val="16"/>
              </w:rPr>
            </w:pPr>
            <w:r>
              <w:rPr>
                <w:sz w:val="16"/>
                <w:szCs w:val="16"/>
              </w:rPr>
              <w:t>-</w:t>
            </w:r>
          </w:p>
        </w:tc>
        <w:tc>
          <w:tcPr>
            <w:tcW w:w="567" w:type="dxa"/>
            <w:shd w:val="solid" w:color="FFFFFF" w:fill="auto"/>
          </w:tcPr>
          <w:p w14:paraId="46D8E9EE" w14:textId="77777777" w:rsidR="00F467CF" w:rsidRDefault="00F467CF" w:rsidP="00F467CF">
            <w:pPr>
              <w:pStyle w:val="TAC"/>
              <w:rPr>
                <w:sz w:val="16"/>
                <w:szCs w:val="16"/>
              </w:rPr>
            </w:pPr>
            <w:r>
              <w:rPr>
                <w:sz w:val="16"/>
                <w:szCs w:val="16"/>
              </w:rPr>
              <w:t>B</w:t>
            </w:r>
          </w:p>
        </w:tc>
        <w:tc>
          <w:tcPr>
            <w:tcW w:w="4678" w:type="dxa"/>
            <w:shd w:val="solid" w:color="FFFFFF" w:fill="auto"/>
          </w:tcPr>
          <w:p w14:paraId="0A93319F"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E3524A" w14:textId="77777777" w:rsidR="00F467CF" w:rsidRDefault="00F467CF" w:rsidP="00F467CF">
            <w:pPr>
              <w:pStyle w:val="TAC"/>
              <w:rPr>
                <w:sz w:val="16"/>
                <w:szCs w:val="16"/>
              </w:rPr>
            </w:pPr>
            <w:r>
              <w:rPr>
                <w:sz w:val="16"/>
                <w:szCs w:val="16"/>
              </w:rPr>
              <w:t>16.2.0</w:t>
            </w:r>
          </w:p>
        </w:tc>
      </w:tr>
      <w:tr w:rsidR="00F01D56" w:rsidRPr="00424394" w14:paraId="34E761B2" w14:textId="77777777" w:rsidTr="00814986">
        <w:tc>
          <w:tcPr>
            <w:tcW w:w="800" w:type="dxa"/>
            <w:shd w:val="solid" w:color="FFFFFF" w:fill="auto"/>
          </w:tcPr>
          <w:p w14:paraId="17DEF89D" w14:textId="77777777" w:rsidR="00F01D56" w:rsidRDefault="00F01D56" w:rsidP="00F01D56">
            <w:pPr>
              <w:pStyle w:val="TAC"/>
              <w:rPr>
                <w:sz w:val="16"/>
                <w:szCs w:val="16"/>
              </w:rPr>
            </w:pPr>
            <w:r>
              <w:rPr>
                <w:sz w:val="16"/>
                <w:szCs w:val="16"/>
              </w:rPr>
              <w:t>2019-09</w:t>
            </w:r>
          </w:p>
        </w:tc>
        <w:tc>
          <w:tcPr>
            <w:tcW w:w="800" w:type="dxa"/>
            <w:shd w:val="solid" w:color="FFFFFF" w:fill="auto"/>
          </w:tcPr>
          <w:p w14:paraId="5FF46398"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3D9D9FC7" w14:textId="77777777" w:rsidR="00F01D56" w:rsidRDefault="00F01D56" w:rsidP="00F01D56">
            <w:pPr>
              <w:pStyle w:val="TAC"/>
              <w:rPr>
                <w:sz w:val="16"/>
                <w:szCs w:val="16"/>
              </w:rPr>
            </w:pPr>
            <w:r>
              <w:rPr>
                <w:sz w:val="16"/>
                <w:szCs w:val="16"/>
              </w:rPr>
              <w:t>SP-190757</w:t>
            </w:r>
          </w:p>
        </w:tc>
        <w:tc>
          <w:tcPr>
            <w:tcW w:w="567" w:type="dxa"/>
            <w:shd w:val="solid" w:color="FFFFFF" w:fill="auto"/>
          </w:tcPr>
          <w:p w14:paraId="63075BCC" w14:textId="77777777" w:rsidR="00F01D56" w:rsidRDefault="00F01D56" w:rsidP="00F01D56">
            <w:pPr>
              <w:pStyle w:val="TAL"/>
              <w:rPr>
                <w:sz w:val="16"/>
                <w:szCs w:val="16"/>
              </w:rPr>
            </w:pPr>
            <w:r>
              <w:rPr>
                <w:sz w:val="16"/>
                <w:szCs w:val="16"/>
              </w:rPr>
              <w:t>0070</w:t>
            </w:r>
          </w:p>
        </w:tc>
        <w:tc>
          <w:tcPr>
            <w:tcW w:w="425" w:type="dxa"/>
            <w:shd w:val="solid" w:color="FFFFFF" w:fill="auto"/>
          </w:tcPr>
          <w:p w14:paraId="2C599E64" w14:textId="77777777" w:rsidR="00F01D56" w:rsidRDefault="00F01D56" w:rsidP="00F01D56">
            <w:pPr>
              <w:pStyle w:val="TAR"/>
              <w:rPr>
                <w:sz w:val="16"/>
                <w:szCs w:val="16"/>
              </w:rPr>
            </w:pPr>
            <w:r>
              <w:rPr>
                <w:sz w:val="16"/>
                <w:szCs w:val="16"/>
              </w:rPr>
              <w:t>1</w:t>
            </w:r>
          </w:p>
        </w:tc>
        <w:tc>
          <w:tcPr>
            <w:tcW w:w="567" w:type="dxa"/>
            <w:shd w:val="solid" w:color="FFFFFF" w:fill="auto"/>
          </w:tcPr>
          <w:p w14:paraId="051E30C8" w14:textId="77777777" w:rsidR="00F01D56" w:rsidRDefault="00F01D56" w:rsidP="00F01D56">
            <w:pPr>
              <w:pStyle w:val="TAC"/>
              <w:rPr>
                <w:sz w:val="16"/>
                <w:szCs w:val="16"/>
              </w:rPr>
            </w:pPr>
            <w:r>
              <w:rPr>
                <w:sz w:val="16"/>
                <w:szCs w:val="16"/>
              </w:rPr>
              <w:t>B</w:t>
            </w:r>
          </w:p>
        </w:tc>
        <w:tc>
          <w:tcPr>
            <w:tcW w:w="4678" w:type="dxa"/>
            <w:shd w:val="solid" w:color="FFFFFF" w:fill="auto"/>
          </w:tcPr>
          <w:p w14:paraId="724222F3"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6E43AA41" w14:textId="77777777" w:rsidR="00F01D56" w:rsidRDefault="00F01D56" w:rsidP="00F01D56">
            <w:pPr>
              <w:pStyle w:val="TAC"/>
              <w:rPr>
                <w:sz w:val="16"/>
                <w:szCs w:val="16"/>
              </w:rPr>
            </w:pPr>
            <w:r>
              <w:rPr>
                <w:sz w:val="16"/>
                <w:szCs w:val="16"/>
              </w:rPr>
              <w:t>16.2.0</w:t>
            </w:r>
          </w:p>
        </w:tc>
      </w:tr>
      <w:tr w:rsidR="00CD0B31" w:rsidRPr="00424394" w14:paraId="23FCA469" w14:textId="77777777" w:rsidTr="00814986">
        <w:tc>
          <w:tcPr>
            <w:tcW w:w="800" w:type="dxa"/>
            <w:shd w:val="solid" w:color="FFFFFF" w:fill="auto"/>
          </w:tcPr>
          <w:p w14:paraId="2B9BBAAA" w14:textId="77777777" w:rsidR="00CD0B31" w:rsidRDefault="00CD0B31" w:rsidP="00CD0B31">
            <w:pPr>
              <w:pStyle w:val="TAC"/>
              <w:rPr>
                <w:sz w:val="16"/>
                <w:szCs w:val="16"/>
              </w:rPr>
            </w:pPr>
            <w:r>
              <w:rPr>
                <w:sz w:val="16"/>
                <w:szCs w:val="16"/>
              </w:rPr>
              <w:t>2019-09</w:t>
            </w:r>
          </w:p>
        </w:tc>
        <w:tc>
          <w:tcPr>
            <w:tcW w:w="800" w:type="dxa"/>
            <w:shd w:val="solid" w:color="FFFFFF" w:fill="auto"/>
          </w:tcPr>
          <w:p w14:paraId="1054CCCC"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20417B10" w14:textId="77777777" w:rsidR="00CD0B31" w:rsidRDefault="00CD0B31" w:rsidP="00CD0B31">
            <w:pPr>
              <w:pStyle w:val="TAC"/>
              <w:rPr>
                <w:sz w:val="16"/>
                <w:szCs w:val="16"/>
              </w:rPr>
            </w:pPr>
            <w:r>
              <w:rPr>
                <w:sz w:val="16"/>
                <w:szCs w:val="16"/>
              </w:rPr>
              <w:t>SP-190757</w:t>
            </w:r>
          </w:p>
        </w:tc>
        <w:tc>
          <w:tcPr>
            <w:tcW w:w="567" w:type="dxa"/>
            <w:shd w:val="solid" w:color="FFFFFF" w:fill="auto"/>
          </w:tcPr>
          <w:p w14:paraId="0B1ADD32" w14:textId="77777777" w:rsidR="00CD0B31" w:rsidRDefault="00CD0B31" w:rsidP="00CD0B31">
            <w:pPr>
              <w:pStyle w:val="TAL"/>
              <w:rPr>
                <w:sz w:val="16"/>
                <w:szCs w:val="16"/>
              </w:rPr>
            </w:pPr>
            <w:r>
              <w:rPr>
                <w:sz w:val="16"/>
                <w:szCs w:val="16"/>
              </w:rPr>
              <w:t>0071</w:t>
            </w:r>
          </w:p>
        </w:tc>
        <w:tc>
          <w:tcPr>
            <w:tcW w:w="425" w:type="dxa"/>
            <w:shd w:val="solid" w:color="FFFFFF" w:fill="auto"/>
          </w:tcPr>
          <w:p w14:paraId="20A48C7A" w14:textId="77777777" w:rsidR="00CD0B31" w:rsidRDefault="00CD0B31" w:rsidP="00CD0B31">
            <w:pPr>
              <w:pStyle w:val="TAR"/>
              <w:rPr>
                <w:sz w:val="16"/>
                <w:szCs w:val="16"/>
              </w:rPr>
            </w:pPr>
            <w:r>
              <w:rPr>
                <w:sz w:val="16"/>
                <w:szCs w:val="16"/>
              </w:rPr>
              <w:t>1</w:t>
            </w:r>
          </w:p>
        </w:tc>
        <w:tc>
          <w:tcPr>
            <w:tcW w:w="567" w:type="dxa"/>
            <w:shd w:val="solid" w:color="FFFFFF" w:fill="auto"/>
          </w:tcPr>
          <w:p w14:paraId="63ADD878" w14:textId="77777777" w:rsidR="00CD0B31" w:rsidRDefault="00CD0B31" w:rsidP="00CD0B31">
            <w:pPr>
              <w:pStyle w:val="TAC"/>
              <w:rPr>
                <w:sz w:val="16"/>
                <w:szCs w:val="16"/>
              </w:rPr>
            </w:pPr>
            <w:r>
              <w:rPr>
                <w:sz w:val="16"/>
                <w:szCs w:val="16"/>
              </w:rPr>
              <w:t>B</w:t>
            </w:r>
          </w:p>
        </w:tc>
        <w:tc>
          <w:tcPr>
            <w:tcW w:w="4678" w:type="dxa"/>
            <w:shd w:val="solid" w:color="FFFFFF" w:fill="auto"/>
          </w:tcPr>
          <w:p w14:paraId="1F565D9F"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4F525110" w14:textId="77777777" w:rsidR="00CD0B31" w:rsidRDefault="00CD0B31" w:rsidP="00CD0B31">
            <w:pPr>
              <w:pStyle w:val="TAC"/>
              <w:rPr>
                <w:sz w:val="16"/>
                <w:szCs w:val="16"/>
              </w:rPr>
            </w:pPr>
            <w:r>
              <w:rPr>
                <w:sz w:val="16"/>
                <w:szCs w:val="16"/>
              </w:rPr>
              <w:t>16.2.0</w:t>
            </w:r>
          </w:p>
        </w:tc>
      </w:tr>
      <w:tr w:rsidR="0058231E" w:rsidRPr="00424394" w14:paraId="75FCEDEC" w14:textId="77777777" w:rsidTr="00814986">
        <w:tc>
          <w:tcPr>
            <w:tcW w:w="800" w:type="dxa"/>
            <w:shd w:val="solid" w:color="FFFFFF" w:fill="auto"/>
          </w:tcPr>
          <w:p w14:paraId="2E3C2291" w14:textId="77777777" w:rsidR="0058231E" w:rsidRDefault="0058231E" w:rsidP="0058231E">
            <w:pPr>
              <w:pStyle w:val="TAC"/>
              <w:rPr>
                <w:sz w:val="16"/>
                <w:szCs w:val="16"/>
              </w:rPr>
            </w:pPr>
            <w:r>
              <w:rPr>
                <w:sz w:val="16"/>
                <w:szCs w:val="16"/>
              </w:rPr>
              <w:t>2019-09</w:t>
            </w:r>
          </w:p>
        </w:tc>
        <w:tc>
          <w:tcPr>
            <w:tcW w:w="800" w:type="dxa"/>
            <w:shd w:val="solid" w:color="FFFFFF" w:fill="auto"/>
          </w:tcPr>
          <w:p w14:paraId="5406E705"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27D99C8F" w14:textId="77777777" w:rsidR="0058231E" w:rsidRDefault="0058231E" w:rsidP="0058231E">
            <w:pPr>
              <w:pStyle w:val="TAC"/>
              <w:rPr>
                <w:sz w:val="16"/>
                <w:szCs w:val="16"/>
              </w:rPr>
            </w:pPr>
            <w:r>
              <w:rPr>
                <w:sz w:val="16"/>
                <w:szCs w:val="16"/>
              </w:rPr>
              <w:t>SP-190757</w:t>
            </w:r>
          </w:p>
        </w:tc>
        <w:tc>
          <w:tcPr>
            <w:tcW w:w="567" w:type="dxa"/>
            <w:shd w:val="solid" w:color="FFFFFF" w:fill="auto"/>
          </w:tcPr>
          <w:p w14:paraId="6257E972" w14:textId="77777777" w:rsidR="0058231E" w:rsidRDefault="0058231E" w:rsidP="0058231E">
            <w:pPr>
              <w:pStyle w:val="TAL"/>
              <w:rPr>
                <w:sz w:val="16"/>
                <w:szCs w:val="16"/>
              </w:rPr>
            </w:pPr>
            <w:r>
              <w:rPr>
                <w:sz w:val="16"/>
                <w:szCs w:val="16"/>
              </w:rPr>
              <w:t>0072</w:t>
            </w:r>
          </w:p>
        </w:tc>
        <w:tc>
          <w:tcPr>
            <w:tcW w:w="425" w:type="dxa"/>
            <w:shd w:val="solid" w:color="FFFFFF" w:fill="auto"/>
          </w:tcPr>
          <w:p w14:paraId="61A3AFE6" w14:textId="77777777" w:rsidR="0058231E" w:rsidRDefault="0058231E" w:rsidP="0058231E">
            <w:pPr>
              <w:pStyle w:val="TAR"/>
              <w:rPr>
                <w:sz w:val="16"/>
                <w:szCs w:val="16"/>
              </w:rPr>
            </w:pPr>
            <w:r>
              <w:rPr>
                <w:sz w:val="16"/>
                <w:szCs w:val="16"/>
              </w:rPr>
              <w:t>1</w:t>
            </w:r>
          </w:p>
        </w:tc>
        <w:tc>
          <w:tcPr>
            <w:tcW w:w="567" w:type="dxa"/>
            <w:shd w:val="solid" w:color="FFFFFF" w:fill="auto"/>
          </w:tcPr>
          <w:p w14:paraId="5FA00390" w14:textId="77777777" w:rsidR="0058231E" w:rsidRDefault="0058231E" w:rsidP="0058231E">
            <w:pPr>
              <w:pStyle w:val="TAC"/>
              <w:rPr>
                <w:sz w:val="16"/>
                <w:szCs w:val="16"/>
              </w:rPr>
            </w:pPr>
            <w:r>
              <w:rPr>
                <w:sz w:val="16"/>
                <w:szCs w:val="16"/>
              </w:rPr>
              <w:t>B</w:t>
            </w:r>
          </w:p>
        </w:tc>
        <w:tc>
          <w:tcPr>
            <w:tcW w:w="4678" w:type="dxa"/>
            <w:shd w:val="solid" w:color="FFFFFF" w:fill="auto"/>
          </w:tcPr>
          <w:p w14:paraId="18B59291"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08C483B2" w14:textId="77777777" w:rsidR="0058231E" w:rsidRDefault="0058231E" w:rsidP="0058231E">
            <w:pPr>
              <w:pStyle w:val="TAC"/>
              <w:rPr>
                <w:sz w:val="16"/>
                <w:szCs w:val="16"/>
              </w:rPr>
            </w:pPr>
            <w:r>
              <w:rPr>
                <w:sz w:val="16"/>
                <w:szCs w:val="16"/>
              </w:rPr>
              <w:t>16.2.0</w:t>
            </w:r>
          </w:p>
        </w:tc>
      </w:tr>
      <w:tr w:rsidR="006834BB" w:rsidRPr="00424394" w14:paraId="5E05EBD9" w14:textId="77777777" w:rsidTr="00814986">
        <w:tc>
          <w:tcPr>
            <w:tcW w:w="800" w:type="dxa"/>
            <w:shd w:val="solid" w:color="FFFFFF" w:fill="auto"/>
          </w:tcPr>
          <w:p w14:paraId="034061A9" w14:textId="77777777" w:rsidR="006834BB" w:rsidRDefault="006834BB" w:rsidP="0058231E">
            <w:pPr>
              <w:pStyle w:val="TAC"/>
              <w:rPr>
                <w:sz w:val="16"/>
                <w:szCs w:val="16"/>
              </w:rPr>
            </w:pPr>
            <w:r>
              <w:rPr>
                <w:sz w:val="16"/>
                <w:szCs w:val="16"/>
              </w:rPr>
              <w:t>2019-09</w:t>
            </w:r>
          </w:p>
        </w:tc>
        <w:tc>
          <w:tcPr>
            <w:tcW w:w="800" w:type="dxa"/>
            <w:shd w:val="solid" w:color="FFFFFF" w:fill="auto"/>
          </w:tcPr>
          <w:p w14:paraId="57EF4BA9"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1236863D" w14:textId="77777777" w:rsidR="006834BB" w:rsidRDefault="006834BB" w:rsidP="0058231E">
            <w:pPr>
              <w:pStyle w:val="TAC"/>
              <w:rPr>
                <w:sz w:val="16"/>
                <w:szCs w:val="16"/>
              </w:rPr>
            </w:pPr>
            <w:r>
              <w:rPr>
                <w:sz w:val="16"/>
                <w:szCs w:val="16"/>
              </w:rPr>
              <w:t>SP-190758</w:t>
            </w:r>
          </w:p>
        </w:tc>
        <w:tc>
          <w:tcPr>
            <w:tcW w:w="567" w:type="dxa"/>
            <w:shd w:val="solid" w:color="FFFFFF" w:fill="auto"/>
          </w:tcPr>
          <w:p w14:paraId="50C89598" w14:textId="77777777" w:rsidR="006834BB" w:rsidRDefault="006834BB" w:rsidP="0058231E">
            <w:pPr>
              <w:pStyle w:val="TAL"/>
              <w:rPr>
                <w:sz w:val="16"/>
                <w:szCs w:val="16"/>
              </w:rPr>
            </w:pPr>
            <w:r>
              <w:rPr>
                <w:sz w:val="16"/>
                <w:szCs w:val="16"/>
              </w:rPr>
              <w:t>0073</w:t>
            </w:r>
          </w:p>
        </w:tc>
        <w:tc>
          <w:tcPr>
            <w:tcW w:w="425" w:type="dxa"/>
            <w:shd w:val="solid" w:color="FFFFFF" w:fill="auto"/>
          </w:tcPr>
          <w:p w14:paraId="3A1FD457" w14:textId="77777777" w:rsidR="006834BB" w:rsidRDefault="006834BB" w:rsidP="0058231E">
            <w:pPr>
              <w:pStyle w:val="TAR"/>
              <w:rPr>
                <w:sz w:val="16"/>
                <w:szCs w:val="16"/>
              </w:rPr>
            </w:pPr>
            <w:r>
              <w:rPr>
                <w:sz w:val="16"/>
                <w:szCs w:val="16"/>
              </w:rPr>
              <w:t>1</w:t>
            </w:r>
          </w:p>
        </w:tc>
        <w:tc>
          <w:tcPr>
            <w:tcW w:w="567" w:type="dxa"/>
            <w:shd w:val="solid" w:color="FFFFFF" w:fill="auto"/>
          </w:tcPr>
          <w:p w14:paraId="7221EB90"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1A56EAFA"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13812F72" w14:textId="77777777" w:rsidR="006834BB" w:rsidRDefault="006834BB" w:rsidP="0058231E">
            <w:pPr>
              <w:pStyle w:val="TAC"/>
              <w:rPr>
                <w:sz w:val="16"/>
                <w:szCs w:val="16"/>
              </w:rPr>
            </w:pPr>
            <w:r>
              <w:rPr>
                <w:sz w:val="16"/>
                <w:szCs w:val="16"/>
              </w:rPr>
              <w:t>16.2.0</w:t>
            </w:r>
          </w:p>
        </w:tc>
      </w:tr>
      <w:tr w:rsidR="00CE0075" w:rsidRPr="00424394" w14:paraId="093A1424" w14:textId="77777777" w:rsidTr="00814986">
        <w:tc>
          <w:tcPr>
            <w:tcW w:w="800" w:type="dxa"/>
            <w:shd w:val="solid" w:color="FFFFFF" w:fill="auto"/>
          </w:tcPr>
          <w:p w14:paraId="2435CFF5" w14:textId="77777777" w:rsidR="00CE0075" w:rsidRDefault="00CE0075" w:rsidP="0058231E">
            <w:pPr>
              <w:pStyle w:val="TAC"/>
              <w:rPr>
                <w:sz w:val="16"/>
                <w:szCs w:val="16"/>
              </w:rPr>
            </w:pPr>
            <w:r>
              <w:rPr>
                <w:sz w:val="16"/>
                <w:szCs w:val="16"/>
              </w:rPr>
              <w:t>2019-09</w:t>
            </w:r>
          </w:p>
        </w:tc>
        <w:tc>
          <w:tcPr>
            <w:tcW w:w="800" w:type="dxa"/>
            <w:shd w:val="solid" w:color="FFFFFF" w:fill="auto"/>
          </w:tcPr>
          <w:p w14:paraId="3F77A19A"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6B7F623D" w14:textId="77777777" w:rsidR="00CE0075" w:rsidRDefault="00CE0075" w:rsidP="0058231E">
            <w:pPr>
              <w:pStyle w:val="TAC"/>
              <w:rPr>
                <w:sz w:val="16"/>
                <w:szCs w:val="16"/>
              </w:rPr>
            </w:pPr>
            <w:r>
              <w:rPr>
                <w:sz w:val="16"/>
                <w:szCs w:val="16"/>
              </w:rPr>
              <w:t>SP-190759</w:t>
            </w:r>
          </w:p>
        </w:tc>
        <w:tc>
          <w:tcPr>
            <w:tcW w:w="567" w:type="dxa"/>
            <w:shd w:val="solid" w:color="FFFFFF" w:fill="auto"/>
          </w:tcPr>
          <w:p w14:paraId="10E8C170" w14:textId="77777777" w:rsidR="00CE0075" w:rsidRDefault="00CE0075" w:rsidP="0058231E">
            <w:pPr>
              <w:pStyle w:val="TAL"/>
              <w:rPr>
                <w:sz w:val="16"/>
                <w:szCs w:val="16"/>
              </w:rPr>
            </w:pPr>
            <w:r>
              <w:rPr>
                <w:sz w:val="16"/>
                <w:szCs w:val="16"/>
              </w:rPr>
              <w:t>0074</w:t>
            </w:r>
          </w:p>
        </w:tc>
        <w:tc>
          <w:tcPr>
            <w:tcW w:w="425" w:type="dxa"/>
            <w:shd w:val="solid" w:color="FFFFFF" w:fill="auto"/>
          </w:tcPr>
          <w:p w14:paraId="4C51A227" w14:textId="77777777" w:rsidR="00CE0075" w:rsidRDefault="00CE0075" w:rsidP="0058231E">
            <w:pPr>
              <w:pStyle w:val="TAR"/>
              <w:rPr>
                <w:sz w:val="16"/>
                <w:szCs w:val="16"/>
              </w:rPr>
            </w:pPr>
            <w:r>
              <w:rPr>
                <w:sz w:val="16"/>
                <w:szCs w:val="16"/>
              </w:rPr>
              <w:t>1</w:t>
            </w:r>
          </w:p>
        </w:tc>
        <w:tc>
          <w:tcPr>
            <w:tcW w:w="567" w:type="dxa"/>
            <w:shd w:val="solid" w:color="FFFFFF" w:fill="auto"/>
          </w:tcPr>
          <w:p w14:paraId="72C6A268" w14:textId="77777777" w:rsidR="00CE0075" w:rsidRDefault="00CE0075" w:rsidP="0058231E">
            <w:pPr>
              <w:pStyle w:val="TAC"/>
              <w:rPr>
                <w:sz w:val="16"/>
                <w:szCs w:val="16"/>
              </w:rPr>
            </w:pPr>
            <w:r>
              <w:rPr>
                <w:sz w:val="16"/>
                <w:szCs w:val="16"/>
              </w:rPr>
              <w:t>A</w:t>
            </w:r>
          </w:p>
        </w:tc>
        <w:tc>
          <w:tcPr>
            <w:tcW w:w="4678" w:type="dxa"/>
            <w:shd w:val="solid" w:color="FFFFFF" w:fill="auto"/>
          </w:tcPr>
          <w:p w14:paraId="495173BB"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54D1A1D4" w14:textId="77777777" w:rsidR="00CE0075" w:rsidRDefault="00CE0075" w:rsidP="0058231E">
            <w:pPr>
              <w:pStyle w:val="TAC"/>
              <w:rPr>
                <w:sz w:val="16"/>
                <w:szCs w:val="16"/>
              </w:rPr>
            </w:pPr>
            <w:r>
              <w:rPr>
                <w:sz w:val="16"/>
                <w:szCs w:val="16"/>
              </w:rPr>
              <w:t>16.2.0</w:t>
            </w:r>
          </w:p>
        </w:tc>
      </w:tr>
      <w:tr w:rsidR="00872EF1" w:rsidRPr="00424394" w14:paraId="78CE856C" w14:textId="77777777" w:rsidTr="00814986">
        <w:tc>
          <w:tcPr>
            <w:tcW w:w="800" w:type="dxa"/>
            <w:shd w:val="solid" w:color="FFFFFF" w:fill="auto"/>
          </w:tcPr>
          <w:p w14:paraId="14235F8E" w14:textId="77777777" w:rsidR="00872EF1" w:rsidRDefault="00872EF1" w:rsidP="00872EF1">
            <w:pPr>
              <w:pStyle w:val="TAC"/>
              <w:rPr>
                <w:sz w:val="16"/>
                <w:szCs w:val="16"/>
              </w:rPr>
            </w:pPr>
            <w:r>
              <w:rPr>
                <w:sz w:val="16"/>
                <w:szCs w:val="16"/>
              </w:rPr>
              <w:t>2019-09</w:t>
            </w:r>
          </w:p>
        </w:tc>
        <w:tc>
          <w:tcPr>
            <w:tcW w:w="800" w:type="dxa"/>
            <w:shd w:val="solid" w:color="FFFFFF" w:fill="auto"/>
          </w:tcPr>
          <w:p w14:paraId="2C1580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4FDF99FE" w14:textId="77777777" w:rsidR="00872EF1" w:rsidRDefault="00872EF1" w:rsidP="00872EF1">
            <w:pPr>
              <w:pStyle w:val="TAC"/>
              <w:rPr>
                <w:sz w:val="16"/>
                <w:szCs w:val="16"/>
              </w:rPr>
            </w:pPr>
            <w:r>
              <w:rPr>
                <w:sz w:val="16"/>
                <w:szCs w:val="16"/>
              </w:rPr>
              <w:t>SP-190759</w:t>
            </w:r>
          </w:p>
        </w:tc>
        <w:tc>
          <w:tcPr>
            <w:tcW w:w="567" w:type="dxa"/>
            <w:shd w:val="solid" w:color="FFFFFF" w:fill="auto"/>
          </w:tcPr>
          <w:p w14:paraId="5023827C" w14:textId="77777777" w:rsidR="00872EF1" w:rsidRDefault="00872EF1" w:rsidP="00872EF1">
            <w:pPr>
              <w:pStyle w:val="TAL"/>
              <w:rPr>
                <w:sz w:val="16"/>
                <w:szCs w:val="16"/>
              </w:rPr>
            </w:pPr>
            <w:r>
              <w:rPr>
                <w:sz w:val="16"/>
                <w:szCs w:val="16"/>
              </w:rPr>
              <w:t>0076</w:t>
            </w:r>
          </w:p>
        </w:tc>
        <w:tc>
          <w:tcPr>
            <w:tcW w:w="425" w:type="dxa"/>
            <w:shd w:val="solid" w:color="FFFFFF" w:fill="auto"/>
          </w:tcPr>
          <w:p w14:paraId="7D51A762" w14:textId="77777777" w:rsidR="00872EF1" w:rsidRDefault="00872EF1" w:rsidP="00872EF1">
            <w:pPr>
              <w:pStyle w:val="TAR"/>
              <w:rPr>
                <w:sz w:val="16"/>
                <w:szCs w:val="16"/>
              </w:rPr>
            </w:pPr>
            <w:r>
              <w:rPr>
                <w:sz w:val="16"/>
                <w:szCs w:val="16"/>
              </w:rPr>
              <w:t>1</w:t>
            </w:r>
          </w:p>
        </w:tc>
        <w:tc>
          <w:tcPr>
            <w:tcW w:w="567" w:type="dxa"/>
            <w:shd w:val="solid" w:color="FFFFFF" w:fill="auto"/>
          </w:tcPr>
          <w:p w14:paraId="408F60B9" w14:textId="77777777" w:rsidR="00872EF1" w:rsidRDefault="00872EF1" w:rsidP="00872EF1">
            <w:pPr>
              <w:pStyle w:val="TAC"/>
              <w:rPr>
                <w:sz w:val="16"/>
                <w:szCs w:val="16"/>
              </w:rPr>
            </w:pPr>
            <w:r>
              <w:rPr>
                <w:sz w:val="16"/>
                <w:szCs w:val="16"/>
              </w:rPr>
              <w:t>F</w:t>
            </w:r>
          </w:p>
        </w:tc>
        <w:tc>
          <w:tcPr>
            <w:tcW w:w="4678" w:type="dxa"/>
            <w:shd w:val="solid" w:color="FFFFFF" w:fill="auto"/>
          </w:tcPr>
          <w:p w14:paraId="577E7871"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29DF5BB9" w14:textId="77777777" w:rsidR="00872EF1" w:rsidRDefault="00872EF1" w:rsidP="00872EF1">
            <w:pPr>
              <w:pStyle w:val="TAC"/>
              <w:rPr>
                <w:sz w:val="16"/>
                <w:szCs w:val="16"/>
              </w:rPr>
            </w:pPr>
            <w:r>
              <w:rPr>
                <w:sz w:val="16"/>
                <w:szCs w:val="16"/>
              </w:rPr>
              <w:t>16.2.0</w:t>
            </w:r>
          </w:p>
        </w:tc>
      </w:tr>
      <w:tr w:rsidR="004814E6" w:rsidRPr="00424394" w14:paraId="04C936C0" w14:textId="77777777" w:rsidTr="00814986">
        <w:tc>
          <w:tcPr>
            <w:tcW w:w="800" w:type="dxa"/>
            <w:shd w:val="solid" w:color="FFFFFF" w:fill="auto"/>
          </w:tcPr>
          <w:p w14:paraId="25E16970" w14:textId="77777777" w:rsidR="004814E6" w:rsidRDefault="004814E6" w:rsidP="004814E6">
            <w:pPr>
              <w:pStyle w:val="TAC"/>
              <w:rPr>
                <w:sz w:val="16"/>
                <w:szCs w:val="16"/>
              </w:rPr>
            </w:pPr>
            <w:r>
              <w:rPr>
                <w:sz w:val="16"/>
                <w:szCs w:val="16"/>
              </w:rPr>
              <w:t>2019-09</w:t>
            </w:r>
          </w:p>
        </w:tc>
        <w:tc>
          <w:tcPr>
            <w:tcW w:w="800" w:type="dxa"/>
            <w:shd w:val="solid" w:color="FFFFFF" w:fill="auto"/>
          </w:tcPr>
          <w:p w14:paraId="5396A210"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54D41860" w14:textId="77777777" w:rsidR="004814E6" w:rsidRDefault="004814E6" w:rsidP="004814E6">
            <w:pPr>
              <w:pStyle w:val="TAC"/>
              <w:rPr>
                <w:sz w:val="16"/>
                <w:szCs w:val="16"/>
              </w:rPr>
            </w:pPr>
            <w:r>
              <w:rPr>
                <w:sz w:val="16"/>
                <w:szCs w:val="16"/>
              </w:rPr>
              <w:t>SP-190757</w:t>
            </w:r>
          </w:p>
        </w:tc>
        <w:tc>
          <w:tcPr>
            <w:tcW w:w="567" w:type="dxa"/>
            <w:shd w:val="solid" w:color="FFFFFF" w:fill="auto"/>
          </w:tcPr>
          <w:p w14:paraId="67B80F89" w14:textId="77777777" w:rsidR="004814E6" w:rsidRDefault="004814E6" w:rsidP="004814E6">
            <w:pPr>
              <w:pStyle w:val="TAL"/>
              <w:rPr>
                <w:sz w:val="16"/>
                <w:szCs w:val="16"/>
              </w:rPr>
            </w:pPr>
            <w:r>
              <w:rPr>
                <w:sz w:val="16"/>
                <w:szCs w:val="16"/>
              </w:rPr>
              <w:t>0082</w:t>
            </w:r>
          </w:p>
        </w:tc>
        <w:tc>
          <w:tcPr>
            <w:tcW w:w="425" w:type="dxa"/>
            <w:shd w:val="solid" w:color="FFFFFF" w:fill="auto"/>
          </w:tcPr>
          <w:p w14:paraId="1B38F3DB" w14:textId="77777777" w:rsidR="004814E6" w:rsidRDefault="004814E6" w:rsidP="004814E6">
            <w:pPr>
              <w:pStyle w:val="TAR"/>
              <w:rPr>
                <w:sz w:val="16"/>
                <w:szCs w:val="16"/>
              </w:rPr>
            </w:pPr>
            <w:r>
              <w:rPr>
                <w:sz w:val="16"/>
                <w:szCs w:val="16"/>
              </w:rPr>
              <w:t>1</w:t>
            </w:r>
          </w:p>
        </w:tc>
        <w:tc>
          <w:tcPr>
            <w:tcW w:w="567" w:type="dxa"/>
            <w:shd w:val="solid" w:color="FFFFFF" w:fill="auto"/>
          </w:tcPr>
          <w:p w14:paraId="72EFE069" w14:textId="77777777" w:rsidR="004814E6" w:rsidRDefault="004814E6" w:rsidP="004814E6">
            <w:pPr>
              <w:pStyle w:val="TAC"/>
              <w:rPr>
                <w:sz w:val="16"/>
                <w:szCs w:val="16"/>
              </w:rPr>
            </w:pPr>
            <w:r>
              <w:rPr>
                <w:sz w:val="16"/>
                <w:szCs w:val="16"/>
              </w:rPr>
              <w:t>B</w:t>
            </w:r>
          </w:p>
        </w:tc>
        <w:tc>
          <w:tcPr>
            <w:tcW w:w="4678" w:type="dxa"/>
            <w:shd w:val="solid" w:color="FFFFFF" w:fill="auto"/>
          </w:tcPr>
          <w:p w14:paraId="778123C3"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3045E75A" w14:textId="77777777" w:rsidR="004814E6" w:rsidRDefault="004814E6" w:rsidP="004814E6">
            <w:pPr>
              <w:pStyle w:val="TAC"/>
              <w:rPr>
                <w:sz w:val="16"/>
                <w:szCs w:val="16"/>
              </w:rPr>
            </w:pPr>
            <w:r>
              <w:rPr>
                <w:sz w:val="16"/>
                <w:szCs w:val="16"/>
              </w:rPr>
              <w:t>16.2.0</w:t>
            </w:r>
          </w:p>
        </w:tc>
      </w:tr>
      <w:tr w:rsidR="008A3EA0" w:rsidRPr="00424394" w14:paraId="504CA81C" w14:textId="77777777" w:rsidTr="00814986">
        <w:tc>
          <w:tcPr>
            <w:tcW w:w="800" w:type="dxa"/>
            <w:shd w:val="solid" w:color="FFFFFF" w:fill="auto"/>
          </w:tcPr>
          <w:p w14:paraId="36460911" w14:textId="77777777" w:rsidR="008A3EA0" w:rsidRDefault="008A3EA0" w:rsidP="008A3EA0">
            <w:pPr>
              <w:pStyle w:val="TAC"/>
              <w:rPr>
                <w:sz w:val="16"/>
                <w:szCs w:val="16"/>
              </w:rPr>
            </w:pPr>
            <w:r>
              <w:rPr>
                <w:sz w:val="16"/>
                <w:szCs w:val="16"/>
              </w:rPr>
              <w:t>2019-09</w:t>
            </w:r>
          </w:p>
        </w:tc>
        <w:tc>
          <w:tcPr>
            <w:tcW w:w="800" w:type="dxa"/>
            <w:shd w:val="solid" w:color="FFFFFF" w:fill="auto"/>
          </w:tcPr>
          <w:p w14:paraId="37D69630"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E4C6E14" w14:textId="77777777" w:rsidR="008A3EA0" w:rsidRDefault="008A3EA0" w:rsidP="008A3EA0">
            <w:pPr>
              <w:pStyle w:val="TAC"/>
              <w:rPr>
                <w:sz w:val="16"/>
                <w:szCs w:val="16"/>
              </w:rPr>
            </w:pPr>
            <w:r>
              <w:rPr>
                <w:sz w:val="16"/>
                <w:szCs w:val="16"/>
              </w:rPr>
              <w:t>SP-190759</w:t>
            </w:r>
          </w:p>
        </w:tc>
        <w:tc>
          <w:tcPr>
            <w:tcW w:w="567" w:type="dxa"/>
            <w:shd w:val="solid" w:color="FFFFFF" w:fill="auto"/>
          </w:tcPr>
          <w:p w14:paraId="1527C96A" w14:textId="77777777" w:rsidR="008A3EA0" w:rsidRDefault="008A3EA0" w:rsidP="008A3EA0">
            <w:pPr>
              <w:pStyle w:val="TAL"/>
              <w:rPr>
                <w:sz w:val="16"/>
                <w:szCs w:val="16"/>
              </w:rPr>
            </w:pPr>
            <w:r>
              <w:rPr>
                <w:sz w:val="16"/>
                <w:szCs w:val="16"/>
              </w:rPr>
              <w:t>0083</w:t>
            </w:r>
          </w:p>
        </w:tc>
        <w:tc>
          <w:tcPr>
            <w:tcW w:w="425" w:type="dxa"/>
            <w:shd w:val="solid" w:color="FFFFFF" w:fill="auto"/>
          </w:tcPr>
          <w:p w14:paraId="32669A4F" w14:textId="77777777" w:rsidR="008A3EA0" w:rsidRDefault="008A3EA0" w:rsidP="008A3EA0">
            <w:pPr>
              <w:pStyle w:val="TAR"/>
              <w:rPr>
                <w:sz w:val="16"/>
                <w:szCs w:val="16"/>
              </w:rPr>
            </w:pPr>
            <w:r>
              <w:rPr>
                <w:sz w:val="16"/>
                <w:szCs w:val="16"/>
              </w:rPr>
              <w:t>1</w:t>
            </w:r>
          </w:p>
        </w:tc>
        <w:tc>
          <w:tcPr>
            <w:tcW w:w="567" w:type="dxa"/>
            <w:shd w:val="solid" w:color="FFFFFF" w:fill="auto"/>
          </w:tcPr>
          <w:p w14:paraId="253AA862" w14:textId="77777777" w:rsidR="008A3EA0" w:rsidRDefault="008A3EA0" w:rsidP="008A3EA0">
            <w:pPr>
              <w:pStyle w:val="TAC"/>
              <w:rPr>
                <w:sz w:val="16"/>
                <w:szCs w:val="16"/>
              </w:rPr>
            </w:pPr>
            <w:r>
              <w:rPr>
                <w:sz w:val="16"/>
                <w:szCs w:val="16"/>
              </w:rPr>
              <w:t>A</w:t>
            </w:r>
          </w:p>
        </w:tc>
        <w:tc>
          <w:tcPr>
            <w:tcW w:w="4678" w:type="dxa"/>
            <w:shd w:val="solid" w:color="FFFFFF" w:fill="auto"/>
          </w:tcPr>
          <w:p w14:paraId="565A8FB7"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6B4850B2" w14:textId="77777777" w:rsidR="008A3EA0" w:rsidRDefault="008A3EA0" w:rsidP="008A3EA0">
            <w:pPr>
              <w:pStyle w:val="TAC"/>
              <w:rPr>
                <w:sz w:val="16"/>
                <w:szCs w:val="16"/>
              </w:rPr>
            </w:pPr>
            <w:r>
              <w:rPr>
                <w:sz w:val="16"/>
                <w:szCs w:val="16"/>
              </w:rPr>
              <w:t>16.2.0</w:t>
            </w:r>
          </w:p>
        </w:tc>
      </w:tr>
      <w:tr w:rsidR="00777A68" w:rsidRPr="00424394" w14:paraId="5582A42F" w14:textId="77777777" w:rsidTr="00814986">
        <w:tc>
          <w:tcPr>
            <w:tcW w:w="800" w:type="dxa"/>
            <w:shd w:val="solid" w:color="FFFFFF" w:fill="auto"/>
          </w:tcPr>
          <w:p w14:paraId="27DA264C" w14:textId="77777777" w:rsidR="00777A68" w:rsidRDefault="00777A68" w:rsidP="00777A68">
            <w:pPr>
              <w:pStyle w:val="TAC"/>
              <w:rPr>
                <w:sz w:val="16"/>
                <w:szCs w:val="16"/>
              </w:rPr>
            </w:pPr>
            <w:r>
              <w:rPr>
                <w:sz w:val="16"/>
                <w:szCs w:val="16"/>
              </w:rPr>
              <w:t>2019-09</w:t>
            </w:r>
          </w:p>
        </w:tc>
        <w:tc>
          <w:tcPr>
            <w:tcW w:w="800" w:type="dxa"/>
            <w:shd w:val="solid" w:color="FFFFFF" w:fill="auto"/>
          </w:tcPr>
          <w:p w14:paraId="76FBE934"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92E678D" w14:textId="77777777" w:rsidR="00777A68" w:rsidRDefault="00777A68" w:rsidP="00777A68">
            <w:pPr>
              <w:pStyle w:val="TAC"/>
              <w:rPr>
                <w:sz w:val="16"/>
                <w:szCs w:val="16"/>
              </w:rPr>
            </w:pPr>
            <w:r>
              <w:rPr>
                <w:sz w:val="16"/>
                <w:szCs w:val="16"/>
              </w:rPr>
              <w:t>SP-190759</w:t>
            </w:r>
          </w:p>
        </w:tc>
        <w:tc>
          <w:tcPr>
            <w:tcW w:w="567" w:type="dxa"/>
            <w:shd w:val="solid" w:color="FFFFFF" w:fill="auto"/>
          </w:tcPr>
          <w:p w14:paraId="44476935" w14:textId="77777777" w:rsidR="00777A68" w:rsidRDefault="00777A68" w:rsidP="00777A68">
            <w:pPr>
              <w:pStyle w:val="TAL"/>
              <w:rPr>
                <w:sz w:val="16"/>
                <w:szCs w:val="16"/>
              </w:rPr>
            </w:pPr>
            <w:r>
              <w:rPr>
                <w:sz w:val="16"/>
                <w:szCs w:val="16"/>
              </w:rPr>
              <w:t>0086</w:t>
            </w:r>
          </w:p>
        </w:tc>
        <w:tc>
          <w:tcPr>
            <w:tcW w:w="425" w:type="dxa"/>
            <w:shd w:val="solid" w:color="FFFFFF" w:fill="auto"/>
          </w:tcPr>
          <w:p w14:paraId="029C000F" w14:textId="77777777" w:rsidR="00777A68" w:rsidRDefault="00777A68" w:rsidP="00777A68">
            <w:pPr>
              <w:pStyle w:val="TAR"/>
              <w:rPr>
                <w:sz w:val="16"/>
                <w:szCs w:val="16"/>
              </w:rPr>
            </w:pPr>
            <w:r>
              <w:rPr>
                <w:sz w:val="16"/>
                <w:szCs w:val="16"/>
              </w:rPr>
              <w:t>1</w:t>
            </w:r>
          </w:p>
        </w:tc>
        <w:tc>
          <w:tcPr>
            <w:tcW w:w="567" w:type="dxa"/>
            <w:shd w:val="solid" w:color="FFFFFF" w:fill="auto"/>
          </w:tcPr>
          <w:p w14:paraId="35BADED8" w14:textId="77777777" w:rsidR="00777A68" w:rsidRDefault="00777A68" w:rsidP="00777A68">
            <w:pPr>
              <w:pStyle w:val="TAC"/>
              <w:rPr>
                <w:sz w:val="16"/>
                <w:szCs w:val="16"/>
              </w:rPr>
            </w:pPr>
            <w:r>
              <w:rPr>
                <w:sz w:val="16"/>
                <w:szCs w:val="16"/>
              </w:rPr>
              <w:t>A</w:t>
            </w:r>
          </w:p>
        </w:tc>
        <w:tc>
          <w:tcPr>
            <w:tcW w:w="4678" w:type="dxa"/>
            <w:shd w:val="solid" w:color="FFFFFF" w:fill="auto"/>
          </w:tcPr>
          <w:p w14:paraId="5D03E26E"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79127E42" w14:textId="77777777" w:rsidR="00777A68" w:rsidRDefault="00777A68" w:rsidP="00777A68">
            <w:pPr>
              <w:pStyle w:val="TAC"/>
              <w:rPr>
                <w:sz w:val="16"/>
                <w:szCs w:val="16"/>
              </w:rPr>
            </w:pPr>
            <w:r>
              <w:rPr>
                <w:sz w:val="16"/>
                <w:szCs w:val="16"/>
              </w:rPr>
              <w:t>16.2.0</w:t>
            </w:r>
          </w:p>
        </w:tc>
      </w:tr>
      <w:tr w:rsidR="00912099" w:rsidRPr="00424394" w14:paraId="181DBCE8" w14:textId="77777777" w:rsidTr="00814986">
        <w:tc>
          <w:tcPr>
            <w:tcW w:w="800" w:type="dxa"/>
            <w:shd w:val="solid" w:color="FFFFFF" w:fill="auto"/>
          </w:tcPr>
          <w:p w14:paraId="0FE182CF" w14:textId="77777777" w:rsidR="00912099" w:rsidRDefault="00912099" w:rsidP="00912099">
            <w:pPr>
              <w:pStyle w:val="TAC"/>
              <w:rPr>
                <w:sz w:val="16"/>
                <w:szCs w:val="16"/>
              </w:rPr>
            </w:pPr>
            <w:r>
              <w:rPr>
                <w:sz w:val="16"/>
                <w:szCs w:val="16"/>
              </w:rPr>
              <w:t>2019-09</w:t>
            </w:r>
          </w:p>
        </w:tc>
        <w:tc>
          <w:tcPr>
            <w:tcW w:w="800" w:type="dxa"/>
            <w:shd w:val="solid" w:color="FFFFFF" w:fill="auto"/>
          </w:tcPr>
          <w:p w14:paraId="5963E99B"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6905D82A" w14:textId="77777777" w:rsidR="00912099" w:rsidRDefault="00912099" w:rsidP="00912099">
            <w:pPr>
              <w:pStyle w:val="TAC"/>
              <w:rPr>
                <w:sz w:val="16"/>
                <w:szCs w:val="16"/>
              </w:rPr>
            </w:pPr>
            <w:r>
              <w:rPr>
                <w:sz w:val="16"/>
                <w:szCs w:val="16"/>
              </w:rPr>
              <w:t>SP-190759</w:t>
            </w:r>
          </w:p>
        </w:tc>
        <w:tc>
          <w:tcPr>
            <w:tcW w:w="567" w:type="dxa"/>
            <w:shd w:val="solid" w:color="FFFFFF" w:fill="auto"/>
          </w:tcPr>
          <w:p w14:paraId="2042C2F0" w14:textId="77777777" w:rsidR="00912099" w:rsidRDefault="00912099" w:rsidP="00912099">
            <w:pPr>
              <w:pStyle w:val="TAL"/>
              <w:rPr>
                <w:sz w:val="16"/>
                <w:szCs w:val="16"/>
              </w:rPr>
            </w:pPr>
            <w:r>
              <w:rPr>
                <w:sz w:val="16"/>
                <w:szCs w:val="16"/>
              </w:rPr>
              <w:t>0087</w:t>
            </w:r>
          </w:p>
        </w:tc>
        <w:tc>
          <w:tcPr>
            <w:tcW w:w="425" w:type="dxa"/>
            <w:shd w:val="solid" w:color="FFFFFF" w:fill="auto"/>
          </w:tcPr>
          <w:p w14:paraId="3C3D3872" w14:textId="77777777" w:rsidR="00912099" w:rsidRDefault="00912099" w:rsidP="00912099">
            <w:pPr>
              <w:pStyle w:val="TAR"/>
              <w:rPr>
                <w:sz w:val="16"/>
                <w:szCs w:val="16"/>
              </w:rPr>
            </w:pPr>
            <w:r>
              <w:rPr>
                <w:sz w:val="16"/>
                <w:szCs w:val="16"/>
              </w:rPr>
              <w:t>-</w:t>
            </w:r>
          </w:p>
        </w:tc>
        <w:tc>
          <w:tcPr>
            <w:tcW w:w="567" w:type="dxa"/>
            <w:shd w:val="solid" w:color="FFFFFF" w:fill="auto"/>
          </w:tcPr>
          <w:p w14:paraId="13AB3D4A" w14:textId="77777777" w:rsidR="00912099" w:rsidRDefault="00912099" w:rsidP="00912099">
            <w:pPr>
              <w:pStyle w:val="TAC"/>
              <w:rPr>
                <w:sz w:val="16"/>
                <w:szCs w:val="16"/>
              </w:rPr>
            </w:pPr>
            <w:r>
              <w:rPr>
                <w:sz w:val="16"/>
                <w:szCs w:val="16"/>
              </w:rPr>
              <w:t>A</w:t>
            </w:r>
          </w:p>
        </w:tc>
        <w:tc>
          <w:tcPr>
            <w:tcW w:w="4678" w:type="dxa"/>
            <w:shd w:val="solid" w:color="FFFFFF" w:fill="auto"/>
          </w:tcPr>
          <w:p w14:paraId="2B5B0B7D"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5ED47873" w14:textId="77777777" w:rsidR="00912099" w:rsidRDefault="00912099" w:rsidP="00912099">
            <w:pPr>
              <w:pStyle w:val="TAC"/>
              <w:rPr>
                <w:sz w:val="16"/>
                <w:szCs w:val="16"/>
              </w:rPr>
            </w:pPr>
            <w:r>
              <w:rPr>
                <w:sz w:val="16"/>
                <w:szCs w:val="16"/>
              </w:rPr>
              <w:t>16.2.0</w:t>
            </w:r>
          </w:p>
        </w:tc>
      </w:tr>
      <w:tr w:rsidR="004A1277" w:rsidRPr="00424394" w14:paraId="0122DBD0" w14:textId="77777777" w:rsidTr="00814986">
        <w:tc>
          <w:tcPr>
            <w:tcW w:w="800" w:type="dxa"/>
            <w:shd w:val="solid" w:color="FFFFFF" w:fill="auto"/>
          </w:tcPr>
          <w:p w14:paraId="47E4BDB0" w14:textId="77777777" w:rsidR="004A1277" w:rsidRDefault="004A1277" w:rsidP="004A1277">
            <w:pPr>
              <w:pStyle w:val="TAC"/>
              <w:rPr>
                <w:sz w:val="16"/>
                <w:szCs w:val="16"/>
              </w:rPr>
            </w:pPr>
            <w:r>
              <w:rPr>
                <w:sz w:val="16"/>
                <w:szCs w:val="16"/>
              </w:rPr>
              <w:t>2019-09</w:t>
            </w:r>
          </w:p>
        </w:tc>
        <w:tc>
          <w:tcPr>
            <w:tcW w:w="800" w:type="dxa"/>
            <w:shd w:val="solid" w:color="FFFFFF" w:fill="auto"/>
          </w:tcPr>
          <w:p w14:paraId="2D4DE5A0"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206EF90D" w14:textId="77777777" w:rsidR="004A1277" w:rsidRDefault="004A1277" w:rsidP="004A1277">
            <w:pPr>
              <w:pStyle w:val="TAC"/>
              <w:rPr>
                <w:sz w:val="16"/>
                <w:szCs w:val="16"/>
              </w:rPr>
            </w:pPr>
            <w:r>
              <w:rPr>
                <w:sz w:val="16"/>
                <w:szCs w:val="16"/>
              </w:rPr>
              <w:t>SP-190759</w:t>
            </w:r>
          </w:p>
        </w:tc>
        <w:tc>
          <w:tcPr>
            <w:tcW w:w="567" w:type="dxa"/>
            <w:shd w:val="solid" w:color="FFFFFF" w:fill="auto"/>
          </w:tcPr>
          <w:p w14:paraId="5C553DF7" w14:textId="77777777" w:rsidR="004A1277" w:rsidRDefault="004A1277" w:rsidP="004A1277">
            <w:pPr>
              <w:pStyle w:val="TAL"/>
              <w:rPr>
                <w:sz w:val="16"/>
                <w:szCs w:val="16"/>
              </w:rPr>
            </w:pPr>
            <w:r>
              <w:rPr>
                <w:sz w:val="16"/>
                <w:szCs w:val="16"/>
              </w:rPr>
              <w:t>0090</w:t>
            </w:r>
          </w:p>
        </w:tc>
        <w:tc>
          <w:tcPr>
            <w:tcW w:w="425" w:type="dxa"/>
            <w:shd w:val="solid" w:color="FFFFFF" w:fill="auto"/>
          </w:tcPr>
          <w:p w14:paraId="4D370931" w14:textId="77777777" w:rsidR="004A1277" w:rsidRDefault="004A1277" w:rsidP="004A1277">
            <w:pPr>
              <w:pStyle w:val="TAR"/>
              <w:rPr>
                <w:sz w:val="16"/>
                <w:szCs w:val="16"/>
              </w:rPr>
            </w:pPr>
            <w:r>
              <w:rPr>
                <w:sz w:val="16"/>
                <w:szCs w:val="16"/>
              </w:rPr>
              <w:t>1</w:t>
            </w:r>
          </w:p>
        </w:tc>
        <w:tc>
          <w:tcPr>
            <w:tcW w:w="567" w:type="dxa"/>
            <w:shd w:val="solid" w:color="FFFFFF" w:fill="auto"/>
          </w:tcPr>
          <w:p w14:paraId="53687C2F" w14:textId="77777777" w:rsidR="004A1277" w:rsidRDefault="004A1277" w:rsidP="004A1277">
            <w:pPr>
              <w:pStyle w:val="TAC"/>
              <w:rPr>
                <w:sz w:val="16"/>
                <w:szCs w:val="16"/>
              </w:rPr>
            </w:pPr>
            <w:r>
              <w:rPr>
                <w:sz w:val="16"/>
                <w:szCs w:val="16"/>
              </w:rPr>
              <w:t>F</w:t>
            </w:r>
          </w:p>
        </w:tc>
        <w:tc>
          <w:tcPr>
            <w:tcW w:w="4678" w:type="dxa"/>
            <w:shd w:val="solid" w:color="FFFFFF" w:fill="auto"/>
          </w:tcPr>
          <w:p w14:paraId="6A70F9AD"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B27638D" w14:textId="77777777" w:rsidR="004A1277" w:rsidRDefault="004A1277" w:rsidP="004A1277">
            <w:pPr>
              <w:pStyle w:val="TAC"/>
              <w:rPr>
                <w:sz w:val="16"/>
                <w:szCs w:val="16"/>
              </w:rPr>
            </w:pPr>
            <w:r>
              <w:rPr>
                <w:sz w:val="16"/>
                <w:szCs w:val="16"/>
              </w:rPr>
              <w:t>16.2.0</w:t>
            </w:r>
          </w:p>
        </w:tc>
      </w:tr>
      <w:tr w:rsidR="00D22DB1" w:rsidRPr="00424394" w14:paraId="2AFA2825" w14:textId="77777777" w:rsidTr="00814986">
        <w:tc>
          <w:tcPr>
            <w:tcW w:w="800" w:type="dxa"/>
            <w:shd w:val="solid" w:color="FFFFFF" w:fill="auto"/>
          </w:tcPr>
          <w:p w14:paraId="315767E5" w14:textId="77777777" w:rsidR="00D22DB1" w:rsidRDefault="00D22DB1" w:rsidP="004A1277">
            <w:pPr>
              <w:pStyle w:val="TAC"/>
              <w:rPr>
                <w:sz w:val="16"/>
                <w:szCs w:val="16"/>
              </w:rPr>
            </w:pPr>
            <w:r>
              <w:rPr>
                <w:sz w:val="16"/>
                <w:szCs w:val="16"/>
              </w:rPr>
              <w:t>2019-12</w:t>
            </w:r>
          </w:p>
        </w:tc>
        <w:tc>
          <w:tcPr>
            <w:tcW w:w="800" w:type="dxa"/>
            <w:shd w:val="solid" w:color="FFFFFF" w:fill="auto"/>
          </w:tcPr>
          <w:p w14:paraId="013991EA"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189F7532"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85FBD52" w14:textId="77777777" w:rsidR="00D22DB1" w:rsidRDefault="00D22DB1" w:rsidP="004A1277">
            <w:pPr>
              <w:pStyle w:val="TAL"/>
              <w:rPr>
                <w:sz w:val="16"/>
                <w:szCs w:val="16"/>
              </w:rPr>
            </w:pPr>
            <w:r>
              <w:rPr>
                <w:sz w:val="16"/>
                <w:szCs w:val="16"/>
              </w:rPr>
              <w:t>0107</w:t>
            </w:r>
          </w:p>
        </w:tc>
        <w:tc>
          <w:tcPr>
            <w:tcW w:w="425" w:type="dxa"/>
            <w:shd w:val="solid" w:color="FFFFFF" w:fill="auto"/>
          </w:tcPr>
          <w:p w14:paraId="4BEEB852" w14:textId="77777777" w:rsidR="00D22DB1" w:rsidRDefault="00D22DB1" w:rsidP="004A1277">
            <w:pPr>
              <w:pStyle w:val="TAR"/>
              <w:rPr>
                <w:sz w:val="16"/>
                <w:szCs w:val="16"/>
              </w:rPr>
            </w:pPr>
            <w:r>
              <w:rPr>
                <w:sz w:val="16"/>
                <w:szCs w:val="16"/>
              </w:rPr>
              <w:t>-</w:t>
            </w:r>
          </w:p>
        </w:tc>
        <w:tc>
          <w:tcPr>
            <w:tcW w:w="567" w:type="dxa"/>
            <w:shd w:val="solid" w:color="FFFFFF" w:fill="auto"/>
          </w:tcPr>
          <w:p w14:paraId="20221136" w14:textId="77777777" w:rsidR="00D22DB1" w:rsidRDefault="00D22DB1" w:rsidP="004A1277">
            <w:pPr>
              <w:pStyle w:val="TAC"/>
              <w:rPr>
                <w:sz w:val="16"/>
                <w:szCs w:val="16"/>
              </w:rPr>
            </w:pPr>
            <w:r>
              <w:rPr>
                <w:sz w:val="16"/>
                <w:szCs w:val="16"/>
              </w:rPr>
              <w:t>A</w:t>
            </w:r>
          </w:p>
        </w:tc>
        <w:tc>
          <w:tcPr>
            <w:tcW w:w="4678" w:type="dxa"/>
            <w:shd w:val="solid" w:color="FFFFFF" w:fill="auto"/>
          </w:tcPr>
          <w:p w14:paraId="55FAFBEA"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189F1BCC" w14:textId="77777777" w:rsidR="00D22DB1" w:rsidRDefault="00D22DB1" w:rsidP="004A1277">
            <w:pPr>
              <w:pStyle w:val="TAC"/>
              <w:rPr>
                <w:sz w:val="16"/>
                <w:szCs w:val="16"/>
              </w:rPr>
            </w:pPr>
            <w:r>
              <w:rPr>
                <w:sz w:val="16"/>
                <w:szCs w:val="16"/>
              </w:rPr>
              <w:t>16.3.0</w:t>
            </w:r>
          </w:p>
        </w:tc>
      </w:tr>
      <w:tr w:rsidR="00460897" w:rsidRPr="00424394" w14:paraId="36E32CE8" w14:textId="77777777" w:rsidTr="00814986">
        <w:tc>
          <w:tcPr>
            <w:tcW w:w="800" w:type="dxa"/>
            <w:shd w:val="solid" w:color="FFFFFF" w:fill="auto"/>
          </w:tcPr>
          <w:p w14:paraId="59E2CE69" w14:textId="77777777" w:rsidR="00460897" w:rsidRDefault="00460897" w:rsidP="004A1277">
            <w:pPr>
              <w:pStyle w:val="TAC"/>
              <w:rPr>
                <w:sz w:val="16"/>
                <w:szCs w:val="16"/>
              </w:rPr>
            </w:pPr>
            <w:r>
              <w:rPr>
                <w:sz w:val="16"/>
                <w:szCs w:val="16"/>
              </w:rPr>
              <w:t>2019-12</w:t>
            </w:r>
          </w:p>
        </w:tc>
        <w:tc>
          <w:tcPr>
            <w:tcW w:w="800" w:type="dxa"/>
            <w:shd w:val="solid" w:color="FFFFFF" w:fill="auto"/>
          </w:tcPr>
          <w:p w14:paraId="6D156A1C"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69949773" w14:textId="77777777" w:rsidR="00460897" w:rsidRDefault="00460897" w:rsidP="004A1277">
            <w:pPr>
              <w:pStyle w:val="TAC"/>
              <w:rPr>
                <w:sz w:val="16"/>
                <w:szCs w:val="16"/>
              </w:rPr>
            </w:pPr>
            <w:r>
              <w:rPr>
                <w:sz w:val="16"/>
                <w:szCs w:val="16"/>
              </w:rPr>
              <w:t>SP-191159</w:t>
            </w:r>
          </w:p>
        </w:tc>
        <w:tc>
          <w:tcPr>
            <w:tcW w:w="567" w:type="dxa"/>
            <w:shd w:val="solid" w:color="FFFFFF" w:fill="auto"/>
          </w:tcPr>
          <w:p w14:paraId="04830A8C" w14:textId="77777777" w:rsidR="00460897" w:rsidRDefault="00460897" w:rsidP="004A1277">
            <w:pPr>
              <w:pStyle w:val="TAL"/>
              <w:rPr>
                <w:sz w:val="16"/>
                <w:szCs w:val="16"/>
              </w:rPr>
            </w:pPr>
            <w:r>
              <w:rPr>
                <w:sz w:val="16"/>
                <w:szCs w:val="16"/>
              </w:rPr>
              <w:t>0108</w:t>
            </w:r>
          </w:p>
        </w:tc>
        <w:tc>
          <w:tcPr>
            <w:tcW w:w="425" w:type="dxa"/>
            <w:shd w:val="solid" w:color="FFFFFF" w:fill="auto"/>
          </w:tcPr>
          <w:p w14:paraId="32384253" w14:textId="77777777" w:rsidR="00460897" w:rsidRDefault="00460897" w:rsidP="004A1277">
            <w:pPr>
              <w:pStyle w:val="TAR"/>
              <w:rPr>
                <w:sz w:val="16"/>
                <w:szCs w:val="16"/>
              </w:rPr>
            </w:pPr>
            <w:r>
              <w:rPr>
                <w:sz w:val="16"/>
                <w:szCs w:val="16"/>
              </w:rPr>
              <w:t>1</w:t>
            </w:r>
          </w:p>
        </w:tc>
        <w:tc>
          <w:tcPr>
            <w:tcW w:w="567" w:type="dxa"/>
            <w:shd w:val="solid" w:color="FFFFFF" w:fill="auto"/>
          </w:tcPr>
          <w:p w14:paraId="33553D19" w14:textId="77777777" w:rsidR="00460897" w:rsidRDefault="00460897" w:rsidP="004A1277">
            <w:pPr>
              <w:pStyle w:val="TAC"/>
              <w:rPr>
                <w:sz w:val="16"/>
                <w:szCs w:val="16"/>
              </w:rPr>
            </w:pPr>
            <w:r>
              <w:rPr>
                <w:sz w:val="16"/>
                <w:szCs w:val="16"/>
              </w:rPr>
              <w:t>F</w:t>
            </w:r>
          </w:p>
        </w:tc>
        <w:tc>
          <w:tcPr>
            <w:tcW w:w="4678" w:type="dxa"/>
            <w:shd w:val="solid" w:color="FFFFFF" w:fill="auto"/>
          </w:tcPr>
          <w:p w14:paraId="6815C4D7" w14:textId="77777777" w:rsidR="00460897" w:rsidRPr="00460897" w:rsidRDefault="00460897" w:rsidP="004A1277">
            <w:pPr>
              <w:pStyle w:val="TAL"/>
              <w:rPr>
                <w:sz w:val="16"/>
                <w:szCs w:val="16"/>
              </w:rPr>
            </w:pPr>
            <w:r>
              <w:rPr>
                <w:sz w:val="16"/>
                <w:szCs w:val="16"/>
              </w:rPr>
              <w:t xml:space="preserve">Add the </w:t>
            </w:r>
            <w:proofErr w:type="spellStart"/>
            <w:r>
              <w:rPr>
                <w:sz w:val="16"/>
                <w:szCs w:val="16"/>
              </w:rPr>
              <w:t>Qos</w:t>
            </w:r>
            <w:proofErr w:type="spellEnd"/>
            <w:r>
              <w:rPr>
                <w:sz w:val="16"/>
                <w:szCs w:val="16"/>
              </w:rPr>
              <w:t xml:space="preserve"> Characteristics</w:t>
            </w:r>
          </w:p>
        </w:tc>
        <w:tc>
          <w:tcPr>
            <w:tcW w:w="708" w:type="dxa"/>
            <w:shd w:val="solid" w:color="FFFFFF" w:fill="auto"/>
          </w:tcPr>
          <w:p w14:paraId="262D675D" w14:textId="77777777" w:rsidR="00460897" w:rsidRDefault="00460897" w:rsidP="004A1277">
            <w:pPr>
              <w:pStyle w:val="TAC"/>
              <w:rPr>
                <w:sz w:val="16"/>
                <w:szCs w:val="16"/>
              </w:rPr>
            </w:pPr>
            <w:r>
              <w:rPr>
                <w:sz w:val="16"/>
                <w:szCs w:val="16"/>
              </w:rPr>
              <w:t>16.3.0</w:t>
            </w:r>
          </w:p>
        </w:tc>
      </w:tr>
      <w:tr w:rsidR="00ED53AD" w:rsidRPr="00424394" w14:paraId="4FC1A1B4" w14:textId="77777777" w:rsidTr="00814986">
        <w:tc>
          <w:tcPr>
            <w:tcW w:w="800" w:type="dxa"/>
            <w:shd w:val="solid" w:color="FFFFFF" w:fill="auto"/>
          </w:tcPr>
          <w:p w14:paraId="443E9D1E" w14:textId="77777777" w:rsidR="00ED53AD" w:rsidRDefault="00ED53AD" w:rsidP="004A1277">
            <w:pPr>
              <w:pStyle w:val="TAC"/>
              <w:rPr>
                <w:sz w:val="16"/>
                <w:szCs w:val="16"/>
              </w:rPr>
            </w:pPr>
            <w:r>
              <w:rPr>
                <w:sz w:val="16"/>
                <w:szCs w:val="16"/>
              </w:rPr>
              <w:t>2019-12</w:t>
            </w:r>
          </w:p>
        </w:tc>
        <w:tc>
          <w:tcPr>
            <w:tcW w:w="800" w:type="dxa"/>
            <w:shd w:val="solid" w:color="FFFFFF" w:fill="auto"/>
          </w:tcPr>
          <w:p w14:paraId="311E63C3"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75E5FDD6" w14:textId="77777777" w:rsidR="00ED53AD" w:rsidRDefault="00ED53AD" w:rsidP="004A1277">
            <w:pPr>
              <w:pStyle w:val="TAC"/>
              <w:rPr>
                <w:sz w:val="16"/>
                <w:szCs w:val="16"/>
              </w:rPr>
            </w:pPr>
            <w:r>
              <w:rPr>
                <w:sz w:val="16"/>
                <w:szCs w:val="16"/>
              </w:rPr>
              <w:t>SP-191155</w:t>
            </w:r>
          </w:p>
        </w:tc>
        <w:tc>
          <w:tcPr>
            <w:tcW w:w="567" w:type="dxa"/>
            <w:shd w:val="solid" w:color="FFFFFF" w:fill="auto"/>
          </w:tcPr>
          <w:p w14:paraId="1347FE52" w14:textId="77777777" w:rsidR="00ED53AD" w:rsidRDefault="00ED53AD" w:rsidP="004A1277">
            <w:pPr>
              <w:pStyle w:val="TAL"/>
              <w:rPr>
                <w:sz w:val="16"/>
                <w:szCs w:val="16"/>
              </w:rPr>
            </w:pPr>
            <w:r>
              <w:rPr>
                <w:sz w:val="16"/>
                <w:szCs w:val="16"/>
              </w:rPr>
              <w:t>0109</w:t>
            </w:r>
          </w:p>
        </w:tc>
        <w:tc>
          <w:tcPr>
            <w:tcW w:w="425" w:type="dxa"/>
            <w:shd w:val="solid" w:color="FFFFFF" w:fill="auto"/>
          </w:tcPr>
          <w:p w14:paraId="4BF441C4" w14:textId="77777777" w:rsidR="00ED53AD" w:rsidRDefault="00ED53AD" w:rsidP="004A1277">
            <w:pPr>
              <w:pStyle w:val="TAR"/>
              <w:rPr>
                <w:sz w:val="16"/>
                <w:szCs w:val="16"/>
              </w:rPr>
            </w:pPr>
            <w:r>
              <w:rPr>
                <w:sz w:val="16"/>
                <w:szCs w:val="16"/>
              </w:rPr>
              <w:t>1</w:t>
            </w:r>
          </w:p>
        </w:tc>
        <w:tc>
          <w:tcPr>
            <w:tcW w:w="567" w:type="dxa"/>
            <w:shd w:val="solid" w:color="FFFFFF" w:fill="auto"/>
          </w:tcPr>
          <w:p w14:paraId="748BDBF5" w14:textId="77777777" w:rsidR="00ED53AD" w:rsidRDefault="00ED53AD" w:rsidP="004A1277">
            <w:pPr>
              <w:pStyle w:val="TAC"/>
              <w:rPr>
                <w:sz w:val="16"/>
                <w:szCs w:val="16"/>
              </w:rPr>
            </w:pPr>
            <w:r>
              <w:rPr>
                <w:sz w:val="16"/>
                <w:szCs w:val="16"/>
              </w:rPr>
              <w:t>A</w:t>
            </w:r>
          </w:p>
        </w:tc>
        <w:tc>
          <w:tcPr>
            <w:tcW w:w="4678" w:type="dxa"/>
            <w:shd w:val="solid" w:color="FFFFFF" w:fill="auto"/>
          </w:tcPr>
          <w:p w14:paraId="34824B74"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059567F4" w14:textId="77777777" w:rsidR="00ED53AD" w:rsidRDefault="00ED53AD" w:rsidP="004A1277">
            <w:pPr>
              <w:pStyle w:val="TAC"/>
              <w:rPr>
                <w:sz w:val="16"/>
                <w:szCs w:val="16"/>
              </w:rPr>
            </w:pPr>
            <w:r>
              <w:rPr>
                <w:sz w:val="16"/>
                <w:szCs w:val="16"/>
              </w:rPr>
              <w:t>16.3.0</w:t>
            </w:r>
          </w:p>
        </w:tc>
      </w:tr>
      <w:tr w:rsidR="00E82D7B" w:rsidRPr="00424394" w14:paraId="74518101" w14:textId="77777777" w:rsidTr="00814986">
        <w:tc>
          <w:tcPr>
            <w:tcW w:w="800" w:type="dxa"/>
            <w:shd w:val="solid" w:color="FFFFFF" w:fill="auto"/>
          </w:tcPr>
          <w:p w14:paraId="52655AB8" w14:textId="77777777" w:rsidR="00E82D7B" w:rsidRDefault="00E82D7B" w:rsidP="00E82D7B">
            <w:pPr>
              <w:pStyle w:val="TAC"/>
              <w:rPr>
                <w:sz w:val="16"/>
                <w:szCs w:val="16"/>
              </w:rPr>
            </w:pPr>
            <w:r>
              <w:rPr>
                <w:sz w:val="16"/>
                <w:szCs w:val="16"/>
              </w:rPr>
              <w:t>2019-12</w:t>
            </w:r>
          </w:p>
        </w:tc>
        <w:tc>
          <w:tcPr>
            <w:tcW w:w="800" w:type="dxa"/>
            <w:shd w:val="solid" w:color="FFFFFF" w:fill="auto"/>
          </w:tcPr>
          <w:p w14:paraId="15562701"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252302E5" w14:textId="77777777" w:rsidR="00E82D7B" w:rsidRDefault="00E82D7B" w:rsidP="00E82D7B">
            <w:pPr>
              <w:pStyle w:val="TAC"/>
              <w:rPr>
                <w:sz w:val="16"/>
                <w:szCs w:val="16"/>
              </w:rPr>
            </w:pPr>
            <w:r>
              <w:rPr>
                <w:sz w:val="16"/>
                <w:szCs w:val="16"/>
              </w:rPr>
              <w:t>SP-191155</w:t>
            </w:r>
          </w:p>
        </w:tc>
        <w:tc>
          <w:tcPr>
            <w:tcW w:w="567" w:type="dxa"/>
            <w:shd w:val="solid" w:color="FFFFFF" w:fill="auto"/>
          </w:tcPr>
          <w:p w14:paraId="4B32C124" w14:textId="77777777" w:rsidR="00E82D7B" w:rsidRDefault="00E82D7B" w:rsidP="00E82D7B">
            <w:pPr>
              <w:pStyle w:val="TAL"/>
              <w:rPr>
                <w:sz w:val="16"/>
                <w:szCs w:val="16"/>
              </w:rPr>
            </w:pPr>
            <w:r>
              <w:rPr>
                <w:sz w:val="16"/>
                <w:szCs w:val="16"/>
              </w:rPr>
              <w:t>0110</w:t>
            </w:r>
          </w:p>
        </w:tc>
        <w:tc>
          <w:tcPr>
            <w:tcW w:w="425" w:type="dxa"/>
            <w:shd w:val="solid" w:color="FFFFFF" w:fill="auto"/>
          </w:tcPr>
          <w:p w14:paraId="75285386" w14:textId="77777777" w:rsidR="00E82D7B" w:rsidRDefault="00E82D7B" w:rsidP="00E82D7B">
            <w:pPr>
              <w:pStyle w:val="TAR"/>
              <w:rPr>
                <w:sz w:val="16"/>
                <w:szCs w:val="16"/>
              </w:rPr>
            </w:pPr>
            <w:r>
              <w:rPr>
                <w:sz w:val="16"/>
                <w:szCs w:val="16"/>
              </w:rPr>
              <w:t>1</w:t>
            </w:r>
          </w:p>
        </w:tc>
        <w:tc>
          <w:tcPr>
            <w:tcW w:w="567" w:type="dxa"/>
            <w:shd w:val="solid" w:color="FFFFFF" w:fill="auto"/>
          </w:tcPr>
          <w:p w14:paraId="27192687" w14:textId="77777777" w:rsidR="00E82D7B" w:rsidRDefault="00E82D7B" w:rsidP="00E82D7B">
            <w:pPr>
              <w:pStyle w:val="TAC"/>
              <w:rPr>
                <w:sz w:val="16"/>
                <w:szCs w:val="16"/>
              </w:rPr>
            </w:pPr>
            <w:r>
              <w:rPr>
                <w:sz w:val="16"/>
                <w:szCs w:val="16"/>
              </w:rPr>
              <w:t>A</w:t>
            </w:r>
          </w:p>
        </w:tc>
        <w:tc>
          <w:tcPr>
            <w:tcW w:w="4678" w:type="dxa"/>
            <w:shd w:val="solid" w:color="FFFFFF" w:fill="auto"/>
          </w:tcPr>
          <w:p w14:paraId="0AE7E3C9"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7D1A4838" w14:textId="77777777" w:rsidR="00E82D7B" w:rsidRDefault="00E82D7B" w:rsidP="00E82D7B">
            <w:pPr>
              <w:pStyle w:val="TAC"/>
              <w:rPr>
                <w:sz w:val="16"/>
                <w:szCs w:val="16"/>
              </w:rPr>
            </w:pPr>
            <w:r>
              <w:rPr>
                <w:sz w:val="16"/>
                <w:szCs w:val="16"/>
              </w:rPr>
              <w:t>16.3.0</w:t>
            </w:r>
          </w:p>
        </w:tc>
      </w:tr>
      <w:tr w:rsidR="000D6730" w:rsidRPr="00424394" w14:paraId="2D3C3A7B" w14:textId="77777777" w:rsidTr="00814986">
        <w:tc>
          <w:tcPr>
            <w:tcW w:w="800" w:type="dxa"/>
            <w:shd w:val="solid" w:color="FFFFFF" w:fill="auto"/>
          </w:tcPr>
          <w:p w14:paraId="75CEFC85" w14:textId="77777777" w:rsidR="000D6730" w:rsidRDefault="000D6730" w:rsidP="000D6730">
            <w:pPr>
              <w:pStyle w:val="TAC"/>
              <w:rPr>
                <w:sz w:val="16"/>
                <w:szCs w:val="16"/>
              </w:rPr>
            </w:pPr>
            <w:r>
              <w:rPr>
                <w:sz w:val="16"/>
                <w:szCs w:val="16"/>
              </w:rPr>
              <w:t>2019-12</w:t>
            </w:r>
          </w:p>
        </w:tc>
        <w:tc>
          <w:tcPr>
            <w:tcW w:w="800" w:type="dxa"/>
            <w:shd w:val="solid" w:color="FFFFFF" w:fill="auto"/>
          </w:tcPr>
          <w:p w14:paraId="20BA6F95"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2B5764F2" w14:textId="77777777" w:rsidR="000D6730" w:rsidRDefault="000D6730" w:rsidP="000D6730">
            <w:pPr>
              <w:pStyle w:val="TAC"/>
              <w:rPr>
                <w:sz w:val="16"/>
                <w:szCs w:val="16"/>
              </w:rPr>
            </w:pPr>
            <w:r>
              <w:rPr>
                <w:sz w:val="16"/>
                <w:szCs w:val="16"/>
              </w:rPr>
              <w:t>SP-191155</w:t>
            </w:r>
          </w:p>
        </w:tc>
        <w:tc>
          <w:tcPr>
            <w:tcW w:w="567" w:type="dxa"/>
            <w:shd w:val="solid" w:color="FFFFFF" w:fill="auto"/>
          </w:tcPr>
          <w:p w14:paraId="52C86C22" w14:textId="77777777" w:rsidR="000D6730" w:rsidRDefault="000D6730" w:rsidP="000D6730">
            <w:pPr>
              <w:pStyle w:val="TAL"/>
              <w:rPr>
                <w:sz w:val="16"/>
                <w:szCs w:val="16"/>
              </w:rPr>
            </w:pPr>
            <w:r>
              <w:rPr>
                <w:sz w:val="16"/>
                <w:szCs w:val="16"/>
              </w:rPr>
              <w:t>0111</w:t>
            </w:r>
          </w:p>
        </w:tc>
        <w:tc>
          <w:tcPr>
            <w:tcW w:w="425" w:type="dxa"/>
            <w:shd w:val="solid" w:color="FFFFFF" w:fill="auto"/>
          </w:tcPr>
          <w:p w14:paraId="6DE9347B" w14:textId="77777777" w:rsidR="000D6730" w:rsidRDefault="000D6730" w:rsidP="000D6730">
            <w:pPr>
              <w:pStyle w:val="TAR"/>
              <w:rPr>
                <w:sz w:val="16"/>
                <w:szCs w:val="16"/>
              </w:rPr>
            </w:pPr>
            <w:r>
              <w:rPr>
                <w:sz w:val="16"/>
                <w:szCs w:val="16"/>
              </w:rPr>
              <w:t>-</w:t>
            </w:r>
          </w:p>
        </w:tc>
        <w:tc>
          <w:tcPr>
            <w:tcW w:w="567" w:type="dxa"/>
            <w:shd w:val="solid" w:color="FFFFFF" w:fill="auto"/>
          </w:tcPr>
          <w:p w14:paraId="268F549C" w14:textId="77777777" w:rsidR="000D6730" w:rsidRDefault="000D6730" w:rsidP="000D6730">
            <w:pPr>
              <w:pStyle w:val="TAC"/>
              <w:rPr>
                <w:sz w:val="16"/>
                <w:szCs w:val="16"/>
              </w:rPr>
            </w:pPr>
            <w:r>
              <w:rPr>
                <w:sz w:val="16"/>
                <w:szCs w:val="16"/>
              </w:rPr>
              <w:t>A</w:t>
            </w:r>
          </w:p>
        </w:tc>
        <w:tc>
          <w:tcPr>
            <w:tcW w:w="4678" w:type="dxa"/>
            <w:shd w:val="solid" w:color="FFFFFF" w:fill="auto"/>
          </w:tcPr>
          <w:p w14:paraId="63ADBD4F"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1B447B55" w14:textId="77777777" w:rsidR="000D6730" w:rsidRDefault="000D6730" w:rsidP="000D6730">
            <w:pPr>
              <w:pStyle w:val="TAC"/>
              <w:rPr>
                <w:sz w:val="16"/>
                <w:szCs w:val="16"/>
              </w:rPr>
            </w:pPr>
            <w:r>
              <w:rPr>
                <w:sz w:val="16"/>
                <w:szCs w:val="16"/>
              </w:rPr>
              <w:t>16.3.0</w:t>
            </w:r>
          </w:p>
        </w:tc>
      </w:tr>
      <w:tr w:rsidR="00EF4CEB" w:rsidRPr="00424394" w14:paraId="54663F19" w14:textId="77777777" w:rsidTr="00814986">
        <w:tc>
          <w:tcPr>
            <w:tcW w:w="800" w:type="dxa"/>
            <w:shd w:val="solid" w:color="FFFFFF" w:fill="auto"/>
          </w:tcPr>
          <w:p w14:paraId="7A9C48E9" w14:textId="77777777" w:rsidR="00EF4CEB" w:rsidRDefault="00EF4CEB" w:rsidP="00EF4CEB">
            <w:pPr>
              <w:pStyle w:val="TAC"/>
              <w:rPr>
                <w:sz w:val="16"/>
                <w:szCs w:val="16"/>
              </w:rPr>
            </w:pPr>
            <w:r>
              <w:rPr>
                <w:sz w:val="16"/>
                <w:szCs w:val="16"/>
              </w:rPr>
              <w:t>2019-12</w:t>
            </w:r>
          </w:p>
        </w:tc>
        <w:tc>
          <w:tcPr>
            <w:tcW w:w="800" w:type="dxa"/>
            <w:shd w:val="solid" w:color="FFFFFF" w:fill="auto"/>
          </w:tcPr>
          <w:p w14:paraId="58A616BE"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76C359DA" w14:textId="77777777" w:rsidR="00EF4CEB" w:rsidRDefault="00EF4CEB" w:rsidP="00EF4CEB">
            <w:pPr>
              <w:pStyle w:val="TAC"/>
              <w:rPr>
                <w:sz w:val="16"/>
                <w:szCs w:val="16"/>
              </w:rPr>
            </w:pPr>
            <w:r>
              <w:rPr>
                <w:sz w:val="16"/>
                <w:szCs w:val="16"/>
              </w:rPr>
              <w:t>SP-191155</w:t>
            </w:r>
          </w:p>
        </w:tc>
        <w:tc>
          <w:tcPr>
            <w:tcW w:w="567" w:type="dxa"/>
            <w:shd w:val="solid" w:color="FFFFFF" w:fill="auto"/>
          </w:tcPr>
          <w:p w14:paraId="3F5AF070" w14:textId="77777777" w:rsidR="00EF4CEB" w:rsidRDefault="00EF4CEB" w:rsidP="00EF4CEB">
            <w:pPr>
              <w:pStyle w:val="TAL"/>
              <w:rPr>
                <w:sz w:val="16"/>
                <w:szCs w:val="16"/>
              </w:rPr>
            </w:pPr>
            <w:r>
              <w:rPr>
                <w:sz w:val="16"/>
                <w:szCs w:val="16"/>
              </w:rPr>
              <w:t>0113</w:t>
            </w:r>
          </w:p>
        </w:tc>
        <w:tc>
          <w:tcPr>
            <w:tcW w:w="425" w:type="dxa"/>
            <w:shd w:val="solid" w:color="FFFFFF" w:fill="auto"/>
          </w:tcPr>
          <w:p w14:paraId="1EC6D66D" w14:textId="77777777" w:rsidR="00EF4CEB" w:rsidRDefault="00EF4CEB" w:rsidP="00EF4CEB">
            <w:pPr>
              <w:pStyle w:val="TAR"/>
              <w:rPr>
                <w:sz w:val="16"/>
                <w:szCs w:val="16"/>
              </w:rPr>
            </w:pPr>
            <w:r>
              <w:rPr>
                <w:sz w:val="16"/>
                <w:szCs w:val="16"/>
              </w:rPr>
              <w:t>1</w:t>
            </w:r>
          </w:p>
        </w:tc>
        <w:tc>
          <w:tcPr>
            <w:tcW w:w="567" w:type="dxa"/>
            <w:shd w:val="solid" w:color="FFFFFF" w:fill="auto"/>
          </w:tcPr>
          <w:p w14:paraId="4D1CCFFD" w14:textId="77777777" w:rsidR="00EF4CEB" w:rsidRDefault="00EF4CEB" w:rsidP="00EF4CEB">
            <w:pPr>
              <w:pStyle w:val="TAC"/>
              <w:rPr>
                <w:sz w:val="16"/>
                <w:szCs w:val="16"/>
              </w:rPr>
            </w:pPr>
            <w:r>
              <w:rPr>
                <w:sz w:val="16"/>
                <w:szCs w:val="16"/>
              </w:rPr>
              <w:t>A</w:t>
            </w:r>
          </w:p>
        </w:tc>
        <w:tc>
          <w:tcPr>
            <w:tcW w:w="4678" w:type="dxa"/>
            <w:shd w:val="solid" w:color="FFFFFF" w:fill="auto"/>
          </w:tcPr>
          <w:p w14:paraId="6564062F"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494E1AC8" w14:textId="77777777" w:rsidR="00EF4CEB" w:rsidRDefault="00EF4CEB" w:rsidP="00EF4CEB">
            <w:pPr>
              <w:pStyle w:val="TAC"/>
              <w:rPr>
                <w:sz w:val="16"/>
                <w:szCs w:val="16"/>
              </w:rPr>
            </w:pPr>
            <w:r>
              <w:rPr>
                <w:sz w:val="16"/>
                <w:szCs w:val="16"/>
              </w:rPr>
              <w:t>16.3.0</w:t>
            </w:r>
          </w:p>
        </w:tc>
      </w:tr>
      <w:tr w:rsidR="00720770" w:rsidRPr="00424394" w14:paraId="763E4064" w14:textId="77777777" w:rsidTr="00814986">
        <w:tc>
          <w:tcPr>
            <w:tcW w:w="800" w:type="dxa"/>
            <w:shd w:val="solid" w:color="FFFFFF" w:fill="auto"/>
          </w:tcPr>
          <w:p w14:paraId="718F971E" w14:textId="77777777" w:rsidR="00720770" w:rsidRDefault="00720770" w:rsidP="00720770">
            <w:pPr>
              <w:pStyle w:val="TAC"/>
              <w:rPr>
                <w:sz w:val="16"/>
                <w:szCs w:val="16"/>
              </w:rPr>
            </w:pPr>
            <w:r>
              <w:rPr>
                <w:sz w:val="16"/>
                <w:szCs w:val="16"/>
              </w:rPr>
              <w:t>2019-12</w:t>
            </w:r>
          </w:p>
        </w:tc>
        <w:tc>
          <w:tcPr>
            <w:tcW w:w="800" w:type="dxa"/>
            <w:shd w:val="solid" w:color="FFFFFF" w:fill="auto"/>
          </w:tcPr>
          <w:p w14:paraId="2CA54F76"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5CE63B8E" w14:textId="77777777" w:rsidR="00720770" w:rsidRDefault="00720770" w:rsidP="00720770">
            <w:pPr>
              <w:pStyle w:val="TAC"/>
              <w:rPr>
                <w:sz w:val="16"/>
                <w:szCs w:val="16"/>
              </w:rPr>
            </w:pPr>
            <w:r>
              <w:rPr>
                <w:sz w:val="16"/>
                <w:szCs w:val="16"/>
              </w:rPr>
              <w:t>SP-191155</w:t>
            </w:r>
          </w:p>
        </w:tc>
        <w:tc>
          <w:tcPr>
            <w:tcW w:w="567" w:type="dxa"/>
            <w:shd w:val="solid" w:color="FFFFFF" w:fill="auto"/>
          </w:tcPr>
          <w:p w14:paraId="0787A0B0" w14:textId="77777777" w:rsidR="00720770" w:rsidRDefault="00720770" w:rsidP="00720770">
            <w:pPr>
              <w:pStyle w:val="TAL"/>
              <w:rPr>
                <w:sz w:val="16"/>
                <w:szCs w:val="16"/>
              </w:rPr>
            </w:pPr>
            <w:r>
              <w:rPr>
                <w:sz w:val="16"/>
                <w:szCs w:val="16"/>
              </w:rPr>
              <w:t>0114</w:t>
            </w:r>
          </w:p>
        </w:tc>
        <w:tc>
          <w:tcPr>
            <w:tcW w:w="425" w:type="dxa"/>
            <w:shd w:val="solid" w:color="FFFFFF" w:fill="auto"/>
          </w:tcPr>
          <w:p w14:paraId="792C3B34" w14:textId="77777777" w:rsidR="00720770" w:rsidRDefault="00720770" w:rsidP="00720770">
            <w:pPr>
              <w:pStyle w:val="TAR"/>
              <w:rPr>
                <w:sz w:val="16"/>
                <w:szCs w:val="16"/>
              </w:rPr>
            </w:pPr>
            <w:r>
              <w:rPr>
                <w:sz w:val="16"/>
                <w:szCs w:val="16"/>
              </w:rPr>
              <w:t>1</w:t>
            </w:r>
          </w:p>
        </w:tc>
        <w:tc>
          <w:tcPr>
            <w:tcW w:w="567" w:type="dxa"/>
            <w:shd w:val="solid" w:color="FFFFFF" w:fill="auto"/>
          </w:tcPr>
          <w:p w14:paraId="30E82DBB" w14:textId="77777777" w:rsidR="00720770" w:rsidRDefault="00720770" w:rsidP="00720770">
            <w:pPr>
              <w:pStyle w:val="TAC"/>
              <w:rPr>
                <w:sz w:val="16"/>
                <w:szCs w:val="16"/>
              </w:rPr>
            </w:pPr>
            <w:r>
              <w:rPr>
                <w:sz w:val="16"/>
                <w:szCs w:val="16"/>
              </w:rPr>
              <w:t>A</w:t>
            </w:r>
          </w:p>
        </w:tc>
        <w:tc>
          <w:tcPr>
            <w:tcW w:w="4678" w:type="dxa"/>
            <w:shd w:val="solid" w:color="FFFFFF" w:fill="auto"/>
          </w:tcPr>
          <w:p w14:paraId="562F31E1"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6B99617F" w14:textId="77777777" w:rsidR="00720770" w:rsidRDefault="00720770" w:rsidP="00720770">
            <w:pPr>
              <w:pStyle w:val="TAC"/>
              <w:rPr>
                <w:sz w:val="16"/>
                <w:szCs w:val="16"/>
              </w:rPr>
            </w:pPr>
            <w:r>
              <w:rPr>
                <w:sz w:val="16"/>
                <w:szCs w:val="16"/>
              </w:rPr>
              <w:t>16.3.0</w:t>
            </w:r>
          </w:p>
        </w:tc>
      </w:tr>
      <w:tr w:rsidR="00365AD9" w:rsidRPr="00424394" w14:paraId="6A0953E7" w14:textId="77777777" w:rsidTr="00814986">
        <w:tc>
          <w:tcPr>
            <w:tcW w:w="800" w:type="dxa"/>
            <w:shd w:val="solid" w:color="FFFFFF" w:fill="auto"/>
          </w:tcPr>
          <w:p w14:paraId="4D3934E3" w14:textId="77777777" w:rsidR="00365AD9" w:rsidRDefault="00365AD9" w:rsidP="00720770">
            <w:pPr>
              <w:pStyle w:val="TAC"/>
              <w:rPr>
                <w:sz w:val="16"/>
                <w:szCs w:val="16"/>
              </w:rPr>
            </w:pPr>
            <w:r>
              <w:rPr>
                <w:sz w:val="16"/>
                <w:szCs w:val="16"/>
              </w:rPr>
              <w:t>2019-12</w:t>
            </w:r>
          </w:p>
        </w:tc>
        <w:tc>
          <w:tcPr>
            <w:tcW w:w="800" w:type="dxa"/>
            <w:shd w:val="solid" w:color="FFFFFF" w:fill="auto"/>
          </w:tcPr>
          <w:p w14:paraId="26AECC59"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1AE22AAE" w14:textId="77777777" w:rsidR="00365AD9" w:rsidRDefault="00365AD9" w:rsidP="00720770">
            <w:pPr>
              <w:pStyle w:val="TAC"/>
              <w:rPr>
                <w:sz w:val="16"/>
                <w:szCs w:val="16"/>
              </w:rPr>
            </w:pPr>
            <w:r>
              <w:rPr>
                <w:sz w:val="16"/>
                <w:szCs w:val="16"/>
              </w:rPr>
              <w:t>SP-191167</w:t>
            </w:r>
          </w:p>
        </w:tc>
        <w:tc>
          <w:tcPr>
            <w:tcW w:w="567" w:type="dxa"/>
            <w:shd w:val="solid" w:color="FFFFFF" w:fill="auto"/>
          </w:tcPr>
          <w:p w14:paraId="718C1F76" w14:textId="77777777" w:rsidR="00365AD9" w:rsidRDefault="00365AD9" w:rsidP="00720770">
            <w:pPr>
              <w:pStyle w:val="TAL"/>
              <w:rPr>
                <w:sz w:val="16"/>
                <w:szCs w:val="16"/>
              </w:rPr>
            </w:pPr>
            <w:r>
              <w:rPr>
                <w:sz w:val="16"/>
                <w:szCs w:val="16"/>
              </w:rPr>
              <w:t>0115</w:t>
            </w:r>
          </w:p>
        </w:tc>
        <w:tc>
          <w:tcPr>
            <w:tcW w:w="425" w:type="dxa"/>
            <w:shd w:val="solid" w:color="FFFFFF" w:fill="auto"/>
          </w:tcPr>
          <w:p w14:paraId="279FF24C" w14:textId="77777777" w:rsidR="00365AD9" w:rsidRDefault="00365AD9" w:rsidP="00720770">
            <w:pPr>
              <w:pStyle w:val="TAR"/>
              <w:rPr>
                <w:sz w:val="16"/>
                <w:szCs w:val="16"/>
              </w:rPr>
            </w:pPr>
            <w:r>
              <w:rPr>
                <w:sz w:val="16"/>
                <w:szCs w:val="16"/>
              </w:rPr>
              <w:t>1</w:t>
            </w:r>
          </w:p>
        </w:tc>
        <w:tc>
          <w:tcPr>
            <w:tcW w:w="567" w:type="dxa"/>
            <w:shd w:val="solid" w:color="FFFFFF" w:fill="auto"/>
          </w:tcPr>
          <w:p w14:paraId="3E1F0DF9" w14:textId="77777777" w:rsidR="00365AD9" w:rsidRDefault="00365AD9" w:rsidP="00720770">
            <w:pPr>
              <w:pStyle w:val="TAC"/>
              <w:rPr>
                <w:sz w:val="16"/>
                <w:szCs w:val="16"/>
              </w:rPr>
            </w:pPr>
            <w:r>
              <w:rPr>
                <w:sz w:val="16"/>
                <w:szCs w:val="16"/>
              </w:rPr>
              <w:t>B</w:t>
            </w:r>
          </w:p>
        </w:tc>
        <w:tc>
          <w:tcPr>
            <w:tcW w:w="4678" w:type="dxa"/>
            <w:shd w:val="solid" w:color="FFFFFF" w:fill="auto"/>
          </w:tcPr>
          <w:p w14:paraId="4867E46B"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54B2CA57" w14:textId="77777777" w:rsidR="00365AD9" w:rsidRDefault="00365AD9" w:rsidP="00720770">
            <w:pPr>
              <w:pStyle w:val="TAC"/>
              <w:rPr>
                <w:sz w:val="16"/>
                <w:szCs w:val="16"/>
              </w:rPr>
            </w:pPr>
            <w:r>
              <w:rPr>
                <w:sz w:val="16"/>
                <w:szCs w:val="16"/>
              </w:rPr>
              <w:t>16.3.0</w:t>
            </w:r>
          </w:p>
        </w:tc>
      </w:tr>
      <w:tr w:rsidR="00972F53" w:rsidRPr="00424394" w14:paraId="449E5172" w14:textId="77777777" w:rsidTr="00814986">
        <w:tc>
          <w:tcPr>
            <w:tcW w:w="800" w:type="dxa"/>
            <w:shd w:val="solid" w:color="FFFFFF" w:fill="auto"/>
          </w:tcPr>
          <w:p w14:paraId="02E4BF21" w14:textId="77777777" w:rsidR="00972F53" w:rsidRDefault="00972F53" w:rsidP="00972F53">
            <w:pPr>
              <w:pStyle w:val="TAC"/>
              <w:rPr>
                <w:sz w:val="16"/>
                <w:szCs w:val="16"/>
              </w:rPr>
            </w:pPr>
            <w:r>
              <w:rPr>
                <w:sz w:val="16"/>
                <w:szCs w:val="16"/>
              </w:rPr>
              <w:t>2019-12</w:t>
            </w:r>
          </w:p>
        </w:tc>
        <w:tc>
          <w:tcPr>
            <w:tcW w:w="800" w:type="dxa"/>
            <w:shd w:val="solid" w:color="FFFFFF" w:fill="auto"/>
          </w:tcPr>
          <w:p w14:paraId="1C851248"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81B1DF7" w14:textId="77777777" w:rsidR="00972F53" w:rsidRDefault="00972F53" w:rsidP="00972F53">
            <w:pPr>
              <w:pStyle w:val="TAC"/>
              <w:rPr>
                <w:sz w:val="16"/>
                <w:szCs w:val="16"/>
              </w:rPr>
            </w:pPr>
            <w:r>
              <w:rPr>
                <w:sz w:val="16"/>
                <w:szCs w:val="16"/>
              </w:rPr>
              <w:t>SP-191167</w:t>
            </w:r>
          </w:p>
        </w:tc>
        <w:tc>
          <w:tcPr>
            <w:tcW w:w="567" w:type="dxa"/>
            <w:shd w:val="solid" w:color="FFFFFF" w:fill="auto"/>
          </w:tcPr>
          <w:p w14:paraId="035953FE" w14:textId="77777777" w:rsidR="00972F53" w:rsidRDefault="00972F53" w:rsidP="00972F53">
            <w:pPr>
              <w:pStyle w:val="TAL"/>
              <w:rPr>
                <w:sz w:val="16"/>
                <w:szCs w:val="16"/>
              </w:rPr>
            </w:pPr>
            <w:r>
              <w:rPr>
                <w:sz w:val="16"/>
                <w:szCs w:val="16"/>
              </w:rPr>
              <w:t>0116</w:t>
            </w:r>
          </w:p>
        </w:tc>
        <w:tc>
          <w:tcPr>
            <w:tcW w:w="425" w:type="dxa"/>
            <w:shd w:val="solid" w:color="FFFFFF" w:fill="auto"/>
          </w:tcPr>
          <w:p w14:paraId="14F7E0C9" w14:textId="77777777" w:rsidR="00972F53" w:rsidRDefault="00972F53" w:rsidP="00972F53">
            <w:pPr>
              <w:pStyle w:val="TAR"/>
              <w:rPr>
                <w:sz w:val="16"/>
                <w:szCs w:val="16"/>
              </w:rPr>
            </w:pPr>
            <w:r>
              <w:rPr>
                <w:sz w:val="16"/>
                <w:szCs w:val="16"/>
              </w:rPr>
              <w:t>1</w:t>
            </w:r>
          </w:p>
        </w:tc>
        <w:tc>
          <w:tcPr>
            <w:tcW w:w="567" w:type="dxa"/>
            <w:shd w:val="solid" w:color="FFFFFF" w:fill="auto"/>
          </w:tcPr>
          <w:p w14:paraId="04774AA0" w14:textId="77777777" w:rsidR="00972F53" w:rsidRDefault="00972F53" w:rsidP="00972F53">
            <w:pPr>
              <w:pStyle w:val="TAC"/>
              <w:rPr>
                <w:sz w:val="16"/>
                <w:szCs w:val="16"/>
              </w:rPr>
            </w:pPr>
            <w:r>
              <w:rPr>
                <w:sz w:val="16"/>
                <w:szCs w:val="16"/>
              </w:rPr>
              <w:t>B</w:t>
            </w:r>
          </w:p>
        </w:tc>
        <w:tc>
          <w:tcPr>
            <w:tcW w:w="4678" w:type="dxa"/>
            <w:shd w:val="solid" w:color="FFFFFF" w:fill="auto"/>
          </w:tcPr>
          <w:p w14:paraId="6F769A2A"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34052662" w14:textId="77777777" w:rsidR="00972F53" w:rsidRDefault="00972F53" w:rsidP="00972F53">
            <w:pPr>
              <w:pStyle w:val="TAC"/>
              <w:rPr>
                <w:sz w:val="16"/>
                <w:szCs w:val="16"/>
              </w:rPr>
            </w:pPr>
            <w:r>
              <w:rPr>
                <w:sz w:val="16"/>
                <w:szCs w:val="16"/>
              </w:rPr>
              <w:t>16.3.0</w:t>
            </w:r>
          </w:p>
        </w:tc>
      </w:tr>
      <w:tr w:rsidR="00AE3EC9" w:rsidRPr="00424394" w14:paraId="7E4538D1" w14:textId="77777777" w:rsidTr="00814986">
        <w:tc>
          <w:tcPr>
            <w:tcW w:w="800" w:type="dxa"/>
            <w:shd w:val="solid" w:color="FFFFFF" w:fill="auto"/>
          </w:tcPr>
          <w:p w14:paraId="08A76613" w14:textId="77777777" w:rsidR="00AE3EC9" w:rsidRDefault="00AE3EC9" w:rsidP="00AE3EC9">
            <w:pPr>
              <w:pStyle w:val="TAC"/>
              <w:rPr>
                <w:sz w:val="16"/>
                <w:szCs w:val="16"/>
              </w:rPr>
            </w:pPr>
            <w:r>
              <w:rPr>
                <w:sz w:val="16"/>
                <w:szCs w:val="16"/>
              </w:rPr>
              <w:t>2019-12</w:t>
            </w:r>
          </w:p>
        </w:tc>
        <w:tc>
          <w:tcPr>
            <w:tcW w:w="800" w:type="dxa"/>
            <w:shd w:val="solid" w:color="FFFFFF" w:fill="auto"/>
          </w:tcPr>
          <w:p w14:paraId="19038A59"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37DF2896" w14:textId="77777777" w:rsidR="00AE3EC9" w:rsidRDefault="00AE3EC9" w:rsidP="00AE3EC9">
            <w:pPr>
              <w:pStyle w:val="TAC"/>
              <w:rPr>
                <w:sz w:val="16"/>
                <w:szCs w:val="16"/>
              </w:rPr>
            </w:pPr>
            <w:r>
              <w:rPr>
                <w:sz w:val="16"/>
                <w:szCs w:val="16"/>
              </w:rPr>
              <w:t>SP-191167</w:t>
            </w:r>
          </w:p>
        </w:tc>
        <w:tc>
          <w:tcPr>
            <w:tcW w:w="567" w:type="dxa"/>
            <w:shd w:val="solid" w:color="FFFFFF" w:fill="auto"/>
          </w:tcPr>
          <w:p w14:paraId="0724DB70" w14:textId="77777777" w:rsidR="00AE3EC9" w:rsidRDefault="00AE3EC9" w:rsidP="00AE3EC9">
            <w:pPr>
              <w:pStyle w:val="TAL"/>
              <w:rPr>
                <w:sz w:val="16"/>
                <w:szCs w:val="16"/>
              </w:rPr>
            </w:pPr>
            <w:r>
              <w:rPr>
                <w:sz w:val="16"/>
                <w:szCs w:val="16"/>
              </w:rPr>
              <w:t>0117</w:t>
            </w:r>
          </w:p>
        </w:tc>
        <w:tc>
          <w:tcPr>
            <w:tcW w:w="425" w:type="dxa"/>
            <w:shd w:val="solid" w:color="FFFFFF" w:fill="auto"/>
          </w:tcPr>
          <w:p w14:paraId="2C02FC1B" w14:textId="77777777" w:rsidR="00AE3EC9" w:rsidRDefault="00AE3EC9" w:rsidP="00AE3EC9">
            <w:pPr>
              <w:pStyle w:val="TAR"/>
              <w:rPr>
                <w:sz w:val="16"/>
                <w:szCs w:val="16"/>
              </w:rPr>
            </w:pPr>
            <w:r>
              <w:rPr>
                <w:sz w:val="16"/>
                <w:szCs w:val="16"/>
              </w:rPr>
              <w:t>1</w:t>
            </w:r>
          </w:p>
        </w:tc>
        <w:tc>
          <w:tcPr>
            <w:tcW w:w="567" w:type="dxa"/>
            <w:shd w:val="solid" w:color="FFFFFF" w:fill="auto"/>
          </w:tcPr>
          <w:p w14:paraId="098E55EE" w14:textId="77777777" w:rsidR="00AE3EC9" w:rsidRDefault="00AE3EC9" w:rsidP="00AE3EC9">
            <w:pPr>
              <w:pStyle w:val="TAC"/>
              <w:rPr>
                <w:sz w:val="16"/>
                <w:szCs w:val="16"/>
              </w:rPr>
            </w:pPr>
            <w:r>
              <w:rPr>
                <w:sz w:val="16"/>
                <w:szCs w:val="16"/>
              </w:rPr>
              <w:t>B</w:t>
            </w:r>
          </w:p>
        </w:tc>
        <w:tc>
          <w:tcPr>
            <w:tcW w:w="4678" w:type="dxa"/>
            <w:shd w:val="solid" w:color="FFFFFF" w:fill="auto"/>
          </w:tcPr>
          <w:p w14:paraId="34832ED4"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7A84AAB" w14:textId="77777777" w:rsidR="00AE3EC9" w:rsidRDefault="00AE3EC9" w:rsidP="00AE3EC9">
            <w:pPr>
              <w:pStyle w:val="TAC"/>
              <w:rPr>
                <w:sz w:val="16"/>
                <w:szCs w:val="16"/>
              </w:rPr>
            </w:pPr>
            <w:r>
              <w:rPr>
                <w:sz w:val="16"/>
                <w:szCs w:val="16"/>
              </w:rPr>
              <w:t>16.3.0</w:t>
            </w:r>
          </w:p>
        </w:tc>
      </w:tr>
      <w:tr w:rsidR="00914682" w:rsidRPr="00424394" w14:paraId="56A2FE27" w14:textId="77777777" w:rsidTr="00814986">
        <w:tc>
          <w:tcPr>
            <w:tcW w:w="800" w:type="dxa"/>
            <w:shd w:val="solid" w:color="FFFFFF" w:fill="auto"/>
          </w:tcPr>
          <w:p w14:paraId="40A19AB1" w14:textId="77777777" w:rsidR="00914682" w:rsidRDefault="00914682" w:rsidP="00914682">
            <w:pPr>
              <w:pStyle w:val="TAC"/>
              <w:rPr>
                <w:sz w:val="16"/>
                <w:szCs w:val="16"/>
              </w:rPr>
            </w:pPr>
            <w:r>
              <w:rPr>
                <w:sz w:val="16"/>
                <w:szCs w:val="16"/>
              </w:rPr>
              <w:t>2019-12</w:t>
            </w:r>
          </w:p>
        </w:tc>
        <w:tc>
          <w:tcPr>
            <w:tcW w:w="800" w:type="dxa"/>
            <w:shd w:val="solid" w:color="FFFFFF" w:fill="auto"/>
          </w:tcPr>
          <w:p w14:paraId="12B86061"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4656282E" w14:textId="77777777" w:rsidR="00914682" w:rsidRDefault="00914682" w:rsidP="00914682">
            <w:pPr>
              <w:pStyle w:val="TAC"/>
              <w:rPr>
                <w:sz w:val="16"/>
                <w:szCs w:val="16"/>
              </w:rPr>
            </w:pPr>
            <w:r>
              <w:rPr>
                <w:sz w:val="16"/>
                <w:szCs w:val="16"/>
              </w:rPr>
              <w:t>SP-191167</w:t>
            </w:r>
          </w:p>
        </w:tc>
        <w:tc>
          <w:tcPr>
            <w:tcW w:w="567" w:type="dxa"/>
            <w:shd w:val="solid" w:color="FFFFFF" w:fill="auto"/>
          </w:tcPr>
          <w:p w14:paraId="7250365D" w14:textId="77777777" w:rsidR="00914682" w:rsidRDefault="00914682" w:rsidP="00914682">
            <w:pPr>
              <w:pStyle w:val="TAL"/>
              <w:rPr>
                <w:sz w:val="16"/>
                <w:szCs w:val="16"/>
              </w:rPr>
            </w:pPr>
            <w:r>
              <w:rPr>
                <w:sz w:val="16"/>
                <w:szCs w:val="16"/>
              </w:rPr>
              <w:t>0118</w:t>
            </w:r>
          </w:p>
        </w:tc>
        <w:tc>
          <w:tcPr>
            <w:tcW w:w="425" w:type="dxa"/>
            <w:shd w:val="solid" w:color="FFFFFF" w:fill="auto"/>
          </w:tcPr>
          <w:p w14:paraId="0A427CD5" w14:textId="77777777" w:rsidR="00914682" w:rsidRDefault="00914682" w:rsidP="00914682">
            <w:pPr>
              <w:pStyle w:val="TAR"/>
              <w:rPr>
                <w:sz w:val="16"/>
                <w:szCs w:val="16"/>
              </w:rPr>
            </w:pPr>
            <w:r>
              <w:rPr>
                <w:sz w:val="16"/>
                <w:szCs w:val="16"/>
              </w:rPr>
              <w:t>1</w:t>
            </w:r>
          </w:p>
        </w:tc>
        <w:tc>
          <w:tcPr>
            <w:tcW w:w="567" w:type="dxa"/>
            <w:shd w:val="solid" w:color="FFFFFF" w:fill="auto"/>
          </w:tcPr>
          <w:p w14:paraId="33BBB259" w14:textId="77777777" w:rsidR="00914682" w:rsidRDefault="00914682" w:rsidP="00914682">
            <w:pPr>
              <w:pStyle w:val="TAC"/>
              <w:rPr>
                <w:sz w:val="16"/>
                <w:szCs w:val="16"/>
              </w:rPr>
            </w:pPr>
            <w:r>
              <w:rPr>
                <w:sz w:val="16"/>
                <w:szCs w:val="16"/>
              </w:rPr>
              <w:t>B</w:t>
            </w:r>
          </w:p>
        </w:tc>
        <w:tc>
          <w:tcPr>
            <w:tcW w:w="4678" w:type="dxa"/>
            <w:shd w:val="solid" w:color="FFFFFF" w:fill="auto"/>
          </w:tcPr>
          <w:p w14:paraId="42B5D84C"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5537BEE3" w14:textId="77777777" w:rsidR="00914682" w:rsidRDefault="00914682" w:rsidP="00914682">
            <w:pPr>
              <w:pStyle w:val="TAC"/>
              <w:rPr>
                <w:sz w:val="16"/>
                <w:szCs w:val="16"/>
              </w:rPr>
            </w:pPr>
            <w:r>
              <w:rPr>
                <w:sz w:val="16"/>
                <w:szCs w:val="16"/>
              </w:rPr>
              <w:t>16.3.0</w:t>
            </w:r>
          </w:p>
        </w:tc>
      </w:tr>
      <w:tr w:rsidR="001B0557" w:rsidRPr="00424394" w14:paraId="6E46AEC7" w14:textId="77777777" w:rsidTr="00814986">
        <w:tc>
          <w:tcPr>
            <w:tcW w:w="800" w:type="dxa"/>
            <w:shd w:val="solid" w:color="FFFFFF" w:fill="auto"/>
          </w:tcPr>
          <w:p w14:paraId="45FD0964" w14:textId="77777777" w:rsidR="001B0557" w:rsidRDefault="001B0557" w:rsidP="00914682">
            <w:pPr>
              <w:pStyle w:val="TAC"/>
              <w:rPr>
                <w:sz w:val="16"/>
                <w:szCs w:val="16"/>
              </w:rPr>
            </w:pPr>
            <w:r>
              <w:rPr>
                <w:sz w:val="16"/>
                <w:szCs w:val="16"/>
              </w:rPr>
              <w:t>2019-12</w:t>
            </w:r>
          </w:p>
        </w:tc>
        <w:tc>
          <w:tcPr>
            <w:tcW w:w="800" w:type="dxa"/>
            <w:shd w:val="solid" w:color="FFFFFF" w:fill="auto"/>
          </w:tcPr>
          <w:p w14:paraId="175E1866"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0FDAB715" w14:textId="77777777" w:rsidR="001B0557" w:rsidRDefault="001B0557" w:rsidP="00914682">
            <w:pPr>
              <w:pStyle w:val="TAC"/>
              <w:rPr>
                <w:sz w:val="16"/>
                <w:szCs w:val="16"/>
              </w:rPr>
            </w:pPr>
            <w:r>
              <w:rPr>
                <w:sz w:val="16"/>
                <w:szCs w:val="16"/>
              </w:rPr>
              <w:t>SP-191151</w:t>
            </w:r>
          </w:p>
        </w:tc>
        <w:tc>
          <w:tcPr>
            <w:tcW w:w="567" w:type="dxa"/>
            <w:shd w:val="solid" w:color="FFFFFF" w:fill="auto"/>
          </w:tcPr>
          <w:p w14:paraId="54AE52AE" w14:textId="77777777" w:rsidR="001B0557" w:rsidRDefault="001B0557" w:rsidP="00914682">
            <w:pPr>
              <w:pStyle w:val="TAL"/>
              <w:rPr>
                <w:sz w:val="16"/>
                <w:szCs w:val="16"/>
              </w:rPr>
            </w:pPr>
            <w:r>
              <w:rPr>
                <w:sz w:val="16"/>
                <w:szCs w:val="16"/>
              </w:rPr>
              <w:t>0121</w:t>
            </w:r>
          </w:p>
        </w:tc>
        <w:tc>
          <w:tcPr>
            <w:tcW w:w="425" w:type="dxa"/>
            <w:shd w:val="solid" w:color="FFFFFF" w:fill="auto"/>
          </w:tcPr>
          <w:p w14:paraId="3EA6C3F0" w14:textId="77777777" w:rsidR="001B0557" w:rsidRDefault="001B0557" w:rsidP="00914682">
            <w:pPr>
              <w:pStyle w:val="TAR"/>
              <w:rPr>
                <w:sz w:val="16"/>
                <w:szCs w:val="16"/>
              </w:rPr>
            </w:pPr>
            <w:r>
              <w:rPr>
                <w:sz w:val="16"/>
                <w:szCs w:val="16"/>
              </w:rPr>
              <w:t>1</w:t>
            </w:r>
          </w:p>
        </w:tc>
        <w:tc>
          <w:tcPr>
            <w:tcW w:w="567" w:type="dxa"/>
            <w:shd w:val="solid" w:color="FFFFFF" w:fill="auto"/>
          </w:tcPr>
          <w:p w14:paraId="1EB7A927" w14:textId="77777777" w:rsidR="001B0557" w:rsidRDefault="001B0557" w:rsidP="00914682">
            <w:pPr>
              <w:pStyle w:val="TAC"/>
              <w:rPr>
                <w:sz w:val="16"/>
                <w:szCs w:val="16"/>
              </w:rPr>
            </w:pPr>
            <w:r>
              <w:rPr>
                <w:sz w:val="16"/>
                <w:szCs w:val="16"/>
              </w:rPr>
              <w:t>F</w:t>
            </w:r>
          </w:p>
        </w:tc>
        <w:tc>
          <w:tcPr>
            <w:tcW w:w="4678" w:type="dxa"/>
            <w:shd w:val="solid" w:color="FFFFFF" w:fill="auto"/>
          </w:tcPr>
          <w:p w14:paraId="06E10447"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16DD9BC" w14:textId="77777777" w:rsidR="001B0557" w:rsidRDefault="001B0557" w:rsidP="00914682">
            <w:pPr>
              <w:pStyle w:val="TAC"/>
              <w:rPr>
                <w:sz w:val="16"/>
                <w:szCs w:val="16"/>
              </w:rPr>
            </w:pPr>
            <w:r>
              <w:rPr>
                <w:sz w:val="16"/>
                <w:szCs w:val="16"/>
              </w:rPr>
              <w:t>16.3.0</w:t>
            </w:r>
          </w:p>
        </w:tc>
      </w:tr>
      <w:tr w:rsidR="00645D74" w:rsidRPr="00424394" w14:paraId="6A5B20D9" w14:textId="77777777" w:rsidTr="00814986">
        <w:tc>
          <w:tcPr>
            <w:tcW w:w="800" w:type="dxa"/>
            <w:shd w:val="solid" w:color="FFFFFF" w:fill="auto"/>
          </w:tcPr>
          <w:p w14:paraId="28ABEBF3" w14:textId="77777777" w:rsidR="00645D74" w:rsidRDefault="00645D74" w:rsidP="00645D74">
            <w:pPr>
              <w:pStyle w:val="TAC"/>
              <w:rPr>
                <w:sz w:val="16"/>
                <w:szCs w:val="16"/>
              </w:rPr>
            </w:pPr>
            <w:r>
              <w:rPr>
                <w:sz w:val="16"/>
                <w:szCs w:val="16"/>
              </w:rPr>
              <w:t>2019-12</w:t>
            </w:r>
          </w:p>
        </w:tc>
        <w:tc>
          <w:tcPr>
            <w:tcW w:w="800" w:type="dxa"/>
            <w:shd w:val="solid" w:color="FFFFFF" w:fill="auto"/>
          </w:tcPr>
          <w:p w14:paraId="66879E9E"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BDD0F54" w14:textId="77777777" w:rsidR="00645D74" w:rsidRDefault="00645D74" w:rsidP="00645D74">
            <w:pPr>
              <w:pStyle w:val="TAC"/>
              <w:rPr>
                <w:sz w:val="16"/>
                <w:szCs w:val="16"/>
              </w:rPr>
            </w:pPr>
            <w:r>
              <w:rPr>
                <w:sz w:val="16"/>
                <w:szCs w:val="16"/>
              </w:rPr>
              <w:t>SP-191155</w:t>
            </w:r>
          </w:p>
        </w:tc>
        <w:tc>
          <w:tcPr>
            <w:tcW w:w="567" w:type="dxa"/>
            <w:shd w:val="solid" w:color="FFFFFF" w:fill="auto"/>
          </w:tcPr>
          <w:p w14:paraId="6AA1F3FD" w14:textId="77777777" w:rsidR="00645D74" w:rsidRDefault="00645D74" w:rsidP="00645D74">
            <w:pPr>
              <w:pStyle w:val="TAL"/>
              <w:rPr>
                <w:sz w:val="16"/>
                <w:szCs w:val="16"/>
              </w:rPr>
            </w:pPr>
            <w:r>
              <w:rPr>
                <w:sz w:val="16"/>
                <w:szCs w:val="16"/>
              </w:rPr>
              <w:t>0122</w:t>
            </w:r>
          </w:p>
        </w:tc>
        <w:tc>
          <w:tcPr>
            <w:tcW w:w="425" w:type="dxa"/>
            <w:shd w:val="solid" w:color="FFFFFF" w:fill="auto"/>
          </w:tcPr>
          <w:p w14:paraId="621A0F18" w14:textId="77777777" w:rsidR="00645D74" w:rsidRDefault="00645D74" w:rsidP="00645D74">
            <w:pPr>
              <w:pStyle w:val="TAR"/>
              <w:rPr>
                <w:sz w:val="16"/>
                <w:szCs w:val="16"/>
              </w:rPr>
            </w:pPr>
            <w:r>
              <w:rPr>
                <w:sz w:val="16"/>
                <w:szCs w:val="16"/>
              </w:rPr>
              <w:t>-</w:t>
            </w:r>
          </w:p>
        </w:tc>
        <w:tc>
          <w:tcPr>
            <w:tcW w:w="567" w:type="dxa"/>
            <w:shd w:val="solid" w:color="FFFFFF" w:fill="auto"/>
          </w:tcPr>
          <w:p w14:paraId="1CC1F1EC" w14:textId="77777777" w:rsidR="00645D74" w:rsidRDefault="00645D74" w:rsidP="00645D74">
            <w:pPr>
              <w:pStyle w:val="TAC"/>
              <w:rPr>
                <w:sz w:val="16"/>
                <w:szCs w:val="16"/>
              </w:rPr>
            </w:pPr>
            <w:r>
              <w:rPr>
                <w:sz w:val="16"/>
                <w:szCs w:val="16"/>
              </w:rPr>
              <w:t>F</w:t>
            </w:r>
          </w:p>
        </w:tc>
        <w:tc>
          <w:tcPr>
            <w:tcW w:w="4678" w:type="dxa"/>
            <w:shd w:val="solid" w:color="FFFFFF" w:fill="auto"/>
          </w:tcPr>
          <w:p w14:paraId="576ABB48"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349F9D1D" w14:textId="77777777" w:rsidR="00645D74" w:rsidRDefault="00645D74" w:rsidP="00645D74">
            <w:pPr>
              <w:pStyle w:val="TAC"/>
              <w:rPr>
                <w:sz w:val="16"/>
                <w:szCs w:val="16"/>
              </w:rPr>
            </w:pPr>
            <w:r>
              <w:rPr>
                <w:sz w:val="16"/>
                <w:szCs w:val="16"/>
              </w:rPr>
              <w:t>16.3.0</w:t>
            </w:r>
          </w:p>
        </w:tc>
      </w:tr>
      <w:tr w:rsidR="004D1EDB" w:rsidRPr="00424394" w14:paraId="1560FC4D" w14:textId="77777777" w:rsidTr="00814986">
        <w:tc>
          <w:tcPr>
            <w:tcW w:w="800" w:type="dxa"/>
            <w:shd w:val="solid" w:color="FFFFFF" w:fill="auto"/>
          </w:tcPr>
          <w:p w14:paraId="45081154" w14:textId="77777777" w:rsidR="004D1EDB" w:rsidRDefault="004D1EDB" w:rsidP="004D1EDB">
            <w:pPr>
              <w:pStyle w:val="TAC"/>
              <w:rPr>
                <w:sz w:val="16"/>
                <w:szCs w:val="16"/>
              </w:rPr>
            </w:pPr>
            <w:r>
              <w:rPr>
                <w:sz w:val="16"/>
                <w:szCs w:val="16"/>
              </w:rPr>
              <w:t>2019-12</w:t>
            </w:r>
          </w:p>
        </w:tc>
        <w:tc>
          <w:tcPr>
            <w:tcW w:w="800" w:type="dxa"/>
            <w:shd w:val="solid" w:color="FFFFFF" w:fill="auto"/>
          </w:tcPr>
          <w:p w14:paraId="618D9DF4"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0F17CB3" w14:textId="77777777" w:rsidR="004D1EDB" w:rsidRDefault="004D1EDB" w:rsidP="004D1EDB">
            <w:pPr>
              <w:pStyle w:val="TAC"/>
              <w:rPr>
                <w:sz w:val="16"/>
                <w:szCs w:val="16"/>
              </w:rPr>
            </w:pPr>
            <w:r>
              <w:rPr>
                <w:sz w:val="16"/>
                <w:szCs w:val="16"/>
              </w:rPr>
              <w:t>SP-191159</w:t>
            </w:r>
          </w:p>
        </w:tc>
        <w:tc>
          <w:tcPr>
            <w:tcW w:w="567" w:type="dxa"/>
            <w:shd w:val="solid" w:color="FFFFFF" w:fill="auto"/>
          </w:tcPr>
          <w:p w14:paraId="1B499773" w14:textId="77777777" w:rsidR="004D1EDB" w:rsidRDefault="004D1EDB" w:rsidP="004D1EDB">
            <w:pPr>
              <w:pStyle w:val="TAL"/>
              <w:rPr>
                <w:sz w:val="16"/>
                <w:szCs w:val="16"/>
              </w:rPr>
            </w:pPr>
            <w:r>
              <w:rPr>
                <w:sz w:val="16"/>
                <w:szCs w:val="16"/>
              </w:rPr>
              <w:t>0123</w:t>
            </w:r>
          </w:p>
        </w:tc>
        <w:tc>
          <w:tcPr>
            <w:tcW w:w="425" w:type="dxa"/>
            <w:shd w:val="solid" w:color="FFFFFF" w:fill="auto"/>
          </w:tcPr>
          <w:p w14:paraId="7143E7FF" w14:textId="77777777" w:rsidR="004D1EDB" w:rsidRDefault="004D1EDB" w:rsidP="004D1EDB">
            <w:pPr>
              <w:pStyle w:val="TAR"/>
              <w:rPr>
                <w:sz w:val="16"/>
                <w:szCs w:val="16"/>
              </w:rPr>
            </w:pPr>
            <w:r>
              <w:rPr>
                <w:sz w:val="16"/>
                <w:szCs w:val="16"/>
              </w:rPr>
              <w:t>1</w:t>
            </w:r>
          </w:p>
        </w:tc>
        <w:tc>
          <w:tcPr>
            <w:tcW w:w="567" w:type="dxa"/>
            <w:shd w:val="solid" w:color="FFFFFF" w:fill="auto"/>
          </w:tcPr>
          <w:p w14:paraId="55281DF1" w14:textId="77777777" w:rsidR="004D1EDB" w:rsidRDefault="004D1EDB" w:rsidP="004D1EDB">
            <w:pPr>
              <w:pStyle w:val="TAC"/>
              <w:rPr>
                <w:sz w:val="16"/>
                <w:szCs w:val="16"/>
              </w:rPr>
            </w:pPr>
            <w:r>
              <w:rPr>
                <w:sz w:val="16"/>
                <w:szCs w:val="16"/>
              </w:rPr>
              <w:t>F</w:t>
            </w:r>
          </w:p>
        </w:tc>
        <w:tc>
          <w:tcPr>
            <w:tcW w:w="4678" w:type="dxa"/>
            <w:shd w:val="solid" w:color="FFFFFF" w:fill="auto"/>
          </w:tcPr>
          <w:p w14:paraId="7F118D93"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F71373D" w14:textId="77777777" w:rsidR="004D1EDB" w:rsidRDefault="004D1EDB" w:rsidP="004D1EDB">
            <w:pPr>
              <w:pStyle w:val="TAC"/>
              <w:rPr>
                <w:sz w:val="16"/>
                <w:szCs w:val="16"/>
              </w:rPr>
            </w:pPr>
            <w:r>
              <w:rPr>
                <w:sz w:val="16"/>
                <w:szCs w:val="16"/>
              </w:rPr>
              <w:t>16.3.0</w:t>
            </w:r>
          </w:p>
        </w:tc>
      </w:tr>
      <w:tr w:rsidR="00010EF9" w:rsidRPr="00424394" w14:paraId="4F170EAB" w14:textId="77777777" w:rsidTr="00814986">
        <w:tc>
          <w:tcPr>
            <w:tcW w:w="800" w:type="dxa"/>
            <w:shd w:val="solid" w:color="FFFFFF" w:fill="auto"/>
          </w:tcPr>
          <w:p w14:paraId="44BBC0FB" w14:textId="77777777" w:rsidR="00010EF9" w:rsidRDefault="00010EF9" w:rsidP="00010EF9">
            <w:pPr>
              <w:pStyle w:val="TAC"/>
              <w:rPr>
                <w:sz w:val="16"/>
                <w:szCs w:val="16"/>
              </w:rPr>
            </w:pPr>
            <w:r>
              <w:rPr>
                <w:sz w:val="16"/>
                <w:szCs w:val="16"/>
              </w:rPr>
              <w:t>2019-12</w:t>
            </w:r>
          </w:p>
        </w:tc>
        <w:tc>
          <w:tcPr>
            <w:tcW w:w="800" w:type="dxa"/>
            <w:shd w:val="solid" w:color="FFFFFF" w:fill="auto"/>
          </w:tcPr>
          <w:p w14:paraId="71E7410F"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4FB7E185" w14:textId="77777777" w:rsidR="00010EF9" w:rsidRDefault="00010EF9" w:rsidP="00010EF9">
            <w:pPr>
              <w:pStyle w:val="TAC"/>
              <w:rPr>
                <w:sz w:val="16"/>
                <w:szCs w:val="16"/>
              </w:rPr>
            </w:pPr>
            <w:r>
              <w:rPr>
                <w:sz w:val="16"/>
                <w:szCs w:val="16"/>
              </w:rPr>
              <w:t>SP-191159</w:t>
            </w:r>
          </w:p>
        </w:tc>
        <w:tc>
          <w:tcPr>
            <w:tcW w:w="567" w:type="dxa"/>
            <w:shd w:val="solid" w:color="FFFFFF" w:fill="auto"/>
          </w:tcPr>
          <w:p w14:paraId="5C539BEF" w14:textId="77777777" w:rsidR="00010EF9" w:rsidRDefault="00010EF9" w:rsidP="00010EF9">
            <w:pPr>
              <w:pStyle w:val="TAL"/>
              <w:rPr>
                <w:sz w:val="16"/>
                <w:szCs w:val="16"/>
              </w:rPr>
            </w:pPr>
            <w:r>
              <w:rPr>
                <w:sz w:val="16"/>
                <w:szCs w:val="16"/>
              </w:rPr>
              <w:t>0124</w:t>
            </w:r>
          </w:p>
        </w:tc>
        <w:tc>
          <w:tcPr>
            <w:tcW w:w="425" w:type="dxa"/>
            <w:shd w:val="solid" w:color="FFFFFF" w:fill="auto"/>
          </w:tcPr>
          <w:p w14:paraId="0E91F9E4" w14:textId="77777777" w:rsidR="00010EF9" w:rsidRDefault="00010EF9" w:rsidP="00010EF9">
            <w:pPr>
              <w:pStyle w:val="TAR"/>
              <w:rPr>
                <w:sz w:val="16"/>
                <w:szCs w:val="16"/>
              </w:rPr>
            </w:pPr>
            <w:r>
              <w:rPr>
                <w:sz w:val="16"/>
                <w:szCs w:val="16"/>
              </w:rPr>
              <w:t>1</w:t>
            </w:r>
          </w:p>
        </w:tc>
        <w:tc>
          <w:tcPr>
            <w:tcW w:w="567" w:type="dxa"/>
            <w:shd w:val="solid" w:color="FFFFFF" w:fill="auto"/>
          </w:tcPr>
          <w:p w14:paraId="112C600B" w14:textId="77777777" w:rsidR="00010EF9" w:rsidRDefault="00010EF9" w:rsidP="00010EF9">
            <w:pPr>
              <w:pStyle w:val="TAC"/>
              <w:rPr>
                <w:sz w:val="16"/>
                <w:szCs w:val="16"/>
              </w:rPr>
            </w:pPr>
            <w:r>
              <w:rPr>
                <w:sz w:val="16"/>
                <w:szCs w:val="16"/>
              </w:rPr>
              <w:t>F</w:t>
            </w:r>
          </w:p>
        </w:tc>
        <w:tc>
          <w:tcPr>
            <w:tcW w:w="4678" w:type="dxa"/>
            <w:shd w:val="solid" w:color="FFFFFF" w:fill="auto"/>
          </w:tcPr>
          <w:p w14:paraId="6E6D5305"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7316DC87" w14:textId="77777777" w:rsidR="00010EF9" w:rsidRDefault="00010EF9" w:rsidP="00010EF9">
            <w:pPr>
              <w:pStyle w:val="TAC"/>
              <w:rPr>
                <w:sz w:val="16"/>
                <w:szCs w:val="16"/>
              </w:rPr>
            </w:pPr>
            <w:r>
              <w:rPr>
                <w:sz w:val="16"/>
                <w:szCs w:val="16"/>
              </w:rPr>
              <w:t>16.3.0</w:t>
            </w:r>
          </w:p>
        </w:tc>
      </w:tr>
      <w:tr w:rsidR="00404CE7" w:rsidRPr="00424394" w14:paraId="5BBA2081" w14:textId="77777777" w:rsidTr="00814986">
        <w:tc>
          <w:tcPr>
            <w:tcW w:w="800" w:type="dxa"/>
            <w:shd w:val="solid" w:color="FFFFFF" w:fill="auto"/>
          </w:tcPr>
          <w:p w14:paraId="429A980D" w14:textId="77777777" w:rsidR="00404CE7" w:rsidRDefault="00404CE7" w:rsidP="00010EF9">
            <w:pPr>
              <w:pStyle w:val="TAC"/>
              <w:rPr>
                <w:sz w:val="16"/>
                <w:szCs w:val="16"/>
              </w:rPr>
            </w:pPr>
            <w:r>
              <w:rPr>
                <w:sz w:val="16"/>
                <w:szCs w:val="16"/>
              </w:rPr>
              <w:t>2019-12</w:t>
            </w:r>
          </w:p>
        </w:tc>
        <w:tc>
          <w:tcPr>
            <w:tcW w:w="800" w:type="dxa"/>
            <w:shd w:val="solid" w:color="FFFFFF" w:fill="auto"/>
          </w:tcPr>
          <w:p w14:paraId="3FC81412"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79B6DF36" w14:textId="77777777" w:rsidR="00404CE7" w:rsidRDefault="00404CE7" w:rsidP="00010EF9">
            <w:pPr>
              <w:pStyle w:val="TAC"/>
              <w:rPr>
                <w:sz w:val="16"/>
                <w:szCs w:val="16"/>
              </w:rPr>
            </w:pPr>
            <w:r>
              <w:rPr>
                <w:sz w:val="16"/>
                <w:szCs w:val="16"/>
              </w:rPr>
              <w:t>SP-191177</w:t>
            </w:r>
          </w:p>
        </w:tc>
        <w:tc>
          <w:tcPr>
            <w:tcW w:w="567" w:type="dxa"/>
            <w:shd w:val="solid" w:color="FFFFFF" w:fill="auto"/>
          </w:tcPr>
          <w:p w14:paraId="779E114D" w14:textId="77777777" w:rsidR="00404CE7" w:rsidRDefault="00404CE7" w:rsidP="00010EF9">
            <w:pPr>
              <w:pStyle w:val="TAL"/>
              <w:rPr>
                <w:sz w:val="16"/>
                <w:szCs w:val="16"/>
              </w:rPr>
            </w:pPr>
            <w:r>
              <w:rPr>
                <w:sz w:val="16"/>
                <w:szCs w:val="16"/>
              </w:rPr>
              <w:t>0126</w:t>
            </w:r>
          </w:p>
        </w:tc>
        <w:tc>
          <w:tcPr>
            <w:tcW w:w="425" w:type="dxa"/>
            <w:shd w:val="solid" w:color="FFFFFF" w:fill="auto"/>
          </w:tcPr>
          <w:p w14:paraId="060AAC64" w14:textId="77777777" w:rsidR="00404CE7" w:rsidRDefault="00404CE7" w:rsidP="00010EF9">
            <w:pPr>
              <w:pStyle w:val="TAR"/>
              <w:rPr>
                <w:sz w:val="16"/>
                <w:szCs w:val="16"/>
              </w:rPr>
            </w:pPr>
            <w:r>
              <w:rPr>
                <w:sz w:val="16"/>
                <w:szCs w:val="16"/>
              </w:rPr>
              <w:t>1</w:t>
            </w:r>
          </w:p>
        </w:tc>
        <w:tc>
          <w:tcPr>
            <w:tcW w:w="567" w:type="dxa"/>
            <w:shd w:val="solid" w:color="FFFFFF" w:fill="auto"/>
          </w:tcPr>
          <w:p w14:paraId="62841DB7" w14:textId="77777777" w:rsidR="00404CE7" w:rsidRDefault="00404CE7" w:rsidP="00010EF9">
            <w:pPr>
              <w:pStyle w:val="TAC"/>
              <w:rPr>
                <w:sz w:val="16"/>
                <w:szCs w:val="16"/>
              </w:rPr>
            </w:pPr>
            <w:r>
              <w:rPr>
                <w:sz w:val="16"/>
                <w:szCs w:val="16"/>
              </w:rPr>
              <w:t>F</w:t>
            </w:r>
          </w:p>
        </w:tc>
        <w:tc>
          <w:tcPr>
            <w:tcW w:w="4678" w:type="dxa"/>
            <w:shd w:val="solid" w:color="FFFFFF" w:fill="auto"/>
          </w:tcPr>
          <w:p w14:paraId="0174E7D3"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7CEE442B" w14:textId="77777777" w:rsidR="00404CE7" w:rsidRDefault="00404CE7" w:rsidP="00010EF9">
            <w:pPr>
              <w:pStyle w:val="TAC"/>
              <w:rPr>
                <w:sz w:val="16"/>
                <w:szCs w:val="16"/>
              </w:rPr>
            </w:pPr>
            <w:r>
              <w:rPr>
                <w:sz w:val="16"/>
                <w:szCs w:val="16"/>
              </w:rPr>
              <w:t>16.3.0</w:t>
            </w:r>
          </w:p>
        </w:tc>
      </w:tr>
      <w:tr w:rsidR="003F7F82" w:rsidRPr="00424394" w14:paraId="3101EC05" w14:textId="77777777" w:rsidTr="00814986">
        <w:tc>
          <w:tcPr>
            <w:tcW w:w="800" w:type="dxa"/>
            <w:shd w:val="solid" w:color="FFFFFF" w:fill="auto"/>
          </w:tcPr>
          <w:p w14:paraId="0E7DD60C" w14:textId="77777777" w:rsidR="003F7F82" w:rsidRDefault="003F7F82" w:rsidP="003F7F82">
            <w:pPr>
              <w:pStyle w:val="TAC"/>
              <w:rPr>
                <w:sz w:val="16"/>
                <w:szCs w:val="16"/>
              </w:rPr>
            </w:pPr>
            <w:r>
              <w:rPr>
                <w:sz w:val="16"/>
                <w:szCs w:val="16"/>
              </w:rPr>
              <w:t>2019-12</w:t>
            </w:r>
          </w:p>
        </w:tc>
        <w:tc>
          <w:tcPr>
            <w:tcW w:w="800" w:type="dxa"/>
            <w:shd w:val="solid" w:color="FFFFFF" w:fill="auto"/>
          </w:tcPr>
          <w:p w14:paraId="0C895464"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B77457E" w14:textId="77777777" w:rsidR="003F7F82" w:rsidRDefault="003F7F82" w:rsidP="003F7F82">
            <w:pPr>
              <w:pStyle w:val="TAC"/>
              <w:rPr>
                <w:sz w:val="16"/>
                <w:szCs w:val="16"/>
              </w:rPr>
            </w:pPr>
            <w:r>
              <w:rPr>
                <w:sz w:val="16"/>
                <w:szCs w:val="16"/>
              </w:rPr>
              <w:t>SP-191167</w:t>
            </w:r>
          </w:p>
        </w:tc>
        <w:tc>
          <w:tcPr>
            <w:tcW w:w="567" w:type="dxa"/>
            <w:shd w:val="solid" w:color="FFFFFF" w:fill="auto"/>
          </w:tcPr>
          <w:p w14:paraId="79B198FC" w14:textId="77777777" w:rsidR="003F7F82" w:rsidRDefault="003F7F82" w:rsidP="003F7F82">
            <w:pPr>
              <w:pStyle w:val="TAL"/>
              <w:rPr>
                <w:sz w:val="16"/>
                <w:szCs w:val="16"/>
              </w:rPr>
            </w:pPr>
            <w:r>
              <w:rPr>
                <w:sz w:val="16"/>
                <w:szCs w:val="16"/>
              </w:rPr>
              <w:t>0127</w:t>
            </w:r>
          </w:p>
        </w:tc>
        <w:tc>
          <w:tcPr>
            <w:tcW w:w="425" w:type="dxa"/>
            <w:shd w:val="solid" w:color="FFFFFF" w:fill="auto"/>
          </w:tcPr>
          <w:p w14:paraId="2D46EDD0" w14:textId="77777777" w:rsidR="003F7F82" w:rsidRDefault="003F7F82" w:rsidP="003F7F82">
            <w:pPr>
              <w:pStyle w:val="TAR"/>
              <w:rPr>
                <w:sz w:val="16"/>
                <w:szCs w:val="16"/>
              </w:rPr>
            </w:pPr>
            <w:r>
              <w:rPr>
                <w:sz w:val="16"/>
                <w:szCs w:val="16"/>
              </w:rPr>
              <w:t>1</w:t>
            </w:r>
          </w:p>
        </w:tc>
        <w:tc>
          <w:tcPr>
            <w:tcW w:w="567" w:type="dxa"/>
            <w:shd w:val="solid" w:color="FFFFFF" w:fill="auto"/>
          </w:tcPr>
          <w:p w14:paraId="151E1E8E" w14:textId="77777777" w:rsidR="003F7F82" w:rsidRDefault="003F7F82" w:rsidP="003F7F82">
            <w:pPr>
              <w:pStyle w:val="TAC"/>
              <w:rPr>
                <w:sz w:val="16"/>
                <w:szCs w:val="16"/>
              </w:rPr>
            </w:pPr>
            <w:r>
              <w:rPr>
                <w:sz w:val="16"/>
                <w:szCs w:val="16"/>
              </w:rPr>
              <w:t>B</w:t>
            </w:r>
          </w:p>
        </w:tc>
        <w:tc>
          <w:tcPr>
            <w:tcW w:w="4678" w:type="dxa"/>
            <w:shd w:val="solid" w:color="FFFFFF" w:fill="auto"/>
          </w:tcPr>
          <w:p w14:paraId="3F86E6D5"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35524A87" w14:textId="77777777" w:rsidR="003F7F82" w:rsidRDefault="003F7F82" w:rsidP="003F7F82">
            <w:pPr>
              <w:pStyle w:val="TAC"/>
              <w:rPr>
                <w:sz w:val="16"/>
                <w:szCs w:val="16"/>
              </w:rPr>
            </w:pPr>
            <w:r>
              <w:rPr>
                <w:sz w:val="16"/>
                <w:szCs w:val="16"/>
              </w:rPr>
              <w:t>16.3.0</w:t>
            </w:r>
          </w:p>
        </w:tc>
      </w:tr>
      <w:tr w:rsidR="000A4CB9" w:rsidRPr="00424394" w14:paraId="0E614019" w14:textId="77777777" w:rsidTr="00814986">
        <w:tc>
          <w:tcPr>
            <w:tcW w:w="800" w:type="dxa"/>
            <w:shd w:val="solid" w:color="FFFFFF" w:fill="auto"/>
          </w:tcPr>
          <w:p w14:paraId="31C84087" w14:textId="77777777" w:rsidR="000A4CB9" w:rsidRDefault="000A4CB9" w:rsidP="000A4CB9">
            <w:pPr>
              <w:pStyle w:val="TAC"/>
              <w:rPr>
                <w:sz w:val="16"/>
                <w:szCs w:val="16"/>
              </w:rPr>
            </w:pPr>
            <w:r>
              <w:rPr>
                <w:sz w:val="16"/>
                <w:szCs w:val="16"/>
              </w:rPr>
              <w:t>2019-12</w:t>
            </w:r>
          </w:p>
        </w:tc>
        <w:tc>
          <w:tcPr>
            <w:tcW w:w="800" w:type="dxa"/>
            <w:shd w:val="solid" w:color="FFFFFF" w:fill="auto"/>
          </w:tcPr>
          <w:p w14:paraId="6A60442C"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0A24309E" w14:textId="77777777" w:rsidR="000A4CB9" w:rsidRDefault="000A4CB9" w:rsidP="000A4CB9">
            <w:pPr>
              <w:pStyle w:val="TAC"/>
              <w:rPr>
                <w:sz w:val="16"/>
                <w:szCs w:val="16"/>
              </w:rPr>
            </w:pPr>
            <w:r>
              <w:rPr>
                <w:sz w:val="16"/>
                <w:szCs w:val="16"/>
              </w:rPr>
              <w:t>SP-191167</w:t>
            </w:r>
          </w:p>
        </w:tc>
        <w:tc>
          <w:tcPr>
            <w:tcW w:w="567" w:type="dxa"/>
            <w:shd w:val="solid" w:color="FFFFFF" w:fill="auto"/>
          </w:tcPr>
          <w:p w14:paraId="2969CEB4" w14:textId="77777777" w:rsidR="000A4CB9" w:rsidRDefault="000A4CB9" w:rsidP="000A4CB9">
            <w:pPr>
              <w:pStyle w:val="TAL"/>
              <w:rPr>
                <w:sz w:val="16"/>
                <w:szCs w:val="16"/>
              </w:rPr>
            </w:pPr>
            <w:r>
              <w:rPr>
                <w:sz w:val="16"/>
                <w:szCs w:val="16"/>
              </w:rPr>
              <w:t>0129</w:t>
            </w:r>
          </w:p>
        </w:tc>
        <w:tc>
          <w:tcPr>
            <w:tcW w:w="425" w:type="dxa"/>
            <w:shd w:val="solid" w:color="FFFFFF" w:fill="auto"/>
          </w:tcPr>
          <w:p w14:paraId="5B2B96CC" w14:textId="77777777" w:rsidR="000A4CB9" w:rsidRDefault="000A4CB9" w:rsidP="000A4CB9">
            <w:pPr>
              <w:pStyle w:val="TAR"/>
              <w:rPr>
                <w:sz w:val="16"/>
                <w:szCs w:val="16"/>
              </w:rPr>
            </w:pPr>
            <w:r>
              <w:rPr>
                <w:sz w:val="16"/>
                <w:szCs w:val="16"/>
              </w:rPr>
              <w:t>1</w:t>
            </w:r>
          </w:p>
        </w:tc>
        <w:tc>
          <w:tcPr>
            <w:tcW w:w="567" w:type="dxa"/>
            <w:shd w:val="solid" w:color="FFFFFF" w:fill="auto"/>
          </w:tcPr>
          <w:p w14:paraId="3244EDEC" w14:textId="77777777" w:rsidR="000A4CB9" w:rsidRDefault="000A4CB9" w:rsidP="000A4CB9">
            <w:pPr>
              <w:pStyle w:val="TAC"/>
              <w:rPr>
                <w:sz w:val="16"/>
                <w:szCs w:val="16"/>
              </w:rPr>
            </w:pPr>
            <w:r>
              <w:rPr>
                <w:sz w:val="16"/>
                <w:szCs w:val="16"/>
              </w:rPr>
              <w:t>B</w:t>
            </w:r>
          </w:p>
        </w:tc>
        <w:tc>
          <w:tcPr>
            <w:tcW w:w="4678" w:type="dxa"/>
            <w:shd w:val="solid" w:color="FFFFFF" w:fill="auto"/>
          </w:tcPr>
          <w:p w14:paraId="19683A19"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E898FDF" w14:textId="77777777" w:rsidR="000A4CB9" w:rsidRDefault="000A4CB9" w:rsidP="000A4CB9">
            <w:pPr>
              <w:pStyle w:val="TAC"/>
              <w:rPr>
                <w:sz w:val="16"/>
                <w:szCs w:val="16"/>
              </w:rPr>
            </w:pPr>
            <w:r>
              <w:rPr>
                <w:sz w:val="16"/>
                <w:szCs w:val="16"/>
              </w:rPr>
              <w:t>16.3.0</w:t>
            </w:r>
          </w:p>
        </w:tc>
      </w:tr>
      <w:tr w:rsidR="001C7955" w:rsidRPr="00424394" w14:paraId="1756504F" w14:textId="77777777" w:rsidTr="00814986">
        <w:tc>
          <w:tcPr>
            <w:tcW w:w="800" w:type="dxa"/>
            <w:shd w:val="solid" w:color="FFFFFF" w:fill="auto"/>
          </w:tcPr>
          <w:p w14:paraId="43E4A9A4" w14:textId="77777777" w:rsidR="001C7955" w:rsidRDefault="001C7955" w:rsidP="001C7955">
            <w:pPr>
              <w:pStyle w:val="TAC"/>
              <w:rPr>
                <w:sz w:val="16"/>
                <w:szCs w:val="16"/>
              </w:rPr>
            </w:pPr>
            <w:r>
              <w:rPr>
                <w:sz w:val="16"/>
                <w:szCs w:val="16"/>
              </w:rPr>
              <w:t>2019-12</w:t>
            </w:r>
          </w:p>
        </w:tc>
        <w:tc>
          <w:tcPr>
            <w:tcW w:w="800" w:type="dxa"/>
            <w:shd w:val="solid" w:color="FFFFFF" w:fill="auto"/>
          </w:tcPr>
          <w:p w14:paraId="364CD903"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3D2E192A" w14:textId="77777777" w:rsidR="001C7955" w:rsidRDefault="001C7955" w:rsidP="001C7955">
            <w:pPr>
              <w:pStyle w:val="TAC"/>
              <w:rPr>
                <w:sz w:val="16"/>
                <w:szCs w:val="16"/>
              </w:rPr>
            </w:pPr>
            <w:r>
              <w:rPr>
                <w:sz w:val="16"/>
                <w:szCs w:val="16"/>
              </w:rPr>
              <w:t>SP-191167</w:t>
            </w:r>
          </w:p>
        </w:tc>
        <w:tc>
          <w:tcPr>
            <w:tcW w:w="567" w:type="dxa"/>
            <w:shd w:val="solid" w:color="FFFFFF" w:fill="auto"/>
          </w:tcPr>
          <w:p w14:paraId="2C882844" w14:textId="77777777" w:rsidR="001C7955" w:rsidRDefault="001C7955" w:rsidP="001C7955">
            <w:pPr>
              <w:pStyle w:val="TAL"/>
              <w:rPr>
                <w:sz w:val="16"/>
                <w:szCs w:val="16"/>
              </w:rPr>
            </w:pPr>
            <w:r>
              <w:rPr>
                <w:sz w:val="16"/>
                <w:szCs w:val="16"/>
              </w:rPr>
              <w:t>0132</w:t>
            </w:r>
          </w:p>
        </w:tc>
        <w:tc>
          <w:tcPr>
            <w:tcW w:w="425" w:type="dxa"/>
            <w:shd w:val="solid" w:color="FFFFFF" w:fill="auto"/>
          </w:tcPr>
          <w:p w14:paraId="7E7D8188" w14:textId="77777777" w:rsidR="001C7955" w:rsidRDefault="001C7955" w:rsidP="001C7955">
            <w:pPr>
              <w:pStyle w:val="TAR"/>
              <w:rPr>
                <w:sz w:val="16"/>
                <w:szCs w:val="16"/>
              </w:rPr>
            </w:pPr>
            <w:r>
              <w:rPr>
                <w:sz w:val="16"/>
                <w:szCs w:val="16"/>
              </w:rPr>
              <w:t>1</w:t>
            </w:r>
          </w:p>
        </w:tc>
        <w:tc>
          <w:tcPr>
            <w:tcW w:w="567" w:type="dxa"/>
            <w:shd w:val="solid" w:color="FFFFFF" w:fill="auto"/>
          </w:tcPr>
          <w:p w14:paraId="2FDF2D87" w14:textId="77777777" w:rsidR="001C7955" w:rsidRDefault="001C7955" w:rsidP="001C7955">
            <w:pPr>
              <w:pStyle w:val="TAC"/>
              <w:rPr>
                <w:sz w:val="16"/>
                <w:szCs w:val="16"/>
              </w:rPr>
            </w:pPr>
            <w:r>
              <w:rPr>
                <w:sz w:val="16"/>
                <w:szCs w:val="16"/>
              </w:rPr>
              <w:t>B</w:t>
            </w:r>
          </w:p>
        </w:tc>
        <w:tc>
          <w:tcPr>
            <w:tcW w:w="4678" w:type="dxa"/>
            <w:shd w:val="solid" w:color="FFFFFF" w:fill="auto"/>
          </w:tcPr>
          <w:p w14:paraId="1FE255E8"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49067228" w14:textId="77777777" w:rsidR="001C7955" w:rsidRDefault="001C7955" w:rsidP="001C7955">
            <w:pPr>
              <w:pStyle w:val="TAC"/>
              <w:rPr>
                <w:sz w:val="16"/>
                <w:szCs w:val="16"/>
              </w:rPr>
            </w:pPr>
            <w:r>
              <w:rPr>
                <w:sz w:val="16"/>
                <w:szCs w:val="16"/>
              </w:rPr>
              <w:t>16.3.0</w:t>
            </w:r>
          </w:p>
        </w:tc>
      </w:tr>
      <w:tr w:rsidR="008811B6" w:rsidRPr="00424394" w14:paraId="20ACB57E" w14:textId="77777777" w:rsidTr="00814986">
        <w:tc>
          <w:tcPr>
            <w:tcW w:w="800" w:type="dxa"/>
            <w:shd w:val="solid" w:color="FFFFFF" w:fill="auto"/>
          </w:tcPr>
          <w:p w14:paraId="6553B021" w14:textId="77777777" w:rsidR="008811B6" w:rsidRDefault="008811B6" w:rsidP="008811B6">
            <w:pPr>
              <w:pStyle w:val="TAC"/>
              <w:rPr>
                <w:sz w:val="16"/>
                <w:szCs w:val="16"/>
              </w:rPr>
            </w:pPr>
            <w:r>
              <w:rPr>
                <w:sz w:val="16"/>
                <w:szCs w:val="16"/>
              </w:rPr>
              <w:t>2019-12</w:t>
            </w:r>
          </w:p>
        </w:tc>
        <w:tc>
          <w:tcPr>
            <w:tcW w:w="800" w:type="dxa"/>
            <w:shd w:val="solid" w:color="FFFFFF" w:fill="auto"/>
          </w:tcPr>
          <w:p w14:paraId="5698BC20"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3C76052C" w14:textId="77777777" w:rsidR="008811B6" w:rsidRDefault="008811B6" w:rsidP="008811B6">
            <w:pPr>
              <w:pStyle w:val="TAC"/>
              <w:rPr>
                <w:sz w:val="16"/>
                <w:szCs w:val="16"/>
              </w:rPr>
            </w:pPr>
            <w:r>
              <w:rPr>
                <w:sz w:val="16"/>
                <w:szCs w:val="16"/>
              </w:rPr>
              <w:t>SP-191167</w:t>
            </w:r>
          </w:p>
        </w:tc>
        <w:tc>
          <w:tcPr>
            <w:tcW w:w="567" w:type="dxa"/>
            <w:shd w:val="solid" w:color="FFFFFF" w:fill="auto"/>
          </w:tcPr>
          <w:p w14:paraId="16B131E4" w14:textId="77777777" w:rsidR="008811B6" w:rsidRDefault="008811B6" w:rsidP="008811B6">
            <w:pPr>
              <w:pStyle w:val="TAL"/>
              <w:rPr>
                <w:sz w:val="16"/>
                <w:szCs w:val="16"/>
              </w:rPr>
            </w:pPr>
            <w:r>
              <w:rPr>
                <w:sz w:val="16"/>
                <w:szCs w:val="16"/>
              </w:rPr>
              <w:t>0133</w:t>
            </w:r>
          </w:p>
        </w:tc>
        <w:tc>
          <w:tcPr>
            <w:tcW w:w="425" w:type="dxa"/>
            <w:shd w:val="solid" w:color="FFFFFF" w:fill="auto"/>
          </w:tcPr>
          <w:p w14:paraId="26D3C78E" w14:textId="77777777" w:rsidR="008811B6" w:rsidRDefault="008811B6" w:rsidP="008811B6">
            <w:pPr>
              <w:pStyle w:val="TAR"/>
              <w:rPr>
                <w:sz w:val="16"/>
                <w:szCs w:val="16"/>
              </w:rPr>
            </w:pPr>
            <w:r>
              <w:rPr>
                <w:sz w:val="16"/>
                <w:szCs w:val="16"/>
              </w:rPr>
              <w:t>1</w:t>
            </w:r>
          </w:p>
        </w:tc>
        <w:tc>
          <w:tcPr>
            <w:tcW w:w="567" w:type="dxa"/>
            <w:shd w:val="solid" w:color="FFFFFF" w:fill="auto"/>
          </w:tcPr>
          <w:p w14:paraId="259B5041" w14:textId="77777777" w:rsidR="008811B6" w:rsidRDefault="008811B6" w:rsidP="008811B6">
            <w:pPr>
              <w:pStyle w:val="TAC"/>
              <w:rPr>
                <w:sz w:val="16"/>
                <w:szCs w:val="16"/>
              </w:rPr>
            </w:pPr>
            <w:r>
              <w:rPr>
                <w:sz w:val="16"/>
                <w:szCs w:val="16"/>
              </w:rPr>
              <w:t>B</w:t>
            </w:r>
          </w:p>
        </w:tc>
        <w:tc>
          <w:tcPr>
            <w:tcW w:w="4678" w:type="dxa"/>
            <w:shd w:val="solid" w:color="FFFFFF" w:fill="auto"/>
          </w:tcPr>
          <w:p w14:paraId="526293E5"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2AD0A091" w14:textId="77777777" w:rsidR="008811B6" w:rsidRDefault="008811B6" w:rsidP="008811B6">
            <w:pPr>
              <w:pStyle w:val="TAC"/>
              <w:rPr>
                <w:sz w:val="16"/>
                <w:szCs w:val="16"/>
              </w:rPr>
            </w:pPr>
            <w:r>
              <w:rPr>
                <w:sz w:val="16"/>
                <w:szCs w:val="16"/>
              </w:rPr>
              <w:t>16.3.0</w:t>
            </w:r>
          </w:p>
        </w:tc>
      </w:tr>
      <w:tr w:rsidR="00785EB0" w:rsidRPr="00424394" w14:paraId="08763B50" w14:textId="77777777" w:rsidTr="00814986">
        <w:tc>
          <w:tcPr>
            <w:tcW w:w="800" w:type="dxa"/>
            <w:shd w:val="solid" w:color="FFFFFF" w:fill="auto"/>
          </w:tcPr>
          <w:p w14:paraId="1CBB5BF2" w14:textId="77777777" w:rsidR="00785EB0" w:rsidRDefault="00785EB0" w:rsidP="00785EB0">
            <w:pPr>
              <w:pStyle w:val="TAC"/>
              <w:rPr>
                <w:sz w:val="16"/>
                <w:szCs w:val="16"/>
              </w:rPr>
            </w:pPr>
            <w:r>
              <w:rPr>
                <w:sz w:val="16"/>
                <w:szCs w:val="16"/>
              </w:rPr>
              <w:t>2019-12</w:t>
            </w:r>
          </w:p>
        </w:tc>
        <w:tc>
          <w:tcPr>
            <w:tcW w:w="800" w:type="dxa"/>
            <w:shd w:val="solid" w:color="FFFFFF" w:fill="auto"/>
          </w:tcPr>
          <w:p w14:paraId="5AC31D17"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0A3FF4D1" w14:textId="77777777" w:rsidR="00785EB0" w:rsidRDefault="00785EB0" w:rsidP="00785EB0">
            <w:pPr>
              <w:pStyle w:val="TAC"/>
              <w:rPr>
                <w:sz w:val="16"/>
                <w:szCs w:val="16"/>
              </w:rPr>
            </w:pPr>
            <w:r>
              <w:rPr>
                <w:sz w:val="16"/>
                <w:szCs w:val="16"/>
              </w:rPr>
              <w:t>SP-191167</w:t>
            </w:r>
          </w:p>
        </w:tc>
        <w:tc>
          <w:tcPr>
            <w:tcW w:w="567" w:type="dxa"/>
            <w:shd w:val="solid" w:color="FFFFFF" w:fill="auto"/>
          </w:tcPr>
          <w:p w14:paraId="529FBA42" w14:textId="77777777" w:rsidR="00785EB0" w:rsidRDefault="00785EB0" w:rsidP="00785EB0">
            <w:pPr>
              <w:pStyle w:val="TAL"/>
              <w:rPr>
                <w:sz w:val="16"/>
                <w:szCs w:val="16"/>
              </w:rPr>
            </w:pPr>
            <w:r>
              <w:rPr>
                <w:sz w:val="16"/>
                <w:szCs w:val="16"/>
              </w:rPr>
              <w:t>0134</w:t>
            </w:r>
          </w:p>
        </w:tc>
        <w:tc>
          <w:tcPr>
            <w:tcW w:w="425" w:type="dxa"/>
            <w:shd w:val="solid" w:color="FFFFFF" w:fill="auto"/>
          </w:tcPr>
          <w:p w14:paraId="54B968FE" w14:textId="77777777" w:rsidR="00785EB0" w:rsidRDefault="00785EB0" w:rsidP="00785EB0">
            <w:pPr>
              <w:pStyle w:val="TAR"/>
              <w:rPr>
                <w:sz w:val="16"/>
                <w:szCs w:val="16"/>
              </w:rPr>
            </w:pPr>
            <w:r>
              <w:rPr>
                <w:sz w:val="16"/>
                <w:szCs w:val="16"/>
              </w:rPr>
              <w:t>1</w:t>
            </w:r>
          </w:p>
        </w:tc>
        <w:tc>
          <w:tcPr>
            <w:tcW w:w="567" w:type="dxa"/>
            <w:shd w:val="solid" w:color="FFFFFF" w:fill="auto"/>
          </w:tcPr>
          <w:p w14:paraId="67FDAB24" w14:textId="77777777" w:rsidR="00785EB0" w:rsidRDefault="00785EB0" w:rsidP="00785EB0">
            <w:pPr>
              <w:pStyle w:val="TAC"/>
              <w:rPr>
                <w:sz w:val="16"/>
                <w:szCs w:val="16"/>
              </w:rPr>
            </w:pPr>
            <w:r>
              <w:rPr>
                <w:sz w:val="16"/>
                <w:szCs w:val="16"/>
              </w:rPr>
              <w:t>B</w:t>
            </w:r>
          </w:p>
        </w:tc>
        <w:tc>
          <w:tcPr>
            <w:tcW w:w="4678" w:type="dxa"/>
            <w:shd w:val="solid" w:color="FFFFFF" w:fill="auto"/>
          </w:tcPr>
          <w:p w14:paraId="099B803D"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D9356D0" w14:textId="77777777" w:rsidR="00785EB0" w:rsidRDefault="00785EB0" w:rsidP="00785EB0">
            <w:pPr>
              <w:pStyle w:val="TAC"/>
              <w:rPr>
                <w:sz w:val="16"/>
                <w:szCs w:val="16"/>
              </w:rPr>
            </w:pPr>
            <w:r>
              <w:rPr>
                <w:sz w:val="16"/>
                <w:szCs w:val="16"/>
              </w:rPr>
              <w:t>16.3.0</w:t>
            </w:r>
          </w:p>
        </w:tc>
      </w:tr>
      <w:tr w:rsidR="002D3908" w:rsidRPr="00424394" w14:paraId="371B8C84" w14:textId="77777777" w:rsidTr="00814986">
        <w:tc>
          <w:tcPr>
            <w:tcW w:w="800" w:type="dxa"/>
            <w:shd w:val="solid" w:color="FFFFFF" w:fill="auto"/>
          </w:tcPr>
          <w:p w14:paraId="3ACE260F" w14:textId="77777777" w:rsidR="002D3908" w:rsidRDefault="002D3908" w:rsidP="00785EB0">
            <w:pPr>
              <w:pStyle w:val="TAC"/>
              <w:rPr>
                <w:sz w:val="16"/>
                <w:szCs w:val="16"/>
              </w:rPr>
            </w:pPr>
            <w:r>
              <w:rPr>
                <w:sz w:val="16"/>
                <w:szCs w:val="16"/>
              </w:rPr>
              <w:t>2019-12</w:t>
            </w:r>
          </w:p>
        </w:tc>
        <w:tc>
          <w:tcPr>
            <w:tcW w:w="800" w:type="dxa"/>
            <w:shd w:val="solid" w:color="FFFFFF" w:fill="auto"/>
          </w:tcPr>
          <w:p w14:paraId="1196D78E"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62D82EB6" w14:textId="77777777" w:rsidR="002D3908" w:rsidRDefault="002D3908" w:rsidP="00785EB0">
            <w:pPr>
              <w:pStyle w:val="TAC"/>
              <w:rPr>
                <w:sz w:val="16"/>
                <w:szCs w:val="16"/>
              </w:rPr>
            </w:pPr>
            <w:r>
              <w:rPr>
                <w:sz w:val="16"/>
                <w:szCs w:val="16"/>
              </w:rPr>
              <w:t>SP-191167</w:t>
            </w:r>
          </w:p>
        </w:tc>
        <w:tc>
          <w:tcPr>
            <w:tcW w:w="567" w:type="dxa"/>
            <w:shd w:val="solid" w:color="FFFFFF" w:fill="auto"/>
          </w:tcPr>
          <w:p w14:paraId="1A84EAF0" w14:textId="77777777" w:rsidR="002D3908" w:rsidRDefault="002D3908" w:rsidP="00785EB0">
            <w:pPr>
              <w:pStyle w:val="TAL"/>
              <w:rPr>
                <w:sz w:val="16"/>
                <w:szCs w:val="16"/>
              </w:rPr>
            </w:pPr>
            <w:r>
              <w:rPr>
                <w:sz w:val="16"/>
                <w:szCs w:val="16"/>
              </w:rPr>
              <w:t>0135</w:t>
            </w:r>
          </w:p>
        </w:tc>
        <w:tc>
          <w:tcPr>
            <w:tcW w:w="425" w:type="dxa"/>
            <w:shd w:val="solid" w:color="FFFFFF" w:fill="auto"/>
          </w:tcPr>
          <w:p w14:paraId="7835C576" w14:textId="77777777" w:rsidR="002D3908" w:rsidRDefault="002D3908" w:rsidP="00785EB0">
            <w:pPr>
              <w:pStyle w:val="TAR"/>
              <w:rPr>
                <w:sz w:val="16"/>
                <w:szCs w:val="16"/>
              </w:rPr>
            </w:pPr>
            <w:r>
              <w:rPr>
                <w:sz w:val="16"/>
                <w:szCs w:val="16"/>
              </w:rPr>
              <w:t>1</w:t>
            </w:r>
          </w:p>
        </w:tc>
        <w:tc>
          <w:tcPr>
            <w:tcW w:w="567" w:type="dxa"/>
            <w:shd w:val="solid" w:color="FFFFFF" w:fill="auto"/>
          </w:tcPr>
          <w:p w14:paraId="41E53C9F" w14:textId="77777777" w:rsidR="002D3908" w:rsidRDefault="002D3908" w:rsidP="00785EB0">
            <w:pPr>
              <w:pStyle w:val="TAC"/>
              <w:rPr>
                <w:sz w:val="16"/>
                <w:szCs w:val="16"/>
              </w:rPr>
            </w:pPr>
            <w:r>
              <w:rPr>
                <w:sz w:val="16"/>
                <w:szCs w:val="16"/>
              </w:rPr>
              <w:t>B</w:t>
            </w:r>
          </w:p>
        </w:tc>
        <w:tc>
          <w:tcPr>
            <w:tcW w:w="4678" w:type="dxa"/>
            <w:shd w:val="solid" w:color="FFFFFF" w:fill="auto"/>
          </w:tcPr>
          <w:p w14:paraId="12538A3D"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29EAFDE9" w14:textId="77777777" w:rsidR="002D3908" w:rsidRDefault="002D3908" w:rsidP="00785EB0">
            <w:pPr>
              <w:pStyle w:val="TAC"/>
              <w:rPr>
                <w:sz w:val="16"/>
                <w:szCs w:val="16"/>
              </w:rPr>
            </w:pPr>
            <w:r>
              <w:rPr>
                <w:sz w:val="16"/>
                <w:szCs w:val="16"/>
              </w:rPr>
              <w:t>16.3.0</w:t>
            </w:r>
          </w:p>
        </w:tc>
      </w:tr>
      <w:tr w:rsidR="00996976" w:rsidRPr="00424394" w14:paraId="1130390C" w14:textId="77777777" w:rsidTr="00814986">
        <w:tc>
          <w:tcPr>
            <w:tcW w:w="800" w:type="dxa"/>
            <w:shd w:val="solid" w:color="FFFFFF" w:fill="auto"/>
          </w:tcPr>
          <w:p w14:paraId="36EA789F" w14:textId="77777777" w:rsidR="00996976" w:rsidRDefault="00996976" w:rsidP="00785EB0">
            <w:pPr>
              <w:pStyle w:val="TAC"/>
              <w:rPr>
                <w:sz w:val="16"/>
                <w:szCs w:val="16"/>
              </w:rPr>
            </w:pPr>
            <w:r>
              <w:rPr>
                <w:sz w:val="16"/>
                <w:szCs w:val="16"/>
              </w:rPr>
              <w:t>2019-12</w:t>
            </w:r>
          </w:p>
        </w:tc>
        <w:tc>
          <w:tcPr>
            <w:tcW w:w="800" w:type="dxa"/>
            <w:shd w:val="solid" w:color="FFFFFF" w:fill="auto"/>
          </w:tcPr>
          <w:p w14:paraId="5C224F57"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2B4AA5CE" w14:textId="77777777" w:rsidR="00996976" w:rsidRDefault="00996976" w:rsidP="00785EB0">
            <w:pPr>
              <w:pStyle w:val="TAC"/>
              <w:rPr>
                <w:sz w:val="16"/>
                <w:szCs w:val="16"/>
              </w:rPr>
            </w:pPr>
            <w:r>
              <w:rPr>
                <w:sz w:val="16"/>
                <w:szCs w:val="16"/>
              </w:rPr>
              <w:t>SP-191151</w:t>
            </w:r>
          </w:p>
        </w:tc>
        <w:tc>
          <w:tcPr>
            <w:tcW w:w="567" w:type="dxa"/>
            <w:shd w:val="solid" w:color="FFFFFF" w:fill="auto"/>
          </w:tcPr>
          <w:p w14:paraId="69C7AA92" w14:textId="77777777" w:rsidR="00996976" w:rsidRDefault="00996976" w:rsidP="00785EB0">
            <w:pPr>
              <w:pStyle w:val="TAL"/>
              <w:rPr>
                <w:sz w:val="16"/>
                <w:szCs w:val="16"/>
              </w:rPr>
            </w:pPr>
            <w:r>
              <w:rPr>
                <w:sz w:val="16"/>
                <w:szCs w:val="16"/>
              </w:rPr>
              <w:t>0139</w:t>
            </w:r>
          </w:p>
        </w:tc>
        <w:tc>
          <w:tcPr>
            <w:tcW w:w="425" w:type="dxa"/>
            <w:shd w:val="solid" w:color="FFFFFF" w:fill="auto"/>
          </w:tcPr>
          <w:p w14:paraId="2BE7A1F8" w14:textId="77777777" w:rsidR="00996976" w:rsidRDefault="00996976" w:rsidP="00785EB0">
            <w:pPr>
              <w:pStyle w:val="TAR"/>
              <w:rPr>
                <w:sz w:val="16"/>
                <w:szCs w:val="16"/>
              </w:rPr>
            </w:pPr>
            <w:r>
              <w:rPr>
                <w:sz w:val="16"/>
                <w:szCs w:val="16"/>
              </w:rPr>
              <w:t>1</w:t>
            </w:r>
          </w:p>
        </w:tc>
        <w:tc>
          <w:tcPr>
            <w:tcW w:w="567" w:type="dxa"/>
            <w:shd w:val="solid" w:color="FFFFFF" w:fill="auto"/>
          </w:tcPr>
          <w:p w14:paraId="703D7564" w14:textId="77777777" w:rsidR="00996976" w:rsidRDefault="00996976" w:rsidP="00785EB0">
            <w:pPr>
              <w:pStyle w:val="TAC"/>
              <w:rPr>
                <w:sz w:val="16"/>
                <w:szCs w:val="16"/>
              </w:rPr>
            </w:pPr>
            <w:r>
              <w:rPr>
                <w:sz w:val="16"/>
                <w:szCs w:val="16"/>
              </w:rPr>
              <w:t>F</w:t>
            </w:r>
          </w:p>
        </w:tc>
        <w:tc>
          <w:tcPr>
            <w:tcW w:w="4678" w:type="dxa"/>
            <w:shd w:val="solid" w:color="FFFFFF" w:fill="auto"/>
          </w:tcPr>
          <w:p w14:paraId="00CD76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544885D" w14:textId="77777777" w:rsidR="00996976" w:rsidRDefault="00996976" w:rsidP="00785EB0">
            <w:pPr>
              <w:pStyle w:val="TAC"/>
              <w:rPr>
                <w:sz w:val="16"/>
                <w:szCs w:val="16"/>
              </w:rPr>
            </w:pPr>
            <w:r>
              <w:rPr>
                <w:sz w:val="16"/>
                <w:szCs w:val="16"/>
              </w:rPr>
              <w:t>16.3.0</w:t>
            </w:r>
          </w:p>
        </w:tc>
      </w:tr>
      <w:tr w:rsidR="00756280" w:rsidRPr="00424394" w14:paraId="6A253636" w14:textId="77777777" w:rsidTr="00814986">
        <w:tc>
          <w:tcPr>
            <w:tcW w:w="800" w:type="dxa"/>
            <w:shd w:val="solid" w:color="FFFFFF" w:fill="auto"/>
          </w:tcPr>
          <w:p w14:paraId="02093776" w14:textId="77777777" w:rsidR="00756280" w:rsidRDefault="00756280" w:rsidP="00756280">
            <w:pPr>
              <w:pStyle w:val="TAC"/>
              <w:rPr>
                <w:sz w:val="16"/>
                <w:szCs w:val="16"/>
              </w:rPr>
            </w:pPr>
            <w:r>
              <w:rPr>
                <w:sz w:val="16"/>
                <w:szCs w:val="16"/>
              </w:rPr>
              <w:t>2019-12</w:t>
            </w:r>
          </w:p>
        </w:tc>
        <w:tc>
          <w:tcPr>
            <w:tcW w:w="800" w:type="dxa"/>
            <w:shd w:val="solid" w:color="FFFFFF" w:fill="auto"/>
          </w:tcPr>
          <w:p w14:paraId="36A162E3"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685B8112" w14:textId="77777777" w:rsidR="00756280" w:rsidRDefault="00756280" w:rsidP="00756280">
            <w:pPr>
              <w:pStyle w:val="TAC"/>
              <w:rPr>
                <w:sz w:val="16"/>
                <w:szCs w:val="16"/>
              </w:rPr>
            </w:pPr>
            <w:r>
              <w:rPr>
                <w:sz w:val="16"/>
                <w:szCs w:val="16"/>
              </w:rPr>
              <w:t>SP-191167</w:t>
            </w:r>
          </w:p>
        </w:tc>
        <w:tc>
          <w:tcPr>
            <w:tcW w:w="567" w:type="dxa"/>
            <w:shd w:val="solid" w:color="FFFFFF" w:fill="auto"/>
          </w:tcPr>
          <w:p w14:paraId="197381E2" w14:textId="77777777" w:rsidR="00756280" w:rsidRDefault="00756280" w:rsidP="00756280">
            <w:pPr>
              <w:pStyle w:val="TAL"/>
              <w:rPr>
                <w:sz w:val="16"/>
                <w:szCs w:val="16"/>
              </w:rPr>
            </w:pPr>
            <w:r>
              <w:rPr>
                <w:sz w:val="16"/>
                <w:szCs w:val="16"/>
              </w:rPr>
              <w:t>0142</w:t>
            </w:r>
          </w:p>
        </w:tc>
        <w:tc>
          <w:tcPr>
            <w:tcW w:w="425" w:type="dxa"/>
            <w:shd w:val="solid" w:color="FFFFFF" w:fill="auto"/>
          </w:tcPr>
          <w:p w14:paraId="7F4A759E" w14:textId="77777777" w:rsidR="00756280" w:rsidRDefault="00756280" w:rsidP="00756280">
            <w:pPr>
              <w:pStyle w:val="TAR"/>
              <w:rPr>
                <w:sz w:val="16"/>
                <w:szCs w:val="16"/>
              </w:rPr>
            </w:pPr>
            <w:r>
              <w:rPr>
                <w:sz w:val="16"/>
                <w:szCs w:val="16"/>
              </w:rPr>
              <w:t>1</w:t>
            </w:r>
          </w:p>
        </w:tc>
        <w:tc>
          <w:tcPr>
            <w:tcW w:w="567" w:type="dxa"/>
            <w:shd w:val="solid" w:color="FFFFFF" w:fill="auto"/>
          </w:tcPr>
          <w:p w14:paraId="668F2947" w14:textId="77777777" w:rsidR="00756280" w:rsidRDefault="00756280" w:rsidP="00756280">
            <w:pPr>
              <w:pStyle w:val="TAC"/>
              <w:rPr>
                <w:sz w:val="16"/>
                <w:szCs w:val="16"/>
              </w:rPr>
            </w:pPr>
            <w:r>
              <w:rPr>
                <w:sz w:val="16"/>
                <w:szCs w:val="16"/>
              </w:rPr>
              <w:t>B</w:t>
            </w:r>
          </w:p>
        </w:tc>
        <w:tc>
          <w:tcPr>
            <w:tcW w:w="4678" w:type="dxa"/>
            <w:shd w:val="solid" w:color="FFFFFF" w:fill="auto"/>
          </w:tcPr>
          <w:p w14:paraId="1D2F84CD"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4306778D" w14:textId="77777777" w:rsidR="00756280" w:rsidRDefault="00756280" w:rsidP="00756280">
            <w:pPr>
              <w:pStyle w:val="TAC"/>
              <w:rPr>
                <w:sz w:val="16"/>
                <w:szCs w:val="16"/>
              </w:rPr>
            </w:pPr>
            <w:r>
              <w:rPr>
                <w:sz w:val="16"/>
                <w:szCs w:val="16"/>
              </w:rPr>
              <w:t>16.3.0</w:t>
            </w:r>
          </w:p>
        </w:tc>
      </w:tr>
      <w:tr w:rsidR="009B3679" w:rsidRPr="00424394" w14:paraId="50CAD370" w14:textId="77777777" w:rsidTr="00814986">
        <w:tc>
          <w:tcPr>
            <w:tcW w:w="800" w:type="dxa"/>
            <w:shd w:val="solid" w:color="FFFFFF" w:fill="auto"/>
          </w:tcPr>
          <w:p w14:paraId="309D953A" w14:textId="77777777" w:rsidR="009B3679" w:rsidRDefault="009B3679" w:rsidP="009B3679">
            <w:pPr>
              <w:pStyle w:val="TAC"/>
              <w:rPr>
                <w:sz w:val="16"/>
                <w:szCs w:val="16"/>
              </w:rPr>
            </w:pPr>
            <w:r>
              <w:rPr>
                <w:sz w:val="16"/>
                <w:szCs w:val="16"/>
              </w:rPr>
              <w:t>2019-12</w:t>
            </w:r>
          </w:p>
        </w:tc>
        <w:tc>
          <w:tcPr>
            <w:tcW w:w="800" w:type="dxa"/>
            <w:shd w:val="solid" w:color="FFFFFF" w:fill="auto"/>
          </w:tcPr>
          <w:p w14:paraId="2872A338"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50EC6A51" w14:textId="77777777" w:rsidR="009B3679" w:rsidRDefault="009B3679" w:rsidP="009B3679">
            <w:pPr>
              <w:pStyle w:val="TAC"/>
              <w:rPr>
                <w:sz w:val="16"/>
                <w:szCs w:val="16"/>
              </w:rPr>
            </w:pPr>
            <w:r>
              <w:rPr>
                <w:sz w:val="16"/>
                <w:szCs w:val="16"/>
              </w:rPr>
              <w:t>SP-191167</w:t>
            </w:r>
          </w:p>
        </w:tc>
        <w:tc>
          <w:tcPr>
            <w:tcW w:w="567" w:type="dxa"/>
            <w:shd w:val="solid" w:color="FFFFFF" w:fill="auto"/>
          </w:tcPr>
          <w:p w14:paraId="18B79080" w14:textId="77777777" w:rsidR="009B3679" w:rsidRDefault="009B3679" w:rsidP="009B3679">
            <w:pPr>
              <w:pStyle w:val="TAL"/>
              <w:rPr>
                <w:sz w:val="16"/>
                <w:szCs w:val="16"/>
              </w:rPr>
            </w:pPr>
            <w:r>
              <w:rPr>
                <w:sz w:val="16"/>
                <w:szCs w:val="16"/>
              </w:rPr>
              <w:t>0144</w:t>
            </w:r>
          </w:p>
        </w:tc>
        <w:tc>
          <w:tcPr>
            <w:tcW w:w="425" w:type="dxa"/>
            <w:shd w:val="solid" w:color="FFFFFF" w:fill="auto"/>
          </w:tcPr>
          <w:p w14:paraId="552F47A1" w14:textId="77777777" w:rsidR="009B3679" w:rsidRDefault="009B3679" w:rsidP="009B3679">
            <w:pPr>
              <w:pStyle w:val="TAR"/>
              <w:rPr>
                <w:sz w:val="16"/>
                <w:szCs w:val="16"/>
              </w:rPr>
            </w:pPr>
            <w:r>
              <w:rPr>
                <w:sz w:val="16"/>
                <w:szCs w:val="16"/>
              </w:rPr>
              <w:t>1</w:t>
            </w:r>
          </w:p>
        </w:tc>
        <w:tc>
          <w:tcPr>
            <w:tcW w:w="567" w:type="dxa"/>
            <w:shd w:val="solid" w:color="FFFFFF" w:fill="auto"/>
          </w:tcPr>
          <w:p w14:paraId="11DBD01F" w14:textId="77777777" w:rsidR="009B3679" w:rsidRDefault="009B3679" w:rsidP="009B3679">
            <w:pPr>
              <w:pStyle w:val="TAC"/>
              <w:rPr>
                <w:sz w:val="16"/>
                <w:szCs w:val="16"/>
              </w:rPr>
            </w:pPr>
            <w:r>
              <w:rPr>
                <w:sz w:val="16"/>
                <w:szCs w:val="16"/>
              </w:rPr>
              <w:t>B</w:t>
            </w:r>
          </w:p>
        </w:tc>
        <w:tc>
          <w:tcPr>
            <w:tcW w:w="4678" w:type="dxa"/>
            <w:shd w:val="solid" w:color="FFFFFF" w:fill="auto"/>
          </w:tcPr>
          <w:p w14:paraId="38CBE691"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01591016" w14:textId="77777777" w:rsidR="009B3679" w:rsidRDefault="009B3679" w:rsidP="009B3679">
            <w:pPr>
              <w:pStyle w:val="TAC"/>
              <w:rPr>
                <w:sz w:val="16"/>
                <w:szCs w:val="16"/>
              </w:rPr>
            </w:pPr>
            <w:r>
              <w:rPr>
                <w:sz w:val="16"/>
                <w:szCs w:val="16"/>
              </w:rPr>
              <w:t>16.3.0</w:t>
            </w:r>
          </w:p>
        </w:tc>
      </w:tr>
      <w:tr w:rsidR="00FB63CC" w:rsidRPr="00424394" w14:paraId="22291684" w14:textId="77777777" w:rsidTr="00814986">
        <w:tc>
          <w:tcPr>
            <w:tcW w:w="800" w:type="dxa"/>
            <w:shd w:val="solid" w:color="FFFFFF" w:fill="auto"/>
          </w:tcPr>
          <w:p w14:paraId="101E596A" w14:textId="77777777" w:rsidR="00FB63CC" w:rsidRDefault="00FB63CC" w:rsidP="00FB63CC">
            <w:pPr>
              <w:pStyle w:val="TAC"/>
              <w:rPr>
                <w:sz w:val="16"/>
                <w:szCs w:val="16"/>
              </w:rPr>
            </w:pPr>
            <w:r>
              <w:rPr>
                <w:sz w:val="16"/>
                <w:szCs w:val="16"/>
              </w:rPr>
              <w:t>2019-12</w:t>
            </w:r>
          </w:p>
        </w:tc>
        <w:tc>
          <w:tcPr>
            <w:tcW w:w="800" w:type="dxa"/>
            <w:shd w:val="solid" w:color="FFFFFF" w:fill="auto"/>
          </w:tcPr>
          <w:p w14:paraId="775901C2"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2CA56FE8" w14:textId="77777777" w:rsidR="00FB63CC" w:rsidRDefault="00FB63CC" w:rsidP="00FB63CC">
            <w:pPr>
              <w:pStyle w:val="TAC"/>
              <w:rPr>
                <w:sz w:val="16"/>
                <w:szCs w:val="16"/>
              </w:rPr>
            </w:pPr>
            <w:r>
              <w:rPr>
                <w:sz w:val="16"/>
                <w:szCs w:val="16"/>
              </w:rPr>
              <w:t>SP-191167</w:t>
            </w:r>
          </w:p>
        </w:tc>
        <w:tc>
          <w:tcPr>
            <w:tcW w:w="567" w:type="dxa"/>
            <w:shd w:val="solid" w:color="FFFFFF" w:fill="auto"/>
          </w:tcPr>
          <w:p w14:paraId="61C2D7A5" w14:textId="77777777" w:rsidR="00FB63CC" w:rsidRDefault="00FB63CC" w:rsidP="00FB63CC">
            <w:pPr>
              <w:pStyle w:val="TAL"/>
              <w:rPr>
                <w:sz w:val="16"/>
                <w:szCs w:val="16"/>
              </w:rPr>
            </w:pPr>
            <w:r>
              <w:rPr>
                <w:sz w:val="16"/>
                <w:szCs w:val="16"/>
              </w:rPr>
              <w:t>0145</w:t>
            </w:r>
          </w:p>
        </w:tc>
        <w:tc>
          <w:tcPr>
            <w:tcW w:w="425" w:type="dxa"/>
            <w:shd w:val="solid" w:color="FFFFFF" w:fill="auto"/>
          </w:tcPr>
          <w:p w14:paraId="0AD7AFE8" w14:textId="77777777" w:rsidR="00FB63CC" w:rsidRDefault="00FB63CC" w:rsidP="00FB63CC">
            <w:pPr>
              <w:pStyle w:val="TAR"/>
              <w:rPr>
                <w:sz w:val="16"/>
                <w:szCs w:val="16"/>
              </w:rPr>
            </w:pPr>
            <w:r>
              <w:rPr>
                <w:sz w:val="16"/>
                <w:szCs w:val="16"/>
              </w:rPr>
              <w:t>1</w:t>
            </w:r>
          </w:p>
        </w:tc>
        <w:tc>
          <w:tcPr>
            <w:tcW w:w="567" w:type="dxa"/>
            <w:shd w:val="solid" w:color="FFFFFF" w:fill="auto"/>
          </w:tcPr>
          <w:p w14:paraId="0F841E64" w14:textId="77777777" w:rsidR="00FB63CC" w:rsidRDefault="00FB63CC" w:rsidP="00FB63CC">
            <w:pPr>
              <w:pStyle w:val="TAC"/>
              <w:rPr>
                <w:sz w:val="16"/>
                <w:szCs w:val="16"/>
              </w:rPr>
            </w:pPr>
            <w:r>
              <w:rPr>
                <w:sz w:val="16"/>
                <w:szCs w:val="16"/>
              </w:rPr>
              <w:t>B</w:t>
            </w:r>
          </w:p>
        </w:tc>
        <w:tc>
          <w:tcPr>
            <w:tcW w:w="4678" w:type="dxa"/>
            <w:shd w:val="solid" w:color="FFFFFF" w:fill="auto"/>
          </w:tcPr>
          <w:p w14:paraId="5A8EA444"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D40988D" w14:textId="77777777" w:rsidR="00FB63CC" w:rsidRDefault="00FB63CC" w:rsidP="00FB63CC">
            <w:pPr>
              <w:pStyle w:val="TAC"/>
              <w:rPr>
                <w:sz w:val="16"/>
                <w:szCs w:val="16"/>
              </w:rPr>
            </w:pPr>
            <w:r>
              <w:rPr>
                <w:sz w:val="16"/>
                <w:szCs w:val="16"/>
              </w:rPr>
              <w:t>16.3.0</w:t>
            </w:r>
          </w:p>
        </w:tc>
      </w:tr>
      <w:tr w:rsidR="007E2390" w:rsidRPr="00424394" w14:paraId="021E725C" w14:textId="77777777" w:rsidTr="00814986">
        <w:tc>
          <w:tcPr>
            <w:tcW w:w="800" w:type="dxa"/>
            <w:shd w:val="solid" w:color="FFFFFF" w:fill="auto"/>
          </w:tcPr>
          <w:p w14:paraId="1D518FC3" w14:textId="77777777" w:rsidR="007E2390" w:rsidRDefault="007E2390" w:rsidP="00FB63CC">
            <w:pPr>
              <w:pStyle w:val="TAC"/>
              <w:rPr>
                <w:sz w:val="16"/>
                <w:szCs w:val="16"/>
              </w:rPr>
            </w:pPr>
            <w:r>
              <w:rPr>
                <w:sz w:val="16"/>
                <w:szCs w:val="16"/>
              </w:rPr>
              <w:t>2019-12</w:t>
            </w:r>
          </w:p>
        </w:tc>
        <w:tc>
          <w:tcPr>
            <w:tcW w:w="800" w:type="dxa"/>
            <w:shd w:val="solid" w:color="FFFFFF" w:fill="auto"/>
          </w:tcPr>
          <w:p w14:paraId="5D04DC18"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1E7C5DA9" w14:textId="77777777" w:rsidR="007E2390" w:rsidRDefault="007E2390" w:rsidP="00FB63CC">
            <w:pPr>
              <w:pStyle w:val="TAC"/>
              <w:rPr>
                <w:sz w:val="16"/>
                <w:szCs w:val="16"/>
              </w:rPr>
            </w:pPr>
            <w:r>
              <w:rPr>
                <w:sz w:val="16"/>
                <w:szCs w:val="16"/>
              </w:rPr>
              <w:t>SP-191156</w:t>
            </w:r>
          </w:p>
        </w:tc>
        <w:tc>
          <w:tcPr>
            <w:tcW w:w="567" w:type="dxa"/>
            <w:shd w:val="solid" w:color="FFFFFF" w:fill="auto"/>
          </w:tcPr>
          <w:p w14:paraId="2421E72D" w14:textId="77777777" w:rsidR="007E2390" w:rsidRDefault="007E2390" w:rsidP="00FB63CC">
            <w:pPr>
              <w:pStyle w:val="TAL"/>
              <w:rPr>
                <w:sz w:val="16"/>
                <w:szCs w:val="16"/>
              </w:rPr>
            </w:pPr>
            <w:r>
              <w:rPr>
                <w:sz w:val="16"/>
                <w:szCs w:val="16"/>
              </w:rPr>
              <w:t>0153</w:t>
            </w:r>
          </w:p>
        </w:tc>
        <w:tc>
          <w:tcPr>
            <w:tcW w:w="425" w:type="dxa"/>
            <w:shd w:val="solid" w:color="FFFFFF" w:fill="auto"/>
          </w:tcPr>
          <w:p w14:paraId="43AE6777" w14:textId="77777777" w:rsidR="007E2390" w:rsidRDefault="007E2390" w:rsidP="00FB63CC">
            <w:pPr>
              <w:pStyle w:val="TAR"/>
              <w:rPr>
                <w:sz w:val="16"/>
                <w:szCs w:val="16"/>
              </w:rPr>
            </w:pPr>
            <w:r>
              <w:rPr>
                <w:sz w:val="16"/>
                <w:szCs w:val="16"/>
              </w:rPr>
              <w:t>1</w:t>
            </w:r>
          </w:p>
        </w:tc>
        <w:tc>
          <w:tcPr>
            <w:tcW w:w="567" w:type="dxa"/>
            <w:shd w:val="solid" w:color="FFFFFF" w:fill="auto"/>
          </w:tcPr>
          <w:p w14:paraId="14C409F6" w14:textId="77777777" w:rsidR="007E2390" w:rsidRDefault="007E2390" w:rsidP="00FB63CC">
            <w:pPr>
              <w:pStyle w:val="TAC"/>
              <w:rPr>
                <w:sz w:val="16"/>
                <w:szCs w:val="16"/>
              </w:rPr>
            </w:pPr>
            <w:r>
              <w:rPr>
                <w:sz w:val="16"/>
                <w:szCs w:val="16"/>
              </w:rPr>
              <w:t>A</w:t>
            </w:r>
          </w:p>
        </w:tc>
        <w:tc>
          <w:tcPr>
            <w:tcW w:w="4678" w:type="dxa"/>
            <w:shd w:val="solid" w:color="FFFFFF" w:fill="auto"/>
          </w:tcPr>
          <w:p w14:paraId="3FBEF204"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B576084" w14:textId="77777777" w:rsidR="007E2390" w:rsidRDefault="007E2390" w:rsidP="00FB63CC">
            <w:pPr>
              <w:pStyle w:val="TAC"/>
              <w:rPr>
                <w:sz w:val="16"/>
                <w:szCs w:val="16"/>
              </w:rPr>
            </w:pPr>
            <w:r>
              <w:rPr>
                <w:sz w:val="16"/>
                <w:szCs w:val="16"/>
              </w:rPr>
              <w:t>16.3.0</w:t>
            </w:r>
          </w:p>
        </w:tc>
      </w:tr>
      <w:tr w:rsidR="00446EB8" w:rsidRPr="00424394" w14:paraId="23A3DC60" w14:textId="77777777" w:rsidTr="00814986">
        <w:tc>
          <w:tcPr>
            <w:tcW w:w="800" w:type="dxa"/>
            <w:shd w:val="solid" w:color="FFFFFF" w:fill="auto"/>
          </w:tcPr>
          <w:p w14:paraId="6515F50F" w14:textId="77777777" w:rsidR="00446EB8" w:rsidRDefault="00446EB8" w:rsidP="00446EB8">
            <w:pPr>
              <w:pStyle w:val="TAC"/>
              <w:rPr>
                <w:sz w:val="16"/>
                <w:szCs w:val="16"/>
              </w:rPr>
            </w:pPr>
            <w:r>
              <w:rPr>
                <w:sz w:val="16"/>
                <w:szCs w:val="16"/>
              </w:rPr>
              <w:t>2019-12</w:t>
            </w:r>
          </w:p>
        </w:tc>
        <w:tc>
          <w:tcPr>
            <w:tcW w:w="800" w:type="dxa"/>
            <w:shd w:val="solid" w:color="FFFFFF" w:fill="auto"/>
          </w:tcPr>
          <w:p w14:paraId="16671ECA"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0D14E9CD" w14:textId="77777777" w:rsidR="00446EB8" w:rsidRDefault="00446EB8" w:rsidP="00446EB8">
            <w:pPr>
              <w:pStyle w:val="TAC"/>
              <w:rPr>
                <w:sz w:val="16"/>
                <w:szCs w:val="16"/>
              </w:rPr>
            </w:pPr>
            <w:r>
              <w:rPr>
                <w:sz w:val="16"/>
                <w:szCs w:val="16"/>
              </w:rPr>
              <w:t>SP-191156</w:t>
            </w:r>
          </w:p>
        </w:tc>
        <w:tc>
          <w:tcPr>
            <w:tcW w:w="567" w:type="dxa"/>
            <w:shd w:val="solid" w:color="FFFFFF" w:fill="auto"/>
          </w:tcPr>
          <w:p w14:paraId="765A1CB6" w14:textId="77777777" w:rsidR="00446EB8" w:rsidRDefault="00446EB8" w:rsidP="00446EB8">
            <w:pPr>
              <w:pStyle w:val="TAL"/>
              <w:rPr>
                <w:sz w:val="16"/>
                <w:szCs w:val="16"/>
              </w:rPr>
            </w:pPr>
            <w:r>
              <w:rPr>
                <w:sz w:val="16"/>
                <w:szCs w:val="16"/>
              </w:rPr>
              <w:t>0154</w:t>
            </w:r>
          </w:p>
        </w:tc>
        <w:tc>
          <w:tcPr>
            <w:tcW w:w="425" w:type="dxa"/>
            <w:shd w:val="solid" w:color="FFFFFF" w:fill="auto"/>
          </w:tcPr>
          <w:p w14:paraId="7A0C57A4" w14:textId="77777777" w:rsidR="00446EB8" w:rsidRDefault="00446EB8" w:rsidP="00446EB8">
            <w:pPr>
              <w:pStyle w:val="TAR"/>
              <w:rPr>
                <w:sz w:val="16"/>
                <w:szCs w:val="16"/>
              </w:rPr>
            </w:pPr>
            <w:r>
              <w:rPr>
                <w:sz w:val="16"/>
                <w:szCs w:val="16"/>
              </w:rPr>
              <w:t>1</w:t>
            </w:r>
          </w:p>
        </w:tc>
        <w:tc>
          <w:tcPr>
            <w:tcW w:w="567" w:type="dxa"/>
            <w:shd w:val="solid" w:color="FFFFFF" w:fill="auto"/>
          </w:tcPr>
          <w:p w14:paraId="468B3393" w14:textId="77777777" w:rsidR="00446EB8" w:rsidRDefault="00446EB8" w:rsidP="00446EB8">
            <w:pPr>
              <w:pStyle w:val="TAC"/>
              <w:rPr>
                <w:sz w:val="16"/>
                <w:szCs w:val="16"/>
              </w:rPr>
            </w:pPr>
            <w:r>
              <w:rPr>
                <w:sz w:val="16"/>
                <w:szCs w:val="16"/>
              </w:rPr>
              <w:t>A</w:t>
            </w:r>
          </w:p>
        </w:tc>
        <w:tc>
          <w:tcPr>
            <w:tcW w:w="4678" w:type="dxa"/>
            <w:shd w:val="solid" w:color="FFFFFF" w:fill="auto"/>
          </w:tcPr>
          <w:p w14:paraId="65467820"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5B7B48C7" w14:textId="77777777" w:rsidR="00446EB8" w:rsidRDefault="00446EB8" w:rsidP="00446EB8">
            <w:pPr>
              <w:pStyle w:val="TAC"/>
              <w:rPr>
                <w:sz w:val="16"/>
                <w:szCs w:val="16"/>
              </w:rPr>
            </w:pPr>
            <w:r>
              <w:rPr>
                <w:sz w:val="16"/>
                <w:szCs w:val="16"/>
              </w:rPr>
              <w:t>16.3.0</w:t>
            </w:r>
          </w:p>
        </w:tc>
      </w:tr>
      <w:tr w:rsidR="0077618B" w:rsidRPr="00424394" w14:paraId="0C7EB551" w14:textId="77777777" w:rsidTr="00814986">
        <w:tc>
          <w:tcPr>
            <w:tcW w:w="800" w:type="dxa"/>
            <w:shd w:val="solid" w:color="FFFFFF" w:fill="auto"/>
          </w:tcPr>
          <w:p w14:paraId="604A1FCC" w14:textId="77777777" w:rsidR="0077618B" w:rsidRDefault="0077618B" w:rsidP="0077618B">
            <w:pPr>
              <w:pStyle w:val="TAC"/>
              <w:rPr>
                <w:sz w:val="16"/>
                <w:szCs w:val="16"/>
              </w:rPr>
            </w:pPr>
            <w:r>
              <w:rPr>
                <w:sz w:val="16"/>
                <w:szCs w:val="16"/>
              </w:rPr>
              <w:t>2019-12</w:t>
            </w:r>
          </w:p>
        </w:tc>
        <w:tc>
          <w:tcPr>
            <w:tcW w:w="800" w:type="dxa"/>
            <w:shd w:val="solid" w:color="FFFFFF" w:fill="auto"/>
          </w:tcPr>
          <w:p w14:paraId="16B2B58C"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60EB6691" w14:textId="77777777" w:rsidR="0077618B" w:rsidRDefault="0077618B" w:rsidP="0077618B">
            <w:pPr>
              <w:pStyle w:val="TAC"/>
              <w:rPr>
                <w:sz w:val="16"/>
                <w:szCs w:val="16"/>
              </w:rPr>
            </w:pPr>
            <w:r>
              <w:rPr>
                <w:sz w:val="16"/>
                <w:szCs w:val="16"/>
              </w:rPr>
              <w:t>SP-191156</w:t>
            </w:r>
          </w:p>
        </w:tc>
        <w:tc>
          <w:tcPr>
            <w:tcW w:w="567" w:type="dxa"/>
            <w:shd w:val="solid" w:color="FFFFFF" w:fill="auto"/>
          </w:tcPr>
          <w:p w14:paraId="41CAB70C" w14:textId="77777777" w:rsidR="0077618B" w:rsidRDefault="0077618B" w:rsidP="0077618B">
            <w:pPr>
              <w:pStyle w:val="TAL"/>
              <w:rPr>
                <w:sz w:val="16"/>
                <w:szCs w:val="16"/>
              </w:rPr>
            </w:pPr>
            <w:r>
              <w:rPr>
                <w:sz w:val="16"/>
                <w:szCs w:val="16"/>
              </w:rPr>
              <w:t>0155</w:t>
            </w:r>
          </w:p>
        </w:tc>
        <w:tc>
          <w:tcPr>
            <w:tcW w:w="425" w:type="dxa"/>
            <w:shd w:val="solid" w:color="FFFFFF" w:fill="auto"/>
          </w:tcPr>
          <w:p w14:paraId="18DD1031" w14:textId="77777777" w:rsidR="0077618B" w:rsidRDefault="0077618B" w:rsidP="0077618B">
            <w:pPr>
              <w:pStyle w:val="TAR"/>
              <w:rPr>
                <w:sz w:val="16"/>
                <w:szCs w:val="16"/>
              </w:rPr>
            </w:pPr>
            <w:r>
              <w:rPr>
                <w:sz w:val="16"/>
                <w:szCs w:val="16"/>
              </w:rPr>
              <w:t>1</w:t>
            </w:r>
          </w:p>
        </w:tc>
        <w:tc>
          <w:tcPr>
            <w:tcW w:w="567" w:type="dxa"/>
            <w:shd w:val="solid" w:color="FFFFFF" w:fill="auto"/>
          </w:tcPr>
          <w:p w14:paraId="73C2F08E" w14:textId="77777777" w:rsidR="0077618B" w:rsidRDefault="0077618B" w:rsidP="0077618B">
            <w:pPr>
              <w:pStyle w:val="TAC"/>
              <w:rPr>
                <w:sz w:val="16"/>
                <w:szCs w:val="16"/>
              </w:rPr>
            </w:pPr>
            <w:r>
              <w:rPr>
                <w:sz w:val="16"/>
                <w:szCs w:val="16"/>
              </w:rPr>
              <w:t>A</w:t>
            </w:r>
          </w:p>
        </w:tc>
        <w:tc>
          <w:tcPr>
            <w:tcW w:w="4678" w:type="dxa"/>
            <w:shd w:val="solid" w:color="FFFFFF" w:fill="auto"/>
          </w:tcPr>
          <w:p w14:paraId="18935FBD"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68CC9BB7" w14:textId="77777777" w:rsidR="0077618B" w:rsidRDefault="0077618B" w:rsidP="0077618B">
            <w:pPr>
              <w:pStyle w:val="TAC"/>
              <w:rPr>
                <w:sz w:val="16"/>
                <w:szCs w:val="16"/>
              </w:rPr>
            </w:pPr>
            <w:r>
              <w:rPr>
                <w:sz w:val="16"/>
                <w:szCs w:val="16"/>
              </w:rPr>
              <w:t>16.3.0</w:t>
            </w:r>
          </w:p>
        </w:tc>
      </w:tr>
      <w:tr w:rsidR="0017168B" w:rsidRPr="00424394" w14:paraId="6A3CDCA9" w14:textId="77777777" w:rsidTr="00814986">
        <w:tc>
          <w:tcPr>
            <w:tcW w:w="800" w:type="dxa"/>
            <w:shd w:val="solid" w:color="FFFFFF" w:fill="auto"/>
          </w:tcPr>
          <w:p w14:paraId="73FEA53C" w14:textId="77777777" w:rsidR="0017168B" w:rsidRDefault="0017168B" w:rsidP="0017168B">
            <w:pPr>
              <w:pStyle w:val="TAC"/>
              <w:rPr>
                <w:sz w:val="16"/>
                <w:szCs w:val="16"/>
              </w:rPr>
            </w:pPr>
            <w:r>
              <w:rPr>
                <w:sz w:val="16"/>
                <w:szCs w:val="16"/>
              </w:rPr>
              <w:t>2019-12</w:t>
            </w:r>
          </w:p>
        </w:tc>
        <w:tc>
          <w:tcPr>
            <w:tcW w:w="800" w:type="dxa"/>
            <w:shd w:val="solid" w:color="FFFFFF" w:fill="auto"/>
          </w:tcPr>
          <w:p w14:paraId="0B15F393"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642DFCC8" w14:textId="77777777" w:rsidR="0017168B" w:rsidRDefault="0017168B" w:rsidP="0017168B">
            <w:pPr>
              <w:pStyle w:val="TAC"/>
              <w:rPr>
                <w:sz w:val="16"/>
                <w:szCs w:val="16"/>
              </w:rPr>
            </w:pPr>
            <w:r>
              <w:rPr>
                <w:sz w:val="16"/>
                <w:szCs w:val="16"/>
              </w:rPr>
              <w:t>SP-191156</w:t>
            </w:r>
          </w:p>
        </w:tc>
        <w:tc>
          <w:tcPr>
            <w:tcW w:w="567" w:type="dxa"/>
            <w:shd w:val="solid" w:color="FFFFFF" w:fill="auto"/>
          </w:tcPr>
          <w:p w14:paraId="53476F34" w14:textId="77777777" w:rsidR="0017168B" w:rsidRDefault="0017168B" w:rsidP="0017168B">
            <w:pPr>
              <w:pStyle w:val="TAL"/>
              <w:rPr>
                <w:sz w:val="16"/>
                <w:szCs w:val="16"/>
              </w:rPr>
            </w:pPr>
            <w:r>
              <w:rPr>
                <w:sz w:val="16"/>
                <w:szCs w:val="16"/>
              </w:rPr>
              <w:t>0156</w:t>
            </w:r>
          </w:p>
        </w:tc>
        <w:tc>
          <w:tcPr>
            <w:tcW w:w="425" w:type="dxa"/>
            <w:shd w:val="solid" w:color="FFFFFF" w:fill="auto"/>
          </w:tcPr>
          <w:p w14:paraId="768202F7" w14:textId="77777777" w:rsidR="0017168B" w:rsidRDefault="0017168B" w:rsidP="0017168B">
            <w:pPr>
              <w:pStyle w:val="TAR"/>
              <w:rPr>
                <w:sz w:val="16"/>
                <w:szCs w:val="16"/>
              </w:rPr>
            </w:pPr>
            <w:r>
              <w:rPr>
                <w:sz w:val="16"/>
                <w:szCs w:val="16"/>
              </w:rPr>
              <w:t>1</w:t>
            </w:r>
          </w:p>
        </w:tc>
        <w:tc>
          <w:tcPr>
            <w:tcW w:w="567" w:type="dxa"/>
            <w:shd w:val="solid" w:color="FFFFFF" w:fill="auto"/>
          </w:tcPr>
          <w:p w14:paraId="74B8BF34" w14:textId="77777777" w:rsidR="0017168B" w:rsidRDefault="0017168B" w:rsidP="0017168B">
            <w:pPr>
              <w:pStyle w:val="TAC"/>
              <w:rPr>
                <w:sz w:val="16"/>
                <w:szCs w:val="16"/>
              </w:rPr>
            </w:pPr>
            <w:r>
              <w:rPr>
                <w:sz w:val="16"/>
                <w:szCs w:val="16"/>
              </w:rPr>
              <w:t>A</w:t>
            </w:r>
          </w:p>
        </w:tc>
        <w:tc>
          <w:tcPr>
            <w:tcW w:w="4678" w:type="dxa"/>
            <w:shd w:val="solid" w:color="FFFFFF" w:fill="auto"/>
          </w:tcPr>
          <w:p w14:paraId="6E8C294C"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21928BF" w14:textId="77777777" w:rsidR="0017168B" w:rsidRDefault="0017168B" w:rsidP="0017168B">
            <w:pPr>
              <w:pStyle w:val="TAC"/>
              <w:rPr>
                <w:sz w:val="16"/>
                <w:szCs w:val="16"/>
              </w:rPr>
            </w:pPr>
            <w:r>
              <w:rPr>
                <w:sz w:val="16"/>
                <w:szCs w:val="16"/>
              </w:rPr>
              <w:t>16.3.0</w:t>
            </w:r>
          </w:p>
        </w:tc>
      </w:tr>
      <w:tr w:rsidR="007106E1" w:rsidRPr="00424394" w14:paraId="553B3666" w14:textId="77777777" w:rsidTr="00814986">
        <w:tc>
          <w:tcPr>
            <w:tcW w:w="800" w:type="dxa"/>
            <w:shd w:val="solid" w:color="FFFFFF" w:fill="auto"/>
          </w:tcPr>
          <w:p w14:paraId="3BEA1EDB" w14:textId="77777777" w:rsidR="007106E1" w:rsidRDefault="007106E1" w:rsidP="007106E1">
            <w:pPr>
              <w:pStyle w:val="TAC"/>
              <w:rPr>
                <w:sz w:val="16"/>
                <w:szCs w:val="16"/>
              </w:rPr>
            </w:pPr>
            <w:r>
              <w:rPr>
                <w:sz w:val="16"/>
                <w:szCs w:val="16"/>
              </w:rPr>
              <w:t>2019-12</w:t>
            </w:r>
          </w:p>
        </w:tc>
        <w:tc>
          <w:tcPr>
            <w:tcW w:w="800" w:type="dxa"/>
            <w:shd w:val="solid" w:color="FFFFFF" w:fill="auto"/>
          </w:tcPr>
          <w:p w14:paraId="1FAE7AC6"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03A8AEC9" w14:textId="77777777" w:rsidR="007106E1" w:rsidRDefault="007106E1" w:rsidP="007106E1">
            <w:pPr>
              <w:pStyle w:val="TAC"/>
              <w:rPr>
                <w:sz w:val="16"/>
                <w:szCs w:val="16"/>
              </w:rPr>
            </w:pPr>
            <w:r>
              <w:rPr>
                <w:sz w:val="16"/>
                <w:szCs w:val="16"/>
              </w:rPr>
              <w:t>SP-191167</w:t>
            </w:r>
          </w:p>
        </w:tc>
        <w:tc>
          <w:tcPr>
            <w:tcW w:w="567" w:type="dxa"/>
            <w:shd w:val="solid" w:color="FFFFFF" w:fill="auto"/>
          </w:tcPr>
          <w:p w14:paraId="794618FA" w14:textId="77777777" w:rsidR="007106E1" w:rsidRDefault="007106E1" w:rsidP="007106E1">
            <w:pPr>
              <w:pStyle w:val="TAL"/>
              <w:rPr>
                <w:sz w:val="16"/>
                <w:szCs w:val="16"/>
              </w:rPr>
            </w:pPr>
            <w:r>
              <w:rPr>
                <w:sz w:val="16"/>
                <w:szCs w:val="16"/>
              </w:rPr>
              <w:t>0160</w:t>
            </w:r>
          </w:p>
        </w:tc>
        <w:tc>
          <w:tcPr>
            <w:tcW w:w="425" w:type="dxa"/>
            <w:shd w:val="solid" w:color="FFFFFF" w:fill="auto"/>
          </w:tcPr>
          <w:p w14:paraId="1139255C" w14:textId="77777777" w:rsidR="007106E1" w:rsidRDefault="007106E1" w:rsidP="007106E1">
            <w:pPr>
              <w:pStyle w:val="TAR"/>
              <w:rPr>
                <w:sz w:val="16"/>
                <w:szCs w:val="16"/>
              </w:rPr>
            </w:pPr>
            <w:r>
              <w:rPr>
                <w:sz w:val="16"/>
                <w:szCs w:val="16"/>
              </w:rPr>
              <w:t>1</w:t>
            </w:r>
          </w:p>
        </w:tc>
        <w:tc>
          <w:tcPr>
            <w:tcW w:w="567" w:type="dxa"/>
            <w:shd w:val="solid" w:color="FFFFFF" w:fill="auto"/>
          </w:tcPr>
          <w:p w14:paraId="585AFBAF" w14:textId="77777777" w:rsidR="007106E1" w:rsidRDefault="007106E1" w:rsidP="007106E1">
            <w:pPr>
              <w:pStyle w:val="TAC"/>
              <w:rPr>
                <w:sz w:val="16"/>
                <w:szCs w:val="16"/>
              </w:rPr>
            </w:pPr>
            <w:r>
              <w:rPr>
                <w:sz w:val="16"/>
                <w:szCs w:val="16"/>
              </w:rPr>
              <w:t>B</w:t>
            </w:r>
          </w:p>
        </w:tc>
        <w:tc>
          <w:tcPr>
            <w:tcW w:w="4678" w:type="dxa"/>
            <w:shd w:val="solid" w:color="FFFFFF" w:fill="auto"/>
          </w:tcPr>
          <w:p w14:paraId="35764A6E"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16124058" w14:textId="77777777" w:rsidR="007106E1" w:rsidRDefault="007106E1" w:rsidP="007106E1">
            <w:pPr>
              <w:pStyle w:val="TAC"/>
              <w:rPr>
                <w:sz w:val="16"/>
                <w:szCs w:val="16"/>
              </w:rPr>
            </w:pPr>
            <w:r>
              <w:rPr>
                <w:sz w:val="16"/>
                <w:szCs w:val="16"/>
              </w:rPr>
              <w:t>16.3.0</w:t>
            </w:r>
          </w:p>
        </w:tc>
      </w:tr>
      <w:tr w:rsidR="00617A13" w:rsidRPr="00424394" w14:paraId="56AC477D" w14:textId="77777777" w:rsidTr="00814986">
        <w:tc>
          <w:tcPr>
            <w:tcW w:w="800" w:type="dxa"/>
            <w:shd w:val="solid" w:color="FFFFFF" w:fill="auto"/>
          </w:tcPr>
          <w:p w14:paraId="5BA2DD5D" w14:textId="77777777" w:rsidR="00617A13" w:rsidRDefault="00617A13" w:rsidP="00617A13">
            <w:pPr>
              <w:pStyle w:val="TAC"/>
              <w:rPr>
                <w:sz w:val="16"/>
                <w:szCs w:val="16"/>
              </w:rPr>
            </w:pPr>
            <w:r>
              <w:rPr>
                <w:sz w:val="16"/>
                <w:szCs w:val="16"/>
              </w:rPr>
              <w:t>2019-12</w:t>
            </w:r>
          </w:p>
        </w:tc>
        <w:tc>
          <w:tcPr>
            <w:tcW w:w="800" w:type="dxa"/>
            <w:shd w:val="solid" w:color="FFFFFF" w:fill="auto"/>
          </w:tcPr>
          <w:p w14:paraId="121331B9"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05674021" w14:textId="77777777" w:rsidR="00617A13" w:rsidRDefault="00617A13" w:rsidP="00617A13">
            <w:pPr>
              <w:pStyle w:val="TAC"/>
              <w:rPr>
                <w:sz w:val="16"/>
                <w:szCs w:val="16"/>
              </w:rPr>
            </w:pPr>
            <w:r>
              <w:rPr>
                <w:sz w:val="16"/>
                <w:szCs w:val="16"/>
              </w:rPr>
              <w:t>SP-191156</w:t>
            </w:r>
          </w:p>
        </w:tc>
        <w:tc>
          <w:tcPr>
            <w:tcW w:w="567" w:type="dxa"/>
            <w:shd w:val="solid" w:color="FFFFFF" w:fill="auto"/>
          </w:tcPr>
          <w:p w14:paraId="6513F51F" w14:textId="77777777" w:rsidR="00617A13" w:rsidRDefault="00617A13" w:rsidP="00617A13">
            <w:pPr>
              <w:pStyle w:val="TAL"/>
              <w:rPr>
                <w:sz w:val="16"/>
                <w:szCs w:val="16"/>
              </w:rPr>
            </w:pPr>
            <w:r>
              <w:rPr>
                <w:sz w:val="16"/>
                <w:szCs w:val="16"/>
              </w:rPr>
              <w:t>0162</w:t>
            </w:r>
          </w:p>
        </w:tc>
        <w:tc>
          <w:tcPr>
            <w:tcW w:w="425" w:type="dxa"/>
            <w:shd w:val="solid" w:color="FFFFFF" w:fill="auto"/>
          </w:tcPr>
          <w:p w14:paraId="49AF9CDF" w14:textId="77777777" w:rsidR="00617A13" w:rsidRDefault="00617A13" w:rsidP="00617A13">
            <w:pPr>
              <w:pStyle w:val="TAR"/>
              <w:rPr>
                <w:sz w:val="16"/>
                <w:szCs w:val="16"/>
              </w:rPr>
            </w:pPr>
            <w:r>
              <w:rPr>
                <w:sz w:val="16"/>
                <w:szCs w:val="16"/>
              </w:rPr>
              <w:t>1</w:t>
            </w:r>
          </w:p>
        </w:tc>
        <w:tc>
          <w:tcPr>
            <w:tcW w:w="567" w:type="dxa"/>
            <w:shd w:val="solid" w:color="FFFFFF" w:fill="auto"/>
          </w:tcPr>
          <w:p w14:paraId="71220574" w14:textId="77777777" w:rsidR="00617A13" w:rsidRDefault="00617A13" w:rsidP="00617A13">
            <w:pPr>
              <w:pStyle w:val="TAC"/>
              <w:rPr>
                <w:sz w:val="16"/>
                <w:szCs w:val="16"/>
              </w:rPr>
            </w:pPr>
            <w:r>
              <w:rPr>
                <w:sz w:val="16"/>
                <w:szCs w:val="16"/>
              </w:rPr>
              <w:t>A</w:t>
            </w:r>
          </w:p>
        </w:tc>
        <w:tc>
          <w:tcPr>
            <w:tcW w:w="4678" w:type="dxa"/>
            <w:shd w:val="solid" w:color="FFFFFF" w:fill="auto"/>
          </w:tcPr>
          <w:p w14:paraId="4138294E"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2955A0C" w14:textId="77777777" w:rsidR="00617A13" w:rsidRDefault="00617A13" w:rsidP="00617A13">
            <w:pPr>
              <w:pStyle w:val="TAC"/>
              <w:rPr>
                <w:sz w:val="16"/>
                <w:szCs w:val="16"/>
              </w:rPr>
            </w:pPr>
            <w:r>
              <w:rPr>
                <w:sz w:val="16"/>
                <w:szCs w:val="16"/>
              </w:rPr>
              <w:t>16.3.0</w:t>
            </w:r>
          </w:p>
        </w:tc>
      </w:tr>
      <w:tr w:rsidR="00827AF6" w:rsidRPr="00424394" w14:paraId="65C576BB" w14:textId="77777777" w:rsidTr="00814986">
        <w:tc>
          <w:tcPr>
            <w:tcW w:w="800" w:type="dxa"/>
            <w:shd w:val="solid" w:color="FFFFFF" w:fill="auto"/>
          </w:tcPr>
          <w:p w14:paraId="2A3F6B0A" w14:textId="77777777" w:rsidR="00827AF6" w:rsidRDefault="00827AF6" w:rsidP="00617A13">
            <w:pPr>
              <w:pStyle w:val="TAC"/>
              <w:rPr>
                <w:sz w:val="16"/>
                <w:szCs w:val="16"/>
              </w:rPr>
            </w:pPr>
            <w:r>
              <w:rPr>
                <w:sz w:val="16"/>
                <w:szCs w:val="16"/>
              </w:rPr>
              <w:t>2020-03</w:t>
            </w:r>
          </w:p>
        </w:tc>
        <w:tc>
          <w:tcPr>
            <w:tcW w:w="800" w:type="dxa"/>
            <w:shd w:val="solid" w:color="FFFFFF" w:fill="auto"/>
          </w:tcPr>
          <w:p w14:paraId="5DFA364C"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6301EF61" w14:textId="77777777" w:rsidR="00827AF6" w:rsidRDefault="00827AF6" w:rsidP="00617A13">
            <w:pPr>
              <w:pStyle w:val="TAC"/>
              <w:rPr>
                <w:sz w:val="16"/>
                <w:szCs w:val="16"/>
              </w:rPr>
            </w:pPr>
            <w:r>
              <w:rPr>
                <w:sz w:val="16"/>
                <w:szCs w:val="16"/>
              </w:rPr>
              <w:t>SP-200170</w:t>
            </w:r>
          </w:p>
        </w:tc>
        <w:tc>
          <w:tcPr>
            <w:tcW w:w="567" w:type="dxa"/>
            <w:shd w:val="solid" w:color="FFFFFF" w:fill="auto"/>
          </w:tcPr>
          <w:p w14:paraId="5C493A0C" w14:textId="77777777" w:rsidR="00827AF6" w:rsidRDefault="00827AF6" w:rsidP="00617A13">
            <w:pPr>
              <w:pStyle w:val="TAL"/>
              <w:rPr>
                <w:sz w:val="16"/>
                <w:szCs w:val="16"/>
              </w:rPr>
            </w:pPr>
            <w:r>
              <w:rPr>
                <w:sz w:val="16"/>
                <w:szCs w:val="16"/>
              </w:rPr>
              <w:t>0140</w:t>
            </w:r>
          </w:p>
        </w:tc>
        <w:tc>
          <w:tcPr>
            <w:tcW w:w="425" w:type="dxa"/>
            <w:shd w:val="solid" w:color="FFFFFF" w:fill="auto"/>
          </w:tcPr>
          <w:p w14:paraId="0044C816" w14:textId="77777777" w:rsidR="00827AF6" w:rsidRDefault="00827AF6" w:rsidP="00617A13">
            <w:pPr>
              <w:pStyle w:val="TAR"/>
              <w:rPr>
                <w:sz w:val="16"/>
                <w:szCs w:val="16"/>
              </w:rPr>
            </w:pPr>
            <w:r>
              <w:rPr>
                <w:sz w:val="16"/>
                <w:szCs w:val="16"/>
              </w:rPr>
              <w:t>2</w:t>
            </w:r>
          </w:p>
        </w:tc>
        <w:tc>
          <w:tcPr>
            <w:tcW w:w="567" w:type="dxa"/>
            <w:shd w:val="solid" w:color="FFFFFF" w:fill="auto"/>
          </w:tcPr>
          <w:p w14:paraId="69BCB2C8" w14:textId="77777777" w:rsidR="00827AF6" w:rsidRDefault="00827AF6" w:rsidP="00617A13">
            <w:pPr>
              <w:pStyle w:val="TAC"/>
              <w:rPr>
                <w:sz w:val="16"/>
                <w:szCs w:val="16"/>
              </w:rPr>
            </w:pPr>
            <w:r>
              <w:rPr>
                <w:sz w:val="16"/>
                <w:szCs w:val="16"/>
              </w:rPr>
              <w:t>B</w:t>
            </w:r>
          </w:p>
        </w:tc>
        <w:tc>
          <w:tcPr>
            <w:tcW w:w="4678" w:type="dxa"/>
            <w:shd w:val="solid" w:color="FFFFFF" w:fill="auto"/>
          </w:tcPr>
          <w:p w14:paraId="072384BE"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8A825F7" w14:textId="77777777" w:rsidR="00827AF6" w:rsidRDefault="00827AF6" w:rsidP="00617A13">
            <w:pPr>
              <w:pStyle w:val="TAC"/>
              <w:rPr>
                <w:sz w:val="16"/>
                <w:szCs w:val="16"/>
              </w:rPr>
            </w:pPr>
            <w:r>
              <w:rPr>
                <w:sz w:val="16"/>
                <w:szCs w:val="16"/>
              </w:rPr>
              <w:t>16.4.0</w:t>
            </w:r>
          </w:p>
        </w:tc>
      </w:tr>
      <w:tr w:rsidR="00D136C3" w:rsidRPr="00424394" w14:paraId="02736696" w14:textId="77777777" w:rsidTr="00814986">
        <w:tc>
          <w:tcPr>
            <w:tcW w:w="800" w:type="dxa"/>
            <w:shd w:val="solid" w:color="FFFFFF" w:fill="auto"/>
          </w:tcPr>
          <w:p w14:paraId="6368C377" w14:textId="77777777" w:rsidR="00D136C3" w:rsidRDefault="00D136C3" w:rsidP="00D136C3">
            <w:pPr>
              <w:pStyle w:val="TAC"/>
              <w:rPr>
                <w:sz w:val="16"/>
                <w:szCs w:val="16"/>
              </w:rPr>
            </w:pPr>
            <w:r>
              <w:rPr>
                <w:sz w:val="16"/>
                <w:szCs w:val="16"/>
              </w:rPr>
              <w:t>2020-03</w:t>
            </w:r>
          </w:p>
        </w:tc>
        <w:tc>
          <w:tcPr>
            <w:tcW w:w="800" w:type="dxa"/>
            <w:shd w:val="solid" w:color="FFFFFF" w:fill="auto"/>
          </w:tcPr>
          <w:p w14:paraId="451F9CC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68CE2B06" w14:textId="77777777" w:rsidR="00D136C3" w:rsidRDefault="00D136C3" w:rsidP="00D136C3">
            <w:pPr>
              <w:pStyle w:val="TAC"/>
              <w:rPr>
                <w:sz w:val="16"/>
                <w:szCs w:val="16"/>
              </w:rPr>
            </w:pPr>
            <w:r>
              <w:rPr>
                <w:sz w:val="16"/>
                <w:szCs w:val="16"/>
              </w:rPr>
              <w:t>SP-200170</w:t>
            </w:r>
          </w:p>
        </w:tc>
        <w:tc>
          <w:tcPr>
            <w:tcW w:w="567" w:type="dxa"/>
            <w:shd w:val="solid" w:color="FFFFFF" w:fill="auto"/>
          </w:tcPr>
          <w:p w14:paraId="48556FE1" w14:textId="77777777" w:rsidR="00D136C3" w:rsidRDefault="00D136C3" w:rsidP="00D136C3">
            <w:pPr>
              <w:pStyle w:val="TAL"/>
              <w:rPr>
                <w:sz w:val="16"/>
                <w:szCs w:val="16"/>
              </w:rPr>
            </w:pPr>
            <w:r>
              <w:rPr>
                <w:sz w:val="16"/>
                <w:szCs w:val="16"/>
              </w:rPr>
              <w:t>0141</w:t>
            </w:r>
          </w:p>
        </w:tc>
        <w:tc>
          <w:tcPr>
            <w:tcW w:w="425" w:type="dxa"/>
            <w:shd w:val="solid" w:color="FFFFFF" w:fill="auto"/>
          </w:tcPr>
          <w:p w14:paraId="10B1D765" w14:textId="77777777" w:rsidR="00D136C3" w:rsidRDefault="00D136C3" w:rsidP="00D136C3">
            <w:pPr>
              <w:pStyle w:val="TAR"/>
              <w:rPr>
                <w:sz w:val="16"/>
                <w:szCs w:val="16"/>
              </w:rPr>
            </w:pPr>
            <w:r>
              <w:rPr>
                <w:sz w:val="16"/>
                <w:szCs w:val="16"/>
              </w:rPr>
              <w:t>2</w:t>
            </w:r>
          </w:p>
        </w:tc>
        <w:tc>
          <w:tcPr>
            <w:tcW w:w="567" w:type="dxa"/>
            <w:shd w:val="solid" w:color="FFFFFF" w:fill="auto"/>
          </w:tcPr>
          <w:p w14:paraId="11A0EA34" w14:textId="77777777" w:rsidR="00D136C3" w:rsidRDefault="00D136C3" w:rsidP="00D136C3">
            <w:pPr>
              <w:pStyle w:val="TAC"/>
              <w:rPr>
                <w:sz w:val="16"/>
                <w:szCs w:val="16"/>
              </w:rPr>
            </w:pPr>
            <w:r>
              <w:rPr>
                <w:sz w:val="16"/>
                <w:szCs w:val="16"/>
              </w:rPr>
              <w:t>B</w:t>
            </w:r>
          </w:p>
        </w:tc>
        <w:tc>
          <w:tcPr>
            <w:tcW w:w="4678" w:type="dxa"/>
            <w:shd w:val="solid" w:color="FFFFFF" w:fill="auto"/>
          </w:tcPr>
          <w:p w14:paraId="65457C51"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35BF2ECE" w14:textId="77777777" w:rsidR="00D136C3" w:rsidRDefault="00D136C3" w:rsidP="00D136C3">
            <w:pPr>
              <w:pStyle w:val="TAC"/>
              <w:rPr>
                <w:sz w:val="16"/>
                <w:szCs w:val="16"/>
              </w:rPr>
            </w:pPr>
            <w:r>
              <w:rPr>
                <w:sz w:val="16"/>
                <w:szCs w:val="16"/>
              </w:rPr>
              <w:t>16.4.0</w:t>
            </w:r>
          </w:p>
        </w:tc>
      </w:tr>
      <w:tr w:rsidR="0022781E" w:rsidRPr="00424394" w14:paraId="2EA82568" w14:textId="77777777" w:rsidTr="00814986">
        <w:tc>
          <w:tcPr>
            <w:tcW w:w="800" w:type="dxa"/>
            <w:shd w:val="solid" w:color="FFFFFF" w:fill="auto"/>
          </w:tcPr>
          <w:p w14:paraId="2033427D" w14:textId="77777777" w:rsidR="0022781E" w:rsidRDefault="0022781E" w:rsidP="0022781E">
            <w:pPr>
              <w:pStyle w:val="TAC"/>
              <w:rPr>
                <w:sz w:val="16"/>
                <w:szCs w:val="16"/>
              </w:rPr>
            </w:pPr>
            <w:r>
              <w:rPr>
                <w:sz w:val="16"/>
                <w:szCs w:val="16"/>
              </w:rPr>
              <w:t>2020-03</w:t>
            </w:r>
          </w:p>
        </w:tc>
        <w:tc>
          <w:tcPr>
            <w:tcW w:w="800" w:type="dxa"/>
            <w:shd w:val="solid" w:color="FFFFFF" w:fill="auto"/>
          </w:tcPr>
          <w:p w14:paraId="698A7F84"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014ACE16" w14:textId="77777777" w:rsidR="0022781E" w:rsidRDefault="0022781E" w:rsidP="0022781E">
            <w:pPr>
              <w:pStyle w:val="TAC"/>
              <w:rPr>
                <w:sz w:val="16"/>
                <w:szCs w:val="16"/>
              </w:rPr>
            </w:pPr>
            <w:r>
              <w:rPr>
                <w:sz w:val="16"/>
                <w:szCs w:val="16"/>
              </w:rPr>
              <w:t>SP-200170</w:t>
            </w:r>
          </w:p>
        </w:tc>
        <w:tc>
          <w:tcPr>
            <w:tcW w:w="567" w:type="dxa"/>
            <w:shd w:val="solid" w:color="FFFFFF" w:fill="auto"/>
          </w:tcPr>
          <w:p w14:paraId="2DD0E162" w14:textId="77777777" w:rsidR="0022781E" w:rsidRDefault="0022781E" w:rsidP="0022781E">
            <w:pPr>
              <w:pStyle w:val="TAL"/>
              <w:rPr>
                <w:sz w:val="16"/>
                <w:szCs w:val="16"/>
              </w:rPr>
            </w:pPr>
            <w:r>
              <w:rPr>
                <w:sz w:val="16"/>
                <w:szCs w:val="16"/>
              </w:rPr>
              <w:t>0167</w:t>
            </w:r>
          </w:p>
        </w:tc>
        <w:tc>
          <w:tcPr>
            <w:tcW w:w="425" w:type="dxa"/>
            <w:shd w:val="solid" w:color="FFFFFF" w:fill="auto"/>
          </w:tcPr>
          <w:p w14:paraId="416339B4" w14:textId="77777777" w:rsidR="0022781E" w:rsidRDefault="0022781E" w:rsidP="0022781E">
            <w:pPr>
              <w:pStyle w:val="TAR"/>
              <w:rPr>
                <w:sz w:val="16"/>
                <w:szCs w:val="16"/>
              </w:rPr>
            </w:pPr>
            <w:r>
              <w:rPr>
                <w:sz w:val="16"/>
                <w:szCs w:val="16"/>
              </w:rPr>
              <w:t>1</w:t>
            </w:r>
          </w:p>
        </w:tc>
        <w:tc>
          <w:tcPr>
            <w:tcW w:w="567" w:type="dxa"/>
            <w:shd w:val="solid" w:color="FFFFFF" w:fill="auto"/>
          </w:tcPr>
          <w:p w14:paraId="16A99036" w14:textId="77777777" w:rsidR="0022781E" w:rsidRDefault="0022781E" w:rsidP="0022781E">
            <w:pPr>
              <w:pStyle w:val="TAC"/>
              <w:rPr>
                <w:sz w:val="16"/>
                <w:szCs w:val="16"/>
              </w:rPr>
            </w:pPr>
            <w:r>
              <w:rPr>
                <w:sz w:val="16"/>
                <w:szCs w:val="16"/>
              </w:rPr>
              <w:t>B</w:t>
            </w:r>
          </w:p>
        </w:tc>
        <w:tc>
          <w:tcPr>
            <w:tcW w:w="4678" w:type="dxa"/>
            <w:shd w:val="solid" w:color="FFFFFF" w:fill="auto"/>
          </w:tcPr>
          <w:p w14:paraId="020E334D"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75D2AF9E" w14:textId="77777777" w:rsidR="0022781E" w:rsidRDefault="0022781E" w:rsidP="0022781E">
            <w:pPr>
              <w:pStyle w:val="TAC"/>
              <w:rPr>
                <w:sz w:val="16"/>
                <w:szCs w:val="16"/>
              </w:rPr>
            </w:pPr>
            <w:r>
              <w:rPr>
                <w:sz w:val="16"/>
                <w:szCs w:val="16"/>
              </w:rPr>
              <w:t>16.4.0</w:t>
            </w:r>
          </w:p>
        </w:tc>
      </w:tr>
      <w:tr w:rsidR="00B66606" w:rsidRPr="00424394" w14:paraId="3465ACD0" w14:textId="77777777" w:rsidTr="00814986">
        <w:tc>
          <w:tcPr>
            <w:tcW w:w="800" w:type="dxa"/>
            <w:shd w:val="solid" w:color="FFFFFF" w:fill="auto"/>
          </w:tcPr>
          <w:p w14:paraId="03AFCBA5" w14:textId="77777777" w:rsidR="00B66606" w:rsidRDefault="00B66606" w:rsidP="0022781E">
            <w:pPr>
              <w:pStyle w:val="TAC"/>
              <w:rPr>
                <w:sz w:val="16"/>
                <w:szCs w:val="16"/>
              </w:rPr>
            </w:pPr>
            <w:r>
              <w:rPr>
                <w:sz w:val="16"/>
                <w:szCs w:val="16"/>
              </w:rPr>
              <w:t>2020-03</w:t>
            </w:r>
          </w:p>
        </w:tc>
        <w:tc>
          <w:tcPr>
            <w:tcW w:w="800" w:type="dxa"/>
            <w:shd w:val="solid" w:color="FFFFFF" w:fill="auto"/>
          </w:tcPr>
          <w:p w14:paraId="0A2429A6"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5E7B54" w14:textId="77777777" w:rsidR="00B66606" w:rsidRDefault="00B66606" w:rsidP="0022781E">
            <w:pPr>
              <w:pStyle w:val="TAC"/>
              <w:rPr>
                <w:sz w:val="16"/>
                <w:szCs w:val="16"/>
              </w:rPr>
            </w:pPr>
            <w:r>
              <w:rPr>
                <w:sz w:val="16"/>
                <w:szCs w:val="16"/>
              </w:rPr>
              <w:t>SP-200179</w:t>
            </w:r>
          </w:p>
        </w:tc>
        <w:tc>
          <w:tcPr>
            <w:tcW w:w="567" w:type="dxa"/>
            <w:shd w:val="solid" w:color="FFFFFF" w:fill="auto"/>
          </w:tcPr>
          <w:p w14:paraId="4BAE1DEE" w14:textId="77777777" w:rsidR="00B66606" w:rsidRDefault="00B66606" w:rsidP="0022781E">
            <w:pPr>
              <w:pStyle w:val="TAL"/>
              <w:rPr>
                <w:sz w:val="16"/>
                <w:szCs w:val="16"/>
              </w:rPr>
            </w:pPr>
            <w:r>
              <w:rPr>
                <w:sz w:val="16"/>
                <w:szCs w:val="16"/>
              </w:rPr>
              <w:t>0168</w:t>
            </w:r>
          </w:p>
        </w:tc>
        <w:tc>
          <w:tcPr>
            <w:tcW w:w="425" w:type="dxa"/>
            <w:shd w:val="solid" w:color="FFFFFF" w:fill="auto"/>
          </w:tcPr>
          <w:p w14:paraId="71BF1A2F" w14:textId="77777777" w:rsidR="00B66606" w:rsidRDefault="00B66606" w:rsidP="0022781E">
            <w:pPr>
              <w:pStyle w:val="TAR"/>
              <w:rPr>
                <w:sz w:val="16"/>
                <w:szCs w:val="16"/>
              </w:rPr>
            </w:pPr>
            <w:r>
              <w:rPr>
                <w:sz w:val="16"/>
                <w:szCs w:val="16"/>
              </w:rPr>
              <w:t>1</w:t>
            </w:r>
          </w:p>
        </w:tc>
        <w:tc>
          <w:tcPr>
            <w:tcW w:w="567" w:type="dxa"/>
            <w:shd w:val="solid" w:color="FFFFFF" w:fill="auto"/>
          </w:tcPr>
          <w:p w14:paraId="4B5C7E66" w14:textId="77777777" w:rsidR="00B66606" w:rsidRDefault="00B66606" w:rsidP="0022781E">
            <w:pPr>
              <w:pStyle w:val="TAC"/>
              <w:rPr>
                <w:sz w:val="16"/>
                <w:szCs w:val="16"/>
              </w:rPr>
            </w:pPr>
            <w:r>
              <w:rPr>
                <w:sz w:val="16"/>
                <w:szCs w:val="16"/>
              </w:rPr>
              <w:t>B</w:t>
            </w:r>
          </w:p>
        </w:tc>
        <w:tc>
          <w:tcPr>
            <w:tcW w:w="4678" w:type="dxa"/>
            <w:shd w:val="solid" w:color="FFFFFF" w:fill="auto"/>
          </w:tcPr>
          <w:p w14:paraId="3669FCAD"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1B0F48B9" w14:textId="77777777" w:rsidR="00B66606" w:rsidRDefault="00B66606" w:rsidP="0022781E">
            <w:pPr>
              <w:pStyle w:val="TAC"/>
              <w:rPr>
                <w:sz w:val="16"/>
                <w:szCs w:val="16"/>
              </w:rPr>
            </w:pPr>
            <w:r>
              <w:rPr>
                <w:sz w:val="16"/>
                <w:szCs w:val="16"/>
              </w:rPr>
              <w:t>16.4.0</w:t>
            </w:r>
          </w:p>
        </w:tc>
      </w:tr>
      <w:tr w:rsidR="003E5F40" w:rsidRPr="00424394" w14:paraId="0C3C0736" w14:textId="77777777" w:rsidTr="00814986">
        <w:tc>
          <w:tcPr>
            <w:tcW w:w="800" w:type="dxa"/>
            <w:shd w:val="solid" w:color="FFFFFF" w:fill="auto"/>
          </w:tcPr>
          <w:p w14:paraId="3BA3659B" w14:textId="77777777" w:rsidR="003E5F40" w:rsidRDefault="003E5F40" w:rsidP="003E5F40">
            <w:pPr>
              <w:pStyle w:val="TAC"/>
              <w:rPr>
                <w:sz w:val="16"/>
                <w:szCs w:val="16"/>
              </w:rPr>
            </w:pPr>
            <w:r>
              <w:rPr>
                <w:sz w:val="16"/>
                <w:szCs w:val="16"/>
              </w:rPr>
              <w:t>2020-03</w:t>
            </w:r>
          </w:p>
        </w:tc>
        <w:tc>
          <w:tcPr>
            <w:tcW w:w="800" w:type="dxa"/>
            <w:shd w:val="solid" w:color="FFFFFF" w:fill="auto"/>
          </w:tcPr>
          <w:p w14:paraId="067DAE13"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1E8BBC50" w14:textId="77777777" w:rsidR="003E5F40" w:rsidRDefault="003E5F40" w:rsidP="003E5F40">
            <w:pPr>
              <w:pStyle w:val="TAC"/>
              <w:rPr>
                <w:sz w:val="16"/>
                <w:szCs w:val="16"/>
              </w:rPr>
            </w:pPr>
            <w:r>
              <w:rPr>
                <w:sz w:val="16"/>
                <w:szCs w:val="16"/>
              </w:rPr>
              <w:t>SP-200179</w:t>
            </w:r>
          </w:p>
        </w:tc>
        <w:tc>
          <w:tcPr>
            <w:tcW w:w="567" w:type="dxa"/>
            <w:shd w:val="solid" w:color="FFFFFF" w:fill="auto"/>
          </w:tcPr>
          <w:p w14:paraId="71C3FF62" w14:textId="77777777" w:rsidR="003E5F40" w:rsidRDefault="003E5F40" w:rsidP="003E5F40">
            <w:pPr>
              <w:pStyle w:val="TAL"/>
              <w:rPr>
                <w:sz w:val="16"/>
                <w:szCs w:val="16"/>
              </w:rPr>
            </w:pPr>
            <w:r>
              <w:rPr>
                <w:sz w:val="16"/>
                <w:szCs w:val="16"/>
              </w:rPr>
              <w:t>0169</w:t>
            </w:r>
          </w:p>
        </w:tc>
        <w:tc>
          <w:tcPr>
            <w:tcW w:w="425" w:type="dxa"/>
            <w:shd w:val="solid" w:color="FFFFFF" w:fill="auto"/>
          </w:tcPr>
          <w:p w14:paraId="072946E5" w14:textId="77777777" w:rsidR="003E5F40" w:rsidRDefault="003E5F40" w:rsidP="003E5F40">
            <w:pPr>
              <w:pStyle w:val="TAR"/>
              <w:rPr>
                <w:sz w:val="16"/>
                <w:szCs w:val="16"/>
              </w:rPr>
            </w:pPr>
            <w:r>
              <w:rPr>
                <w:sz w:val="16"/>
                <w:szCs w:val="16"/>
              </w:rPr>
              <w:t>1</w:t>
            </w:r>
          </w:p>
        </w:tc>
        <w:tc>
          <w:tcPr>
            <w:tcW w:w="567" w:type="dxa"/>
            <w:shd w:val="solid" w:color="FFFFFF" w:fill="auto"/>
          </w:tcPr>
          <w:p w14:paraId="55916F12" w14:textId="77777777" w:rsidR="003E5F40" w:rsidRDefault="003E5F40" w:rsidP="003E5F40">
            <w:pPr>
              <w:pStyle w:val="TAC"/>
              <w:rPr>
                <w:sz w:val="16"/>
                <w:szCs w:val="16"/>
              </w:rPr>
            </w:pPr>
            <w:r>
              <w:rPr>
                <w:sz w:val="16"/>
                <w:szCs w:val="16"/>
              </w:rPr>
              <w:t>B</w:t>
            </w:r>
          </w:p>
        </w:tc>
        <w:tc>
          <w:tcPr>
            <w:tcW w:w="4678" w:type="dxa"/>
            <w:shd w:val="solid" w:color="FFFFFF" w:fill="auto"/>
          </w:tcPr>
          <w:p w14:paraId="475EE200"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1E10F963" w14:textId="77777777" w:rsidR="003E5F40" w:rsidRDefault="003E5F40" w:rsidP="003E5F40">
            <w:pPr>
              <w:pStyle w:val="TAC"/>
              <w:rPr>
                <w:sz w:val="16"/>
                <w:szCs w:val="16"/>
              </w:rPr>
            </w:pPr>
            <w:r>
              <w:rPr>
                <w:sz w:val="16"/>
                <w:szCs w:val="16"/>
              </w:rPr>
              <w:t>16.4.0</w:t>
            </w:r>
          </w:p>
        </w:tc>
      </w:tr>
      <w:tr w:rsidR="003E0A81" w:rsidRPr="00424394" w14:paraId="19F74C86" w14:textId="77777777" w:rsidTr="00814986">
        <w:tc>
          <w:tcPr>
            <w:tcW w:w="800" w:type="dxa"/>
            <w:shd w:val="solid" w:color="FFFFFF" w:fill="auto"/>
          </w:tcPr>
          <w:p w14:paraId="75ED5797" w14:textId="77777777" w:rsidR="003E0A81" w:rsidRDefault="003E0A81" w:rsidP="003E5F40">
            <w:pPr>
              <w:pStyle w:val="TAC"/>
              <w:rPr>
                <w:sz w:val="16"/>
                <w:szCs w:val="16"/>
              </w:rPr>
            </w:pPr>
            <w:r>
              <w:rPr>
                <w:sz w:val="16"/>
                <w:szCs w:val="16"/>
              </w:rPr>
              <w:t>2020-03</w:t>
            </w:r>
          </w:p>
        </w:tc>
        <w:tc>
          <w:tcPr>
            <w:tcW w:w="800" w:type="dxa"/>
            <w:shd w:val="solid" w:color="FFFFFF" w:fill="auto"/>
          </w:tcPr>
          <w:p w14:paraId="2D4625CE"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772523AD" w14:textId="77777777" w:rsidR="003E0A81" w:rsidRDefault="003E0A81" w:rsidP="003E5F40">
            <w:pPr>
              <w:pStyle w:val="TAC"/>
              <w:rPr>
                <w:sz w:val="16"/>
                <w:szCs w:val="16"/>
              </w:rPr>
            </w:pPr>
            <w:r>
              <w:rPr>
                <w:sz w:val="16"/>
                <w:szCs w:val="16"/>
              </w:rPr>
              <w:t>SP-200179</w:t>
            </w:r>
          </w:p>
        </w:tc>
        <w:tc>
          <w:tcPr>
            <w:tcW w:w="567" w:type="dxa"/>
            <w:shd w:val="solid" w:color="FFFFFF" w:fill="auto"/>
          </w:tcPr>
          <w:p w14:paraId="66D6ADDD" w14:textId="77777777" w:rsidR="003E0A81" w:rsidRDefault="003E0A81" w:rsidP="003E5F40">
            <w:pPr>
              <w:pStyle w:val="TAL"/>
              <w:rPr>
                <w:sz w:val="16"/>
                <w:szCs w:val="16"/>
              </w:rPr>
            </w:pPr>
            <w:r>
              <w:rPr>
                <w:sz w:val="16"/>
                <w:szCs w:val="16"/>
              </w:rPr>
              <w:t>0170</w:t>
            </w:r>
          </w:p>
        </w:tc>
        <w:tc>
          <w:tcPr>
            <w:tcW w:w="425" w:type="dxa"/>
            <w:shd w:val="solid" w:color="FFFFFF" w:fill="auto"/>
          </w:tcPr>
          <w:p w14:paraId="54D8E79A" w14:textId="77777777" w:rsidR="003E0A81" w:rsidRDefault="003E0A81" w:rsidP="003E5F40">
            <w:pPr>
              <w:pStyle w:val="TAR"/>
              <w:rPr>
                <w:sz w:val="16"/>
                <w:szCs w:val="16"/>
              </w:rPr>
            </w:pPr>
            <w:r>
              <w:rPr>
                <w:sz w:val="16"/>
                <w:szCs w:val="16"/>
              </w:rPr>
              <w:t>1</w:t>
            </w:r>
          </w:p>
        </w:tc>
        <w:tc>
          <w:tcPr>
            <w:tcW w:w="567" w:type="dxa"/>
            <w:shd w:val="solid" w:color="FFFFFF" w:fill="auto"/>
          </w:tcPr>
          <w:p w14:paraId="2039E380" w14:textId="77777777" w:rsidR="003E0A81" w:rsidRDefault="003E0A81" w:rsidP="003E5F40">
            <w:pPr>
              <w:pStyle w:val="TAC"/>
              <w:rPr>
                <w:sz w:val="16"/>
                <w:szCs w:val="16"/>
              </w:rPr>
            </w:pPr>
            <w:r>
              <w:rPr>
                <w:sz w:val="16"/>
                <w:szCs w:val="16"/>
              </w:rPr>
              <w:t>B</w:t>
            </w:r>
          </w:p>
        </w:tc>
        <w:tc>
          <w:tcPr>
            <w:tcW w:w="4678" w:type="dxa"/>
            <w:shd w:val="solid" w:color="FFFFFF" w:fill="auto"/>
          </w:tcPr>
          <w:p w14:paraId="67D97632"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1C984E0F" w14:textId="77777777" w:rsidR="003E0A81" w:rsidRDefault="003E0A81" w:rsidP="003E5F40">
            <w:pPr>
              <w:pStyle w:val="TAC"/>
              <w:rPr>
                <w:sz w:val="16"/>
                <w:szCs w:val="16"/>
              </w:rPr>
            </w:pPr>
            <w:r>
              <w:rPr>
                <w:sz w:val="16"/>
                <w:szCs w:val="16"/>
              </w:rPr>
              <w:t>16.4.0</w:t>
            </w:r>
          </w:p>
        </w:tc>
      </w:tr>
      <w:tr w:rsidR="009C511D" w:rsidRPr="00424394" w14:paraId="7772968B" w14:textId="77777777" w:rsidTr="00814986">
        <w:tc>
          <w:tcPr>
            <w:tcW w:w="800" w:type="dxa"/>
            <w:shd w:val="solid" w:color="FFFFFF" w:fill="auto"/>
          </w:tcPr>
          <w:p w14:paraId="3F3F7790" w14:textId="77777777" w:rsidR="009C511D" w:rsidRDefault="009C511D" w:rsidP="009C511D">
            <w:pPr>
              <w:pStyle w:val="TAC"/>
              <w:rPr>
                <w:sz w:val="16"/>
                <w:szCs w:val="16"/>
              </w:rPr>
            </w:pPr>
            <w:r>
              <w:rPr>
                <w:sz w:val="16"/>
                <w:szCs w:val="16"/>
              </w:rPr>
              <w:t>2020-03</w:t>
            </w:r>
          </w:p>
        </w:tc>
        <w:tc>
          <w:tcPr>
            <w:tcW w:w="800" w:type="dxa"/>
            <w:shd w:val="solid" w:color="FFFFFF" w:fill="auto"/>
          </w:tcPr>
          <w:p w14:paraId="00DAA2B6"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5EA0D9F6" w14:textId="77777777" w:rsidR="009C511D" w:rsidRDefault="009C511D" w:rsidP="009C511D">
            <w:pPr>
              <w:pStyle w:val="TAC"/>
              <w:rPr>
                <w:sz w:val="16"/>
                <w:szCs w:val="16"/>
              </w:rPr>
            </w:pPr>
            <w:r>
              <w:rPr>
                <w:sz w:val="16"/>
                <w:szCs w:val="16"/>
              </w:rPr>
              <w:t>SP-200179</w:t>
            </w:r>
          </w:p>
        </w:tc>
        <w:tc>
          <w:tcPr>
            <w:tcW w:w="567" w:type="dxa"/>
            <w:shd w:val="solid" w:color="FFFFFF" w:fill="auto"/>
          </w:tcPr>
          <w:p w14:paraId="5BD694E6" w14:textId="77777777" w:rsidR="009C511D" w:rsidRDefault="009C511D" w:rsidP="009C511D">
            <w:pPr>
              <w:pStyle w:val="TAL"/>
              <w:rPr>
                <w:sz w:val="16"/>
                <w:szCs w:val="16"/>
              </w:rPr>
            </w:pPr>
            <w:r>
              <w:rPr>
                <w:sz w:val="16"/>
                <w:szCs w:val="16"/>
              </w:rPr>
              <w:t>0172</w:t>
            </w:r>
          </w:p>
        </w:tc>
        <w:tc>
          <w:tcPr>
            <w:tcW w:w="425" w:type="dxa"/>
            <w:shd w:val="solid" w:color="FFFFFF" w:fill="auto"/>
          </w:tcPr>
          <w:p w14:paraId="521B1B63" w14:textId="77777777" w:rsidR="009C511D" w:rsidRDefault="009C511D" w:rsidP="009C511D">
            <w:pPr>
              <w:pStyle w:val="TAR"/>
              <w:rPr>
                <w:sz w:val="16"/>
                <w:szCs w:val="16"/>
              </w:rPr>
            </w:pPr>
            <w:r>
              <w:rPr>
                <w:sz w:val="16"/>
                <w:szCs w:val="16"/>
              </w:rPr>
              <w:t>1</w:t>
            </w:r>
          </w:p>
        </w:tc>
        <w:tc>
          <w:tcPr>
            <w:tcW w:w="567" w:type="dxa"/>
            <w:shd w:val="solid" w:color="FFFFFF" w:fill="auto"/>
          </w:tcPr>
          <w:p w14:paraId="74F68B04" w14:textId="77777777" w:rsidR="009C511D" w:rsidRDefault="009C511D" w:rsidP="009C511D">
            <w:pPr>
              <w:pStyle w:val="TAC"/>
              <w:rPr>
                <w:sz w:val="16"/>
                <w:szCs w:val="16"/>
              </w:rPr>
            </w:pPr>
            <w:r>
              <w:rPr>
                <w:sz w:val="16"/>
                <w:szCs w:val="16"/>
              </w:rPr>
              <w:t>B</w:t>
            </w:r>
          </w:p>
        </w:tc>
        <w:tc>
          <w:tcPr>
            <w:tcW w:w="4678" w:type="dxa"/>
            <w:shd w:val="solid" w:color="FFFFFF" w:fill="auto"/>
          </w:tcPr>
          <w:p w14:paraId="3140016E"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7F839EDE" w14:textId="77777777" w:rsidR="009C511D" w:rsidRDefault="009C511D" w:rsidP="009C511D">
            <w:pPr>
              <w:pStyle w:val="TAC"/>
              <w:rPr>
                <w:sz w:val="16"/>
                <w:szCs w:val="16"/>
              </w:rPr>
            </w:pPr>
            <w:r>
              <w:rPr>
                <w:sz w:val="16"/>
                <w:szCs w:val="16"/>
              </w:rPr>
              <w:t>16.4.0</w:t>
            </w:r>
          </w:p>
        </w:tc>
      </w:tr>
      <w:tr w:rsidR="007F6996" w:rsidRPr="00424394" w14:paraId="4372855B" w14:textId="77777777" w:rsidTr="00814986">
        <w:tc>
          <w:tcPr>
            <w:tcW w:w="800" w:type="dxa"/>
            <w:shd w:val="solid" w:color="FFFFFF" w:fill="auto"/>
          </w:tcPr>
          <w:p w14:paraId="020641EB" w14:textId="77777777" w:rsidR="007F6996" w:rsidRDefault="007F6996" w:rsidP="007F6996">
            <w:pPr>
              <w:pStyle w:val="TAC"/>
              <w:rPr>
                <w:sz w:val="16"/>
                <w:szCs w:val="16"/>
              </w:rPr>
            </w:pPr>
            <w:r>
              <w:rPr>
                <w:sz w:val="16"/>
                <w:szCs w:val="16"/>
              </w:rPr>
              <w:t>2020-03</w:t>
            </w:r>
          </w:p>
        </w:tc>
        <w:tc>
          <w:tcPr>
            <w:tcW w:w="800" w:type="dxa"/>
            <w:shd w:val="solid" w:color="FFFFFF" w:fill="auto"/>
          </w:tcPr>
          <w:p w14:paraId="451B8BBE"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4CCCDAC8" w14:textId="77777777" w:rsidR="007F6996" w:rsidRDefault="007F6996" w:rsidP="007F6996">
            <w:pPr>
              <w:pStyle w:val="TAC"/>
              <w:rPr>
                <w:sz w:val="16"/>
                <w:szCs w:val="16"/>
              </w:rPr>
            </w:pPr>
            <w:r>
              <w:rPr>
                <w:sz w:val="16"/>
                <w:szCs w:val="16"/>
              </w:rPr>
              <w:t>SP-200179</w:t>
            </w:r>
          </w:p>
        </w:tc>
        <w:tc>
          <w:tcPr>
            <w:tcW w:w="567" w:type="dxa"/>
            <w:shd w:val="solid" w:color="FFFFFF" w:fill="auto"/>
          </w:tcPr>
          <w:p w14:paraId="69F20491" w14:textId="77777777" w:rsidR="007F6996" w:rsidRDefault="007F6996" w:rsidP="007F6996">
            <w:pPr>
              <w:pStyle w:val="TAL"/>
              <w:rPr>
                <w:sz w:val="16"/>
                <w:szCs w:val="16"/>
              </w:rPr>
            </w:pPr>
            <w:r>
              <w:rPr>
                <w:sz w:val="16"/>
                <w:szCs w:val="16"/>
              </w:rPr>
              <w:t>0182</w:t>
            </w:r>
          </w:p>
        </w:tc>
        <w:tc>
          <w:tcPr>
            <w:tcW w:w="425" w:type="dxa"/>
            <w:shd w:val="solid" w:color="FFFFFF" w:fill="auto"/>
          </w:tcPr>
          <w:p w14:paraId="04A62DAF" w14:textId="77777777" w:rsidR="007F6996" w:rsidRDefault="007F6996" w:rsidP="007F6996">
            <w:pPr>
              <w:pStyle w:val="TAR"/>
              <w:rPr>
                <w:sz w:val="16"/>
                <w:szCs w:val="16"/>
              </w:rPr>
            </w:pPr>
            <w:r>
              <w:rPr>
                <w:sz w:val="16"/>
                <w:szCs w:val="16"/>
              </w:rPr>
              <w:t>2</w:t>
            </w:r>
          </w:p>
        </w:tc>
        <w:tc>
          <w:tcPr>
            <w:tcW w:w="567" w:type="dxa"/>
            <w:shd w:val="solid" w:color="FFFFFF" w:fill="auto"/>
          </w:tcPr>
          <w:p w14:paraId="7633417A" w14:textId="77777777" w:rsidR="007F6996" w:rsidRDefault="007F6996" w:rsidP="007F6996">
            <w:pPr>
              <w:pStyle w:val="TAC"/>
              <w:rPr>
                <w:sz w:val="16"/>
                <w:szCs w:val="16"/>
              </w:rPr>
            </w:pPr>
            <w:r>
              <w:rPr>
                <w:sz w:val="16"/>
                <w:szCs w:val="16"/>
              </w:rPr>
              <w:t>B</w:t>
            </w:r>
          </w:p>
        </w:tc>
        <w:tc>
          <w:tcPr>
            <w:tcW w:w="4678" w:type="dxa"/>
            <w:shd w:val="solid" w:color="FFFFFF" w:fill="auto"/>
          </w:tcPr>
          <w:p w14:paraId="2763DA49"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3CB9EAD3" w14:textId="77777777" w:rsidR="007F6996" w:rsidRDefault="007F6996" w:rsidP="007F6996">
            <w:pPr>
              <w:pStyle w:val="TAC"/>
              <w:rPr>
                <w:sz w:val="16"/>
                <w:szCs w:val="16"/>
              </w:rPr>
            </w:pPr>
            <w:r>
              <w:rPr>
                <w:sz w:val="16"/>
                <w:szCs w:val="16"/>
              </w:rPr>
              <w:t>16.4.0</w:t>
            </w:r>
          </w:p>
        </w:tc>
      </w:tr>
      <w:tr w:rsidR="001E77EE" w:rsidRPr="00424394" w14:paraId="1527C523" w14:textId="77777777" w:rsidTr="00814986">
        <w:tc>
          <w:tcPr>
            <w:tcW w:w="800" w:type="dxa"/>
            <w:shd w:val="solid" w:color="FFFFFF" w:fill="auto"/>
          </w:tcPr>
          <w:p w14:paraId="1B72D2B2" w14:textId="77777777" w:rsidR="001E77EE" w:rsidRDefault="001E77EE" w:rsidP="007F6996">
            <w:pPr>
              <w:pStyle w:val="TAC"/>
              <w:rPr>
                <w:sz w:val="16"/>
                <w:szCs w:val="16"/>
              </w:rPr>
            </w:pPr>
            <w:r>
              <w:rPr>
                <w:sz w:val="16"/>
                <w:szCs w:val="16"/>
              </w:rPr>
              <w:t>2020-03</w:t>
            </w:r>
          </w:p>
        </w:tc>
        <w:tc>
          <w:tcPr>
            <w:tcW w:w="800" w:type="dxa"/>
            <w:shd w:val="solid" w:color="FFFFFF" w:fill="auto"/>
          </w:tcPr>
          <w:p w14:paraId="1F09B9F4"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2F7D76" w14:textId="77777777" w:rsidR="001E77EE" w:rsidRDefault="001E77EE" w:rsidP="007F6996">
            <w:pPr>
              <w:pStyle w:val="TAC"/>
              <w:rPr>
                <w:sz w:val="16"/>
                <w:szCs w:val="16"/>
              </w:rPr>
            </w:pPr>
            <w:r>
              <w:rPr>
                <w:sz w:val="16"/>
                <w:szCs w:val="16"/>
              </w:rPr>
              <w:t>SP-200164</w:t>
            </w:r>
          </w:p>
        </w:tc>
        <w:tc>
          <w:tcPr>
            <w:tcW w:w="567" w:type="dxa"/>
            <w:shd w:val="solid" w:color="FFFFFF" w:fill="auto"/>
          </w:tcPr>
          <w:p w14:paraId="5FECFE11" w14:textId="77777777" w:rsidR="001E77EE" w:rsidRDefault="001E77EE" w:rsidP="007F6996">
            <w:pPr>
              <w:pStyle w:val="TAL"/>
              <w:rPr>
                <w:sz w:val="16"/>
                <w:szCs w:val="16"/>
              </w:rPr>
            </w:pPr>
            <w:r>
              <w:rPr>
                <w:sz w:val="16"/>
                <w:szCs w:val="16"/>
              </w:rPr>
              <w:t>0185</w:t>
            </w:r>
          </w:p>
        </w:tc>
        <w:tc>
          <w:tcPr>
            <w:tcW w:w="425" w:type="dxa"/>
            <w:shd w:val="solid" w:color="FFFFFF" w:fill="auto"/>
          </w:tcPr>
          <w:p w14:paraId="21DBC917" w14:textId="77777777" w:rsidR="001E77EE" w:rsidRDefault="001E77EE" w:rsidP="007F6996">
            <w:pPr>
              <w:pStyle w:val="TAR"/>
              <w:rPr>
                <w:sz w:val="16"/>
                <w:szCs w:val="16"/>
              </w:rPr>
            </w:pPr>
            <w:r>
              <w:rPr>
                <w:sz w:val="16"/>
                <w:szCs w:val="16"/>
              </w:rPr>
              <w:t>1</w:t>
            </w:r>
          </w:p>
        </w:tc>
        <w:tc>
          <w:tcPr>
            <w:tcW w:w="567" w:type="dxa"/>
            <w:shd w:val="solid" w:color="FFFFFF" w:fill="auto"/>
          </w:tcPr>
          <w:p w14:paraId="07BE34F3" w14:textId="77777777" w:rsidR="001E77EE" w:rsidRDefault="001E77EE" w:rsidP="007F6996">
            <w:pPr>
              <w:pStyle w:val="TAC"/>
              <w:rPr>
                <w:sz w:val="16"/>
                <w:szCs w:val="16"/>
              </w:rPr>
            </w:pPr>
            <w:r>
              <w:rPr>
                <w:sz w:val="16"/>
                <w:szCs w:val="16"/>
              </w:rPr>
              <w:t>B</w:t>
            </w:r>
          </w:p>
        </w:tc>
        <w:tc>
          <w:tcPr>
            <w:tcW w:w="4678" w:type="dxa"/>
            <w:shd w:val="solid" w:color="FFFFFF" w:fill="auto"/>
          </w:tcPr>
          <w:p w14:paraId="27020D98"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14D0465B" w14:textId="77777777" w:rsidR="001E77EE" w:rsidRDefault="001E77EE" w:rsidP="007F6996">
            <w:pPr>
              <w:pStyle w:val="TAC"/>
              <w:rPr>
                <w:sz w:val="16"/>
                <w:szCs w:val="16"/>
              </w:rPr>
            </w:pPr>
            <w:r>
              <w:rPr>
                <w:sz w:val="16"/>
                <w:szCs w:val="16"/>
              </w:rPr>
              <w:t>16.4.0</w:t>
            </w:r>
          </w:p>
        </w:tc>
      </w:tr>
      <w:tr w:rsidR="006F22AF" w:rsidRPr="00424394" w14:paraId="17BC0760" w14:textId="77777777" w:rsidTr="00814986">
        <w:tc>
          <w:tcPr>
            <w:tcW w:w="800" w:type="dxa"/>
            <w:shd w:val="solid" w:color="FFFFFF" w:fill="auto"/>
          </w:tcPr>
          <w:p w14:paraId="31C28C68" w14:textId="77777777" w:rsidR="006F22AF" w:rsidRDefault="006F22AF" w:rsidP="006F22AF">
            <w:pPr>
              <w:pStyle w:val="TAC"/>
              <w:rPr>
                <w:sz w:val="16"/>
                <w:szCs w:val="16"/>
              </w:rPr>
            </w:pPr>
            <w:r>
              <w:rPr>
                <w:sz w:val="16"/>
                <w:szCs w:val="16"/>
              </w:rPr>
              <w:t>2020-03</w:t>
            </w:r>
          </w:p>
        </w:tc>
        <w:tc>
          <w:tcPr>
            <w:tcW w:w="800" w:type="dxa"/>
            <w:shd w:val="solid" w:color="FFFFFF" w:fill="auto"/>
          </w:tcPr>
          <w:p w14:paraId="0F915092"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4CC9BE6" w14:textId="77777777" w:rsidR="006F22AF" w:rsidRDefault="006F22AF" w:rsidP="006F22AF">
            <w:pPr>
              <w:pStyle w:val="TAC"/>
              <w:rPr>
                <w:sz w:val="16"/>
                <w:szCs w:val="16"/>
              </w:rPr>
            </w:pPr>
            <w:r>
              <w:rPr>
                <w:sz w:val="16"/>
                <w:szCs w:val="16"/>
              </w:rPr>
              <w:t>SP-200164</w:t>
            </w:r>
          </w:p>
        </w:tc>
        <w:tc>
          <w:tcPr>
            <w:tcW w:w="567" w:type="dxa"/>
            <w:shd w:val="solid" w:color="FFFFFF" w:fill="auto"/>
          </w:tcPr>
          <w:p w14:paraId="48859C7F" w14:textId="77777777" w:rsidR="006F22AF" w:rsidRDefault="006F22AF" w:rsidP="006F22AF">
            <w:pPr>
              <w:pStyle w:val="TAL"/>
              <w:rPr>
                <w:sz w:val="16"/>
                <w:szCs w:val="16"/>
              </w:rPr>
            </w:pPr>
            <w:r>
              <w:rPr>
                <w:sz w:val="16"/>
                <w:szCs w:val="16"/>
              </w:rPr>
              <w:t>0186</w:t>
            </w:r>
          </w:p>
        </w:tc>
        <w:tc>
          <w:tcPr>
            <w:tcW w:w="425" w:type="dxa"/>
            <w:shd w:val="solid" w:color="FFFFFF" w:fill="auto"/>
          </w:tcPr>
          <w:p w14:paraId="48D19B17" w14:textId="77777777" w:rsidR="006F22AF" w:rsidRDefault="006F22AF" w:rsidP="006F22AF">
            <w:pPr>
              <w:pStyle w:val="TAR"/>
              <w:rPr>
                <w:sz w:val="16"/>
                <w:szCs w:val="16"/>
              </w:rPr>
            </w:pPr>
            <w:r>
              <w:rPr>
                <w:sz w:val="16"/>
                <w:szCs w:val="16"/>
              </w:rPr>
              <w:t>1</w:t>
            </w:r>
          </w:p>
        </w:tc>
        <w:tc>
          <w:tcPr>
            <w:tcW w:w="567" w:type="dxa"/>
            <w:shd w:val="solid" w:color="FFFFFF" w:fill="auto"/>
          </w:tcPr>
          <w:p w14:paraId="2C378ADD" w14:textId="77777777" w:rsidR="006F22AF" w:rsidRDefault="006F22AF" w:rsidP="006F22AF">
            <w:pPr>
              <w:pStyle w:val="TAC"/>
              <w:rPr>
                <w:sz w:val="16"/>
                <w:szCs w:val="16"/>
              </w:rPr>
            </w:pPr>
            <w:r>
              <w:rPr>
                <w:sz w:val="16"/>
                <w:szCs w:val="16"/>
              </w:rPr>
              <w:t>B</w:t>
            </w:r>
          </w:p>
        </w:tc>
        <w:tc>
          <w:tcPr>
            <w:tcW w:w="4678" w:type="dxa"/>
            <w:shd w:val="solid" w:color="FFFFFF" w:fill="auto"/>
          </w:tcPr>
          <w:p w14:paraId="69D6FB07"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776924F7" w14:textId="77777777" w:rsidR="006F22AF" w:rsidRDefault="006F22AF" w:rsidP="006F22AF">
            <w:pPr>
              <w:pStyle w:val="TAC"/>
              <w:rPr>
                <w:sz w:val="16"/>
                <w:szCs w:val="16"/>
              </w:rPr>
            </w:pPr>
            <w:r>
              <w:rPr>
                <w:sz w:val="16"/>
                <w:szCs w:val="16"/>
              </w:rPr>
              <w:t>16.4.0</w:t>
            </w:r>
          </w:p>
        </w:tc>
      </w:tr>
      <w:tr w:rsidR="0029789B" w:rsidRPr="00424394" w14:paraId="3D3806B0" w14:textId="77777777" w:rsidTr="00814986">
        <w:tc>
          <w:tcPr>
            <w:tcW w:w="800" w:type="dxa"/>
            <w:shd w:val="solid" w:color="FFFFFF" w:fill="auto"/>
          </w:tcPr>
          <w:p w14:paraId="2373BA3B" w14:textId="77777777" w:rsidR="0029789B" w:rsidRDefault="0029789B" w:rsidP="0029789B">
            <w:pPr>
              <w:pStyle w:val="TAC"/>
              <w:rPr>
                <w:sz w:val="16"/>
                <w:szCs w:val="16"/>
              </w:rPr>
            </w:pPr>
            <w:r>
              <w:rPr>
                <w:sz w:val="16"/>
                <w:szCs w:val="16"/>
              </w:rPr>
              <w:t>2020-03</w:t>
            </w:r>
          </w:p>
        </w:tc>
        <w:tc>
          <w:tcPr>
            <w:tcW w:w="800" w:type="dxa"/>
            <w:shd w:val="solid" w:color="FFFFFF" w:fill="auto"/>
          </w:tcPr>
          <w:p w14:paraId="29BC206F"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3135023D" w14:textId="77777777" w:rsidR="0029789B" w:rsidRDefault="0029789B" w:rsidP="0029789B">
            <w:pPr>
              <w:pStyle w:val="TAC"/>
              <w:rPr>
                <w:sz w:val="16"/>
                <w:szCs w:val="16"/>
              </w:rPr>
            </w:pPr>
            <w:r>
              <w:rPr>
                <w:sz w:val="16"/>
                <w:szCs w:val="16"/>
              </w:rPr>
              <w:t>SP-200164</w:t>
            </w:r>
          </w:p>
        </w:tc>
        <w:tc>
          <w:tcPr>
            <w:tcW w:w="567" w:type="dxa"/>
            <w:shd w:val="solid" w:color="FFFFFF" w:fill="auto"/>
          </w:tcPr>
          <w:p w14:paraId="59A3B5AD" w14:textId="77777777" w:rsidR="0029789B" w:rsidRDefault="0029789B" w:rsidP="0029789B">
            <w:pPr>
              <w:pStyle w:val="TAL"/>
              <w:rPr>
                <w:sz w:val="16"/>
                <w:szCs w:val="16"/>
              </w:rPr>
            </w:pPr>
            <w:r>
              <w:rPr>
                <w:sz w:val="16"/>
                <w:szCs w:val="16"/>
              </w:rPr>
              <w:t>0188</w:t>
            </w:r>
          </w:p>
        </w:tc>
        <w:tc>
          <w:tcPr>
            <w:tcW w:w="425" w:type="dxa"/>
            <w:shd w:val="solid" w:color="FFFFFF" w:fill="auto"/>
          </w:tcPr>
          <w:p w14:paraId="787D8DAE" w14:textId="77777777" w:rsidR="0029789B" w:rsidRDefault="0029789B" w:rsidP="0029789B">
            <w:pPr>
              <w:pStyle w:val="TAR"/>
              <w:rPr>
                <w:sz w:val="16"/>
                <w:szCs w:val="16"/>
              </w:rPr>
            </w:pPr>
            <w:r>
              <w:rPr>
                <w:sz w:val="16"/>
                <w:szCs w:val="16"/>
              </w:rPr>
              <w:t>1</w:t>
            </w:r>
          </w:p>
        </w:tc>
        <w:tc>
          <w:tcPr>
            <w:tcW w:w="567" w:type="dxa"/>
            <w:shd w:val="solid" w:color="FFFFFF" w:fill="auto"/>
          </w:tcPr>
          <w:p w14:paraId="03B13244" w14:textId="77777777" w:rsidR="0029789B" w:rsidRDefault="0029789B" w:rsidP="0029789B">
            <w:pPr>
              <w:pStyle w:val="TAC"/>
              <w:rPr>
                <w:sz w:val="16"/>
                <w:szCs w:val="16"/>
              </w:rPr>
            </w:pPr>
            <w:r>
              <w:rPr>
                <w:sz w:val="16"/>
                <w:szCs w:val="16"/>
              </w:rPr>
              <w:t>B</w:t>
            </w:r>
          </w:p>
        </w:tc>
        <w:tc>
          <w:tcPr>
            <w:tcW w:w="4678" w:type="dxa"/>
            <w:shd w:val="solid" w:color="FFFFFF" w:fill="auto"/>
          </w:tcPr>
          <w:p w14:paraId="3FE21D77"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0913200" w14:textId="77777777" w:rsidR="0029789B" w:rsidRDefault="0029789B" w:rsidP="0029789B">
            <w:pPr>
              <w:pStyle w:val="TAC"/>
              <w:rPr>
                <w:sz w:val="16"/>
                <w:szCs w:val="16"/>
              </w:rPr>
            </w:pPr>
            <w:r>
              <w:rPr>
                <w:sz w:val="16"/>
                <w:szCs w:val="16"/>
              </w:rPr>
              <w:t>16.4.0</w:t>
            </w:r>
          </w:p>
        </w:tc>
      </w:tr>
      <w:tr w:rsidR="00B46665" w:rsidRPr="00424394" w14:paraId="11DD36BA" w14:textId="77777777" w:rsidTr="00814986">
        <w:tc>
          <w:tcPr>
            <w:tcW w:w="800" w:type="dxa"/>
            <w:shd w:val="solid" w:color="FFFFFF" w:fill="auto"/>
          </w:tcPr>
          <w:p w14:paraId="29655BDD" w14:textId="77777777" w:rsidR="00B46665" w:rsidRDefault="00B46665" w:rsidP="0029789B">
            <w:pPr>
              <w:pStyle w:val="TAC"/>
              <w:rPr>
                <w:sz w:val="16"/>
                <w:szCs w:val="16"/>
              </w:rPr>
            </w:pPr>
            <w:r>
              <w:rPr>
                <w:sz w:val="16"/>
                <w:szCs w:val="16"/>
              </w:rPr>
              <w:t>2020-03</w:t>
            </w:r>
          </w:p>
        </w:tc>
        <w:tc>
          <w:tcPr>
            <w:tcW w:w="800" w:type="dxa"/>
            <w:shd w:val="solid" w:color="FFFFFF" w:fill="auto"/>
          </w:tcPr>
          <w:p w14:paraId="30820387"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06CE2E82" w14:textId="77777777" w:rsidR="00B46665" w:rsidRDefault="00B46665" w:rsidP="0029789B">
            <w:pPr>
              <w:pStyle w:val="TAC"/>
              <w:rPr>
                <w:sz w:val="16"/>
                <w:szCs w:val="16"/>
              </w:rPr>
            </w:pPr>
            <w:r>
              <w:rPr>
                <w:sz w:val="16"/>
                <w:szCs w:val="16"/>
              </w:rPr>
              <w:t>SP-200164</w:t>
            </w:r>
          </w:p>
        </w:tc>
        <w:tc>
          <w:tcPr>
            <w:tcW w:w="567" w:type="dxa"/>
            <w:shd w:val="solid" w:color="FFFFFF" w:fill="auto"/>
          </w:tcPr>
          <w:p w14:paraId="2EDAEA40" w14:textId="77777777" w:rsidR="00B46665" w:rsidRDefault="00B46665" w:rsidP="0029789B">
            <w:pPr>
              <w:pStyle w:val="TAL"/>
              <w:rPr>
                <w:sz w:val="16"/>
                <w:szCs w:val="16"/>
              </w:rPr>
            </w:pPr>
            <w:r>
              <w:rPr>
                <w:sz w:val="16"/>
                <w:szCs w:val="16"/>
              </w:rPr>
              <w:t>0189</w:t>
            </w:r>
          </w:p>
        </w:tc>
        <w:tc>
          <w:tcPr>
            <w:tcW w:w="425" w:type="dxa"/>
            <w:shd w:val="solid" w:color="FFFFFF" w:fill="auto"/>
          </w:tcPr>
          <w:p w14:paraId="1F59557F" w14:textId="77777777" w:rsidR="00B46665" w:rsidRDefault="00B46665" w:rsidP="0029789B">
            <w:pPr>
              <w:pStyle w:val="TAR"/>
              <w:rPr>
                <w:sz w:val="16"/>
                <w:szCs w:val="16"/>
              </w:rPr>
            </w:pPr>
            <w:r>
              <w:rPr>
                <w:sz w:val="16"/>
                <w:szCs w:val="16"/>
              </w:rPr>
              <w:t>2</w:t>
            </w:r>
          </w:p>
        </w:tc>
        <w:tc>
          <w:tcPr>
            <w:tcW w:w="567" w:type="dxa"/>
            <w:shd w:val="solid" w:color="FFFFFF" w:fill="auto"/>
          </w:tcPr>
          <w:p w14:paraId="41319E1C" w14:textId="77777777" w:rsidR="00B46665" w:rsidRDefault="00B46665" w:rsidP="0029789B">
            <w:pPr>
              <w:pStyle w:val="TAC"/>
              <w:rPr>
                <w:sz w:val="16"/>
                <w:szCs w:val="16"/>
              </w:rPr>
            </w:pPr>
            <w:r>
              <w:rPr>
                <w:sz w:val="16"/>
                <w:szCs w:val="16"/>
              </w:rPr>
              <w:t>B</w:t>
            </w:r>
          </w:p>
        </w:tc>
        <w:tc>
          <w:tcPr>
            <w:tcW w:w="4678" w:type="dxa"/>
            <w:shd w:val="solid" w:color="FFFFFF" w:fill="auto"/>
          </w:tcPr>
          <w:p w14:paraId="278B821F"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2E0BB2F5" w14:textId="77777777" w:rsidR="00B46665" w:rsidRDefault="00B46665" w:rsidP="0029789B">
            <w:pPr>
              <w:pStyle w:val="TAC"/>
              <w:rPr>
                <w:sz w:val="16"/>
                <w:szCs w:val="16"/>
              </w:rPr>
            </w:pPr>
            <w:r>
              <w:rPr>
                <w:sz w:val="16"/>
                <w:szCs w:val="16"/>
              </w:rPr>
              <w:t>16.4.0</w:t>
            </w:r>
          </w:p>
        </w:tc>
      </w:tr>
      <w:tr w:rsidR="00CF1293" w:rsidRPr="00424394" w14:paraId="529170EA" w14:textId="77777777" w:rsidTr="00814986">
        <w:tc>
          <w:tcPr>
            <w:tcW w:w="800" w:type="dxa"/>
            <w:shd w:val="solid" w:color="FFFFFF" w:fill="auto"/>
          </w:tcPr>
          <w:p w14:paraId="6E892940" w14:textId="77777777" w:rsidR="00CF1293" w:rsidRDefault="00CF1293" w:rsidP="00CF1293">
            <w:pPr>
              <w:pStyle w:val="TAC"/>
              <w:rPr>
                <w:sz w:val="16"/>
                <w:szCs w:val="16"/>
              </w:rPr>
            </w:pPr>
            <w:r>
              <w:rPr>
                <w:sz w:val="16"/>
                <w:szCs w:val="16"/>
              </w:rPr>
              <w:t>2020-03</w:t>
            </w:r>
          </w:p>
        </w:tc>
        <w:tc>
          <w:tcPr>
            <w:tcW w:w="800" w:type="dxa"/>
            <w:shd w:val="solid" w:color="FFFFFF" w:fill="auto"/>
          </w:tcPr>
          <w:p w14:paraId="1F00787C"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701AE6D0" w14:textId="77777777" w:rsidR="00CF1293" w:rsidRDefault="00CF1293" w:rsidP="00CF1293">
            <w:pPr>
              <w:pStyle w:val="TAC"/>
              <w:rPr>
                <w:sz w:val="16"/>
                <w:szCs w:val="16"/>
              </w:rPr>
            </w:pPr>
            <w:r>
              <w:rPr>
                <w:sz w:val="16"/>
                <w:szCs w:val="16"/>
              </w:rPr>
              <w:t>SP-200164</w:t>
            </w:r>
          </w:p>
        </w:tc>
        <w:tc>
          <w:tcPr>
            <w:tcW w:w="567" w:type="dxa"/>
            <w:shd w:val="solid" w:color="FFFFFF" w:fill="auto"/>
          </w:tcPr>
          <w:p w14:paraId="5315BB7D" w14:textId="77777777" w:rsidR="00CF1293" w:rsidRDefault="00CF1293" w:rsidP="00CF1293">
            <w:pPr>
              <w:pStyle w:val="TAL"/>
              <w:rPr>
                <w:sz w:val="16"/>
                <w:szCs w:val="16"/>
              </w:rPr>
            </w:pPr>
            <w:r>
              <w:rPr>
                <w:sz w:val="16"/>
                <w:szCs w:val="16"/>
              </w:rPr>
              <w:t>0190</w:t>
            </w:r>
          </w:p>
        </w:tc>
        <w:tc>
          <w:tcPr>
            <w:tcW w:w="425" w:type="dxa"/>
            <w:shd w:val="solid" w:color="FFFFFF" w:fill="auto"/>
          </w:tcPr>
          <w:p w14:paraId="03C6830E" w14:textId="77777777" w:rsidR="00CF1293" w:rsidRDefault="00CF1293" w:rsidP="00CF1293">
            <w:pPr>
              <w:pStyle w:val="TAR"/>
              <w:rPr>
                <w:sz w:val="16"/>
                <w:szCs w:val="16"/>
              </w:rPr>
            </w:pPr>
            <w:r>
              <w:rPr>
                <w:sz w:val="16"/>
                <w:szCs w:val="16"/>
              </w:rPr>
              <w:t>2</w:t>
            </w:r>
          </w:p>
        </w:tc>
        <w:tc>
          <w:tcPr>
            <w:tcW w:w="567" w:type="dxa"/>
            <w:shd w:val="solid" w:color="FFFFFF" w:fill="auto"/>
          </w:tcPr>
          <w:p w14:paraId="719E5EFD" w14:textId="77777777" w:rsidR="00CF1293" w:rsidRDefault="00CF1293" w:rsidP="00CF1293">
            <w:pPr>
              <w:pStyle w:val="TAC"/>
              <w:rPr>
                <w:sz w:val="16"/>
                <w:szCs w:val="16"/>
              </w:rPr>
            </w:pPr>
            <w:r>
              <w:rPr>
                <w:sz w:val="16"/>
                <w:szCs w:val="16"/>
              </w:rPr>
              <w:t>B</w:t>
            </w:r>
          </w:p>
        </w:tc>
        <w:tc>
          <w:tcPr>
            <w:tcW w:w="4678" w:type="dxa"/>
            <w:shd w:val="solid" w:color="FFFFFF" w:fill="auto"/>
          </w:tcPr>
          <w:p w14:paraId="63AF04D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4C5ACDAE" w14:textId="77777777" w:rsidR="00CF1293" w:rsidRDefault="00CF1293" w:rsidP="00CF1293">
            <w:pPr>
              <w:pStyle w:val="TAC"/>
              <w:rPr>
                <w:sz w:val="16"/>
                <w:szCs w:val="16"/>
              </w:rPr>
            </w:pPr>
            <w:r>
              <w:rPr>
                <w:sz w:val="16"/>
                <w:szCs w:val="16"/>
              </w:rPr>
              <w:t>16.4.0</w:t>
            </w:r>
          </w:p>
        </w:tc>
      </w:tr>
      <w:tr w:rsidR="008B6613" w:rsidRPr="00424394" w14:paraId="748591D3" w14:textId="77777777" w:rsidTr="00814986">
        <w:tc>
          <w:tcPr>
            <w:tcW w:w="800" w:type="dxa"/>
            <w:shd w:val="solid" w:color="FFFFFF" w:fill="auto"/>
          </w:tcPr>
          <w:p w14:paraId="30A59FA5" w14:textId="77777777" w:rsidR="008B6613" w:rsidRDefault="008B6613" w:rsidP="00CF1293">
            <w:pPr>
              <w:pStyle w:val="TAC"/>
              <w:rPr>
                <w:sz w:val="16"/>
                <w:szCs w:val="16"/>
              </w:rPr>
            </w:pPr>
            <w:r>
              <w:rPr>
                <w:sz w:val="16"/>
                <w:szCs w:val="16"/>
              </w:rPr>
              <w:t>2020-03</w:t>
            </w:r>
          </w:p>
        </w:tc>
        <w:tc>
          <w:tcPr>
            <w:tcW w:w="800" w:type="dxa"/>
            <w:shd w:val="solid" w:color="FFFFFF" w:fill="auto"/>
          </w:tcPr>
          <w:p w14:paraId="5CEA403A"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21AECF42" w14:textId="77777777" w:rsidR="008B6613" w:rsidRDefault="008B6613" w:rsidP="00CF1293">
            <w:pPr>
              <w:pStyle w:val="TAC"/>
              <w:rPr>
                <w:sz w:val="16"/>
                <w:szCs w:val="16"/>
              </w:rPr>
            </w:pPr>
            <w:r>
              <w:rPr>
                <w:sz w:val="16"/>
                <w:szCs w:val="16"/>
              </w:rPr>
              <w:t>SP-200170</w:t>
            </w:r>
          </w:p>
        </w:tc>
        <w:tc>
          <w:tcPr>
            <w:tcW w:w="567" w:type="dxa"/>
            <w:shd w:val="solid" w:color="FFFFFF" w:fill="auto"/>
          </w:tcPr>
          <w:p w14:paraId="4A51D6D1" w14:textId="77777777" w:rsidR="008B6613" w:rsidRDefault="008B6613" w:rsidP="00CF1293">
            <w:pPr>
              <w:pStyle w:val="TAL"/>
              <w:rPr>
                <w:sz w:val="16"/>
                <w:szCs w:val="16"/>
              </w:rPr>
            </w:pPr>
            <w:r>
              <w:rPr>
                <w:sz w:val="16"/>
                <w:szCs w:val="16"/>
              </w:rPr>
              <w:t>0200</w:t>
            </w:r>
          </w:p>
        </w:tc>
        <w:tc>
          <w:tcPr>
            <w:tcW w:w="425" w:type="dxa"/>
            <w:shd w:val="solid" w:color="FFFFFF" w:fill="auto"/>
          </w:tcPr>
          <w:p w14:paraId="40AAE079" w14:textId="77777777" w:rsidR="008B6613" w:rsidRDefault="008B6613" w:rsidP="00CF1293">
            <w:pPr>
              <w:pStyle w:val="TAR"/>
              <w:rPr>
                <w:sz w:val="16"/>
                <w:szCs w:val="16"/>
              </w:rPr>
            </w:pPr>
            <w:r>
              <w:rPr>
                <w:sz w:val="16"/>
                <w:szCs w:val="16"/>
              </w:rPr>
              <w:t>2</w:t>
            </w:r>
          </w:p>
        </w:tc>
        <w:tc>
          <w:tcPr>
            <w:tcW w:w="567" w:type="dxa"/>
            <w:shd w:val="solid" w:color="FFFFFF" w:fill="auto"/>
          </w:tcPr>
          <w:p w14:paraId="767265E9" w14:textId="77777777" w:rsidR="008B6613" w:rsidRDefault="008B6613" w:rsidP="00CF1293">
            <w:pPr>
              <w:pStyle w:val="TAC"/>
              <w:rPr>
                <w:sz w:val="16"/>
                <w:szCs w:val="16"/>
              </w:rPr>
            </w:pPr>
            <w:r>
              <w:rPr>
                <w:sz w:val="16"/>
                <w:szCs w:val="16"/>
              </w:rPr>
              <w:t>B</w:t>
            </w:r>
          </w:p>
        </w:tc>
        <w:tc>
          <w:tcPr>
            <w:tcW w:w="4678" w:type="dxa"/>
            <w:shd w:val="solid" w:color="FFFFFF" w:fill="auto"/>
          </w:tcPr>
          <w:p w14:paraId="1DBC8153"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63BA135C" w14:textId="77777777" w:rsidR="008B6613" w:rsidRDefault="008B6613" w:rsidP="00CF1293">
            <w:pPr>
              <w:pStyle w:val="TAC"/>
              <w:rPr>
                <w:sz w:val="16"/>
                <w:szCs w:val="16"/>
              </w:rPr>
            </w:pPr>
            <w:r>
              <w:rPr>
                <w:sz w:val="16"/>
                <w:szCs w:val="16"/>
              </w:rPr>
              <w:t>16.4.0</w:t>
            </w:r>
          </w:p>
        </w:tc>
      </w:tr>
      <w:tr w:rsidR="004A66A2" w:rsidRPr="00424394" w14:paraId="5C52F854" w14:textId="77777777" w:rsidTr="00814986">
        <w:tc>
          <w:tcPr>
            <w:tcW w:w="800" w:type="dxa"/>
            <w:shd w:val="solid" w:color="FFFFFF" w:fill="auto"/>
          </w:tcPr>
          <w:p w14:paraId="433850F3" w14:textId="77777777" w:rsidR="004A66A2" w:rsidRDefault="004A66A2" w:rsidP="00CF1293">
            <w:pPr>
              <w:pStyle w:val="TAC"/>
              <w:rPr>
                <w:sz w:val="16"/>
                <w:szCs w:val="16"/>
              </w:rPr>
            </w:pPr>
            <w:r>
              <w:rPr>
                <w:sz w:val="16"/>
                <w:szCs w:val="16"/>
              </w:rPr>
              <w:t>2020-03</w:t>
            </w:r>
          </w:p>
        </w:tc>
        <w:tc>
          <w:tcPr>
            <w:tcW w:w="800" w:type="dxa"/>
            <w:shd w:val="solid" w:color="FFFFFF" w:fill="auto"/>
          </w:tcPr>
          <w:p w14:paraId="62865982"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5724CB42" w14:textId="77777777" w:rsidR="004A66A2" w:rsidRDefault="004A66A2" w:rsidP="00CF1293">
            <w:pPr>
              <w:pStyle w:val="TAC"/>
              <w:rPr>
                <w:sz w:val="16"/>
                <w:szCs w:val="16"/>
              </w:rPr>
            </w:pPr>
            <w:r>
              <w:rPr>
                <w:sz w:val="16"/>
                <w:szCs w:val="16"/>
              </w:rPr>
              <w:t>SP-200170</w:t>
            </w:r>
          </w:p>
        </w:tc>
        <w:tc>
          <w:tcPr>
            <w:tcW w:w="567" w:type="dxa"/>
            <w:shd w:val="solid" w:color="FFFFFF" w:fill="auto"/>
          </w:tcPr>
          <w:p w14:paraId="3996868F" w14:textId="77777777" w:rsidR="004A66A2" w:rsidRDefault="004A66A2" w:rsidP="00CF1293">
            <w:pPr>
              <w:pStyle w:val="TAL"/>
              <w:rPr>
                <w:sz w:val="16"/>
                <w:szCs w:val="16"/>
              </w:rPr>
            </w:pPr>
            <w:r>
              <w:rPr>
                <w:sz w:val="16"/>
                <w:szCs w:val="16"/>
              </w:rPr>
              <w:t>0203</w:t>
            </w:r>
          </w:p>
        </w:tc>
        <w:tc>
          <w:tcPr>
            <w:tcW w:w="425" w:type="dxa"/>
            <w:shd w:val="solid" w:color="FFFFFF" w:fill="auto"/>
          </w:tcPr>
          <w:p w14:paraId="5EB4DEC9" w14:textId="77777777" w:rsidR="004A66A2" w:rsidRDefault="004A66A2" w:rsidP="00CF1293">
            <w:pPr>
              <w:pStyle w:val="TAR"/>
              <w:rPr>
                <w:sz w:val="16"/>
                <w:szCs w:val="16"/>
              </w:rPr>
            </w:pPr>
            <w:r>
              <w:rPr>
                <w:sz w:val="16"/>
                <w:szCs w:val="16"/>
              </w:rPr>
              <w:t>1</w:t>
            </w:r>
          </w:p>
        </w:tc>
        <w:tc>
          <w:tcPr>
            <w:tcW w:w="567" w:type="dxa"/>
            <w:shd w:val="solid" w:color="FFFFFF" w:fill="auto"/>
          </w:tcPr>
          <w:p w14:paraId="5BD39FC2" w14:textId="77777777" w:rsidR="004A66A2" w:rsidRDefault="004A66A2" w:rsidP="00CF1293">
            <w:pPr>
              <w:pStyle w:val="TAC"/>
              <w:rPr>
                <w:sz w:val="16"/>
                <w:szCs w:val="16"/>
              </w:rPr>
            </w:pPr>
            <w:r>
              <w:rPr>
                <w:sz w:val="16"/>
                <w:szCs w:val="16"/>
              </w:rPr>
              <w:t>B</w:t>
            </w:r>
          </w:p>
        </w:tc>
        <w:tc>
          <w:tcPr>
            <w:tcW w:w="4678" w:type="dxa"/>
            <w:shd w:val="solid" w:color="FFFFFF" w:fill="auto"/>
          </w:tcPr>
          <w:p w14:paraId="60A4AE0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28B5AA4C" w14:textId="77777777" w:rsidR="004A66A2" w:rsidRDefault="004A66A2" w:rsidP="00CF1293">
            <w:pPr>
              <w:pStyle w:val="TAC"/>
              <w:rPr>
                <w:sz w:val="16"/>
                <w:szCs w:val="16"/>
              </w:rPr>
            </w:pPr>
            <w:r>
              <w:rPr>
                <w:sz w:val="16"/>
                <w:szCs w:val="16"/>
              </w:rPr>
              <w:t>16.4.0</w:t>
            </w:r>
          </w:p>
        </w:tc>
      </w:tr>
      <w:tr w:rsidR="002D6201" w:rsidRPr="00424394" w14:paraId="4FFD3D41" w14:textId="77777777" w:rsidTr="00814986">
        <w:tc>
          <w:tcPr>
            <w:tcW w:w="800" w:type="dxa"/>
            <w:shd w:val="solid" w:color="FFFFFF" w:fill="auto"/>
          </w:tcPr>
          <w:p w14:paraId="760D9CBB" w14:textId="77777777" w:rsidR="002D6201" w:rsidRDefault="002D6201" w:rsidP="00CF1293">
            <w:pPr>
              <w:pStyle w:val="TAC"/>
              <w:rPr>
                <w:sz w:val="16"/>
                <w:szCs w:val="16"/>
              </w:rPr>
            </w:pPr>
            <w:r>
              <w:rPr>
                <w:sz w:val="16"/>
                <w:szCs w:val="16"/>
              </w:rPr>
              <w:t>2020-03</w:t>
            </w:r>
          </w:p>
        </w:tc>
        <w:tc>
          <w:tcPr>
            <w:tcW w:w="800" w:type="dxa"/>
            <w:shd w:val="solid" w:color="FFFFFF" w:fill="auto"/>
          </w:tcPr>
          <w:p w14:paraId="0342B98F"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31D54DBC" w14:textId="77777777" w:rsidR="002D6201" w:rsidRDefault="002D6201" w:rsidP="00CF1293">
            <w:pPr>
              <w:pStyle w:val="TAC"/>
              <w:rPr>
                <w:sz w:val="16"/>
                <w:szCs w:val="16"/>
              </w:rPr>
            </w:pPr>
            <w:r>
              <w:rPr>
                <w:sz w:val="16"/>
                <w:szCs w:val="16"/>
              </w:rPr>
              <w:t>SP-200182</w:t>
            </w:r>
          </w:p>
        </w:tc>
        <w:tc>
          <w:tcPr>
            <w:tcW w:w="567" w:type="dxa"/>
            <w:shd w:val="solid" w:color="FFFFFF" w:fill="auto"/>
          </w:tcPr>
          <w:p w14:paraId="5F13F446" w14:textId="77777777" w:rsidR="002D6201" w:rsidRDefault="002D6201" w:rsidP="00CF1293">
            <w:pPr>
              <w:pStyle w:val="TAL"/>
              <w:rPr>
                <w:sz w:val="16"/>
                <w:szCs w:val="16"/>
              </w:rPr>
            </w:pPr>
            <w:r>
              <w:rPr>
                <w:sz w:val="16"/>
                <w:szCs w:val="16"/>
              </w:rPr>
              <w:t>0204</w:t>
            </w:r>
          </w:p>
        </w:tc>
        <w:tc>
          <w:tcPr>
            <w:tcW w:w="425" w:type="dxa"/>
            <w:shd w:val="solid" w:color="FFFFFF" w:fill="auto"/>
          </w:tcPr>
          <w:p w14:paraId="1B8EFD25" w14:textId="77777777" w:rsidR="002D6201" w:rsidRDefault="002D6201" w:rsidP="00CF1293">
            <w:pPr>
              <w:pStyle w:val="TAR"/>
              <w:rPr>
                <w:sz w:val="16"/>
                <w:szCs w:val="16"/>
              </w:rPr>
            </w:pPr>
            <w:r>
              <w:rPr>
                <w:sz w:val="16"/>
                <w:szCs w:val="16"/>
              </w:rPr>
              <w:t>3</w:t>
            </w:r>
          </w:p>
        </w:tc>
        <w:tc>
          <w:tcPr>
            <w:tcW w:w="567" w:type="dxa"/>
            <w:shd w:val="solid" w:color="FFFFFF" w:fill="auto"/>
          </w:tcPr>
          <w:p w14:paraId="57923481" w14:textId="77777777" w:rsidR="002D6201" w:rsidRDefault="002D6201" w:rsidP="00CF1293">
            <w:pPr>
              <w:pStyle w:val="TAC"/>
              <w:rPr>
                <w:sz w:val="16"/>
                <w:szCs w:val="16"/>
              </w:rPr>
            </w:pPr>
            <w:r>
              <w:rPr>
                <w:sz w:val="16"/>
                <w:szCs w:val="16"/>
              </w:rPr>
              <w:t>B</w:t>
            </w:r>
          </w:p>
        </w:tc>
        <w:tc>
          <w:tcPr>
            <w:tcW w:w="4678" w:type="dxa"/>
            <w:shd w:val="solid" w:color="FFFFFF" w:fill="auto"/>
          </w:tcPr>
          <w:p w14:paraId="1EF51E52"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3C98E104" w14:textId="77777777" w:rsidR="002D6201" w:rsidRDefault="002D6201" w:rsidP="00CF1293">
            <w:pPr>
              <w:pStyle w:val="TAC"/>
              <w:rPr>
                <w:sz w:val="16"/>
                <w:szCs w:val="16"/>
              </w:rPr>
            </w:pPr>
            <w:r>
              <w:rPr>
                <w:sz w:val="16"/>
                <w:szCs w:val="16"/>
              </w:rPr>
              <w:t>16.4.0</w:t>
            </w:r>
          </w:p>
        </w:tc>
      </w:tr>
      <w:tr w:rsidR="00442B65" w:rsidRPr="00424394" w14:paraId="4EB9EFD2" w14:textId="77777777" w:rsidTr="00814986">
        <w:tc>
          <w:tcPr>
            <w:tcW w:w="800" w:type="dxa"/>
            <w:shd w:val="solid" w:color="FFFFFF" w:fill="auto"/>
          </w:tcPr>
          <w:p w14:paraId="4123C88B" w14:textId="77777777" w:rsidR="00442B65" w:rsidRDefault="00442B65" w:rsidP="00CF1293">
            <w:pPr>
              <w:pStyle w:val="TAC"/>
              <w:rPr>
                <w:sz w:val="16"/>
                <w:szCs w:val="16"/>
              </w:rPr>
            </w:pPr>
            <w:r>
              <w:rPr>
                <w:sz w:val="16"/>
                <w:szCs w:val="16"/>
              </w:rPr>
              <w:t>2020-07</w:t>
            </w:r>
          </w:p>
        </w:tc>
        <w:tc>
          <w:tcPr>
            <w:tcW w:w="800" w:type="dxa"/>
            <w:shd w:val="solid" w:color="FFFFFF" w:fill="auto"/>
          </w:tcPr>
          <w:p w14:paraId="14D165D9"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03CF825" w14:textId="77777777" w:rsidR="00442B65" w:rsidRDefault="00442B65" w:rsidP="00CF1293">
            <w:pPr>
              <w:pStyle w:val="TAC"/>
              <w:rPr>
                <w:sz w:val="16"/>
                <w:szCs w:val="16"/>
              </w:rPr>
            </w:pPr>
            <w:r>
              <w:rPr>
                <w:sz w:val="16"/>
                <w:szCs w:val="16"/>
              </w:rPr>
              <w:t>SP-200484</w:t>
            </w:r>
          </w:p>
        </w:tc>
        <w:tc>
          <w:tcPr>
            <w:tcW w:w="567" w:type="dxa"/>
            <w:shd w:val="solid" w:color="FFFFFF" w:fill="auto"/>
          </w:tcPr>
          <w:p w14:paraId="7E0873C3" w14:textId="77777777" w:rsidR="00442B65" w:rsidRDefault="00442B65" w:rsidP="00CF1293">
            <w:pPr>
              <w:pStyle w:val="TAL"/>
              <w:rPr>
                <w:sz w:val="16"/>
                <w:szCs w:val="16"/>
              </w:rPr>
            </w:pPr>
            <w:r>
              <w:rPr>
                <w:sz w:val="16"/>
                <w:szCs w:val="16"/>
              </w:rPr>
              <w:t>0212</w:t>
            </w:r>
          </w:p>
        </w:tc>
        <w:tc>
          <w:tcPr>
            <w:tcW w:w="425" w:type="dxa"/>
            <w:shd w:val="solid" w:color="FFFFFF" w:fill="auto"/>
          </w:tcPr>
          <w:p w14:paraId="254DF541" w14:textId="77777777" w:rsidR="00442B65" w:rsidRDefault="00442B65" w:rsidP="00CF1293">
            <w:pPr>
              <w:pStyle w:val="TAR"/>
              <w:rPr>
                <w:sz w:val="16"/>
                <w:szCs w:val="16"/>
              </w:rPr>
            </w:pPr>
            <w:r>
              <w:rPr>
                <w:sz w:val="16"/>
                <w:szCs w:val="16"/>
              </w:rPr>
              <w:t>1</w:t>
            </w:r>
          </w:p>
        </w:tc>
        <w:tc>
          <w:tcPr>
            <w:tcW w:w="567" w:type="dxa"/>
            <w:shd w:val="solid" w:color="FFFFFF" w:fill="auto"/>
          </w:tcPr>
          <w:p w14:paraId="3AC68A5E" w14:textId="77777777" w:rsidR="00442B65" w:rsidRDefault="00442B65" w:rsidP="00CF1293">
            <w:pPr>
              <w:pStyle w:val="TAC"/>
              <w:rPr>
                <w:sz w:val="16"/>
                <w:szCs w:val="16"/>
              </w:rPr>
            </w:pPr>
            <w:r>
              <w:rPr>
                <w:sz w:val="16"/>
                <w:szCs w:val="16"/>
              </w:rPr>
              <w:t>F</w:t>
            </w:r>
          </w:p>
        </w:tc>
        <w:tc>
          <w:tcPr>
            <w:tcW w:w="4678" w:type="dxa"/>
            <w:shd w:val="solid" w:color="FFFFFF" w:fill="auto"/>
          </w:tcPr>
          <w:p w14:paraId="6DB70420"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21262082" w14:textId="77777777" w:rsidR="00442B65" w:rsidRDefault="00442B65" w:rsidP="00CF1293">
            <w:pPr>
              <w:pStyle w:val="TAC"/>
              <w:rPr>
                <w:sz w:val="16"/>
                <w:szCs w:val="16"/>
              </w:rPr>
            </w:pPr>
            <w:r>
              <w:rPr>
                <w:sz w:val="16"/>
                <w:szCs w:val="16"/>
              </w:rPr>
              <w:t>16.5.0</w:t>
            </w:r>
          </w:p>
        </w:tc>
      </w:tr>
      <w:tr w:rsidR="00442B65" w:rsidRPr="00424394" w14:paraId="689AB295" w14:textId="77777777" w:rsidTr="00814986">
        <w:tc>
          <w:tcPr>
            <w:tcW w:w="800" w:type="dxa"/>
            <w:shd w:val="solid" w:color="FFFFFF" w:fill="auto"/>
          </w:tcPr>
          <w:p w14:paraId="4E3227E6" w14:textId="77777777" w:rsidR="00442B65" w:rsidRDefault="00442B65" w:rsidP="00CF1293">
            <w:pPr>
              <w:pStyle w:val="TAC"/>
              <w:rPr>
                <w:sz w:val="16"/>
                <w:szCs w:val="16"/>
              </w:rPr>
            </w:pPr>
            <w:r>
              <w:rPr>
                <w:sz w:val="16"/>
                <w:szCs w:val="16"/>
              </w:rPr>
              <w:t>2020-07</w:t>
            </w:r>
          </w:p>
        </w:tc>
        <w:tc>
          <w:tcPr>
            <w:tcW w:w="800" w:type="dxa"/>
            <w:shd w:val="solid" w:color="FFFFFF" w:fill="auto"/>
          </w:tcPr>
          <w:p w14:paraId="75318FDF"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09695EBE" w14:textId="77777777" w:rsidR="00442B65" w:rsidRDefault="00442B65" w:rsidP="00CF1293">
            <w:pPr>
              <w:pStyle w:val="TAC"/>
              <w:rPr>
                <w:sz w:val="16"/>
                <w:szCs w:val="16"/>
              </w:rPr>
            </w:pPr>
            <w:r>
              <w:rPr>
                <w:sz w:val="16"/>
                <w:szCs w:val="16"/>
              </w:rPr>
              <w:t>SP-200505</w:t>
            </w:r>
          </w:p>
        </w:tc>
        <w:tc>
          <w:tcPr>
            <w:tcW w:w="567" w:type="dxa"/>
            <w:shd w:val="solid" w:color="FFFFFF" w:fill="auto"/>
          </w:tcPr>
          <w:p w14:paraId="2A6454E6" w14:textId="77777777" w:rsidR="00442B65" w:rsidRDefault="00442B65" w:rsidP="00CF1293">
            <w:pPr>
              <w:pStyle w:val="TAL"/>
              <w:rPr>
                <w:sz w:val="16"/>
                <w:szCs w:val="16"/>
              </w:rPr>
            </w:pPr>
            <w:r>
              <w:rPr>
                <w:sz w:val="16"/>
                <w:szCs w:val="16"/>
              </w:rPr>
              <w:t>0214</w:t>
            </w:r>
          </w:p>
        </w:tc>
        <w:tc>
          <w:tcPr>
            <w:tcW w:w="425" w:type="dxa"/>
            <w:shd w:val="solid" w:color="FFFFFF" w:fill="auto"/>
          </w:tcPr>
          <w:p w14:paraId="6619C608" w14:textId="77777777" w:rsidR="00442B65" w:rsidRDefault="00442B65" w:rsidP="00CF1293">
            <w:pPr>
              <w:pStyle w:val="TAR"/>
              <w:rPr>
                <w:sz w:val="16"/>
                <w:szCs w:val="16"/>
              </w:rPr>
            </w:pPr>
            <w:r>
              <w:rPr>
                <w:sz w:val="16"/>
                <w:szCs w:val="16"/>
              </w:rPr>
              <w:t>1</w:t>
            </w:r>
          </w:p>
        </w:tc>
        <w:tc>
          <w:tcPr>
            <w:tcW w:w="567" w:type="dxa"/>
            <w:shd w:val="solid" w:color="FFFFFF" w:fill="auto"/>
          </w:tcPr>
          <w:p w14:paraId="05CF0FE1" w14:textId="77777777" w:rsidR="00442B65" w:rsidRDefault="00442B65" w:rsidP="00CF1293">
            <w:pPr>
              <w:pStyle w:val="TAC"/>
              <w:rPr>
                <w:sz w:val="16"/>
                <w:szCs w:val="16"/>
              </w:rPr>
            </w:pPr>
            <w:r>
              <w:rPr>
                <w:sz w:val="16"/>
                <w:szCs w:val="16"/>
              </w:rPr>
              <w:t>B</w:t>
            </w:r>
          </w:p>
        </w:tc>
        <w:tc>
          <w:tcPr>
            <w:tcW w:w="4678" w:type="dxa"/>
            <w:shd w:val="solid" w:color="FFFFFF" w:fill="auto"/>
          </w:tcPr>
          <w:p w14:paraId="73A0DE9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7D881501" w14:textId="77777777" w:rsidR="00442B65" w:rsidRDefault="00442B65" w:rsidP="00CF1293">
            <w:pPr>
              <w:pStyle w:val="TAC"/>
              <w:rPr>
                <w:sz w:val="16"/>
                <w:szCs w:val="16"/>
              </w:rPr>
            </w:pPr>
            <w:r>
              <w:rPr>
                <w:sz w:val="16"/>
                <w:szCs w:val="16"/>
              </w:rPr>
              <w:t>16.5.0</w:t>
            </w:r>
          </w:p>
        </w:tc>
      </w:tr>
      <w:tr w:rsidR="00EF3285" w:rsidRPr="00424394" w14:paraId="11201F2A" w14:textId="77777777" w:rsidTr="00814986">
        <w:tc>
          <w:tcPr>
            <w:tcW w:w="800" w:type="dxa"/>
            <w:shd w:val="solid" w:color="FFFFFF" w:fill="auto"/>
          </w:tcPr>
          <w:p w14:paraId="11C1FBA3" w14:textId="77777777" w:rsidR="00EF3285" w:rsidRDefault="00EF3285" w:rsidP="00CF1293">
            <w:pPr>
              <w:pStyle w:val="TAC"/>
              <w:rPr>
                <w:sz w:val="16"/>
                <w:szCs w:val="16"/>
              </w:rPr>
            </w:pPr>
            <w:r>
              <w:rPr>
                <w:sz w:val="16"/>
                <w:szCs w:val="16"/>
              </w:rPr>
              <w:t>2020-07</w:t>
            </w:r>
          </w:p>
        </w:tc>
        <w:tc>
          <w:tcPr>
            <w:tcW w:w="800" w:type="dxa"/>
            <w:shd w:val="solid" w:color="FFFFFF" w:fill="auto"/>
          </w:tcPr>
          <w:p w14:paraId="59DF5935"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686E1A8C" w14:textId="77777777" w:rsidR="00EF3285" w:rsidRDefault="00EF3285" w:rsidP="00CF1293">
            <w:pPr>
              <w:pStyle w:val="TAC"/>
              <w:rPr>
                <w:sz w:val="16"/>
                <w:szCs w:val="16"/>
              </w:rPr>
            </w:pPr>
            <w:r>
              <w:rPr>
                <w:sz w:val="16"/>
                <w:szCs w:val="16"/>
              </w:rPr>
              <w:t>SP-200505</w:t>
            </w:r>
          </w:p>
        </w:tc>
        <w:tc>
          <w:tcPr>
            <w:tcW w:w="567" w:type="dxa"/>
            <w:shd w:val="solid" w:color="FFFFFF" w:fill="auto"/>
          </w:tcPr>
          <w:p w14:paraId="62FD53F5" w14:textId="77777777" w:rsidR="00EF3285" w:rsidRDefault="00EF3285" w:rsidP="00CF1293">
            <w:pPr>
              <w:pStyle w:val="TAL"/>
              <w:rPr>
                <w:sz w:val="16"/>
                <w:szCs w:val="16"/>
              </w:rPr>
            </w:pPr>
            <w:r>
              <w:rPr>
                <w:sz w:val="16"/>
                <w:szCs w:val="16"/>
              </w:rPr>
              <w:t>0215</w:t>
            </w:r>
          </w:p>
        </w:tc>
        <w:tc>
          <w:tcPr>
            <w:tcW w:w="425" w:type="dxa"/>
            <w:shd w:val="solid" w:color="FFFFFF" w:fill="auto"/>
          </w:tcPr>
          <w:p w14:paraId="2B8ADBCF" w14:textId="77777777" w:rsidR="00EF3285" w:rsidRDefault="00EF3285" w:rsidP="00CF1293">
            <w:pPr>
              <w:pStyle w:val="TAR"/>
              <w:rPr>
                <w:sz w:val="16"/>
                <w:szCs w:val="16"/>
              </w:rPr>
            </w:pPr>
            <w:r>
              <w:rPr>
                <w:sz w:val="16"/>
                <w:szCs w:val="16"/>
              </w:rPr>
              <w:t>1</w:t>
            </w:r>
          </w:p>
        </w:tc>
        <w:tc>
          <w:tcPr>
            <w:tcW w:w="567" w:type="dxa"/>
            <w:shd w:val="solid" w:color="FFFFFF" w:fill="auto"/>
          </w:tcPr>
          <w:p w14:paraId="091F6D11" w14:textId="77777777" w:rsidR="00EF3285" w:rsidRDefault="00EF3285" w:rsidP="00CF1293">
            <w:pPr>
              <w:pStyle w:val="TAC"/>
              <w:rPr>
                <w:sz w:val="16"/>
                <w:szCs w:val="16"/>
              </w:rPr>
            </w:pPr>
            <w:r>
              <w:rPr>
                <w:sz w:val="16"/>
                <w:szCs w:val="16"/>
              </w:rPr>
              <w:t>B</w:t>
            </w:r>
          </w:p>
        </w:tc>
        <w:tc>
          <w:tcPr>
            <w:tcW w:w="4678" w:type="dxa"/>
            <w:shd w:val="solid" w:color="FFFFFF" w:fill="auto"/>
          </w:tcPr>
          <w:p w14:paraId="15A7E8FD"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65A1F425" w14:textId="77777777" w:rsidR="00EF3285" w:rsidRDefault="00EF3285" w:rsidP="00CF1293">
            <w:pPr>
              <w:pStyle w:val="TAC"/>
              <w:rPr>
                <w:sz w:val="16"/>
                <w:szCs w:val="16"/>
              </w:rPr>
            </w:pPr>
            <w:r>
              <w:rPr>
                <w:sz w:val="16"/>
                <w:szCs w:val="16"/>
              </w:rPr>
              <w:t>16.5.0</w:t>
            </w:r>
          </w:p>
        </w:tc>
      </w:tr>
      <w:tr w:rsidR="00B81FF6" w:rsidRPr="00424394" w14:paraId="61B68EE4" w14:textId="77777777" w:rsidTr="00814986">
        <w:tc>
          <w:tcPr>
            <w:tcW w:w="800" w:type="dxa"/>
            <w:shd w:val="solid" w:color="FFFFFF" w:fill="auto"/>
          </w:tcPr>
          <w:p w14:paraId="18583B11" w14:textId="77777777" w:rsidR="00B81FF6" w:rsidRDefault="00B81FF6" w:rsidP="00CF1293">
            <w:pPr>
              <w:pStyle w:val="TAC"/>
              <w:rPr>
                <w:sz w:val="16"/>
                <w:szCs w:val="16"/>
              </w:rPr>
            </w:pPr>
            <w:r>
              <w:rPr>
                <w:sz w:val="16"/>
                <w:szCs w:val="16"/>
              </w:rPr>
              <w:t>2020-07</w:t>
            </w:r>
          </w:p>
        </w:tc>
        <w:tc>
          <w:tcPr>
            <w:tcW w:w="800" w:type="dxa"/>
            <w:shd w:val="solid" w:color="FFFFFF" w:fill="auto"/>
          </w:tcPr>
          <w:p w14:paraId="0BDEC67B"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7C712536" w14:textId="77777777" w:rsidR="00B81FF6" w:rsidRDefault="00B81FF6" w:rsidP="00CF1293">
            <w:pPr>
              <w:pStyle w:val="TAC"/>
              <w:rPr>
                <w:sz w:val="16"/>
                <w:szCs w:val="16"/>
              </w:rPr>
            </w:pPr>
            <w:r>
              <w:rPr>
                <w:sz w:val="16"/>
                <w:szCs w:val="16"/>
              </w:rPr>
              <w:t>SP-200506</w:t>
            </w:r>
          </w:p>
        </w:tc>
        <w:tc>
          <w:tcPr>
            <w:tcW w:w="567" w:type="dxa"/>
            <w:shd w:val="solid" w:color="FFFFFF" w:fill="auto"/>
          </w:tcPr>
          <w:p w14:paraId="1BAD823A" w14:textId="77777777" w:rsidR="00B81FF6" w:rsidRDefault="00B81FF6" w:rsidP="00CF1293">
            <w:pPr>
              <w:pStyle w:val="TAL"/>
              <w:rPr>
                <w:sz w:val="16"/>
                <w:szCs w:val="16"/>
              </w:rPr>
            </w:pPr>
            <w:r>
              <w:rPr>
                <w:sz w:val="16"/>
                <w:szCs w:val="16"/>
              </w:rPr>
              <w:t>0217</w:t>
            </w:r>
          </w:p>
        </w:tc>
        <w:tc>
          <w:tcPr>
            <w:tcW w:w="425" w:type="dxa"/>
            <w:shd w:val="solid" w:color="FFFFFF" w:fill="auto"/>
          </w:tcPr>
          <w:p w14:paraId="6A69BD6A" w14:textId="77777777" w:rsidR="00B81FF6" w:rsidRDefault="00B81FF6" w:rsidP="00CF1293">
            <w:pPr>
              <w:pStyle w:val="TAR"/>
              <w:rPr>
                <w:sz w:val="16"/>
                <w:szCs w:val="16"/>
              </w:rPr>
            </w:pPr>
            <w:r>
              <w:rPr>
                <w:sz w:val="16"/>
                <w:szCs w:val="16"/>
              </w:rPr>
              <w:t>1</w:t>
            </w:r>
          </w:p>
        </w:tc>
        <w:tc>
          <w:tcPr>
            <w:tcW w:w="567" w:type="dxa"/>
            <w:shd w:val="solid" w:color="FFFFFF" w:fill="auto"/>
          </w:tcPr>
          <w:p w14:paraId="75947D3F" w14:textId="77777777" w:rsidR="00B81FF6" w:rsidRDefault="00B81FF6" w:rsidP="00CF1293">
            <w:pPr>
              <w:pStyle w:val="TAC"/>
              <w:rPr>
                <w:sz w:val="16"/>
                <w:szCs w:val="16"/>
              </w:rPr>
            </w:pPr>
            <w:r>
              <w:rPr>
                <w:sz w:val="16"/>
                <w:szCs w:val="16"/>
              </w:rPr>
              <w:t>F</w:t>
            </w:r>
          </w:p>
        </w:tc>
        <w:tc>
          <w:tcPr>
            <w:tcW w:w="4678" w:type="dxa"/>
            <w:shd w:val="solid" w:color="FFFFFF" w:fill="auto"/>
          </w:tcPr>
          <w:p w14:paraId="5C95CFBF"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7A4FC7F2" w14:textId="77777777" w:rsidR="00B81FF6" w:rsidRDefault="00B81FF6" w:rsidP="00CF1293">
            <w:pPr>
              <w:pStyle w:val="TAC"/>
              <w:rPr>
                <w:sz w:val="16"/>
                <w:szCs w:val="16"/>
              </w:rPr>
            </w:pPr>
            <w:r>
              <w:rPr>
                <w:sz w:val="16"/>
                <w:szCs w:val="16"/>
              </w:rPr>
              <w:t>16.5.0</w:t>
            </w:r>
          </w:p>
        </w:tc>
      </w:tr>
      <w:tr w:rsidR="009F6A90" w:rsidRPr="00424394" w14:paraId="64FF74AD" w14:textId="77777777" w:rsidTr="00814986">
        <w:tc>
          <w:tcPr>
            <w:tcW w:w="800" w:type="dxa"/>
            <w:shd w:val="solid" w:color="FFFFFF" w:fill="auto"/>
          </w:tcPr>
          <w:p w14:paraId="3394A3F6" w14:textId="77777777" w:rsidR="009F6A90" w:rsidRDefault="009F6A90" w:rsidP="00CF1293">
            <w:pPr>
              <w:pStyle w:val="TAC"/>
              <w:rPr>
                <w:sz w:val="16"/>
                <w:szCs w:val="16"/>
              </w:rPr>
            </w:pPr>
            <w:r>
              <w:rPr>
                <w:sz w:val="16"/>
                <w:szCs w:val="16"/>
              </w:rPr>
              <w:t>2020-07</w:t>
            </w:r>
          </w:p>
        </w:tc>
        <w:tc>
          <w:tcPr>
            <w:tcW w:w="800" w:type="dxa"/>
            <w:shd w:val="solid" w:color="FFFFFF" w:fill="auto"/>
          </w:tcPr>
          <w:p w14:paraId="6862D3C1"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32628694" w14:textId="77777777" w:rsidR="009F6A90" w:rsidRDefault="00E62995" w:rsidP="00CF1293">
            <w:pPr>
              <w:pStyle w:val="TAC"/>
              <w:rPr>
                <w:sz w:val="16"/>
                <w:szCs w:val="16"/>
              </w:rPr>
            </w:pPr>
            <w:r>
              <w:rPr>
                <w:sz w:val="16"/>
                <w:szCs w:val="16"/>
              </w:rPr>
              <w:t>SP-200495</w:t>
            </w:r>
          </w:p>
        </w:tc>
        <w:tc>
          <w:tcPr>
            <w:tcW w:w="567" w:type="dxa"/>
            <w:shd w:val="solid" w:color="FFFFFF" w:fill="auto"/>
          </w:tcPr>
          <w:p w14:paraId="08D1B216" w14:textId="77777777" w:rsidR="009F6A90" w:rsidRDefault="009F6A90" w:rsidP="00CF1293">
            <w:pPr>
              <w:pStyle w:val="TAL"/>
              <w:rPr>
                <w:sz w:val="16"/>
                <w:szCs w:val="16"/>
              </w:rPr>
            </w:pPr>
            <w:r>
              <w:rPr>
                <w:sz w:val="16"/>
                <w:szCs w:val="16"/>
              </w:rPr>
              <w:t>0218</w:t>
            </w:r>
          </w:p>
        </w:tc>
        <w:tc>
          <w:tcPr>
            <w:tcW w:w="425" w:type="dxa"/>
            <w:shd w:val="solid" w:color="FFFFFF" w:fill="auto"/>
          </w:tcPr>
          <w:p w14:paraId="6FA9B30E" w14:textId="77777777" w:rsidR="009F6A90" w:rsidRDefault="009F6A90" w:rsidP="00CF1293">
            <w:pPr>
              <w:pStyle w:val="TAR"/>
              <w:rPr>
                <w:sz w:val="16"/>
                <w:szCs w:val="16"/>
              </w:rPr>
            </w:pPr>
            <w:r>
              <w:rPr>
                <w:sz w:val="16"/>
                <w:szCs w:val="16"/>
              </w:rPr>
              <w:t>2</w:t>
            </w:r>
          </w:p>
        </w:tc>
        <w:tc>
          <w:tcPr>
            <w:tcW w:w="567" w:type="dxa"/>
            <w:shd w:val="solid" w:color="FFFFFF" w:fill="auto"/>
          </w:tcPr>
          <w:p w14:paraId="5C4721B6" w14:textId="77777777" w:rsidR="009F6A90" w:rsidRDefault="009F6A90" w:rsidP="00CF1293">
            <w:pPr>
              <w:pStyle w:val="TAC"/>
              <w:rPr>
                <w:sz w:val="16"/>
                <w:szCs w:val="16"/>
              </w:rPr>
            </w:pPr>
            <w:r>
              <w:rPr>
                <w:sz w:val="16"/>
                <w:szCs w:val="16"/>
              </w:rPr>
              <w:t>B</w:t>
            </w:r>
          </w:p>
        </w:tc>
        <w:tc>
          <w:tcPr>
            <w:tcW w:w="4678" w:type="dxa"/>
            <w:shd w:val="solid" w:color="FFFFFF" w:fill="auto"/>
          </w:tcPr>
          <w:p w14:paraId="2FE52640"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04F924A5" w14:textId="77777777" w:rsidR="009F6A90" w:rsidRDefault="009F6A90" w:rsidP="00CF1293">
            <w:pPr>
              <w:pStyle w:val="TAC"/>
              <w:rPr>
                <w:sz w:val="16"/>
                <w:szCs w:val="16"/>
              </w:rPr>
            </w:pPr>
            <w:r>
              <w:rPr>
                <w:sz w:val="16"/>
                <w:szCs w:val="16"/>
              </w:rPr>
              <w:t>16.5.0</w:t>
            </w:r>
          </w:p>
        </w:tc>
      </w:tr>
      <w:tr w:rsidR="00815AAC" w:rsidRPr="00424394" w14:paraId="5D3C1C78" w14:textId="77777777" w:rsidTr="00814986">
        <w:tc>
          <w:tcPr>
            <w:tcW w:w="800" w:type="dxa"/>
            <w:shd w:val="solid" w:color="FFFFFF" w:fill="auto"/>
          </w:tcPr>
          <w:p w14:paraId="372C0D87" w14:textId="77777777" w:rsidR="00815AAC" w:rsidRDefault="00815AAC" w:rsidP="00815AAC">
            <w:pPr>
              <w:pStyle w:val="TAC"/>
              <w:rPr>
                <w:sz w:val="16"/>
                <w:szCs w:val="16"/>
              </w:rPr>
            </w:pPr>
            <w:r>
              <w:rPr>
                <w:sz w:val="16"/>
                <w:szCs w:val="16"/>
              </w:rPr>
              <w:t>2020-07</w:t>
            </w:r>
          </w:p>
        </w:tc>
        <w:tc>
          <w:tcPr>
            <w:tcW w:w="800" w:type="dxa"/>
            <w:shd w:val="solid" w:color="FFFFFF" w:fill="auto"/>
          </w:tcPr>
          <w:p w14:paraId="300FD779"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6ACA1838" w14:textId="77777777" w:rsidR="00815AAC" w:rsidRDefault="00815AAC" w:rsidP="00815AAC">
            <w:pPr>
              <w:pStyle w:val="TAC"/>
              <w:rPr>
                <w:sz w:val="16"/>
                <w:szCs w:val="16"/>
              </w:rPr>
            </w:pPr>
            <w:r>
              <w:rPr>
                <w:sz w:val="16"/>
                <w:szCs w:val="16"/>
              </w:rPr>
              <w:t>SP-200495</w:t>
            </w:r>
          </w:p>
        </w:tc>
        <w:tc>
          <w:tcPr>
            <w:tcW w:w="567" w:type="dxa"/>
            <w:shd w:val="solid" w:color="FFFFFF" w:fill="auto"/>
          </w:tcPr>
          <w:p w14:paraId="660FFF52" w14:textId="77777777" w:rsidR="00815AAC" w:rsidRDefault="00815AAC" w:rsidP="00815AAC">
            <w:pPr>
              <w:pStyle w:val="TAL"/>
              <w:rPr>
                <w:sz w:val="16"/>
                <w:szCs w:val="16"/>
              </w:rPr>
            </w:pPr>
            <w:r>
              <w:rPr>
                <w:sz w:val="16"/>
                <w:szCs w:val="16"/>
              </w:rPr>
              <w:t>0219</w:t>
            </w:r>
          </w:p>
        </w:tc>
        <w:tc>
          <w:tcPr>
            <w:tcW w:w="425" w:type="dxa"/>
            <w:shd w:val="solid" w:color="FFFFFF" w:fill="auto"/>
          </w:tcPr>
          <w:p w14:paraId="0EC2EB0C" w14:textId="77777777" w:rsidR="00815AAC" w:rsidRDefault="00815AAC" w:rsidP="00815AAC">
            <w:pPr>
              <w:pStyle w:val="TAR"/>
              <w:rPr>
                <w:sz w:val="16"/>
                <w:szCs w:val="16"/>
              </w:rPr>
            </w:pPr>
            <w:r>
              <w:rPr>
                <w:sz w:val="16"/>
                <w:szCs w:val="16"/>
              </w:rPr>
              <w:t>1</w:t>
            </w:r>
          </w:p>
        </w:tc>
        <w:tc>
          <w:tcPr>
            <w:tcW w:w="567" w:type="dxa"/>
            <w:shd w:val="solid" w:color="FFFFFF" w:fill="auto"/>
          </w:tcPr>
          <w:p w14:paraId="66BFE14E" w14:textId="77777777" w:rsidR="00815AAC" w:rsidRDefault="00815AAC" w:rsidP="00815AAC">
            <w:pPr>
              <w:pStyle w:val="TAC"/>
              <w:rPr>
                <w:sz w:val="16"/>
                <w:szCs w:val="16"/>
              </w:rPr>
            </w:pPr>
            <w:r>
              <w:rPr>
                <w:sz w:val="16"/>
                <w:szCs w:val="16"/>
              </w:rPr>
              <w:t>B</w:t>
            </w:r>
          </w:p>
        </w:tc>
        <w:tc>
          <w:tcPr>
            <w:tcW w:w="4678" w:type="dxa"/>
            <w:shd w:val="solid" w:color="FFFFFF" w:fill="auto"/>
          </w:tcPr>
          <w:p w14:paraId="6A336525"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0BC274A" w14:textId="77777777" w:rsidR="00815AAC" w:rsidRDefault="00815AAC" w:rsidP="00815AAC">
            <w:pPr>
              <w:pStyle w:val="TAC"/>
              <w:rPr>
                <w:sz w:val="16"/>
                <w:szCs w:val="16"/>
              </w:rPr>
            </w:pPr>
            <w:r>
              <w:rPr>
                <w:sz w:val="16"/>
                <w:szCs w:val="16"/>
              </w:rPr>
              <w:t>16.5.0</w:t>
            </w:r>
          </w:p>
        </w:tc>
      </w:tr>
      <w:tr w:rsidR="00815AAC" w:rsidRPr="00424394" w14:paraId="667D1CCD" w14:textId="77777777" w:rsidTr="00814986">
        <w:tc>
          <w:tcPr>
            <w:tcW w:w="800" w:type="dxa"/>
            <w:shd w:val="solid" w:color="FFFFFF" w:fill="auto"/>
          </w:tcPr>
          <w:p w14:paraId="661D1895" w14:textId="77777777" w:rsidR="00815AAC" w:rsidRDefault="00815AAC" w:rsidP="00815AAC">
            <w:pPr>
              <w:pStyle w:val="TAC"/>
              <w:rPr>
                <w:sz w:val="16"/>
                <w:szCs w:val="16"/>
              </w:rPr>
            </w:pPr>
            <w:r>
              <w:rPr>
                <w:sz w:val="16"/>
                <w:szCs w:val="16"/>
              </w:rPr>
              <w:t>2020-07</w:t>
            </w:r>
          </w:p>
        </w:tc>
        <w:tc>
          <w:tcPr>
            <w:tcW w:w="800" w:type="dxa"/>
            <w:shd w:val="solid" w:color="FFFFFF" w:fill="auto"/>
          </w:tcPr>
          <w:p w14:paraId="0545090A"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4478703E" w14:textId="77777777" w:rsidR="00815AAC" w:rsidRDefault="00815AAC" w:rsidP="00815AAC">
            <w:pPr>
              <w:pStyle w:val="TAC"/>
              <w:rPr>
                <w:sz w:val="16"/>
                <w:szCs w:val="16"/>
              </w:rPr>
            </w:pPr>
            <w:r>
              <w:rPr>
                <w:sz w:val="16"/>
                <w:szCs w:val="16"/>
              </w:rPr>
              <w:t>SP-200495</w:t>
            </w:r>
          </w:p>
        </w:tc>
        <w:tc>
          <w:tcPr>
            <w:tcW w:w="567" w:type="dxa"/>
            <w:shd w:val="solid" w:color="FFFFFF" w:fill="auto"/>
          </w:tcPr>
          <w:p w14:paraId="5B76C96C" w14:textId="77777777" w:rsidR="00815AAC" w:rsidRDefault="00815AAC" w:rsidP="00815AAC">
            <w:pPr>
              <w:pStyle w:val="TAL"/>
              <w:rPr>
                <w:sz w:val="16"/>
                <w:szCs w:val="16"/>
              </w:rPr>
            </w:pPr>
            <w:r>
              <w:rPr>
                <w:sz w:val="16"/>
                <w:szCs w:val="16"/>
              </w:rPr>
              <w:t>0220</w:t>
            </w:r>
          </w:p>
        </w:tc>
        <w:tc>
          <w:tcPr>
            <w:tcW w:w="425" w:type="dxa"/>
            <w:shd w:val="solid" w:color="FFFFFF" w:fill="auto"/>
          </w:tcPr>
          <w:p w14:paraId="771A1856" w14:textId="77777777" w:rsidR="00815AAC" w:rsidRDefault="00815AAC" w:rsidP="00815AAC">
            <w:pPr>
              <w:pStyle w:val="TAR"/>
              <w:rPr>
                <w:sz w:val="16"/>
                <w:szCs w:val="16"/>
              </w:rPr>
            </w:pPr>
            <w:r>
              <w:rPr>
                <w:sz w:val="16"/>
                <w:szCs w:val="16"/>
              </w:rPr>
              <w:t>-</w:t>
            </w:r>
          </w:p>
        </w:tc>
        <w:tc>
          <w:tcPr>
            <w:tcW w:w="567" w:type="dxa"/>
            <w:shd w:val="solid" w:color="FFFFFF" w:fill="auto"/>
          </w:tcPr>
          <w:p w14:paraId="3F248EDB" w14:textId="77777777" w:rsidR="00815AAC" w:rsidRDefault="00815AAC" w:rsidP="00815AAC">
            <w:pPr>
              <w:pStyle w:val="TAC"/>
              <w:rPr>
                <w:sz w:val="16"/>
                <w:szCs w:val="16"/>
              </w:rPr>
            </w:pPr>
            <w:r>
              <w:rPr>
                <w:sz w:val="16"/>
                <w:szCs w:val="16"/>
              </w:rPr>
              <w:t>B</w:t>
            </w:r>
          </w:p>
        </w:tc>
        <w:tc>
          <w:tcPr>
            <w:tcW w:w="4678" w:type="dxa"/>
            <w:shd w:val="solid" w:color="FFFFFF" w:fill="auto"/>
          </w:tcPr>
          <w:p w14:paraId="78894BE2"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4631259F" w14:textId="77777777" w:rsidR="00815AAC" w:rsidRDefault="00815AAC" w:rsidP="00815AAC">
            <w:pPr>
              <w:pStyle w:val="TAC"/>
              <w:rPr>
                <w:sz w:val="16"/>
                <w:szCs w:val="16"/>
              </w:rPr>
            </w:pPr>
            <w:r>
              <w:rPr>
                <w:sz w:val="16"/>
                <w:szCs w:val="16"/>
              </w:rPr>
              <w:t>16.5.0</w:t>
            </w:r>
          </w:p>
        </w:tc>
      </w:tr>
      <w:tr w:rsidR="004A6C23" w:rsidRPr="00424394" w14:paraId="34E48A76" w14:textId="77777777" w:rsidTr="00814986">
        <w:tc>
          <w:tcPr>
            <w:tcW w:w="800" w:type="dxa"/>
            <w:shd w:val="solid" w:color="FFFFFF" w:fill="auto"/>
          </w:tcPr>
          <w:p w14:paraId="68C6CEB8" w14:textId="77777777" w:rsidR="004A6C23" w:rsidRDefault="004A6C23" w:rsidP="004A6C23">
            <w:pPr>
              <w:pStyle w:val="TAC"/>
              <w:rPr>
                <w:sz w:val="16"/>
                <w:szCs w:val="16"/>
              </w:rPr>
            </w:pPr>
            <w:r>
              <w:rPr>
                <w:sz w:val="16"/>
                <w:szCs w:val="16"/>
              </w:rPr>
              <w:t>2020-07</w:t>
            </w:r>
          </w:p>
        </w:tc>
        <w:tc>
          <w:tcPr>
            <w:tcW w:w="800" w:type="dxa"/>
            <w:shd w:val="solid" w:color="FFFFFF" w:fill="auto"/>
          </w:tcPr>
          <w:p w14:paraId="2DF5586A"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384D9FBE" w14:textId="77777777" w:rsidR="004A6C23" w:rsidRDefault="004A6C23" w:rsidP="004A6C23">
            <w:pPr>
              <w:pStyle w:val="TAC"/>
              <w:rPr>
                <w:sz w:val="16"/>
                <w:szCs w:val="16"/>
              </w:rPr>
            </w:pPr>
            <w:r>
              <w:rPr>
                <w:sz w:val="16"/>
                <w:szCs w:val="16"/>
              </w:rPr>
              <w:t>SP-200495</w:t>
            </w:r>
          </w:p>
        </w:tc>
        <w:tc>
          <w:tcPr>
            <w:tcW w:w="567" w:type="dxa"/>
            <w:shd w:val="solid" w:color="FFFFFF" w:fill="auto"/>
          </w:tcPr>
          <w:p w14:paraId="14F60F92" w14:textId="77777777" w:rsidR="004A6C23" w:rsidRDefault="004A6C23" w:rsidP="004A6C23">
            <w:pPr>
              <w:pStyle w:val="TAL"/>
              <w:rPr>
                <w:sz w:val="16"/>
                <w:szCs w:val="16"/>
              </w:rPr>
            </w:pPr>
            <w:r>
              <w:rPr>
                <w:sz w:val="16"/>
                <w:szCs w:val="16"/>
              </w:rPr>
              <w:t>0221</w:t>
            </w:r>
          </w:p>
        </w:tc>
        <w:tc>
          <w:tcPr>
            <w:tcW w:w="425" w:type="dxa"/>
            <w:shd w:val="solid" w:color="FFFFFF" w:fill="auto"/>
          </w:tcPr>
          <w:p w14:paraId="3EC01BD2" w14:textId="77777777" w:rsidR="004A6C23" w:rsidRDefault="004A6C23" w:rsidP="004A6C23">
            <w:pPr>
              <w:pStyle w:val="TAR"/>
              <w:rPr>
                <w:sz w:val="16"/>
                <w:szCs w:val="16"/>
              </w:rPr>
            </w:pPr>
            <w:r>
              <w:rPr>
                <w:sz w:val="16"/>
                <w:szCs w:val="16"/>
              </w:rPr>
              <w:t>1</w:t>
            </w:r>
          </w:p>
        </w:tc>
        <w:tc>
          <w:tcPr>
            <w:tcW w:w="567" w:type="dxa"/>
            <w:shd w:val="solid" w:color="FFFFFF" w:fill="auto"/>
          </w:tcPr>
          <w:p w14:paraId="6AF82193" w14:textId="77777777" w:rsidR="004A6C23" w:rsidRDefault="004A6C23" w:rsidP="004A6C23">
            <w:pPr>
              <w:pStyle w:val="TAC"/>
              <w:rPr>
                <w:sz w:val="16"/>
                <w:szCs w:val="16"/>
              </w:rPr>
            </w:pPr>
            <w:r>
              <w:rPr>
                <w:sz w:val="16"/>
                <w:szCs w:val="16"/>
              </w:rPr>
              <w:t>B</w:t>
            </w:r>
          </w:p>
        </w:tc>
        <w:tc>
          <w:tcPr>
            <w:tcW w:w="4678" w:type="dxa"/>
            <w:shd w:val="solid" w:color="FFFFFF" w:fill="auto"/>
          </w:tcPr>
          <w:p w14:paraId="4C2CFFE2"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75616820" w14:textId="77777777" w:rsidR="004A6C23" w:rsidRDefault="004A6C23" w:rsidP="004A6C23">
            <w:pPr>
              <w:pStyle w:val="TAC"/>
              <w:rPr>
                <w:sz w:val="16"/>
                <w:szCs w:val="16"/>
              </w:rPr>
            </w:pPr>
            <w:r>
              <w:rPr>
                <w:sz w:val="16"/>
                <w:szCs w:val="16"/>
              </w:rPr>
              <w:t>16.5.0</w:t>
            </w:r>
          </w:p>
        </w:tc>
      </w:tr>
      <w:tr w:rsidR="00AF2862" w:rsidRPr="00424394" w14:paraId="5503575C" w14:textId="77777777" w:rsidTr="00814986">
        <w:tc>
          <w:tcPr>
            <w:tcW w:w="800" w:type="dxa"/>
            <w:shd w:val="solid" w:color="FFFFFF" w:fill="auto"/>
          </w:tcPr>
          <w:p w14:paraId="3EA0AE01" w14:textId="77777777" w:rsidR="00AF2862" w:rsidRDefault="00AF2862" w:rsidP="00AF2862">
            <w:pPr>
              <w:pStyle w:val="TAC"/>
              <w:rPr>
                <w:sz w:val="16"/>
                <w:szCs w:val="16"/>
              </w:rPr>
            </w:pPr>
            <w:r>
              <w:rPr>
                <w:sz w:val="16"/>
                <w:szCs w:val="16"/>
              </w:rPr>
              <w:t>2020-07</w:t>
            </w:r>
          </w:p>
        </w:tc>
        <w:tc>
          <w:tcPr>
            <w:tcW w:w="800" w:type="dxa"/>
            <w:shd w:val="solid" w:color="FFFFFF" w:fill="auto"/>
          </w:tcPr>
          <w:p w14:paraId="35402DBD"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7A27692C" w14:textId="77777777" w:rsidR="00AF2862" w:rsidRDefault="00AF2862" w:rsidP="00AF2862">
            <w:pPr>
              <w:pStyle w:val="TAC"/>
              <w:rPr>
                <w:sz w:val="16"/>
                <w:szCs w:val="16"/>
              </w:rPr>
            </w:pPr>
            <w:r>
              <w:rPr>
                <w:sz w:val="16"/>
                <w:szCs w:val="16"/>
              </w:rPr>
              <w:t>SP-200495</w:t>
            </w:r>
          </w:p>
        </w:tc>
        <w:tc>
          <w:tcPr>
            <w:tcW w:w="567" w:type="dxa"/>
            <w:shd w:val="solid" w:color="FFFFFF" w:fill="auto"/>
          </w:tcPr>
          <w:p w14:paraId="54FAC20E" w14:textId="77777777" w:rsidR="00AF2862" w:rsidRDefault="00AF2862" w:rsidP="00AF2862">
            <w:pPr>
              <w:pStyle w:val="TAL"/>
              <w:rPr>
                <w:sz w:val="16"/>
                <w:szCs w:val="16"/>
              </w:rPr>
            </w:pPr>
            <w:r>
              <w:rPr>
                <w:sz w:val="16"/>
                <w:szCs w:val="16"/>
              </w:rPr>
              <w:t>0222</w:t>
            </w:r>
          </w:p>
        </w:tc>
        <w:tc>
          <w:tcPr>
            <w:tcW w:w="425" w:type="dxa"/>
            <w:shd w:val="solid" w:color="FFFFFF" w:fill="auto"/>
          </w:tcPr>
          <w:p w14:paraId="32F383B4" w14:textId="77777777" w:rsidR="00AF2862" w:rsidRDefault="00AF2862" w:rsidP="00AF2862">
            <w:pPr>
              <w:pStyle w:val="TAR"/>
              <w:rPr>
                <w:sz w:val="16"/>
                <w:szCs w:val="16"/>
              </w:rPr>
            </w:pPr>
            <w:r>
              <w:rPr>
                <w:sz w:val="16"/>
                <w:szCs w:val="16"/>
              </w:rPr>
              <w:t>-</w:t>
            </w:r>
          </w:p>
        </w:tc>
        <w:tc>
          <w:tcPr>
            <w:tcW w:w="567" w:type="dxa"/>
            <w:shd w:val="solid" w:color="FFFFFF" w:fill="auto"/>
          </w:tcPr>
          <w:p w14:paraId="43106A74" w14:textId="77777777" w:rsidR="00AF2862" w:rsidRDefault="00AF2862" w:rsidP="00AF2862">
            <w:pPr>
              <w:pStyle w:val="TAC"/>
              <w:rPr>
                <w:sz w:val="16"/>
                <w:szCs w:val="16"/>
              </w:rPr>
            </w:pPr>
            <w:r>
              <w:rPr>
                <w:sz w:val="16"/>
                <w:szCs w:val="16"/>
              </w:rPr>
              <w:t>B</w:t>
            </w:r>
          </w:p>
        </w:tc>
        <w:tc>
          <w:tcPr>
            <w:tcW w:w="4678" w:type="dxa"/>
            <w:shd w:val="solid" w:color="FFFFFF" w:fill="auto"/>
          </w:tcPr>
          <w:p w14:paraId="67D0CAB7"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4FFDC1DF" w14:textId="77777777" w:rsidR="00AF2862" w:rsidRDefault="00AF2862" w:rsidP="00AF2862">
            <w:pPr>
              <w:pStyle w:val="TAC"/>
              <w:rPr>
                <w:sz w:val="16"/>
                <w:szCs w:val="16"/>
              </w:rPr>
            </w:pPr>
            <w:r>
              <w:rPr>
                <w:sz w:val="16"/>
                <w:szCs w:val="16"/>
              </w:rPr>
              <w:t>16.5.0</w:t>
            </w:r>
          </w:p>
        </w:tc>
      </w:tr>
      <w:tr w:rsidR="009265ED" w:rsidRPr="00424394" w14:paraId="33A05997" w14:textId="77777777" w:rsidTr="00814986">
        <w:tc>
          <w:tcPr>
            <w:tcW w:w="800" w:type="dxa"/>
            <w:shd w:val="solid" w:color="FFFFFF" w:fill="auto"/>
          </w:tcPr>
          <w:p w14:paraId="7C3B4BF8" w14:textId="77777777" w:rsidR="009265ED" w:rsidRDefault="009265ED" w:rsidP="00AF2862">
            <w:pPr>
              <w:pStyle w:val="TAC"/>
              <w:rPr>
                <w:sz w:val="16"/>
                <w:szCs w:val="16"/>
              </w:rPr>
            </w:pPr>
            <w:r>
              <w:rPr>
                <w:sz w:val="16"/>
                <w:szCs w:val="16"/>
              </w:rPr>
              <w:t>2020-07</w:t>
            </w:r>
          </w:p>
        </w:tc>
        <w:tc>
          <w:tcPr>
            <w:tcW w:w="800" w:type="dxa"/>
            <w:shd w:val="solid" w:color="FFFFFF" w:fill="auto"/>
          </w:tcPr>
          <w:p w14:paraId="09DE6A59"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34A2988C" w14:textId="77777777" w:rsidR="009265ED" w:rsidRDefault="009265ED" w:rsidP="00AF2862">
            <w:pPr>
              <w:pStyle w:val="TAC"/>
              <w:rPr>
                <w:sz w:val="16"/>
                <w:szCs w:val="16"/>
              </w:rPr>
            </w:pPr>
            <w:r>
              <w:rPr>
                <w:sz w:val="16"/>
                <w:szCs w:val="16"/>
              </w:rPr>
              <w:t>SP-200507</w:t>
            </w:r>
          </w:p>
        </w:tc>
        <w:tc>
          <w:tcPr>
            <w:tcW w:w="567" w:type="dxa"/>
            <w:shd w:val="solid" w:color="FFFFFF" w:fill="auto"/>
          </w:tcPr>
          <w:p w14:paraId="5CC2FFE2" w14:textId="77777777" w:rsidR="009265ED" w:rsidRDefault="009265ED" w:rsidP="00AF2862">
            <w:pPr>
              <w:pStyle w:val="TAL"/>
              <w:rPr>
                <w:sz w:val="16"/>
                <w:szCs w:val="16"/>
              </w:rPr>
            </w:pPr>
            <w:r>
              <w:rPr>
                <w:sz w:val="16"/>
                <w:szCs w:val="16"/>
              </w:rPr>
              <w:t>0223</w:t>
            </w:r>
          </w:p>
        </w:tc>
        <w:tc>
          <w:tcPr>
            <w:tcW w:w="425" w:type="dxa"/>
            <w:shd w:val="solid" w:color="FFFFFF" w:fill="auto"/>
          </w:tcPr>
          <w:p w14:paraId="3FDF76D0" w14:textId="77777777" w:rsidR="009265ED" w:rsidRDefault="009265ED" w:rsidP="00AF2862">
            <w:pPr>
              <w:pStyle w:val="TAR"/>
              <w:rPr>
                <w:sz w:val="16"/>
                <w:szCs w:val="16"/>
              </w:rPr>
            </w:pPr>
            <w:r>
              <w:rPr>
                <w:sz w:val="16"/>
                <w:szCs w:val="16"/>
              </w:rPr>
              <w:t>1</w:t>
            </w:r>
          </w:p>
        </w:tc>
        <w:tc>
          <w:tcPr>
            <w:tcW w:w="567" w:type="dxa"/>
            <w:shd w:val="solid" w:color="FFFFFF" w:fill="auto"/>
          </w:tcPr>
          <w:p w14:paraId="7ADDF11C" w14:textId="77777777" w:rsidR="009265ED" w:rsidRDefault="009265ED" w:rsidP="00AF2862">
            <w:pPr>
              <w:pStyle w:val="TAC"/>
              <w:rPr>
                <w:sz w:val="16"/>
                <w:szCs w:val="16"/>
              </w:rPr>
            </w:pPr>
            <w:r>
              <w:rPr>
                <w:sz w:val="16"/>
                <w:szCs w:val="16"/>
              </w:rPr>
              <w:t>F</w:t>
            </w:r>
          </w:p>
        </w:tc>
        <w:tc>
          <w:tcPr>
            <w:tcW w:w="4678" w:type="dxa"/>
            <w:shd w:val="solid" w:color="FFFFFF" w:fill="auto"/>
          </w:tcPr>
          <w:p w14:paraId="2F77C06D"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201DD5D0" w14:textId="77777777" w:rsidR="009265ED" w:rsidRDefault="009265ED" w:rsidP="00AF2862">
            <w:pPr>
              <w:pStyle w:val="TAC"/>
              <w:rPr>
                <w:sz w:val="16"/>
                <w:szCs w:val="16"/>
              </w:rPr>
            </w:pPr>
            <w:r>
              <w:rPr>
                <w:sz w:val="16"/>
                <w:szCs w:val="16"/>
              </w:rPr>
              <w:t>16.5.0</w:t>
            </w:r>
          </w:p>
        </w:tc>
      </w:tr>
      <w:tr w:rsidR="005B4C7A" w:rsidRPr="00424394" w14:paraId="4F18E7AC" w14:textId="77777777" w:rsidTr="00814986">
        <w:tc>
          <w:tcPr>
            <w:tcW w:w="800" w:type="dxa"/>
            <w:shd w:val="solid" w:color="FFFFFF" w:fill="auto"/>
          </w:tcPr>
          <w:p w14:paraId="2999C535" w14:textId="77777777" w:rsidR="005B4C7A" w:rsidRDefault="005B4C7A" w:rsidP="00AF2862">
            <w:pPr>
              <w:pStyle w:val="TAC"/>
              <w:rPr>
                <w:sz w:val="16"/>
                <w:szCs w:val="16"/>
              </w:rPr>
            </w:pPr>
            <w:r>
              <w:rPr>
                <w:sz w:val="16"/>
                <w:szCs w:val="16"/>
              </w:rPr>
              <w:t>2020-07</w:t>
            </w:r>
          </w:p>
        </w:tc>
        <w:tc>
          <w:tcPr>
            <w:tcW w:w="800" w:type="dxa"/>
            <w:shd w:val="solid" w:color="FFFFFF" w:fill="auto"/>
          </w:tcPr>
          <w:p w14:paraId="0B2F4372"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2F3B20F1" w14:textId="77777777" w:rsidR="005B4C7A" w:rsidRDefault="005B4C7A" w:rsidP="00AF2862">
            <w:pPr>
              <w:pStyle w:val="TAC"/>
              <w:rPr>
                <w:sz w:val="16"/>
                <w:szCs w:val="16"/>
              </w:rPr>
            </w:pPr>
            <w:r>
              <w:rPr>
                <w:sz w:val="16"/>
                <w:szCs w:val="16"/>
              </w:rPr>
              <w:t>SP-200495</w:t>
            </w:r>
          </w:p>
        </w:tc>
        <w:tc>
          <w:tcPr>
            <w:tcW w:w="567" w:type="dxa"/>
            <w:shd w:val="solid" w:color="FFFFFF" w:fill="auto"/>
          </w:tcPr>
          <w:p w14:paraId="0A6B7DB1" w14:textId="77777777" w:rsidR="005B4C7A" w:rsidRDefault="005B4C7A" w:rsidP="00AF2862">
            <w:pPr>
              <w:pStyle w:val="TAL"/>
              <w:rPr>
                <w:sz w:val="16"/>
                <w:szCs w:val="16"/>
              </w:rPr>
            </w:pPr>
            <w:r>
              <w:rPr>
                <w:sz w:val="16"/>
                <w:szCs w:val="16"/>
              </w:rPr>
              <w:t>0224</w:t>
            </w:r>
          </w:p>
        </w:tc>
        <w:tc>
          <w:tcPr>
            <w:tcW w:w="425" w:type="dxa"/>
            <w:shd w:val="solid" w:color="FFFFFF" w:fill="auto"/>
          </w:tcPr>
          <w:p w14:paraId="58C1B55C" w14:textId="77777777" w:rsidR="005B4C7A" w:rsidRDefault="005B4C7A" w:rsidP="00AF2862">
            <w:pPr>
              <w:pStyle w:val="TAR"/>
              <w:rPr>
                <w:sz w:val="16"/>
                <w:szCs w:val="16"/>
              </w:rPr>
            </w:pPr>
            <w:r>
              <w:rPr>
                <w:sz w:val="16"/>
                <w:szCs w:val="16"/>
              </w:rPr>
              <w:t>-</w:t>
            </w:r>
          </w:p>
        </w:tc>
        <w:tc>
          <w:tcPr>
            <w:tcW w:w="567" w:type="dxa"/>
            <w:shd w:val="solid" w:color="FFFFFF" w:fill="auto"/>
          </w:tcPr>
          <w:p w14:paraId="1A575DE5" w14:textId="77777777" w:rsidR="005B4C7A" w:rsidRDefault="005B4C7A" w:rsidP="00AF2862">
            <w:pPr>
              <w:pStyle w:val="TAC"/>
              <w:rPr>
                <w:sz w:val="16"/>
                <w:szCs w:val="16"/>
              </w:rPr>
            </w:pPr>
            <w:r>
              <w:rPr>
                <w:sz w:val="16"/>
                <w:szCs w:val="16"/>
              </w:rPr>
              <w:t>B</w:t>
            </w:r>
          </w:p>
        </w:tc>
        <w:tc>
          <w:tcPr>
            <w:tcW w:w="4678" w:type="dxa"/>
            <w:shd w:val="solid" w:color="FFFFFF" w:fill="auto"/>
          </w:tcPr>
          <w:p w14:paraId="24B9DB02"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091393C7" w14:textId="77777777" w:rsidR="005B4C7A" w:rsidRDefault="005B4C7A" w:rsidP="00AF2862">
            <w:pPr>
              <w:pStyle w:val="TAC"/>
              <w:rPr>
                <w:sz w:val="16"/>
                <w:szCs w:val="16"/>
              </w:rPr>
            </w:pPr>
            <w:r>
              <w:rPr>
                <w:sz w:val="16"/>
                <w:szCs w:val="16"/>
              </w:rPr>
              <w:t>16.5.0</w:t>
            </w:r>
          </w:p>
        </w:tc>
      </w:tr>
      <w:tr w:rsidR="00E506E3" w:rsidRPr="00424394" w14:paraId="3751F8B0" w14:textId="77777777" w:rsidTr="00814986">
        <w:tc>
          <w:tcPr>
            <w:tcW w:w="800" w:type="dxa"/>
            <w:shd w:val="solid" w:color="FFFFFF" w:fill="auto"/>
          </w:tcPr>
          <w:p w14:paraId="097C9C09" w14:textId="77777777" w:rsidR="00E506E3" w:rsidRDefault="00E506E3" w:rsidP="00E506E3">
            <w:pPr>
              <w:pStyle w:val="TAC"/>
              <w:rPr>
                <w:sz w:val="16"/>
                <w:szCs w:val="16"/>
              </w:rPr>
            </w:pPr>
            <w:r>
              <w:rPr>
                <w:sz w:val="16"/>
                <w:szCs w:val="16"/>
              </w:rPr>
              <w:t>2020-07</w:t>
            </w:r>
          </w:p>
        </w:tc>
        <w:tc>
          <w:tcPr>
            <w:tcW w:w="800" w:type="dxa"/>
            <w:shd w:val="solid" w:color="FFFFFF" w:fill="auto"/>
          </w:tcPr>
          <w:p w14:paraId="0C7AC3FD"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5CBD75A9" w14:textId="77777777" w:rsidR="00E506E3" w:rsidRDefault="00E506E3" w:rsidP="00E506E3">
            <w:pPr>
              <w:pStyle w:val="TAC"/>
              <w:rPr>
                <w:sz w:val="16"/>
                <w:szCs w:val="16"/>
              </w:rPr>
            </w:pPr>
            <w:r>
              <w:rPr>
                <w:sz w:val="16"/>
                <w:szCs w:val="16"/>
              </w:rPr>
              <w:t>SP-200495</w:t>
            </w:r>
          </w:p>
        </w:tc>
        <w:tc>
          <w:tcPr>
            <w:tcW w:w="567" w:type="dxa"/>
            <w:shd w:val="solid" w:color="FFFFFF" w:fill="auto"/>
          </w:tcPr>
          <w:p w14:paraId="6B57A970" w14:textId="77777777" w:rsidR="00E506E3" w:rsidRDefault="00E506E3" w:rsidP="00E506E3">
            <w:pPr>
              <w:pStyle w:val="TAL"/>
              <w:rPr>
                <w:sz w:val="16"/>
                <w:szCs w:val="16"/>
              </w:rPr>
            </w:pPr>
            <w:r>
              <w:rPr>
                <w:sz w:val="16"/>
                <w:szCs w:val="16"/>
              </w:rPr>
              <w:t>0225</w:t>
            </w:r>
          </w:p>
        </w:tc>
        <w:tc>
          <w:tcPr>
            <w:tcW w:w="425" w:type="dxa"/>
            <w:shd w:val="solid" w:color="FFFFFF" w:fill="auto"/>
          </w:tcPr>
          <w:p w14:paraId="1D0C0DBF" w14:textId="77777777" w:rsidR="00E506E3" w:rsidRDefault="00E506E3" w:rsidP="00E506E3">
            <w:pPr>
              <w:pStyle w:val="TAR"/>
              <w:rPr>
                <w:sz w:val="16"/>
                <w:szCs w:val="16"/>
              </w:rPr>
            </w:pPr>
            <w:r>
              <w:rPr>
                <w:sz w:val="16"/>
                <w:szCs w:val="16"/>
              </w:rPr>
              <w:t>-</w:t>
            </w:r>
          </w:p>
        </w:tc>
        <w:tc>
          <w:tcPr>
            <w:tcW w:w="567" w:type="dxa"/>
            <w:shd w:val="solid" w:color="FFFFFF" w:fill="auto"/>
          </w:tcPr>
          <w:p w14:paraId="72782D21" w14:textId="77777777" w:rsidR="00E506E3" w:rsidRDefault="00E506E3" w:rsidP="00E506E3">
            <w:pPr>
              <w:pStyle w:val="TAC"/>
              <w:rPr>
                <w:sz w:val="16"/>
                <w:szCs w:val="16"/>
              </w:rPr>
            </w:pPr>
            <w:r>
              <w:rPr>
                <w:sz w:val="16"/>
                <w:szCs w:val="16"/>
              </w:rPr>
              <w:t>B</w:t>
            </w:r>
          </w:p>
        </w:tc>
        <w:tc>
          <w:tcPr>
            <w:tcW w:w="4678" w:type="dxa"/>
            <w:shd w:val="solid" w:color="FFFFFF" w:fill="auto"/>
          </w:tcPr>
          <w:p w14:paraId="0768358A"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43DAADFF" w14:textId="77777777" w:rsidR="00E506E3" w:rsidRDefault="00E506E3" w:rsidP="00E506E3">
            <w:pPr>
              <w:pStyle w:val="TAC"/>
              <w:rPr>
                <w:sz w:val="16"/>
                <w:szCs w:val="16"/>
              </w:rPr>
            </w:pPr>
            <w:r>
              <w:rPr>
                <w:sz w:val="16"/>
                <w:szCs w:val="16"/>
              </w:rPr>
              <w:t>16.5.0</w:t>
            </w:r>
          </w:p>
        </w:tc>
      </w:tr>
      <w:tr w:rsidR="007B1789" w:rsidRPr="00424394" w14:paraId="10C6E9E8" w14:textId="77777777" w:rsidTr="00814986">
        <w:tc>
          <w:tcPr>
            <w:tcW w:w="800" w:type="dxa"/>
            <w:shd w:val="solid" w:color="FFFFFF" w:fill="auto"/>
          </w:tcPr>
          <w:p w14:paraId="5EBE44BD" w14:textId="77777777" w:rsidR="007B1789" w:rsidRDefault="007B1789" w:rsidP="007B1789">
            <w:pPr>
              <w:pStyle w:val="TAC"/>
              <w:rPr>
                <w:sz w:val="16"/>
                <w:szCs w:val="16"/>
              </w:rPr>
            </w:pPr>
            <w:r>
              <w:rPr>
                <w:sz w:val="16"/>
                <w:szCs w:val="16"/>
              </w:rPr>
              <w:t>2020-07</w:t>
            </w:r>
          </w:p>
        </w:tc>
        <w:tc>
          <w:tcPr>
            <w:tcW w:w="800" w:type="dxa"/>
            <w:shd w:val="solid" w:color="FFFFFF" w:fill="auto"/>
          </w:tcPr>
          <w:p w14:paraId="445FE778"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E3FB425" w14:textId="77777777" w:rsidR="007B1789" w:rsidRDefault="007B1789" w:rsidP="007B1789">
            <w:pPr>
              <w:pStyle w:val="TAC"/>
              <w:rPr>
                <w:sz w:val="16"/>
                <w:szCs w:val="16"/>
              </w:rPr>
            </w:pPr>
            <w:r>
              <w:rPr>
                <w:sz w:val="16"/>
                <w:szCs w:val="16"/>
              </w:rPr>
              <w:t>SP-200495</w:t>
            </w:r>
          </w:p>
        </w:tc>
        <w:tc>
          <w:tcPr>
            <w:tcW w:w="567" w:type="dxa"/>
            <w:shd w:val="solid" w:color="FFFFFF" w:fill="auto"/>
          </w:tcPr>
          <w:p w14:paraId="5CEEC934" w14:textId="77777777" w:rsidR="007B1789" w:rsidRDefault="007B1789" w:rsidP="007B1789">
            <w:pPr>
              <w:pStyle w:val="TAL"/>
              <w:rPr>
                <w:sz w:val="16"/>
                <w:szCs w:val="16"/>
              </w:rPr>
            </w:pPr>
            <w:r>
              <w:rPr>
                <w:sz w:val="16"/>
                <w:szCs w:val="16"/>
              </w:rPr>
              <w:t>0226</w:t>
            </w:r>
          </w:p>
        </w:tc>
        <w:tc>
          <w:tcPr>
            <w:tcW w:w="425" w:type="dxa"/>
            <w:shd w:val="solid" w:color="FFFFFF" w:fill="auto"/>
          </w:tcPr>
          <w:p w14:paraId="4FA9C0F5" w14:textId="77777777" w:rsidR="007B1789" w:rsidRDefault="007B1789" w:rsidP="007B1789">
            <w:pPr>
              <w:pStyle w:val="TAR"/>
              <w:rPr>
                <w:sz w:val="16"/>
                <w:szCs w:val="16"/>
              </w:rPr>
            </w:pPr>
            <w:r>
              <w:rPr>
                <w:sz w:val="16"/>
                <w:szCs w:val="16"/>
              </w:rPr>
              <w:t>-</w:t>
            </w:r>
          </w:p>
        </w:tc>
        <w:tc>
          <w:tcPr>
            <w:tcW w:w="567" w:type="dxa"/>
            <w:shd w:val="solid" w:color="FFFFFF" w:fill="auto"/>
          </w:tcPr>
          <w:p w14:paraId="3E5C5484" w14:textId="77777777" w:rsidR="007B1789" w:rsidRDefault="007B1789" w:rsidP="007B1789">
            <w:pPr>
              <w:pStyle w:val="TAC"/>
              <w:rPr>
                <w:sz w:val="16"/>
                <w:szCs w:val="16"/>
              </w:rPr>
            </w:pPr>
            <w:r>
              <w:rPr>
                <w:sz w:val="16"/>
                <w:szCs w:val="16"/>
              </w:rPr>
              <w:t>B</w:t>
            </w:r>
          </w:p>
        </w:tc>
        <w:tc>
          <w:tcPr>
            <w:tcW w:w="4678" w:type="dxa"/>
            <w:shd w:val="solid" w:color="FFFFFF" w:fill="auto"/>
          </w:tcPr>
          <w:p w14:paraId="772319CD"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18A1C31D" w14:textId="77777777" w:rsidR="007B1789" w:rsidRDefault="007B1789" w:rsidP="007B1789">
            <w:pPr>
              <w:pStyle w:val="TAC"/>
              <w:rPr>
                <w:sz w:val="16"/>
                <w:szCs w:val="16"/>
              </w:rPr>
            </w:pPr>
            <w:r>
              <w:rPr>
                <w:sz w:val="16"/>
                <w:szCs w:val="16"/>
              </w:rPr>
              <w:t>16.5.0</w:t>
            </w:r>
          </w:p>
        </w:tc>
      </w:tr>
      <w:tr w:rsidR="00205537" w:rsidRPr="00424394" w14:paraId="0E072832" w14:textId="77777777" w:rsidTr="00814986">
        <w:tc>
          <w:tcPr>
            <w:tcW w:w="800" w:type="dxa"/>
            <w:shd w:val="solid" w:color="FFFFFF" w:fill="auto"/>
          </w:tcPr>
          <w:p w14:paraId="3A082FDD" w14:textId="77777777" w:rsidR="00205537" w:rsidRDefault="00205537" w:rsidP="007B1789">
            <w:pPr>
              <w:pStyle w:val="TAC"/>
              <w:rPr>
                <w:sz w:val="16"/>
                <w:szCs w:val="16"/>
              </w:rPr>
            </w:pPr>
            <w:r>
              <w:rPr>
                <w:sz w:val="16"/>
                <w:szCs w:val="16"/>
              </w:rPr>
              <w:t>2020-07</w:t>
            </w:r>
          </w:p>
        </w:tc>
        <w:tc>
          <w:tcPr>
            <w:tcW w:w="800" w:type="dxa"/>
            <w:shd w:val="solid" w:color="FFFFFF" w:fill="auto"/>
          </w:tcPr>
          <w:p w14:paraId="67210F2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7A4FD54F" w14:textId="77777777" w:rsidR="00205537" w:rsidRDefault="00205537" w:rsidP="007B1789">
            <w:pPr>
              <w:pStyle w:val="TAC"/>
              <w:rPr>
                <w:sz w:val="16"/>
                <w:szCs w:val="16"/>
              </w:rPr>
            </w:pPr>
            <w:r>
              <w:rPr>
                <w:sz w:val="16"/>
                <w:szCs w:val="16"/>
              </w:rPr>
              <w:t>SP-200495</w:t>
            </w:r>
          </w:p>
        </w:tc>
        <w:tc>
          <w:tcPr>
            <w:tcW w:w="567" w:type="dxa"/>
            <w:shd w:val="solid" w:color="FFFFFF" w:fill="auto"/>
          </w:tcPr>
          <w:p w14:paraId="63B73F18" w14:textId="77777777" w:rsidR="00205537" w:rsidRDefault="00205537" w:rsidP="007B1789">
            <w:pPr>
              <w:pStyle w:val="TAL"/>
              <w:rPr>
                <w:sz w:val="16"/>
                <w:szCs w:val="16"/>
              </w:rPr>
            </w:pPr>
            <w:r>
              <w:rPr>
                <w:sz w:val="16"/>
                <w:szCs w:val="16"/>
              </w:rPr>
              <w:t>0227</w:t>
            </w:r>
          </w:p>
        </w:tc>
        <w:tc>
          <w:tcPr>
            <w:tcW w:w="425" w:type="dxa"/>
            <w:shd w:val="solid" w:color="FFFFFF" w:fill="auto"/>
          </w:tcPr>
          <w:p w14:paraId="07FC5E41" w14:textId="77777777" w:rsidR="00205537" w:rsidRDefault="00205537" w:rsidP="007B1789">
            <w:pPr>
              <w:pStyle w:val="TAR"/>
              <w:rPr>
                <w:sz w:val="16"/>
                <w:szCs w:val="16"/>
              </w:rPr>
            </w:pPr>
            <w:r>
              <w:rPr>
                <w:sz w:val="16"/>
                <w:szCs w:val="16"/>
              </w:rPr>
              <w:t>1</w:t>
            </w:r>
          </w:p>
        </w:tc>
        <w:tc>
          <w:tcPr>
            <w:tcW w:w="567" w:type="dxa"/>
            <w:shd w:val="solid" w:color="FFFFFF" w:fill="auto"/>
          </w:tcPr>
          <w:p w14:paraId="77B8919E" w14:textId="77777777" w:rsidR="00205537" w:rsidRDefault="00205537" w:rsidP="007B1789">
            <w:pPr>
              <w:pStyle w:val="TAC"/>
              <w:rPr>
                <w:sz w:val="16"/>
                <w:szCs w:val="16"/>
              </w:rPr>
            </w:pPr>
            <w:r>
              <w:rPr>
                <w:sz w:val="16"/>
                <w:szCs w:val="16"/>
              </w:rPr>
              <w:t>B</w:t>
            </w:r>
          </w:p>
        </w:tc>
        <w:tc>
          <w:tcPr>
            <w:tcW w:w="4678" w:type="dxa"/>
            <w:shd w:val="solid" w:color="FFFFFF" w:fill="auto"/>
          </w:tcPr>
          <w:p w14:paraId="7EB74877"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5863F6FD" w14:textId="77777777" w:rsidR="00205537" w:rsidRDefault="00205537" w:rsidP="007B1789">
            <w:pPr>
              <w:pStyle w:val="TAC"/>
              <w:rPr>
                <w:sz w:val="16"/>
                <w:szCs w:val="16"/>
              </w:rPr>
            </w:pPr>
            <w:r>
              <w:rPr>
                <w:sz w:val="16"/>
                <w:szCs w:val="16"/>
              </w:rPr>
              <w:t>16.5.0</w:t>
            </w:r>
          </w:p>
        </w:tc>
      </w:tr>
      <w:tr w:rsidR="000A0A9B" w:rsidRPr="00424394" w14:paraId="52BA804F" w14:textId="77777777" w:rsidTr="00814986">
        <w:tc>
          <w:tcPr>
            <w:tcW w:w="800" w:type="dxa"/>
            <w:shd w:val="solid" w:color="FFFFFF" w:fill="auto"/>
          </w:tcPr>
          <w:p w14:paraId="439DC94D" w14:textId="77777777" w:rsidR="000A0A9B" w:rsidRDefault="000A0A9B" w:rsidP="007B1789">
            <w:pPr>
              <w:pStyle w:val="TAC"/>
              <w:rPr>
                <w:sz w:val="16"/>
                <w:szCs w:val="16"/>
              </w:rPr>
            </w:pPr>
            <w:r>
              <w:rPr>
                <w:sz w:val="16"/>
                <w:szCs w:val="16"/>
              </w:rPr>
              <w:t>2020-07</w:t>
            </w:r>
          </w:p>
        </w:tc>
        <w:tc>
          <w:tcPr>
            <w:tcW w:w="800" w:type="dxa"/>
            <w:shd w:val="solid" w:color="FFFFFF" w:fill="auto"/>
          </w:tcPr>
          <w:p w14:paraId="17405F39"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1B91D5CA" w14:textId="77777777" w:rsidR="000A0A9B" w:rsidRDefault="000A0A9B" w:rsidP="007B1789">
            <w:pPr>
              <w:pStyle w:val="TAC"/>
              <w:rPr>
                <w:sz w:val="16"/>
                <w:szCs w:val="16"/>
              </w:rPr>
            </w:pPr>
            <w:r>
              <w:rPr>
                <w:sz w:val="16"/>
                <w:szCs w:val="16"/>
              </w:rPr>
              <w:t>SP-200495</w:t>
            </w:r>
          </w:p>
        </w:tc>
        <w:tc>
          <w:tcPr>
            <w:tcW w:w="567" w:type="dxa"/>
            <w:shd w:val="solid" w:color="FFFFFF" w:fill="auto"/>
          </w:tcPr>
          <w:p w14:paraId="44C3762E" w14:textId="77777777" w:rsidR="000A0A9B" w:rsidRDefault="000A0A9B" w:rsidP="007B1789">
            <w:pPr>
              <w:pStyle w:val="TAL"/>
              <w:rPr>
                <w:sz w:val="16"/>
                <w:szCs w:val="16"/>
              </w:rPr>
            </w:pPr>
            <w:r>
              <w:rPr>
                <w:sz w:val="16"/>
                <w:szCs w:val="16"/>
              </w:rPr>
              <w:t>0228</w:t>
            </w:r>
          </w:p>
        </w:tc>
        <w:tc>
          <w:tcPr>
            <w:tcW w:w="425" w:type="dxa"/>
            <w:shd w:val="solid" w:color="FFFFFF" w:fill="auto"/>
          </w:tcPr>
          <w:p w14:paraId="1999ADB6" w14:textId="77777777" w:rsidR="000A0A9B" w:rsidRDefault="000A0A9B" w:rsidP="007B1789">
            <w:pPr>
              <w:pStyle w:val="TAR"/>
              <w:rPr>
                <w:sz w:val="16"/>
                <w:szCs w:val="16"/>
              </w:rPr>
            </w:pPr>
            <w:r>
              <w:rPr>
                <w:sz w:val="16"/>
                <w:szCs w:val="16"/>
              </w:rPr>
              <w:t>-</w:t>
            </w:r>
          </w:p>
        </w:tc>
        <w:tc>
          <w:tcPr>
            <w:tcW w:w="567" w:type="dxa"/>
            <w:shd w:val="solid" w:color="FFFFFF" w:fill="auto"/>
          </w:tcPr>
          <w:p w14:paraId="37A9E148" w14:textId="77777777" w:rsidR="000A0A9B" w:rsidRDefault="000A0A9B" w:rsidP="007B1789">
            <w:pPr>
              <w:pStyle w:val="TAC"/>
              <w:rPr>
                <w:sz w:val="16"/>
                <w:szCs w:val="16"/>
              </w:rPr>
            </w:pPr>
            <w:r>
              <w:rPr>
                <w:sz w:val="16"/>
                <w:szCs w:val="16"/>
              </w:rPr>
              <w:t>B</w:t>
            </w:r>
          </w:p>
        </w:tc>
        <w:tc>
          <w:tcPr>
            <w:tcW w:w="4678" w:type="dxa"/>
            <w:shd w:val="solid" w:color="FFFFFF" w:fill="auto"/>
          </w:tcPr>
          <w:p w14:paraId="0B34498C"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6FF630C9" w14:textId="77777777" w:rsidR="000A0A9B" w:rsidRDefault="000A0A9B" w:rsidP="007B1789">
            <w:pPr>
              <w:pStyle w:val="TAC"/>
              <w:rPr>
                <w:sz w:val="16"/>
                <w:szCs w:val="16"/>
              </w:rPr>
            </w:pPr>
            <w:r>
              <w:rPr>
                <w:sz w:val="16"/>
                <w:szCs w:val="16"/>
              </w:rPr>
              <w:t>16.5.0</w:t>
            </w:r>
          </w:p>
        </w:tc>
      </w:tr>
      <w:tr w:rsidR="00CB57E9" w:rsidRPr="00424394" w14:paraId="2D2CC2DE" w14:textId="77777777" w:rsidTr="00814986">
        <w:tc>
          <w:tcPr>
            <w:tcW w:w="800" w:type="dxa"/>
            <w:shd w:val="solid" w:color="FFFFFF" w:fill="auto"/>
          </w:tcPr>
          <w:p w14:paraId="57D9491D" w14:textId="77777777" w:rsidR="00CB57E9" w:rsidRDefault="00CB57E9" w:rsidP="00CB57E9">
            <w:pPr>
              <w:pStyle w:val="TAC"/>
              <w:rPr>
                <w:sz w:val="16"/>
                <w:szCs w:val="16"/>
              </w:rPr>
            </w:pPr>
            <w:r>
              <w:rPr>
                <w:sz w:val="16"/>
                <w:szCs w:val="16"/>
              </w:rPr>
              <w:t>2020-07</w:t>
            </w:r>
          </w:p>
        </w:tc>
        <w:tc>
          <w:tcPr>
            <w:tcW w:w="800" w:type="dxa"/>
            <w:shd w:val="solid" w:color="FFFFFF" w:fill="auto"/>
          </w:tcPr>
          <w:p w14:paraId="45D6C563"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5B5F375D" w14:textId="77777777" w:rsidR="00CB57E9" w:rsidRDefault="00CB57E9" w:rsidP="00CB57E9">
            <w:pPr>
              <w:pStyle w:val="TAC"/>
              <w:rPr>
                <w:sz w:val="16"/>
                <w:szCs w:val="16"/>
              </w:rPr>
            </w:pPr>
            <w:r>
              <w:rPr>
                <w:sz w:val="16"/>
                <w:szCs w:val="16"/>
              </w:rPr>
              <w:t>SP-200495</w:t>
            </w:r>
          </w:p>
        </w:tc>
        <w:tc>
          <w:tcPr>
            <w:tcW w:w="567" w:type="dxa"/>
            <w:shd w:val="solid" w:color="FFFFFF" w:fill="auto"/>
          </w:tcPr>
          <w:p w14:paraId="6EDBC0CD" w14:textId="77777777" w:rsidR="00CB57E9" w:rsidRDefault="00CB57E9" w:rsidP="00CB57E9">
            <w:pPr>
              <w:pStyle w:val="TAL"/>
              <w:rPr>
                <w:sz w:val="16"/>
                <w:szCs w:val="16"/>
              </w:rPr>
            </w:pPr>
            <w:r>
              <w:rPr>
                <w:sz w:val="16"/>
                <w:szCs w:val="16"/>
              </w:rPr>
              <w:t>0229</w:t>
            </w:r>
          </w:p>
        </w:tc>
        <w:tc>
          <w:tcPr>
            <w:tcW w:w="425" w:type="dxa"/>
            <w:shd w:val="solid" w:color="FFFFFF" w:fill="auto"/>
          </w:tcPr>
          <w:p w14:paraId="7F806664" w14:textId="77777777" w:rsidR="00CB57E9" w:rsidRDefault="00CB57E9" w:rsidP="00CB57E9">
            <w:pPr>
              <w:pStyle w:val="TAR"/>
              <w:rPr>
                <w:sz w:val="16"/>
                <w:szCs w:val="16"/>
              </w:rPr>
            </w:pPr>
            <w:r>
              <w:rPr>
                <w:sz w:val="16"/>
                <w:szCs w:val="16"/>
              </w:rPr>
              <w:t>1</w:t>
            </w:r>
          </w:p>
        </w:tc>
        <w:tc>
          <w:tcPr>
            <w:tcW w:w="567" w:type="dxa"/>
            <w:shd w:val="solid" w:color="FFFFFF" w:fill="auto"/>
          </w:tcPr>
          <w:p w14:paraId="7BE4F626" w14:textId="77777777" w:rsidR="00CB57E9" w:rsidRDefault="00CB57E9" w:rsidP="00CB57E9">
            <w:pPr>
              <w:pStyle w:val="TAC"/>
              <w:rPr>
                <w:sz w:val="16"/>
                <w:szCs w:val="16"/>
              </w:rPr>
            </w:pPr>
            <w:r>
              <w:rPr>
                <w:sz w:val="16"/>
                <w:szCs w:val="16"/>
              </w:rPr>
              <w:t>B</w:t>
            </w:r>
          </w:p>
        </w:tc>
        <w:tc>
          <w:tcPr>
            <w:tcW w:w="4678" w:type="dxa"/>
            <w:shd w:val="solid" w:color="FFFFFF" w:fill="auto"/>
          </w:tcPr>
          <w:p w14:paraId="19C3F855"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0E1A9758" w14:textId="77777777" w:rsidR="00CB57E9" w:rsidRDefault="00CB57E9" w:rsidP="00CB57E9">
            <w:pPr>
              <w:pStyle w:val="TAC"/>
              <w:rPr>
                <w:sz w:val="16"/>
                <w:szCs w:val="16"/>
              </w:rPr>
            </w:pPr>
            <w:r>
              <w:rPr>
                <w:sz w:val="16"/>
                <w:szCs w:val="16"/>
              </w:rPr>
              <w:t>16.5.0</w:t>
            </w:r>
          </w:p>
        </w:tc>
      </w:tr>
      <w:tr w:rsidR="00EF0C15" w:rsidRPr="00424394" w14:paraId="78192263" w14:textId="77777777" w:rsidTr="00814986">
        <w:tc>
          <w:tcPr>
            <w:tcW w:w="800" w:type="dxa"/>
            <w:shd w:val="solid" w:color="FFFFFF" w:fill="auto"/>
          </w:tcPr>
          <w:p w14:paraId="293C8575" w14:textId="77777777" w:rsidR="00EF0C15" w:rsidRDefault="00EF0C15" w:rsidP="00CB57E9">
            <w:pPr>
              <w:pStyle w:val="TAC"/>
              <w:rPr>
                <w:sz w:val="16"/>
                <w:szCs w:val="16"/>
              </w:rPr>
            </w:pPr>
            <w:r>
              <w:rPr>
                <w:sz w:val="16"/>
                <w:szCs w:val="16"/>
              </w:rPr>
              <w:t>2020-07</w:t>
            </w:r>
          </w:p>
        </w:tc>
        <w:tc>
          <w:tcPr>
            <w:tcW w:w="800" w:type="dxa"/>
            <w:shd w:val="solid" w:color="FFFFFF" w:fill="auto"/>
          </w:tcPr>
          <w:p w14:paraId="11D8A5EF"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3F627FCA" w14:textId="77777777" w:rsidR="00EF0C15" w:rsidRDefault="00EF0C15" w:rsidP="00CB57E9">
            <w:pPr>
              <w:pStyle w:val="TAC"/>
              <w:rPr>
                <w:sz w:val="16"/>
                <w:szCs w:val="16"/>
              </w:rPr>
            </w:pPr>
            <w:r>
              <w:rPr>
                <w:sz w:val="16"/>
                <w:szCs w:val="16"/>
              </w:rPr>
              <w:t>SP-200485</w:t>
            </w:r>
          </w:p>
        </w:tc>
        <w:tc>
          <w:tcPr>
            <w:tcW w:w="567" w:type="dxa"/>
            <w:shd w:val="solid" w:color="FFFFFF" w:fill="auto"/>
          </w:tcPr>
          <w:p w14:paraId="40CD4A8A" w14:textId="77777777" w:rsidR="00EF0C15" w:rsidRDefault="00EF0C15" w:rsidP="00CB57E9">
            <w:pPr>
              <w:pStyle w:val="TAL"/>
              <w:rPr>
                <w:sz w:val="16"/>
                <w:szCs w:val="16"/>
              </w:rPr>
            </w:pPr>
            <w:r>
              <w:rPr>
                <w:sz w:val="16"/>
                <w:szCs w:val="16"/>
              </w:rPr>
              <w:t>0230</w:t>
            </w:r>
          </w:p>
        </w:tc>
        <w:tc>
          <w:tcPr>
            <w:tcW w:w="425" w:type="dxa"/>
            <w:shd w:val="solid" w:color="FFFFFF" w:fill="auto"/>
          </w:tcPr>
          <w:p w14:paraId="1EB16807" w14:textId="77777777" w:rsidR="00EF0C15" w:rsidRDefault="00EF0C15" w:rsidP="00CB57E9">
            <w:pPr>
              <w:pStyle w:val="TAR"/>
              <w:rPr>
                <w:sz w:val="16"/>
                <w:szCs w:val="16"/>
              </w:rPr>
            </w:pPr>
            <w:r>
              <w:rPr>
                <w:sz w:val="16"/>
                <w:szCs w:val="16"/>
              </w:rPr>
              <w:t>1</w:t>
            </w:r>
          </w:p>
        </w:tc>
        <w:tc>
          <w:tcPr>
            <w:tcW w:w="567" w:type="dxa"/>
            <w:shd w:val="solid" w:color="FFFFFF" w:fill="auto"/>
          </w:tcPr>
          <w:p w14:paraId="16F08A7F" w14:textId="77777777" w:rsidR="00EF0C15" w:rsidRDefault="00EF0C15" w:rsidP="00CB57E9">
            <w:pPr>
              <w:pStyle w:val="TAC"/>
              <w:rPr>
                <w:sz w:val="16"/>
                <w:szCs w:val="16"/>
              </w:rPr>
            </w:pPr>
            <w:r>
              <w:rPr>
                <w:sz w:val="16"/>
                <w:szCs w:val="16"/>
              </w:rPr>
              <w:t>F</w:t>
            </w:r>
          </w:p>
        </w:tc>
        <w:tc>
          <w:tcPr>
            <w:tcW w:w="4678" w:type="dxa"/>
            <w:shd w:val="solid" w:color="FFFFFF" w:fill="auto"/>
          </w:tcPr>
          <w:p w14:paraId="24FDD539"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38E9B031" w14:textId="77777777" w:rsidR="00EF0C15" w:rsidRDefault="00EF0C15" w:rsidP="00CB57E9">
            <w:pPr>
              <w:pStyle w:val="TAC"/>
              <w:rPr>
                <w:sz w:val="16"/>
                <w:szCs w:val="16"/>
              </w:rPr>
            </w:pPr>
            <w:r>
              <w:rPr>
                <w:sz w:val="16"/>
                <w:szCs w:val="16"/>
              </w:rPr>
              <w:t>16.5.0</w:t>
            </w:r>
          </w:p>
        </w:tc>
      </w:tr>
      <w:tr w:rsidR="00B800A9" w:rsidRPr="00424394" w14:paraId="54602EDE" w14:textId="77777777" w:rsidTr="00814986">
        <w:tc>
          <w:tcPr>
            <w:tcW w:w="800" w:type="dxa"/>
            <w:shd w:val="solid" w:color="FFFFFF" w:fill="auto"/>
          </w:tcPr>
          <w:p w14:paraId="774920F4" w14:textId="77777777" w:rsidR="00B800A9" w:rsidRDefault="00B800A9" w:rsidP="00CB57E9">
            <w:pPr>
              <w:pStyle w:val="TAC"/>
              <w:rPr>
                <w:sz w:val="16"/>
                <w:szCs w:val="16"/>
              </w:rPr>
            </w:pPr>
            <w:r>
              <w:rPr>
                <w:sz w:val="16"/>
                <w:szCs w:val="16"/>
              </w:rPr>
              <w:t>2020-07</w:t>
            </w:r>
          </w:p>
        </w:tc>
        <w:tc>
          <w:tcPr>
            <w:tcW w:w="800" w:type="dxa"/>
            <w:shd w:val="solid" w:color="FFFFFF" w:fill="auto"/>
          </w:tcPr>
          <w:p w14:paraId="4B822D8C"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5C1A25E8" w14:textId="77777777" w:rsidR="00B800A9" w:rsidRDefault="00B800A9" w:rsidP="00CB57E9">
            <w:pPr>
              <w:pStyle w:val="TAC"/>
              <w:rPr>
                <w:sz w:val="16"/>
                <w:szCs w:val="16"/>
              </w:rPr>
            </w:pPr>
            <w:r>
              <w:rPr>
                <w:sz w:val="16"/>
                <w:szCs w:val="16"/>
              </w:rPr>
              <w:t>SP-200505</w:t>
            </w:r>
          </w:p>
        </w:tc>
        <w:tc>
          <w:tcPr>
            <w:tcW w:w="567" w:type="dxa"/>
            <w:shd w:val="solid" w:color="FFFFFF" w:fill="auto"/>
          </w:tcPr>
          <w:p w14:paraId="722D0B25" w14:textId="77777777" w:rsidR="00B800A9" w:rsidRDefault="00B800A9" w:rsidP="00CB57E9">
            <w:pPr>
              <w:pStyle w:val="TAL"/>
              <w:rPr>
                <w:sz w:val="16"/>
                <w:szCs w:val="16"/>
              </w:rPr>
            </w:pPr>
            <w:r>
              <w:rPr>
                <w:sz w:val="16"/>
                <w:szCs w:val="16"/>
              </w:rPr>
              <w:t>0232</w:t>
            </w:r>
          </w:p>
        </w:tc>
        <w:tc>
          <w:tcPr>
            <w:tcW w:w="425" w:type="dxa"/>
            <w:shd w:val="solid" w:color="FFFFFF" w:fill="auto"/>
          </w:tcPr>
          <w:p w14:paraId="451190CA" w14:textId="77777777" w:rsidR="00B800A9" w:rsidRDefault="00B800A9" w:rsidP="00CB57E9">
            <w:pPr>
              <w:pStyle w:val="TAR"/>
              <w:rPr>
                <w:sz w:val="16"/>
                <w:szCs w:val="16"/>
              </w:rPr>
            </w:pPr>
            <w:r>
              <w:rPr>
                <w:sz w:val="16"/>
                <w:szCs w:val="16"/>
              </w:rPr>
              <w:t>1</w:t>
            </w:r>
          </w:p>
        </w:tc>
        <w:tc>
          <w:tcPr>
            <w:tcW w:w="567" w:type="dxa"/>
            <w:shd w:val="solid" w:color="FFFFFF" w:fill="auto"/>
          </w:tcPr>
          <w:p w14:paraId="4DEC6315" w14:textId="77777777" w:rsidR="00B800A9" w:rsidRDefault="00B800A9" w:rsidP="00CB57E9">
            <w:pPr>
              <w:pStyle w:val="TAC"/>
              <w:rPr>
                <w:sz w:val="16"/>
                <w:szCs w:val="16"/>
              </w:rPr>
            </w:pPr>
            <w:r>
              <w:rPr>
                <w:sz w:val="16"/>
                <w:szCs w:val="16"/>
              </w:rPr>
              <w:t>B</w:t>
            </w:r>
          </w:p>
        </w:tc>
        <w:tc>
          <w:tcPr>
            <w:tcW w:w="4678" w:type="dxa"/>
            <w:shd w:val="solid" w:color="FFFFFF" w:fill="auto"/>
          </w:tcPr>
          <w:p w14:paraId="00A20455"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628CF357" w14:textId="77777777" w:rsidR="00B800A9" w:rsidRDefault="00B800A9" w:rsidP="00CB57E9">
            <w:pPr>
              <w:pStyle w:val="TAC"/>
              <w:rPr>
                <w:sz w:val="16"/>
                <w:szCs w:val="16"/>
              </w:rPr>
            </w:pPr>
            <w:r>
              <w:rPr>
                <w:sz w:val="16"/>
                <w:szCs w:val="16"/>
              </w:rPr>
              <w:t>16.5.0</w:t>
            </w:r>
          </w:p>
        </w:tc>
      </w:tr>
      <w:tr w:rsidR="004C4AF6" w:rsidRPr="00424394" w14:paraId="5E72D5DC" w14:textId="77777777" w:rsidTr="00814986">
        <w:tc>
          <w:tcPr>
            <w:tcW w:w="800" w:type="dxa"/>
            <w:shd w:val="solid" w:color="FFFFFF" w:fill="auto"/>
          </w:tcPr>
          <w:p w14:paraId="08F2CCEC" w14:textId="77777777" w:rsidR="004C4AF6" w:rsidRDefault="004C4AF6" w:rsidP="00CB57E9">
            <w:pPr>
              <w:pStyle w:val="TAC"/>
              <w:rPr>
                <w:sz w:val="16"/>
                <w:szCs w:val="16"/>
              </w:rPr>
            </w:pPr>
            <w:r>
              <w:rPr>
                <w:sz w:val="16"/>
                <w:szCs w:val="16"/>
              </w:rPr>
              <w:t>2020-07</w:t>
            </w:r>
          </w:p>
        </w:tc>
        <w:tc>
          <w:tcPr>
            <w:tcW w:w="800" w:type="dxa"/>
            <w:shd w:val="solid" w:color="FFFFFF" w:fill="auto"/>
          </w:tcPr>
          <w:p w14:paraId="65AC3E24"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1BD8E510" w14:textId="77777777" w:rsidR="004C4AF6" w:rsidRDefault="004C4AF6" w:rsidP="00CB57E9">
            <w:pPr>
              <w:pStyle w:val="TAC"/>
              <w:rPr>
                <w:sz w:val="16"/>
                <w:szCs w:val="16"/>
              </w:rPr>
            </w:pPr>
            <w:r>
              <w:rPr>
                <w:sz w:val="16"/>
                <w:szCs w:val="16"/>
              </w:rPr>
              <w:t>SP-200508</w:t>
            </w:r>
          </w:p>
        </w:tc>
        <w:tc>
          <w:tcPr>
            <w:tcW w:w="567" w:type="dxa"/>
            <w:shd w:val="solid" w:color="FFFFFF" w:fill="auto"/>
          </w:tcPr>
          <w:p w14:paraId="6AD8658F" w14:textId="77777777" w:rsidR="004C4AF6" w:rsidRDefault="004C4AF6" w:rsidP="00CB57E9">
            <w:pPr>
              <w:pStyle w:val="TAL"/>
              <w:rPr>
                <w:sz w:val="16"/>
                <w:szCs w:val="16"/>
              </w:rPr>
            </w:pPr>
            <w:r>
              <w:rPr>
                <w:sz w:val="16"/>
                <w:szCs w:val="16"/>
              </w:rPr>
              <w:t>0233</w:t>
            </w:r>
          </w:p>
        </w:tc>
        <w:tc>
          <w:tcPr>
            <w:tcW w:w="425" w:type="dxa"/>
            <w:shd w:val="solid" w:color="FFFFFF" w:fill="auto"/>
          </w:tcPr>
          <w:p w14:paraId="0ABD1B7C" w14:textId="77777777" w:rsidR="004C4AF6" w:rsidRDefault="004C4AF6" w:rsidP="00CB57E9">
            <w:pPr>
              <w:pStyle w:val="TAR"/>
              <w:rPr>
                <w:sz w:val="16"/>
                <w:szCs w:val="16"/>
              </w:rPr>
            </w:pPr>
            <w:r>
              <w:rPr>
                <w:sz w:val="16"/>
                <w:szCs w:val="16"/>
              </w:rPr>
              <w:t>1</w:t>
            </w:r>
          </w:p>
        </w:tc>
        <w:tc>
          <w:tcPr>
            <w:tcW w:w="567" w:type="dxa"/>
            <w:shd w:val="solid" w:color="FFFFFF" w:fill="auto"/>
          </w:tcPr>
          <w:p w14:paraId="13D41354" w14:textId="77777777" w:rsidR="004C4AF6" w:rsidRDefault="004C4AF6" w:rsidP="00CB57E9">
            <w:pPr>
              <w:pStyle w:val="TAC"/>
              <w:rPr>
                <w:sz w:val="16"/>
                <w:szCs w:val="16"/>
              </w:rPr>
            </w:pPr>
            <w:r>
              <w:rPr>
                <w:sz w:val="16"/>
                <w:szCs w:val="16"/>
              </w:rPr>
              <w:t>B</w:t>
            </w:r>
          </w:p>
        </w:tc>
        <w:tc>
          <w:tcPr>
            <w:tcW w:w="4678" w:type="dxa"/>
            <w:shd w:val="solid" w:color="FFFFFF" w:fill="auto"/>
          </w:tcPr>
          <w:p w14:paraId="49F64898"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084BC936" w14:textId="77777777" w:rsidR="004C4AF6" w:rsidRDefault="004C4AF6" w:rsidP="00CB57E9">
            <w:pPr>
              <w:pStyle w:val="TAC"/>
              <w:rPr>
                <w:sz w:val="16"/>
                <w:szCs w:val="16"/>
              </w:rPr>
            </w:pPr>
            <w:r>
              <w:rPr>
                <w:sz w:val="16"/>
                <w:szCs w:val="16"/>
              </w:rPr>
              <w:t>16.5.0</w:t>
            </w:r>
          </w:p>
        </w:tc>
      </w:tr>
      <w:tr w:rsidR="00EE6EB0" w:rsidRPr="00424394" w14:paraId="06941F4E" w14:textId="77777777" w:rsidTr="00814986">
        <w:tc>
          <w:tcPr>
            <w:tcW w:w="800" w:type="dxa"/>
            <w:shd w:val="solid" w:color="FFFFFF" w:fill="auto"/>
          </w:tcPr>
          <w:p w14:paraId="7683506E" w14:textId="77777777" w:rsidR="00EE6EB0" w:rsidRDefault="00EE6EB0" w:rsidP="00EE6EB0">
            <w:pPr>
              <w:pStyle w:val="TAC"/>
              <w:rPr>
                <w:sz w:val="16"/>
                <w:szCs w:val="16"/>
              </w:rPr>
            </w:pPr>
            <w:r>
              <w:rPr>
                <w:sz w:val="16"/>
                <w:szCs w:val="16"/>
              </w:rPr>
              <w:t>2020-07</w:t>
            </w:r>
          </w:p>
        </w:tc>
        <w:tc>
          <w:tcPr>
            <w:tcW w:w="800" w:type="dxa"/>
            <w:shd w:val="solid" w:color="FFFFFF" w:fill="auto"/>
          </w:tcPr>
          <w:p w14:paraId="26B1814D"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02BA2BD6" w14:textId="77777777" w:rsidR="00EE6EB0" w:rsidRDefault="00EE6EB0" w:rsidP="00EE6EB0">
            <w:pPr>
              <w:pStyle w:val="TAC"/>
              <w:rPr>
                <w:sz w:val="16"/>
                <w:szCs w:val="16"/>
              </w:rPr>
            </w:pPr>
            <w:r>
              <w:rPr>
                <w:sz w:val="16"/>
                <w:szCs w:val="16"/>
              </w:rPr>
              <w:t>SP-200485</w:t>
            </w:r>
          </w:p>
        </w:tc>
        <w:tc>
          <w:tcPr>
            <w:tcW w:w="567" w:type="dxa"/>
            <w:shd w:val="solid" w:color="FFFFFF" w:fill="auto"/>
          </w:tcPr>
          <w:p w14:paraId="3B306172" w14:textId="77777777" w:rsidR="00EE6EB0" w:rsidRDefault="00EE6EB0" w:rsidP="00EE6EB0">
            <w:pPr>
              <w:pStyle w:val="TAL"/>
              <w:rPr>
                <w:sz w:val="16"/>
                <w:szCs w:val="16"/>
              </w:rPr>
            </w:pPr>
            <w:r>
              <w:rPr>
                <w:sz w:val="16"/>
                <w:szCs w:val="16"/>
              </w:rPr>
              <w:t>0234</w:t>
            </w:r>
          </w:p>
        </w:tc>
        <w:tc>
          <w:tcPr>
            <w:tcW w:w="425" w:type="dxa"/>
            <w:shd w:val="solid" w:color="FFFFFF" w:fill="auto"/>
          </w:tcPr>
          <w:p w14:paraId="4A172ECD" w14:textId="77777777" w:rsidR="00EE6EB0" w:rsidRDefault="00EE6EB0" w:rsidP="00EE6EB0">
            <w:pPr>
              <w:pStyle w:val="TAR"/>
              <w:rPr>
                <w:sz w:val="16"/>
                <w:szCs w:val="16"/>
              </w:rPr>
            </w:pPr>
            <w:r>
              <w:rPr>
                <w:sz w:val="16"/>
                <w:szCs w:val="16"/>
              </w:rPr>
              <w:t>1</w:t>
            </w:r>
          </w:p>
        </w:tc>
        <w:tc>
          <w:tcPr>
            <w:tcW w:w="567" w:type="dxa"/>
            <w:shd w:val="solid" w:color="FFFFFF" w:fill="auto"/>
          </w:tcPr>
          <w:p w14:paraId="766B5DE3" w14:textId="77777777" w:rsidR="00EE6EB0" w:rsidRDefault="00EE6EB0" w:rsidP="00EE6EB0">
            <w:pPr>
              <w:pStyle w:val="TAC"/>
              <w:rPr>
                <w:sz w:val="16"/>
                <w:szCs w:val="16"/>
              </w:rPr>
            </w:pPr>
            <w:r>
              <w:rPr>
                <w:sz w:val="16"/>
                <w:szCs w:val="16"/>
              </w:rPr>
              <w:t>F</w:t>
            </w:r>
          </w:p>
        </w:tc>
        <w:tc>
          <w:tcPr>
            <w:tcW w:w="4678" w:type="dxa"/>
            <w:shd w:val="solid" w:color="FFFFFF" w:fill="auto"/>
          </w:tcPr>
          <w:p w14:paraId="0FFDD17E"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175A845A" w14:textId="77777777" w:rsidR="00EE6EB0" w:rsidRDefault="00EE6EB0" w:rsidP="00EE6EB0">
            <w:pPr>
              <w:pStyle w:val="TAC"/>
              <w:rPr>
                <w:sz w:val="16"/>
                <w:szCs w:val="16"/>
              </w:rPr>
            </w:pPr>
            <w:r>
              <w:rPr>
                <w:sz w:val="16"/>
                <w:szCs w:val="16"/>
              </w:rPr>
              <w:t>16.5.0</w:t>
            </w:r>
          </w:p>
        </w:tc>
      </w:tr>
      <w:tr w:rsidR="00E14932" w:rsidRPr="00424394" w14:paraId="3A033342" w14:textId="77777777" w:rsidTr="00814986">
        <w:tc>
          <w:tcPr>
            <w:tcW w:w="800" w:type="dxa"/>
            <w:shd w:val="solid" w:color="FFFFFF" w:fill="auto"/>
          </w:tcPr>
          <w:p w14:paraId="7B81A60F" w14:textId="77777777" w:rsidR="00E14932" w:rsidRDefault="00E14932" w:rsidP="00EE6EB0">
            <w:pPr>
              <w:pStyle w:val="TAC"/>
              <w:rPr>
                <w:sz w:val="16"/>
                <w:szCs w:val="16"/>
              </w:rPr>
            </w:pPr>
            <w:r>
              <w:rPr>
                <w:sz w:val="16"/>
                <w:szCs w:val="16"/>
              </w:rPr>
              <w:t>2020-09</w:t>
            </w:r>
          </w:p>
        </w:tc>
        <w:tc>
          <w:tcPr>
            <w:tcW w:w="800" w:type="dxa"/>
            <w:shd w:val="solid" w:color="FFFFFF" w:fill="auto"/>
          </w:tcPr>
          <w:p w14:paraId="37CC8C87"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D37F348" w14:textId="77777777" w:rsidR="00E14932" w:rsidRDefault="00E14932" w:rsidP="00EE6EB0">
            <w:pPr>
              <w:pStyle w:val="TAC"/>
              <w:rPr>
                <w:sz w:val="16"/>
                <w:szCs w:val="16"/>
              </w:rPr>
            </w:pPr>
            <w:r>
              <w:rPr>
                <w:sz w:val="16"/>
                <w:szCs w:val="16"/>
              </w:rPr>
              <w:t>SP-200740</w:t>
            </w:r>
          </w:p>
        </w:tc>
        <w:tc>
          <w:tcPr>
            <w:tcW w:w="567" w:type="dxa"/>
            <w:shd w:val="solid" w:color="FFFFFF" w:fill="auto"/>
          </w:tcPr>
          <w:p w14:paraId="267CDBA3" w14:textId="77777777" w:rsidR="00E14932" w:rsidRDefault="00E14932" w:rsidP="00EE6EB0">
            <w:pPr>
              <w:pStyle w:val="TAL"/>
              <w:rPr>
                <w:sz w:val="16"/>
                <w:szCs w:val="16"/>
              </w:rPr>
            </w:pPr>
            <w:r>
              <w:rPr>
                <w:sz w:val="16"/>
                <w:szCs w:val="16"/>
              </w:rPr>
              <w:t>0236</w:t>
            </w:r>
          </w:p>
        </w:tc>
        <w:tc>
          <w:tcPr>
            <w:tcW w:w="425" w:type="dxa"/>
            <w:shd w:val="solid" w:color="FFFFFF" w:fill="auto"/>
          </w:tcPr>
          <w:p w14:paraId="1F02C4D3" w14:textId="77777777" w:rsidR="00E14932" w:rsidRDefault="00E14932" w:rsidP="00EE6EB0">
            <w:pPr>
              <w:pStyle w:val="TAR"/>
              <w:rPr>
                <w:sz w:val="16"/>
                <w:szCs w:val="16"/>
              </w:rPr>
            </w:pPr>
            <w:r>
              <w:rPr>
                <w:sz w:val="16"/>
                <w:szCs w:val="16"/>
              </w:rPr>
              <w:t>1</w:t>
            </w:r>
          </w:p>
        </w:tc>
        <w:tc>
          <w:tcPr>
            <w:tcW w:w="567" w:type="dxa"/>
            <w:shd w:val="solid" w:color="FFFFFF" w:fill="auto"/>
          </w:tcPr>
          <w:p w14:paraId="48458681" w14:textId="77777777" w:rsidR="00E14932" w:rsidRDefault="00E14932" w:rsidP="00EE6EB0">
            <w:pPr>
              <w:pStyle w:val="TAC"/>
              <w:rPr>
                <w:sz w:val="16"/>
                <w:szCs w:val="16"/>
              </w:rPr>
            </w:pPr>
            <w:r>
              <w:rPr>
                <w:sz w:val="16"/>
                <w:szCs w:val="16"/>
              </w:rPr>
              <w:t>F</w:t>
            </w:r>
          </w:p>
        </w:tc>
        <w:tc>
          <w:tcPr>
            <w:tcW w:w="4678" w:type="dxa"/>
            <w:shd w:val="solid" w:color="FFFFFF" w:fill="auto"/>
          </w:tcPr>
          <w:p w14:paraId="2E45D104"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47704B3D" w14:textId="77777777" w:rsidR="00E14932" w:rsidRDefault="00E14932" w:rsidP="00EE6EB0">
            <w:pPr>
              <w:pStyle w:val="TAC"/>
              <w:rPr>
                <w:sz w:val="16"/>
                <w:szCs w:val="16"/>
              </w:rPr>
            </w:pPr>
            <w:r>
              <w:rPr>
                <w:sz w:val="16"/>
                <w:szCs w:val="16"/>
              </w:rPr>
              <w:t>16.6.0</w:t>
            </w:r>
          </w:p>
        </w:tc>
      </w:tr>
      <w:tr w:rsidR="000040FD" w:rsidRPr="00424394" w14:paraId="174D47F3" w14:textId="77777777" w:rsidTr="00814986">
        <w:tc>
          <w:tcPr>
            <w:tcW w:w="800" w:type="dxa"/>
            <w:shd w:val="solid" w:color="FFFFFF" w:fill="auto"/>
          </w:tcPr>
          <w:p w14:paraId="27D24B7C" w14:textId="77777777" w:rsidR="000040FD" w:rsidRDefault="000040FD" w:rsidP="000040FD">
            <w:pPr>
              <w:pStyle w:val="TAC"/>
              <w:rPr>
                <w:sz w:val="16"/>
                <w:szCs w:val="16"/>
              </w:rPr>
            </w:pPr>
            <w:r>
              <w:rPr>
                <w:sz w:val="16"/>
                <w:szCs w:val="16"/>
              </w:rPr>
              <w:t>2020-09</w:t>
            </w:r>
          </w:p>
        </w:tc>
        <w:tc>
          <w:tcPr>
            <w:tcW w:w="800" w:type="dxa"/>
            <w:shd w:val="solid" w:color="FFFFFF" w:fill="auto"/>
          </w:tcPr>
          <w:p w14:paraId="49A6AC16"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1A24B23E" w14:textId="77777777" w:rsidR="000040FD" w:rsidRDefault="000040FD" w:rsidP="000040FD">
            <w:pPr>
              <w:pStyle w:val="TAC"/>
              <w:rPr>
                <w:sz w:val="16"/>
                <w:szCs w:val="16"/>
              </w:rPr>
            </w:pPr>
            <w:r>
              <w:rPr>
                <w:sz w:val="16"/>
                <w:szCs w:val="16"/>
              </w:rPr>
              <w:t>SP-200740</w:t>
            </w:r>
          </w:p>
        </w:tc>
        <w:tc>
          <w:tcPr>
            <w:tcW w:w="567" w:type="dxa"/>
            <w:shd w:val="solid" w:color="FFFFFF" w:fill="auto"/>
          </w:tcPr>
          <w:p w14:paraId="0CD6BDBB" w14:textId="77777777" w:rsidR="000040FD" w:rsidRDefault="000040FD" w:rsidP="000040FD">
            <w:pPr>
              <w:pStyle w:val="TAL"/>
              <w:rPr>
                <w:sz w:val="16"/>
                <w:szCs w:val="16"/>
              </w:rPr>
            </w:pPr>
            <w:r>
              <w:rPr>
                <w:sz w:val="16"/>
                <w:szCs w:val="16"/>
              </w:rPr>
              <w:t>0237</w:t>
            </w:r>
          </w:p>
        </w:tc>
        <w:tc>
          <w:tcPr>
            <w:tcW w:w="425" w:type="dxa"/>
            <w:shd w:val="solid" w:color="FFFFFF" w:fill="auto"/>
          </w:tcPr>
          <w:p w14:paraId="2539742B" w14:textId="77777777" w:rsidR="000040FD" w:rsidRDefault="000040FD" w:rsidP="000040FD">
            <w:pPr>
              <w:pStyle w:val="TAR"/>
              <w:rPr>
                <w:sz w:val="16"/>
                <w:szCs w:val="16"/>
              </w:rPr>
            </w:pPr>
            <w:r>
              <w:rPr>
                <w:sz w:val="16"/>
                <w:szCs w:val="16"/>
              </w:rPr>
              <w:t>1</w:t>
            </w:r>
          </w:p>
        </w:tc>
        <w:tc>
          <w:tcPr>
            <w:tcW w:w="567" w:type="dxa"/>
            <w:shd w:val="solid" w:color="FFFFFF" w:fill="auto"/>
          </w:tcPr>
          <w:p w14:paraId="282A692B" w14:textId="77777777" w:rsidR="000040FD" w:rsidRDefault="000040FD" w:rsidP="000040FD">
            <w:pPr>
              <w:pStyle w:val="TAC"/>
              <w:rPr>
                <w:sz w:val="16"/>
                <w:szCs w:val="16"/>
              </w:rPr>
            </w:pPr>
            <w:r>
              <w:rPr>
                <w:sz w:val="16"/>
                <w:szCs w:val="16"/>
              </w:rPr>
              <w:t>F</w:t>
            </w:r>
          </w:p>
        </w:tc>
        <w:tc>
          <w:tcPr>
            <w:tcW w:w="4678" w:type="dxa"/>
            <w:shd w:val="solid" w:color="FFFFFF" w:fill="auto"/>
          </w:tcPr>
          <w:p w14:paraId="7E115E66"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7B5F6FB4" w14:textId="77777777" w:rsidR="000040FD" w:rsidRDefault="000040FD" w:rsidP="000040FD">
            <w:pPr>
              <w:pStyle w:val="TAC"/>
              <w:rPr>
                <w:sz w:val="16"/>
                <w:szCs w:val="16"/>
              </w:rPr>
            </w:pPr>
            <w:r>
              <w:rPr>
                <w:sz w:val="16"/>
                <w:szCs w:val="16"/>
              </w:rPr>
              <w:t>16.6.0</w:t>
            </w:r>
          </w:p>
        </w:tc>
      </w:tr>
      <w:tr w:rsidR="004D7DB1" w:rsidRPr="00424394" w14:paraId="72005B37" w14:textId="77777777" w:rsidTr="00814986">
        <w:tc>
          <w:tcPr>
            <w:tcW w:w="800" w:type="dxa"/>
            <w:shd w:val="solid" w:color="FFFFFF" w:fill="auto"/>
          </w:tcPr>
          <w:p w14:paraId="0ACDFCFD" w14:textId="77777777" w:rsidR="004D7DB1" w:rsidRDefault="004D7DB1" w:rsidP="000040FD">
            <w:pPr>
              <w:pStyle w:val="TAC"/>
              <w:rPr>
                <w:sz w:val="16"/>
                <w:szCs w:val="16"/>
              </w:rPr>
            </w:pPr>
            <w:r>
              <w:rPr>
                <w:sz w:val="16"/>
                <w:szCs w:val="16"/>
              </w:rPr>
              <w:t>2020-09</w:t>
            </w:r>
          </w:p>
        </w:tc>
        <w:tc>
          <w:tcPr>
            <w:tcW w:w="800" w:type="dxa"/>
            <w:shd w:val="solid" w:color="FFFFFF" w:fill="auto"/>
          </w:tcPr>
          <w:p w14:paraId="1B6F22DF"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119977E4" w14:textId="77777777" w:rsidR="004D7DB1" w:rsidRDefault="004D7DB1" w:rsidP="000040FD">
            <w:pPr>
              <w:pStyle w:val="TAC"/>
              <w:rPr>
                <w:sz w:val="16"/>
                <w:szCs w:val="16"/>
              </w:rPr>
            </w:pPr>
            <w:r>
              <w:rPr>
                <w:sz w:val="16"/>
                <w:szCs w:val="16"/>
              </w:rPr>
              <w:t>SP-200733</w:t>
            </w:r>
          </w:p>
        </w:tc>
        <w:tc>
          <w:tcPr>
            <w:tcW w:w="567" w:type="dxa"/>
            <w:shd w:val="solid" w:color="FFFFFF" w:fill="auto"/>
          </w:tcPr>
          <w:p w14:paraId="4799261E" w14:textId="77777777" w:rsidR="004D7DB1" w:rsidRDefault="004D7DB1" w:rsidP="000040FD">
            <w:pPr>
              <w:pStyle w:val="TAL"/>
              <w:rPr>
                <w:sz w:val="16"/>
                <w:szCs w:val="16"/>
              </w:rPr>
            </w:pPr>
            <w:r>
              <w:rPr>
                <w:sz w:val="16"/>
                <w:szCs w:val="16"/>
              </w:rPr>
              <w:t>0238</w:t>
            </w:r>
          </w:p>
        </w:tc>
        <w:tc>
          <w:tcPr>
            <w:tcW w:w="425" w:type="dxa"/>
            <w:shd w:val="solid" w:color="FFFFFF" w:fill="auto"/>
          </w:tcPr>
          <w:p w14:paraId="595820E4" w14:textId="77777777" w:rsidR="004D7DB1" w:rsidRDefault="004D7DB1" w:rsidP="000040FD">
            <w:pPr>
              <w:pStyle w:val="TAR"/>
              <w:rPr>
                <w:sz w:val="16"/>
                <w:szCs w:val="16"/>
              </w:rPr>
            </w:pPr>
            <w:r>
              <w:rPr>
                <w:sz w:val="16"/>
                <w:szCs w:val="16"/>
              </w:rPr>
              <w:t>-</w:t>
            </w:r>
          </w:p>
        </w:tc>
        <w:tc>
          <w:tcPr>
            <w:tcW w:w="567" w:type="dxa"/>
            <w:shd w:val="solid" w:color="FFFFFF" w:fill="auto"/>
          </w:tcPr>
          <w:p w14:paraId="24F2BC6C" w14:textId="77777777" w:rsidR="004D7DB1" w:rsidRDefault="004D7DB1" w:rsidP="000040FD">
            <w:pPr>
              <w:pStyle w:val="TAC"/>
              <w:rPr>
                <w:sz w:val="16"/>
                <w:szCs w:val="16"/>
              </w:rPr>
            </w:pPr>
            <w:r>
              <w:rPr>
                <w:sz w:val="16"/>
                <w:szCs w:val="16"/>
              </w:rPr>
              <w:t>B</w:t>
            </w:r>
          </w:p>
        </w:tc>
        <w:tc>
          <w:tcPr>
            <w:tcW w:w="4678" w:type="dxa"/>
            <w:shd w:val="solid" w:color="FFFFFF" w:fill="auto"/>
          </w:tcPr>
          <w:p w14:paraId="0F333CCD"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BB0357A" w14:textId="77777777" w:rsidR="004D7DB1" w:rsidRDefault="004D7DB1" w:rsidP="000040FD">
            <w:pPr>
              <w:pStyle w:val="TAC"/>
              <w:rPr>
                <w:sz w:val="16"/>
                <w:szCs w:val="16"/>
              </w:rPr>
            </w:pPr>
            <w:r>
              <w:rPr>
                <w:sz w:val="16"/>
                <w:szCs w:val="16"/>
              </w:rPr>
              <w:t>16.6.0</w:t>
            </w:r>
          </w:p>
        </w:tc>
      </w:tr>
      <w:tr w:rsidR="001E3EE9" w:rsidRPr="00424394" w14:paraId="7CAF6D4C" w14:textId="77777777" w:rsidTr="00814986">
        <w:tc>
          <w:tcPr>
            <w:tcW w:w="800" w:type="dxa"/>
            <w:shd w:val="solid" w:color="FFFFFF" w:fill="auto"/>
          </w:tcPr>
          <w:p w14:paraId="12B83B47" w14:textId="77777777" w:rsidR="001E3EE9" w:rsidRDefault="001E3EE9" w:rsidP="000040FD">
            <w:pPr>
              <w:pStyle w:val="TAC"/>
              <w:rPr>
                <w:sz w:val="16"/>
                <w:szCs w:val="16"/>
              </w:rPr>
            </w:pPr>
            <w:r>
              <w:rPr>
                <w:sz w:val="16"/>
                <w:szCs w:val="16"/>
              </w:rPr>
              <w:t>2020-09</w:t>
            </w:r>
          </w:p>
        </w:tc>
        <w:tc>
          <w:tcPr>
            <w:tcW w:w="800" w:type="dxa"/>
            <w:shd w:val="solid" w:color="FFFFFF" w:fill="auto"/>
          </w:tcPr>
          <w:p w14:paraId="40C6D4A8"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26D8FDE9" w14:textId="77777777" w:rsidR="001E3EE9" w:rsidRDefault="001E3EE9" w:rsidP="000040FD">
            <w:pPr>
              <w:pStyle w:val="TAC"/>
              <w:rPr>
                <w:sz w:val="16"/>
                <w:szCs w:val="16"/>
              </w:rPr>
            </w:pPr>
            <w:r>
              <w:rPr>
                <w:sz w:val="16"/>
                <w:szCs w:val="16"/>
              </w:rPr>
              <w:t>SP-200813</w:t>
            </w:r>
          </w:p>
        </w:tc>
        <w:tc>
          <w:tcPr>
            <w:tcW w:w="567" w:type="dxa"/>
            <w:shd w:val="solid" w:color="FFFFFF" w:fill="auto"/>
          </w:tcPr>
          <w:p w14:paraId="6D91950E" w14:textId="77777777" w:rsidR="001E3EE9" w:rsidRDefault="001E3EE9" w:rsidP="000040FD">
            <w:pPr>
              <w:pStyle w:val="TAL"/>
              <w:rPr>
                <w:sz w:val="16"/>
                <w:szCs w:val="16"/>
              </w:rPr>
            </w:pPr>
            <w:r>
              <w:rPr>
                <w:sz w:val="16"/>
                <w:szCs w:val="16"/>
              </w:rPr>
              <w:t>0239</w:t>
            </w:r>
          </w:p>
        </w:tc>
        <w:tc>
          <w:tcPr>
            <w:tcW w:w="425" w:type="dxa"/>
            <w:shd w:val="solid" w:color="FFFFFF" w:fill="auto"/>
          </w:tcPr>
          <w:p w14:paraId="051029E2" w14:textId="77777777" w:rsidR="001E3EE9" w:rsidRDefault="001E3EE9" w:rsidP="000040FD">
            <w:pPr>
              <w:pStyle w:val="TAR"/>
              <w:rPr>
                <w:sz w:val="16"/>
                <w:szCs w:val="16"/>
              </w:rPr>
            </w:pPr>
            <w:r>
              <w:rPr>
                <w:sz w:val="16"/>
                <w:szCs w:val="16"/>
              </w:rPr>
              <w:t>1</w:t>
            </w:r>
          </w:p>
        </w:tc>
        <w:tc>
          <w:tcPr>
            <w:tcW w:w="567" w:type="dxa"/>
            <w:shd w:val="solid" w:color="FFFFFF" w:fill="auto"/>
          </w:tcPr>
          <w:p w14:paraId="582376E0" w14:textId="77777777" w:rsidR="001E3EE9" w:rsidRDefault="001E3EE9" w:rsidP="000040FD">
            <w:pPr>
              <w:pStyle w:val="TAC"/>
              <w:rPr>
                <w:sz w:val="16"/>
                <w:szCs w:val="16"/>
              </w:rPr>
            </w:pPr>
            <w:r>
              <w:rPr>
                <w:sz w:val="16"/>
                <w:szCs w:val="16"/>
              </w:rPr>
              <w:t>F</w:t>
            </w:r>
          </w:p>
        </w:tc>
        <w:tc>
          <w:tcPr>
            <w:tcW w:w="4678" w:type="dxa"/>
            <w:shd w:val="solid" w:color="FFFFFF" w:fill="auto"/>
          </w:tcPr>
          <w:p w14:paraId="63945CEB"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4DBD92A4" w14:textId="77777777" w:rsidR="001E3EE9" w:rsidRDefault="001E3EE9" w:rsidP="000040FD">
            <w:pPr>
              <w:pStyle w:val="TAC"/>
              <w:rPr>
                <w:sz w:val="16"/>
                <w:szCs w:val="16"/>
              </w:rPr>
            </w:pPr>
            <w:r>
              <w:rPr>
                <w:sz w:val="16"/>
                <w:szCs w:val="16"/>
              </w:rPr>
              <w:t>16.6.0</w:t>
            </w:r>
          </w:p>
        </w:tc>
      </w:tr>
      <w:tr w:rsidR="008D1160" w:rsidRPr="00424394" w14:paraId="20C7C4D2" w14:textId="77777777" w:rsidTr="00814986">
        <w:tc>
          <w:tcPr>
            <w:tcW w:w="800" w:type="dxa"/>
            <w:shd w:val="solid" w:color="FFFFFF" w:fill="auto"/>
          </w:tcPr>
          <w:p w14:paraId="71010700" w14:textId="77777777" w:rsidR="008D1160" w:rsidRDefault="008D1160" w:rsidP="000040FD">
            <w:pPr>
              <w:pStyle w:val="TAC"/>
              <w:rPr>
                <w:sz w:val="16"/>
                <w:szCs w:val="16"/>
              </w:rPr>
            </w:pPr>
            <w:r>
              <w:rPr>
                <w:sz w:val="16"/>
                <w:szCs w:val="16"/>
              </w:rPr>
              <w:t>2020-09</w:t>
            </w:r>
          </w:p>
        </w:tc>
        <w:tc>
          <w:tcPr>
            <w:tcW w:w="800" w:type="dxa"/>
            <w:shd w:val="solid" w:color="FFFFFF" w:fill="auto"/>
          </w:tcPr>
          <w:p w14:paraId="4F7677B8"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0EDBBD44" w14:textId="77777777" w:rsidR="008D1160" w:rsidRDefault="008D1160" w:rsidP="000040FD">
            <w:pPr>
              <w:pStyle w:val="TAC"/>
              <w:rPr>
                <w:sz w:val="16"/>
                <w:szCs w:val="16"/>
              </w:rPr>
            </w:pPr>
            <w:r>
              <w:rPr>
                <w:sz w:val="16"/>
                <w:szCs w:val="16"/>
              </w:rPr>
              <w:t>SP-200740</w:t>
            </w:r>
          </w:p>
        </w:tc>
        <w:tc>
          <w:tcPr>
            <w:tcW w:w="567" w:type="dxa"/>
            <w:shd w:val="solid" w:color="FFFFFF" w:fill="auto"/>
          </w:tcPr>
          <w:p w14:paraId="1EF89101" w14:textId="77777777" w:rsidR="008D1160" w:rsidRDefault="008D1160" w:rsidP="000040FD">
            <w:pPr>
              <w:pStyle w:val="TAL"/>
              <w:rPr>
                <w:sz w:val="16"/>
                <w:szCs w:val="16"/>
              </w:rPr>
            </w:pPr>
            <w:r>
              <w:rPr>
                <w:sz w:val="16"/>
                <w:szCs w:val="16"/>
              </w:rPr>
              <w:t>0242</w:t>
            </w:r>
          </w:p>
        </w:tc>
        <w:tc>
          <w:tcPr>
            <w:tcW w:w="425" w:type="dxa"/>
            <w:shd w:val="solid" w:color="FFFFFF" w:fill="auto"/>
          </w:tcPr>
          <w:p w14:paraId="40DF88CA" w14:textId="77777777" w:rsidR="008D1160" w:rsidRDefault="008D1160" w:rsidP="000040FD">
            <w:pPr>
              <w:pStyle w:val="TAR"/>
              <w:rPr>
                <w:sz w:val="16"/>
                <w:szCs w:val="16"/>
              </w:rPr>
            </w:pPr>
            <w:r>
              <w:rPr>
                <w:sz w:val="16"/>
                <w:szCs w:val="16"/>
              </w:rPr>
              <w:t>1</w:t>
            </w:r>
          </w:p>
        </w:tc>
        <w:tc>
          <w:tcPr>
            <w:tcW w:w="567" w:type="dxa"/>
            <w:shd w:val="solid" w:color="FFFFFF" w:fill="auto"/>
          </w:tcPr>
          <w:p w14:paraId="5A8F746A" w14:textId="77777777" w:rsidR="008D1160" w:rsidRDefault="008D1160" w:rsidP="000040FD">
            <w:pPr>
              <w:pStyle w:val="TAC"/>
              <w:rPr>
                <w:sz w:val="16"/>
                <w:szCs w:val="16"/>
              </w:rPr>
            </w:pPr>
            <w:r>
              <w:rPr>
                <w:sz w:val="16"/>
                <w:szCs w:val="16"/>
              </w:rPr>
              <w:t>F</w:t>
            </w:r>
          </w:p>
        </w:tc>
        <w:tc>
          <w:tcPr>
            <w:tcW w:w="4678" w:type="dxa"/>
            <w:shd w:val="solid" w:color="FFFFFF" w:fill="auto"/>
          </w:tcPr>
          <w:p w14:paraId="4C71E7D7" w14:textId="77777777" w:rsidR="008D1160" w:rsidRDefault="008D1160" w:rsidP="000040FD">
            <w:pPr>
              <w:pStyle w:val="TAL"/>
              <w:rPr>
                <w:sz w:val="16"/>
                <w:szCs w:val="16"/>
              </w:rPr>
            </w:pPr>
            <w:r>
              <w:rPr>
                <w:sz w:val="16"/>
                <w:szCs w:val="16"/>
              </w:rPr>
              <w:t>Add EPC/</w:t>
            </w:r>
            <w:proofErr w:type="spellStart"/>
            <w:r>
              <w:rPr>
                <w:sz w:val="16"/>
                <w:szCs w:val="16"/>
              </w:rPr>
              <w:t>ePDG</w:t>
            </w:r>
            <w:proofErr w:type="spellEnd"/>
            <w:r>
              <w:rPr>
                <w:sz w:val="16"/>
                <w:szCs w:val="16"/>
              </w:rPr>
              <w:t xml:space="preserve"> interworking procedures</w:t>
            </w:r>
          </w:p>
        </w:tc>
        <w:tc>
          <w:tcPr>
            <w:tcW w:w="708" w:type="dxa"/>
            <w:shd w:val="solid" w:color="FFFFFF" w:fill="auto"/>
          </w:tcPr>
          <w:p w14:paraId="48D7FB12" w14:textId="77777777" w:rsidR="008D1160" w:rsidRDefault="008D1160" w:rsidP="000040FD">
            <w:pPr>
              <w:pStyle w:val="TAC"/>
              <w:rPr>
                <w:sz w:val="16"/>
                <w:szCs w:val="16"/>
              </w:rPr>
            </w:pPr>
            <w:r>
              <w:rPr>
                <w:sz w:val="16"/>
                <w:szCs w:val="16"/>
              </w:rPr>
              <w:t>16.6.0</w:t>
            </w:r>
          </w:p>
        </w:tc>
      </w:tr>
      <w:tr w:rsidR="00280780" w:rsidRPr="00424394" w14:paraId="573D825A" w14:textId="77777777" w:rsidTr="00814986">
        <w:tc>
          <w:tcPr>
            <w:tcW w:w="800" w:type="dxa"/>
            <w:shd w:val="solid" w:color="FFFFFF" w:fill="auto"/>
          </w:tcPr>
          <w:p w14:paraId="2AD6799E" w14:textId="77777777" w:rsidR="00280780" w:rsidRDefault="00280780" w:rsidP="00280780">
            <w:pPr>
              <w:pStyle w:val="TAC"/>
              <w:rPr>
                <w:sz w:val="16"/>
                <w:szCs w:val="16"/>
              </w:rPr>
            </w:pPr>
            <w:r>
              <w:rPr>
                <w:sz w:val="16"/>
                <w:szCs w:val="16"/>
              </w:rPr>
              <w:t>2020-09</w:t>
            </w:r>
          </w:p>
        </w:tc>
        <w:tc>
          <w:tcPr>
            <w:tcW w:w="800" w:type="dxa"/>
            <w:shd w:val="solid" w:color="FFFFFF" w:fill="auto"/>
          </w:tcPr>
          <w:p w14:paraId="01046743"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20FA260C" w14:textId="77777777" w:rsidR="00280780" w:rsidRDefault="00280780" w:rsidP="00280780">
            <w:pPr>
              <w:pStyle w:val="TAC"/>
              <w:rPr>
                <w:sz w:val="16"/>
                <w:szCs w:val="16"/>
              </w:rPr>
            </w:pPr>
            <w:r>
              <w:rPr>
                <w:sz w:val="16"/>
                <w:szCs w:val="16"/>
              </w:rPr>
              <w:t>SP-200740</w:t>
            </w:r>
          </w:p>
        </w:tc>
        <w:tc>
          <w:tcPr>
            <w:tcW w:w="567" w:type="dxa"/>
            <w:shd w:val="solid" w:color="FFFFFF" w:fill="auto"/>
          </w:tcPr>
          <w:p w14:paraId="37925062" w14:textId="77777777" w:rsidR="00280780" w:rsidRDefault="00280780" w:rsidP="00280780">
            <w:pPr>
              <w:pStyle w:val="TAL"/>
              <w:rPr>
                <w:sz w:val="16"/>
                <w:szCs w:val="16"/>
              </w:rPr>
            </w:pPr>
            <w:r>
              <w:rPr>
                <w:sz w:val="16"/>
                <w:szCs w:val="16"/>
              </w:rPr>
              <w:t>0243</w:t>
            </w:r>
          </w:p>
        </w:tc>
        <w:tc>
          <w:tcPr>
            <w:tcW w:w="425" w:type="dxa"/>
            <w:shd w:val="solid" w:color="FFFFFF" w:fill="auto"/>
          </w:tcPr>
          <w:p w14:paraId="0322A386" w14:textId="77777777" w:rsidR="00280780" w:rsidRDefault="00280780" w:rsidP="00280780">
            <w:pPr>
              <w:pStyle w:val="TAR"/>
              <w:rPr>
                <w:sz w:val="16"/>
                <w:szCs w:val="16"/>
              </w:rPr>
            </w:pPr>
            <w:r>
              <w:rPr>
                <w:sz w:val="16"/>
                <w:szCs w:val="16"/>
              </w:rPr>
              <w:t>1</w:t>
            </w:r>
          </w:p>
        </w:tc>
        <w:tc>
          <w:tcPr>
            <w:tcW w:w="567" w:type="dxa"/>
            <w:shd w:val="solid" w:color="FFFFFF" w:fill="auto"/>
          </w:tcPr>
          <w:p w14:paraId="62E7F44A" w14:textId="77777777" w:rsidR="00280780" w:rsidRDefault="00280780" w:rsidP="00280780">
            <w:pPr>
              <w:pStyle w:val="TAC"/>
              <w:rPr>
                <w:sz w:val="16"/>
                <w:szCs w:val="16"/>
              </w:rPr>
            </w:pPr>
            <w:r>
              <w:rPr>
                <w:sz w:val="16"/>
                <w:szCs w:val="16"/>
              </w:rPr>
              <w:t>F</w:t>
            </w:r>
          </w:p>
        </w:tc>
        <w:tc>
          <w:tcPr>
            <w:tcW w:w="4678" w:type="dxa"/>
            <w:shd w:val="solid" w:color="FFFFFF" w:fill="auto"/>
          </w:tcPr>
          <w:p w14:paraId="7793A5F4" w14:textId="77777777" w:rsidR="00280780" w:rsidRDefault="00280780" w:rsidP="00280780">
            <w:pPr>
              <w:pStyle w:val="TAL"/>
              <w:rPr>
                <w:sz w:val="16"/>
                <w:szCs w:val="16"/>
              </w:rPr>
            </w:pPr>
            <w:r>
              <w:rPr>
                <w:sz w:val="16"/>
                <w:szCs w:val="16"/>
              </w:rPr>
              <w:t xml:space="preserve">Add </w:t>
            </w:r>
            <w:proofErr w:type="spellStart"/>
            <w:r>
              <w:rPr>
                <w:sz w:val="16"/>
                <w:szCs w:val="16"/>
              </w:rPr>
              <w:t>ePDG</w:t>
            </w:r>
            <w:proofErr w:type="spellEnd"/>
            <w:r>
              <w:rPr>
                <w:sz w:val="16"/>
                <w:szCs w:val="16"/>
              </w:rPr>
              <w:t xml:space="preserve"> as serving node</w:t>
            </w:r>
          </w:p>
        </w:tc>
        <w:tc>
          <w:tcPr>
            <w:tcW w:w="708" w:type="dxa"/>
            <w:shd w:val="solid" w:color="FFFFFF" w:fill="auto"/>
          </w:tcPr>
          <w:p w14:paraId="76528822" w14:textId="77777777" w:rsidR="00280780" w:rsidRDefault="00280780" w:rsidP="00280780">
            <w:pPr>
              <w:pStyle w:val="TAC"/>
              <w:rPr>
                <w:sz w:val="16"/>
                <w:szCs w:val="16"/>
              </w:rPr>
            </w:pPr>
            <w:r>
              <w:rPr>
                <w:sz w:val="16"/>
                <w:szCs w:val="16"/>
              </w:rPr>
              <w:t>16.6.0</w:t>
            </w:r>
          </w:p>
        </w:tc>
      </w:tr>
      <w:tr w:rsidR="00F0167F" w:rsidRPr="00424394" w14:paraId="527A8A36" w14:textId="77777777" w:rsidTr="00814986">
        <w:tc>
          <w:tcPr>
            <w:tcW w:w="800" w:type="dxa"/>
            <w:shd w:val="solid" w:color="FFFFFF" w:fill="auto"/>
          </w:tcPr>
          <w:p w14:paraId="6DBE963A" w14:textId="77777777" w:rsidR="00F0167F" w:rsidRDefault="00F0167F" w:rsidP="00280780">
            <w:pPr>
              <w:pStyle w:val="TAC"/>
              <w:rPr>
                <w:sz w:val="16"/>
                <w:szCs w:val="16"/>
              </w:rPr>
            </w:pPr>
            <w:r>
              <w:rPr>
                <w:sz w:val="16"/>
                <w:szCs w:val="16"/>
              </w:rPr>
              <w:t>2020-09</w:t>
            </w:r>
          </w:p>
        </w:tc>
        <w:tc>
          <w:tcPr>
            <w:tcW w:w="800" w:type="dxa"/>
            <w:shd w:val="solid" w:color="FFFFFF" w:fill="auto"/>
          </w:tcPr>
          <w:p w14:paraId="43961F9D"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71479D47" w14:textId="77777777" w:rsidR="00F0167F" w:rsidRDefault="00F0167F" w:rsidP="00280780">
            <w:pPr>
              <w:pStyle w:val="TAC"/>
              <w:rPr>
                <w:sz w:val="16"/>
                <w:szCs w:val="16"/>
              </w:rPr>
            </w:pPr>
            <w:r>
              <w:rPr>
                <w:sz w:val="16"/>
                <w:szCs w:val="16"/>
              </w:rPr>
              <w:t>SP-200816</w:t>
            </w:r>
          </w:p>
        </w:tc>
        <w:tc>
          <w:tcPr>
            <w:tcW w:w="567" w:type="dxa"/>
            <w:shd w:val="solid" w:color="FFFFFF" w:fill="auto"/>
          </w:tcPr>
          <w:p w14:paraId="6369A56D" w14:textId="77777777" w:rsidR="00F0167F" w:rsidRDefault="00F0167F" w:rsidP="00280780">
            <w:pPr>
              <w:pStyle w:val="TAL"/>
              <w:rPr>
                <w:sz w:val="16"/>
                <w:szCs w:val="16"/>
              </w:rPr>
            </w:pPr>
            <w:r>
              <w:rPr>
                <w:sz w:val="16"/>
                <w:szCs w:val="16"/>
              </w:rPr>
              <w:t>0245</w:t>
            </w:r>
          </w:p>
        </w:tc>
        <w:tc>
          <w:tcPr>
            <w:tcW w:w="425" w:type="dxa"/>
            <w:shd w:val="solid" w:color="FFFFFF" w:fill="auto"/>
          </w:tcPr>
          <w:p w14:paraId="66FC3185" w14:textId="77777777" w:rsidR="00F0167F" w:rsidRDefault="00F0167F" w:rsidP="00280780">
            <w:pPr>
              <w:pStyle w:val="TAR"/>
              <w:rPr>
                <w:sz w:val="16"/>
                <w:szCs w:val="16"/>
              </w:rPr>
            </w:pPr>
            <w:r>
              <w:rPr>
                <w:sz w:val="16"/>
                <w:szCs w:val="16"/>
              </w:rPr>
              <w:t>1</w:t>
            </w:r>
          </w:p>
        </w:tc>
        <w:tc>
          <w:tcPr>
            <w:tcW w:w="567" w:type="dxa"/>
            <w:shd w:val="solid" w:color="FFFFFF" w:fill="auto"/>
          </w:tcPr>
          <w:p w14:paraId="74049CDF" w14:textId="77777777" w:rsidR="00F0167F" w:rsidRDefault="00F0167F" w:rsidP="00280780">
            <w:pPr>
              <w:pStyle w:val="TAC"/>
              <w:rPr>
                <w:sz w:val="16"/>
                <w:szCs w:val="16"/>
              </w:rPr>
            </w:pPr>
            <w:r>
              <w:rPr>
                <w:sz w:val="16"/>
                <w:szCs w:val="16"/>
              </w:rPr>
              <w:t>F</w:t>
            </w:r>
          </w:p>
        </w:tc>
        <w:tc>
          <w:tcPr>
            <w:tcW w:w="4678" w:type="dxa"/>
            <w:shd w:val="solid" w:color="FFFFFF" w:fill="auto"/>
          </w:tcPr>
          <w:p w14:paraId="700303E1"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3EB8CC18" w14:textId="77777777" w:rsidR="00F0167F" w:rsidRDefault="00F0167F" w:rsidP="00280780">
            <w:pPr>
              <w:pStyle w:val="TAC"/>
              <w:rPr>
                <w:sz w:val="16"/>
                <w:szCs w:val="16"/>
              </w:rPr>
            </w:pPr>
            <w:r>
              <w:rPr>
                <w:sz w:val="16"/>
                <w:szCs w:val="16"/>
              </w:rPr>
              <w:t>16.6.0</w:t>
            </w:r>
          </w:p>
        </w:tc>
      </w:tr>
      <w:tr w:rsidR="003826FB" w:rsidRPr="00424394" w14:paraId="7B3944AA" w14:textId="77777777" w:rsidTr="00814986">
        <w:tc>
          <w:tcPr>
            <w:tcW w:w="800" w:type="dxa"/>
            <w:shd w:val="solid" w:color="FFFFFF" w:fill="auto"/>
          </w:tcPr>
          <w:p w14:paraId="42151D1F" w14:textId="77777777" w:rsidR="003826FB" w:rsidRDefault="003826FB" w:rsidP="00280780">
            <w:pPr>
              <w:pStyle w:val="TAC"/>
              <w:rPr>
                <w:sz w:val="16"/>
                <w:szCs w:val="16"/>
              </w:rPr>
            </w:pPr>
            <w:r>
              <w:rPr>
                <w:sz w:val="16"/>
                <w:szCs w:val="16"/>
              </w:rPr>
              <w:t>2020-09</w:t>
            </w:r>
          </w:p>
        </w:tc>
        <w:tc>
          <w:tcPr>
            <w:tcW w:w="800" w:type="dxa"/>
            <w:shd w:val="solid" w:color="FFFFFF" w:fill="auto"/>
          </w:tcPr>
          <w:p w14:paraId="3F0B107E"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268490A2" w14:textId="77777777" w:rsidR="003826FB" w:rsidRDefault="003826FB" w:rsidP="00280780">
            <w:pPr>
              <w:pStyle w:val="TAC"/>
              <w:rPr>
                <w:sz w:val="16"/>
                <w:szCs w:val="16"/>
              </w:rPr>
            </w:pPr>
            <w:r>
              <w:rPr>
                <w:sz w:val="16"/>
                <w:szCs w:val="16"/>
              </w:rPr>
              <w:t>SP-200813</w:t>
            </w:r>
          </w:p>
        </w:tc>
        <w:tc>
          <w:tcPr>
            <w:tcW w:w="567" w:type="dxa"/>
            <w:shd w:val="solid" w:color="FFFFFF" w:fill="auto"/>
          </w:tcPr>
          <w:p w14:paraId="46AD6F0B" w14:textId="77777777" w:rsidR="003826FB" w:rsidRDefault="003826FB" w:rsidP="00280780">
            <w:pPr>
              <w:pStyle w:val="TAL"/>
              <w:rPr>
                <w:sz w:val="16"/>
                <w:szCs w:val="16"/>
              </w:rPr>
            </w:pPr>
            <w:r>
              <w:rPr>
                <w:sz w:val="16"/>
                <w:szCs w:val="16"/>
              </w:rPr>
              <w:t>0246</w:t>
            </w:r>
          </w:p>
        </w:tc>
        <w:tc>
          <w:tcPr>
            <w:tcW w:w="425" w:type="dxa"/>
            <w:shd w:val="solid" w:color="FFFFFF" w:fill="auto"/>
          </w:tcPr>
          <w:p w14:paraId="0689CAD2" w14:textId="77777777" w:rsidR="003826FB" w:rsidRDefault="003826FB" w:rsidP="00280780">
            <w:pPr>
              <w:pStyle w:val="TAR"/>
              <w:rPr>
                <w:sz w:val="16"/>
                <w:szCs w:val="16"/>
              </w:rPr>
            </w:pPr>
            <w:r>
              <w:rPr>
                <w:sz w:val="16"/>
                <w:szCs w:val="16"/>
              </w:rPr>
              <w:t>1</w:t>
            </w:r>
          </w:p>
        </w:tc>
        <w:tc>
          <w:tcPr>
            <w:tcW w:w="567" w:type="dxa"/>
            <w:shd w:val="solid" w:color="FFFFFF" w:fill="auto"/>
          </w:tcPr>
          <w:p w14:paraId="6F369B40" w14:textId="77777777" w:rsidR="003826FB" w:rsidRDefault="003826FB" w:rsidP="00280780">
            <w:pPr>
              <w:pStyle w:val="TAC"/>
              <w:rPr>
                <w:sz w:val="16"/>
                <w:szCs w:val="16"/>
              </w:rPr>
            </w:pPr>
            <w:r>
              <w:rPr>
                <w:sz w:val="16"/>
                <w:szCs w:val="16"/>
              </w:rPr>
              <w:t>F</w:t>
            </w:r>
          </w:p>
        </w:tc>
        <w:tc>
          <w:tcPr>
            <w:tcW w:w="4678" w:type="dxa"/>
            <w:shd w:val="solid" w:color="FFFFFF" w:fill="auto"/>
          </w:tcPr>
          <w:p w14:paraId="1CEED299"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1112043D" w14:textId="77777777" w:rsidR="003826FB" w:rsidRDefault="003826FB" w:rsidP="00280780">
            <w:pPr>
              <w:pStyle w:val="TAC"/>
              <w:rPr>
                <w:sz w:val="16"/>
                <w:szCs w:val="16"/>
              </w:rPr>
            </w:pPr>
            <w:r>
              <w:rPr>
                <w:sz w:val="16"/>
                <w:szCs w:val="16"/>
              </w:rPr>
              <w:t>16.6.0</w:t>
            </w:r>
          </w:p>
        </w:tc>
      </w:tr>
      <w:tr w:rsidR="003360D0" w:rsidRPr="00424394" w14:paraId="67786FF9" w14:textId="77777777" w:rsidTr="00814986">
        <w:tc>
          <w:tcPr>
            <w:tcW w:w="800" w:type="dxa"/>
            <w:shd w:val="solid" w:color="FFFFFF" w:fill="auto"/>
          </w:tcPr>
          <w:p w14:paraId="5F0C29EA" w14:textId="77777777" w:rsidR="003360D0" w:rsidRDefault="003360D0" w:rsidP="003360D0">
            <w:pPr>
              <w:pStyle w:val="TAC"/>
              <w:rPr>
                <w:sz w:val="16"/>
                <w:szCs w:val="16"/>
              </w:rPr>
            </w:pPr>
            <w:r>
              <w:rPr>
                <w:sz w:val="16"/>
                <w:szCs w:val="16"/>
              </w:rPr>
              <w:t>2020-09</w:t>
            </w:r>
          </w:p>
        </w:tc>
        <w:tc>
          <w:tcPr>
            <w:tcW w:w="800" w:type="dxa"/>
            <w:shd w:val="solid" w:color="FFFFFF" w:fill="auto"/>
          </w:tcPr>
          <w:p w14:paraId="70B0CF18"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4A05CACC" w14:textId="77777777" w:rsidR="003360D0" w:rsidRDefault="003360D0" w:rsidP="003360D0">
            <w:pPr>
              <w:pStyle w:val="TAC"/>
              <w:rPr>
                <w:sz w:val="16"/>
                <w:szCs w:val="16"/>
              </w:rPr>
            </w:pPr>
            <w:r>
              <w:rPr>
                <w:sz w:val="16"/>
                <w:szCs w:val="16"/>
              </w:rPr>
              <w:t>SP-200813</w:t>
            </w:r>
          </w:p>
        </w:tc>
        <w:tc>
          <w:tcPr>
            <w:tcW w:w="567" w:type="dxa"/>
            <w:shd w:val="solid" w:color="FFFFFF" w:fill="auto"/>
          </w:tcPr>
          <w:p w14:paraId="5B41D058" w14:textId="77777777" w:rsidR="003360D0" w:rsidRDefault="003360D0" w:rsidP="003360D0">
            <w:pPr>
              <w:pStyle w:val="TAL"/>
              <w:rPr>
                <w:sz w:val="16"/>
                <w:szCs w:val="16"/>
              </w:rPr>
            </w:pPr>
            <w:r>
              <w:rPr>
                <w:sz w:val="16"/>
                <w:szCs w:val="16"/>
              </w:rPr>
              <w:t>0247</w:t>
            </w:r>
          </w:p>
        </w:tc>
        <w:tc>
          <w:tcPr>
            <w:tcW w:w="425" w:type="dxa"/>
            <w:shd w:val="solid" w:color="FFFFFF" w:fill="auto"/>
          </w:tcPr>
          <w:p w14:paraId="06E2B0D1" w14:textId="77777777" w:rsidR="003360D0" w:rsidRDefault="003360D0" w:rsidP="003360D0">
            <w:pPr>
              <w:pStyle w:val="TAR"/>
              <w:rPr>
                <w:sz w:val="16"/>
                <w:szCs w:val="16"/>
              </w:rPr>
            </w:pPr>
            <w:r>
              <w:rPr>
                <w:sz w:val="16"/>
                <w:szCs w:val="16"/>
              </w:rPr>
              <w:t>1</w:t>
            </w:r>
          </w:p>
        </w:tc>
        <w:tc>
          <w:tcPr>
            <w:tcW w:w="567" w:type="dxa"/>
            <w:shd w:val="solid" w:color="FFFFFF" w:fill="auto"/>
          </w:tcPr>
          <w:p w14:paraId="41A5E42B" w14:textId="77777777" w:rsidR="003360D0" w:rsidRDefault="003360D0" w:rsidP="003360D0">
            <w:pPr>
              <w:pStyle w:val="TAC"/>
              <w:rPr>
                <w:sz w:val="16"/>
                <w:szCs w:val="16"/>
              </w:rPr>
            </w:pPr>
            <w:r>
              <w:rPr>
                <w:sz w:val="16"/>
                <w:szCs w:val="16"/>
              </w:rPr>
              <w:t>F</w:t>
            </w:r>
          </w:p>
        </w:tc>
        <w:tc>
          <w:tcPr>
            <w:tcW w:w="4678" w:type="dxa"/>
            <w:shd w:val="solid" w:color="FFFFFF" w:fill="auto"/>
          </w:tcPr>
          <w:p w14:paraId="142F1FD6"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EE522E4" w14:textId="77777777" w:rsidR="003360D0" w:rsidRDefault="003360D0" w:rsidP="003360D0">
            <w:pPr>
              <w:pStyle w:val="TAC"/>
              <w:rPr>
                <w:sz w:val="16"/>
                <w:szCs w:val="16"/>
              </w:rPr>
            </w:pPr>
            <w:r>
              <w:rPr>
                <w:sz w:val="16"/>
                <w:szCs w:val="16"/>
              </w:rPr>
              <w:t>16.6.0</w:t>
            </w:r>
          </w:p>
        </w:tc>
      </w:tr>
      <w:tr w:rsidR="005626D4" w:rsidRPr="00424394" w14:paraId="2528A67F" w14:textId="77777777" w:rsidTr="00814986">
        <w:tc>
          <w:tcPr>
            <w:tcW w:w="800" w:type="dxa"/>
            <w:shd w:val="solid" w:color="FFFFFF" w:fill="auto"/>
          </w:tcPr>
          <w:p w14:paraId="126C9A12" w14:textId="77777777" w:rsidR="005626D4" w:rsidRDefault="005626D4" w:rsidP="003360D0">
            <w:pPr>
              <w:pStyle w:val="TAC"/>
              <w:rPr>
                <w:sz w:val="16"/>
                <w:szCs w:val="16"/>
              </w:rPr>
            </w:pPr>
            <w:r>
              <w:rPr>
                <w:sz w:val="16"/>
                <w:szCs w:val="16"/>
              </w:rPr>
              <w:t>2020-09</w:t>
            </w:r>
          </w:p>
        </w:tc>
        <w:tc>
          <w:tcPr>
            <w:tcW w:w="800" w:type="dxa"/>
            <w:shd w:val="solid" w:color="FFFFFF" w:fill="auto"/>
          </w:tcPr>
          <w:p w14:paraId="6B5F6C9E"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46D6DF8F" w14:textId="77777777" w:rsidR="005626D4" w:rsidRDefault="005626D4" w:rsidP="003360D0">
            <w:pPr>
              <w:pStyle w:val="TAC"/>
              <w:rPr>
                <w:sz w:val="16"/>
                <w:szCs w:val="16"/>
              </w:rPr>
            </w:pPr>
          </w:p>
        </w:tc>
        <w:tc>
          <w:tcPr>
            <w:tcW w:w="567" w:type="dxa"/>
            <w:shd w:val="solid" w:color="FFFFFF" w:fill="auto"/>
          </w:tcPr>
          <w:p w14:paraId="3C4B5C06" w14:textId="77777777" w:rsidR="005626D4" w:rsidRDefault="005626D4" w:rsidP="003360D0">
            <w:pPr>
              <w:pStyle w:val="TAL"/>
              <w:rPr>
                <w:sz w:val="16"/>
                <w:szCs w:val="16"/>
              </w:rPr>
            </w:pPr>
          </w:p>
        </w:tc>
        <w:tc>
          <w:tcPr>
            <w:tcW w:w="425" w:type="dxa"/>
            <w:shd w:val="solid" w:color="FFFFFF" w:fill="auto"/>
          </w:tcPr>
          <w:p w14:paraId="32161B50" w14:textId="77777777" w:rsidR="005626D4" w:rsidRDefault="005626D4" w:rsidP="003360D0">
            <w:pPr>
              <w:pStyle w:val="TAR"/>
              <w:rPr>
                <w:sz w:val="16"/>
                <w:szCs w:val="16"/>
              </w:rPr>
            </w:pPr>
          </w:p>
        </w:tc>
        <w:tc>
          <w:tcPr>
            <w:tcW w:w="567" w:type="dxa"/>
            <w:shd w:val="solid" w:color="FFFFFF" w:fill="auto"/>
          </w:tcPr>
          <w:p w14:paraId="15228A55" w14:textId="77777777" w:rsidR="005626D4" w:rsidRDefault="005626D4" w:rsidP="003360D0">
            <w:pPr>
              <w:pStyle w:val="TAC"/>
              <w:rPr>
                <w:sz w:val="16"/>
                <w:szCs w:val="16"/>
              </w:rPr>
            </w:pPr>
          </w:p>
        </w:tc>
        <w:tc>
          <w:tcPr>
            <w:tcW w:w="4678" w:type="dxa"/>
            <w:shd w:val="solid" w:color="FFFFFF" w:fill="auto"/>
          </w:tcPr>
          <w:p w14:paraId="6921902E"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47A5227B" w14:textId="77777777" w:rsidR="005626D4" w:rsidRDefault="005626D4" w:rsidP="003360D0">
            <w:pPr>
              <w:pStyle w:val="TAC"/>
              <w:rPr>
                <w:sz w:val="16"/>
                <w:szCs w:val="16"/>
              </w:rPr>
            </w:pPr>
            <w:r>
              <w:rPr>
                <w:sz w:val="16"/>
                <w:szCs w:val="16"/>
              </w:rPr>
              <w:t>16.6.1</w:t>
            </w:r>
          </w:p>
        </w:tc>
      </w:tr>
      <w:tr w:rsidR="003E10EF" w:rsidRPr="00424394" w14:paraId="1638954E" w14:textId="77777777" w:rsidTr="00814986">
        <w:tc>
          <w:tcPr>
            <w:tcW w:w="800" w:type="dxa"/>
            <w:shd w:val="solid" w:color="FFFFFF" w:fill="auto"/>
          </w:tcPr>
          <w:p w14:paraId="23881980" w14:textId="77777777" w:rsidR="003E10EF" w:rsidRDefault="003E10EF" w:rsidP="003360D0">
            <w:pPr>
              <w:pStyle w:val="TAC"/>
              <w:rPr>
                <w:sz w:val="16"/>
                <w:szCs w:val="16"/>
              </w:rPr>
            </w:pPr>
            <w:r>
              <w:rPr>
                <w:sz w:val="16"/>
                <w:szCs w:val="16"/>
              </w:rPr>
              <w:t>2020-12</w:t>
            </w:r>
          </w:p>
        </w:tc>
        <w:tc>
          <w:tcPr>
            <w:tcW w:w="800" w:type="dxa"/>
            <w:shd w:val="solid" w:color="FFFFFF" w:fill="auto"/>
          </w:tcPr>
          <w:p w14:paraId="3747024A"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3A2FB2F7" w14:textId="77777777" w:rsidR="003E10EF" w:rsidRDefault="003E10EF" w:rsidP="003360D0">
            <w:pPr>
              <w:pStyle w:val="TAC"/>
              <w:rPr>
                <w:sz w:val="16"/>
                <w:szCs w:val="16"/>
              </w:rPr>
            </w:pPr>
            <w:r>
              <w:rPr>
                <w:sz w:val="16"/>
                <w:szCs w:val="16"/>
              </w:rPr>
              <w:t>SP-201076</w:t>
            </w:r>
          </w:p>
        </w:tc>
        <w:tc>
          <w:tcPr>
            <w:tcW w:w="567" w:type="dxa"/>
            <w:shd w:val="solid" w:color="FFFFFF" w:fill="auto"/>
          </w:tcPr>
          <w:p w14:paraId="52F17EA7" w14:textId="77777777" w:rsidR="003E10EF" w:rsidRDefault="003E10EF" w:rsidP="003360D0">
            <w:pPr>
              <w:pStyle w:val="TAL"/>
              <w:rPr>
                <w:sz w:val="16"/>
                <w:szCs w:val="16"/>
              </w:rPr>
            </w:pPr>
            <w:r>
              <w:rPr>
                <w:sz w:val="16"/>
                <w:szCs w:val="16"/>
              </w:rPr>
              <w:t>0248</w:t>
            </w:r>
          </w:p>
        </w:tc>
        <w:tc>
          <w:tcPr>
            <w:tcW w:w="425" w:type="dxa"/>
            <w:shd w:val="solid" w:color="FFFFFF" w:fill="auto"/>
          </w:tcPr>
          <w:p w14:paraId="1594AD1B" w14:textId="77777777" w:rsidR="003E10EF" w:rsidRDefault="003E10EF" w:rsidP="003360D0">
            <w:pPr>
              <w:pStyle w:val="TAR"/>
              <w:rPr>
                <w:sz w:val="16"/>
                <w:szCs w:val="16"/>
              </w:rPr>
            </w:pPr>
            <w:r>
              <w:rPr>
                <w:sz w:val="16"/>
                <w:szCs w:val="16"/>
              </w:rPr>
              <w:t>-</w:t>
            </w:r>
          </w:p>
        </w:tc>
        <w:tc>
          <w:tcPr>
            <w:tcW w:w="567" w:type="dxa"/>
            <w:shd w:val="solid" w:color="FFFFFF" w:fill="auto"/>
          </w:tcPr>
          <w:p w14:paraId="03C18F86" w14:textId="77777777" w:rsidR="003E10EF" w:rsidRDefault="003E10EF" w:rsidP="003360D0">
            <w:pPr>
              <w:pStyle w:val="TAC"/>
              <w:rPr>
                <w:sz w:val="16"/>
                <w:szCs w:val="16"/>
              </w:rPr>
            </w:pPr>
            <w:r>
              <w:rPr>
                <w:sz w:val="16"/>
                <w:szCs w:val="16"/>
              </w:rPr>
              <w:t>F</w:t>
            </w:r>
          </w:p>
        </w:tc>
        <w:tc>
          <w:tcPr>
            <w:tcW w:w="4678" w:type="dxa"/>
            <w:shd w:val="solid" w:color="FFFFFF" w:fill="auto"/>
          </w:tcPr>
          <w:p w14:paraId="33ABA953"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5B8B9DFB" w14:textId="77777777" w:rsidR="003E10EF" w:rsidRDefault="003E10EF" w:rsidP="003360D0">
            <w:pPr>
              <w:pStyle w:val="TAC"/>
              <w:rPr>
                <w:sz w:val="16"/>
                <w:szCs w:val="16"/>
              </w:rPr>
            </w:pPr>
            <w:r>
              <w:rPr>
                <w:sz w:val="16"/>
                <w:szCs w:val="16"/>
              </w:rPr>
              <w:t>16.7.0</w:t>
            </w:r>
          </w:p>
        </w:tc>
      </w:tr>
      <w:tr w:rsidR="003E10EF" w:rsidRPr="00424394" w14:paraId="3CE9DF07" w14:textId="77777777" w:rsidTr="00814986">
        <w:tc>
          <w:tcPr>
            <w:tcW w:w="800" w:type="dxa"/>
            <w:shd w:val="solid" w:color="FFFFFF" w:fill="auto"/>
          </w:tcPr>
          <w:p w14:paraId="13C49320" w14:textId="77777777" w:rsidR="003E10EF" w:rsidRDefault="003E10EF" w:rsidP="003360D0">
            <w:pPr>
              <w:pStyle w:val="TAC"/>
              <w:rPr>
                <w:sz w:val="16"/>
                <w:szCs w:val="16"/>
              </w:rPr>
            </w:pPr>
            <w:r>
              <w:rPr>
                <w:sz w:val="16"/>
                <w:szCs w:val="16"/>
              </w:rPr>
              <w:t>2020-12</w:t>
            </w:r>
          </w:p>
        </w:tc>
        <w:tc>
          <w:tcPr>
            <w:tcW w:w="800" w:type="dxa"/>
            <w:shd w:val="solid" w:color="FFFFFF" w:fill="auto"/>
          </w:tcPr>
          <w:p w14:paraId="774CF88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EE7654D" w14:textId="77777777" w:rsidR="003E10EF" w:rsidRDefault="003E10EF" w:rsidP="003360D0">
            <w:pPr>
              <w:pStyle w:val="TAC"/>
              <w:rPr>
                <w:sz w:val="16"/>
                <w:szCs w:val="16"/>
              </w:rPr>
            </w:pPr>
            <w:r>
              <w:rPr>
                <w:sz w:val="16"/>
                <w:szCs w:val="16"/>
              </w:rPr>
              <w:t>SP-201051</w:t>
            </w:r>
          </w:p>
        </w:tc>
        <w:tc>
          <w:tcPr>
            <w:tcW w:w="567" w:type="dxa"/>
            <w:shd w:val="solid" w:color="FFFFFF" w:fill="auto"/>
          </w:tcPr>
          <w:p w14:paraId="6E262A63" w14:textId="77777777" w:rsidR="003E10EF" w:rsidRDefault="003E10EF" w:rsidP="003360D0">
            <w:pPr>
              <w:pStyle w:val="TAL"/>
              <w:rPr>
                <w:sz w:val="16"/>
                <w:szCs w:val="16"/>
              </w:rPr>
            </w:pPr>
            <w:r>
              <w:rPr>
                <w:sz w:val="16"/>
                <w:szCs w:val="16"/>
              </w:rPr>
              <w:t>0249</w:t>
            </w:r>
          </w:p>
        </w:tc>
        <w:tc>
          <w:tcPr>
            <w:tcW w:w="425" w:type="dxa"/>
            <w:shd w:val="solid" w:color="FFFFFF" w:fill="auto"/>
          </w:tcPr>
          <w:p w14:paraId="49351BFD" w14:textId="77777777" w:rsidR="003E10EF" w:rsidRDefault="003E10EF" w:rsidP="003360D0">
            <w:pPr>
              <w:pStyle w:val="TAR"/>
              <w:rPr>
                <w:sz w:val="16"/>
                <w:szCs w:val="16"/>
              </w:rPr>
            </w:pPr>
            <w:r>
              <w:rPr>
                <w:sz w:val="16"/>
                <w:szCs w:val="16"/>
              </w:rPr>
              <w:t>1</w:t>
            </w:r>
          </w:p>
        </w:tc>
        <w:tc>
          <w:tcPr>
            <w:tcW w:w="567" w:type="dxa"/>
            <w:shd w:val="solid" w:color="FFFFFF" w:fill="auto"/>
          </w:tcPr>
          <w:p w14:paraId="157F94DA" w14:textId="77777777" w:rsidR="003E10EF" w:rsidRDefault="003E10EF" w:rsidP="003360D0">
            <w:pPr>
              <w:pStyle w:val="TAC"/>
              <w:rPr>
                <w:sz w:val="16"/>
                <w:szCs w:val="16"/>
              </w:rPr>
            </w:pPr>
            <w:r>
              <w:rPr>
                <w:sz w:val="16"/>
                <w:szCs w:val="16"/>
              </w:rPr>
              <w:t>F</w:t>
            </w:r>
          </w:p>
        </w:tc>
        <w:tc>
          <w:tcPr>
            <w:tcW w:w="4678" w:type="dxa"/>
            <w:shd w:val="solid" w:color="FFFFFF" w:fill="auto"/>
          </w:tcPr>
          <w:p w14:paraId="5A7E1DCD"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334A1A90" w14:textId="77777777" w:rsidR="003E10EF" w:rsidRDefault="003E10EF" w:rsidP="003360D0">
            <w:pPr>
              <w:pStyle w:val="TAC"/>
              <w:rPr>
                <w:sz w:val="16"/>
                <w:szCs w:val="16"/>
              </w:rPr>
            </w:pPr>
            <w:r>
              <w:rPr>
                <w:sz w:val="16"/>
                <w:szCs w:val="16"/>
              </w:rPr>
              <w:t>16.7.0</w:t>
            </w:r>
          </w:p>
        </w:tc>
      </w:tr>
      <w:tr w:rsidR="005F747A" w:rsidRPr="00424394" w14:paraId="13A054D8" w14:textId="77777777" w:rsidTr="00814986">
        <w:tc>
          <w:tcPr>
            <w:tcW w:w="800" w:type="dxa"/>
            <w:shd w:val="solid" w:color="FFFFFF" w:fill="auto"/>
          </w:tcPr>
          <w:p w14:paraId="731DEBC7" w14:textId="77777777" w:rsidR="005F747A" w:rsidRDefault="005F747A" w:rsidP="003360D0">
            <w:pPr>
              <w:pStyle w:val="TAC"/>
              <w:rPr>
                <w:sz w:val="16"/>
                <w:szCs w:val="16"/>
              </w:rPr>
            </w:pPr>
            <w:r>
              <w:rPr>
                <w:sz w:val="16"/>
                <w:szCs w:val="16"/>
              </w:rPr>
              <w:t>2020-12</w:t>
            </w:r>
          </w:p>
        </w:tc>
        <w:tc>
          <w:tcPr>
            <w:tcW w:w="800" w:type="dxa"/>
            <w:shd w:val="solid" w:color="FFFFFF" w:fill="auto"/>
          </w:tcPr>
          <w:p w14:paraId="5DEB2222"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0896179" w14:textId="77777777" w:rsidR="005F747A" w:rsidRDefault="005F747A" w:rsidP="003360D0">
            <w:pPr>
              <w:pStyle w:val="TAC"/>
              <w:rPr>
                <w:sz w:val="16"/>
                <w:szCs w:val="16"/>
              </w:rPr>
            </w:pPr>
            <w:r>
              <w:rPr>
                <w:sz w:val="16"/>
                <w:szCs w:val="16"/>
              </w:rPr>
              <w:t>SP-201051</w:t>
            </w:r>
          </w:p>
        </w:tc>
        <w:tc>
          <w:tcPr>
            <w:tcW w:w="567" w:type="dxa"/>
            <w:shd w:val="solid" w:color="FFFFFF" w:fill="auto"/>
          </w:tcPr>
          <w:p w14:paraId="516D20BE" w14:textId="77777777" w:rsidR="005F747A" w:rsidRDefault="005F747A" w:rsidP="003360D0">
            <w:pPr>
              <w:pStyle w:val="TAL"/>
              <w:rPr>
                <w:sz w:val="16"/>
                <w:szCs w:val="16"/>
              </w:rPr>
            </w:pPr>
            <w:r>
              <w:rPr>
                <w:sz w:val="16"/>
                <w:szCs w:val="16"/>
              </w:rPr>
              <w:t>0250</w:t>
            </w:r>
          </w:p>
        </w:tc>
        <w:tc>
          <w:tcPr>
            <w:tcW w:w="425" w:type="dxa"/>
            <w:shd w:val="solid" w:color="FFFFFF" w:fill="auto"/>
          </w:tcPr>
          <w:p w14:paraId="628E054B" w14:textId="77777777" w:rsidR="005F747A" w:rsidRDefault="005F747A" w:rsidP="003360D0">
            <w:pPr>
              <w:pStyle w:val="TAR"/>
              <w:rPr>
                <w:sz w:val="16"/>
                <w:szCs w:val="16"/>
              </w:rPr>
            </w:pPr>
            <w:r>
              <w:rPr>
                <w:sz w:val="16"/>
                <w:szCs w:val="16"/>
              </w:rPr>
              <w:t>1</w:t>
            </w:r>
          </w:p>
        </w:tc>
        <w:tc>
          <w:tcPr>
            <w:tcW w:w="567" w:type="dxa"/>
            <w:shd w:val="solid" w:color="FFFFFF" w:fill="auto"/>
          </w:tcPr>
          <w:p w14:paraId="7D6DFA24" w14:textId="77777777" w:rsidR="005F747A" w:rsidRDefault="005F747A" w:rsidP="003360D0">
            <w:pPr>
              <w:pStyle w:val="TAC"/>
              <w:rPr>
                <w:sz w:val="16"/>
                <w:szCs w:val="16"/>
              </w:rPr>
            </w:pPr>
            <w:r>
              <w:rPr>
                <w:sz w:val="16"/>
                <w:szCs w:val="16"/>
              </w:rPr>
              <w:t>F</w:t>
            </w:r>
          </w:p>
        </w:tc>
        <w:tc>
          <w:tcPr>
            <w:tcW w:w="4678" w:type="dxa"/>
            <w:shd w:val="solid" w:color="FFFFFF" w:fill="auto"/>
          </w:tcPr>
          <w:p w14:paraId="7F22267E"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5C2BB3DF" w14:textId="77777777" w:rsidR="005F747A" w:rsidRDefault="005F747A" w:rsidP="003360D0">
            <w:pPr>
              <w:pStyle w:val="TAC"/>
              <w:rPr>
                <w:sz w:val="16"/>
                <w:szCs w:val="16"/>
              </w:rPr>
            </w:pPr>
            <w:r>
              <w:rPr>
                <w:sz w:val="16"/>
                <w:szCs w:val="16"/>
              </w:rPr>
              <w:t>16.7.0</w:t>
            </w:r>
          </w:p>
        </w:tc>
      </w:tr>
      <w:tr w:rsidR="003763AC" w:rsidRPr="00424394" w14:paraId="6F52A73E" w14:textId="77777777" w:rsidTr="00814986">
        <w:tc>
          <w:tcPr>
            <w:tcW w:w="800" w:type="dxa"/>
            <w:shd w:val="solid" w:color="FFFFFF" w:fill="auto"/>
          </w:tcPr>
          <w:p w14:paraId="08E3AC5A" w14:textId="77777777" w:rsidR="003763AC" w:rsidRDefault="003763AC" w:rsidP="003360D0">
            <w:pPr>
              <w:pStyle w:val="TAC"/>
              <w:rPr>
                <w:sz w:val="16"/>
                <w:szCs w:val="16"/>
              </w:rPr>
            </w:pPr>
            <w:r>
              <w:rPr>
                <w:sz w:val="16"/>
                <w:szCs w:val="16"/>
              </w:rPr>
              <w:t>2020-12</w:t>
            </w:r>
          </w:p>
        </w:tc>
        <w:tc>
          <w:tcPr>
            <w:tcW w:w="800" w:type="dxa"/>
            <w:shd w:val="solid" w:color="FFFFFF" w:fill="auto"/>
          </w:tcPr>
          <w:p w14:paraId="2157AFEB"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3C049F31" w14:textId="77777777" w:rsidR="003763AC" w:rsidRDefault="003763AC" w:rsidP="003360D0">
            <w:pPr>
              <w:pStyle w:val="TAC"/>
              <w:rPr>
                <w:sz w:val="16"/>
                <w:szCs w:val="16"/>
              </w:rPr>
            </w:pPr>
            <w:r>
              <w:rPr>
                <w:sz w:val="16"/>
                <w:szCs w:val="16"/>
              </w:rPr>
              <w:t>SP-201051</w:t>
            </w:r>
          </w:p>
        </w:tc>
        <w:tc>
          <w:tcPr>
            <w:tcW w:w="567" w:type="dxa"/>
            <w:shd w:val="solid" w:color="FFFFFF" w:fill="auto"/>
          </w:tcPr>
          <w:p w14:paraId="185BE5F5" w14:textId="77777777" w:rsidR="003763AC" w:rsidRDefault="003763AC" w:rsidP="003360D0">
            <w:pPr>
              <w:pStyle w:val="TAL"/>
              <w:rPr>
                <w:sz w:val="16"/>
                <w:szCs w:val="16"/>
              </w:rPr>
            </w:pPr>
            <w:r>
              <w:rPr>
                <w:sz w:val="16"/>
                <w:szCs w:val="16"/>
              </w:rPr>
              <w:t>0252</w:t>
            </w:r>
          </w:p>
        </w:tc>
        <w:tc>
          <w:tcPr>
            <w:tcW w:w="425" w:type="dxa"/>
            <w:shd w:val="solid" w:color="FFFFFF" w:fill="auto"/>
          </w:tcPr>
          <w:p w14:paraId="1891A29A" w14:textId="77777777" w:rsidR="003763AC" w:rsidRDefault="003763AC" w:rsidP="003360D0">
            <w:pPr>
              <w:pStyle w:val="TAR"/>
              <w:rPr>
                <w:sz w:val="16"/>
                <w:szCs w:val="16"/>
              </w:rPr>
            </w:pPr>
            <w:r>
              <w:rPr>
                <w:sz w:val="16"/>
                <w:szCs w:val="16"/>
              </w:rPr>
              <w:t>1</w:t>
            </w:r>
          </w:p>
        </w:tc>
        <w:tc>
          <w:tcPr>
            <w:tcW w:w="567" w:type="dxa"/>
            <w:shd w:val="solid" w:color="FFFFFF" w:fill="auto"/>
          </w:tcPr>
          <w:p w14:paraId="2617A312" w14:textId="77777777" w:rsidR="003763AC" w:rsidRDefault="003763AC" w:rsidP="003360D0">
            <w:pPr>
              <w:pStyle w:val="TAC"/>
              <w:rPr>
                <w:sz w:val="16"/>
                <w:szCs w:val="16"/>
              </w:rPr>
            </w:pPr>
            <w:r>
              <w:rPr>
                <w:sz w:val="16"/>
                <w:szCs w:val="16"/>
              </w:rPr>
              <w:t>F</w:t>
            </w:r>
          </w:p>
        </w:tc>
        <w:tc>
          <w:tcPr>
            <w:tcW w:w="4678" w:type="dxa"/>
            <w:shd w:val="solid" w:color="FFFFFF" w:fill="auto"/>
          </w:tcPr>
          <w:p w14:paraId="73D7BB0F"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36302044" w14:textId="77777777" w:rsidR="003763AC" w:rsidRDefault="003763AC" w:rsidP="003360D0">
            <w:pPr>
              <w:pStyle w:val="TAC"/>
              <w:rPr>
                <w:sz w:val="16"/>
                <w:szCs w:val="16"/>
              </w:rPr>
            </w:pPr>
            <w:r>
              <w:rPr>
                <w:sz w:val="16"/>
                <w:szCs w:val="16"/>
              </w:rPr>
              <w:t>16.7.0</w:t>
            </w:r>
          </w:p>
        </w:tc>
      </w:tr>
      <w:tr w:rsidR="00B95B87" w:rsidRPr="00424394" w14:paraId="2898A13D" w14:textId="77777777" w:rsidTr="00814986">
        <w:tc>
          <w:tcPr>
            <w:tcW w:w="800" w:type="dxa"/>
            <w:shd w:val="solid" w:color="FFFFFF" w:fill="auto"/>
          </w:tcPr>
          <w:p w14:paraId="50E6EDDC" w14:textId="77777777" w:rsidR="00B95B87" w:rsidRDefault="00B95B87" w:rsidP="00B95B87">
            <w:pPr>
              <w:pStyle w:val="TAC"/>
              <w:rPr>
                <w:sz w:val="16"/>
                <w:szCs w:val="16"/>
              </w:rPr>
            </w:pPr>
            <w:r>
              <w:rPr>
                <w:sz w:val="16"/>
                <w:szCs w:val="16"/>
              </w:rPr>
              <w:t>2020-12</w:t>
            </w:r>
          </w:p>
        </w:tc>
        <w:tc>
          <w:tcPr>
            <w:tcW w:w="800" w:type="dxa"/>
            <w:shd w:val="solid" w:color="FFFFFF" w:fill="auto"/>
          </w:tcPr>
          <w:p w14:paraId="463FDF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1B801F23" w14:textId="77777777" w:rsidR="00B95B87" w:rsidRDefault="00B95B87" w:rsidP="00B95B87">
            <w:pPr>
              <w:pStyle w:val="TAC"/>
              <w:rPr>
                <w:sz w:val="16"/>
                <w:szCs w:val="16"/>
              </w:rPr>
            </w:pPr>
            <w:r>
              <w:rPr>
                <w:sz w:val="16"/>
                <w:szCs w:val="16"/>
              </w:rPr>
              <w:t>SP-201051</w:t>
            </w:r>
          </w:p>
        </w:tc>
        <w:tc>
          <w:tcPr>
            <w:tcW w:w="567" w:type="dxa"/>
            <w:shd w:val="solid" w:color="FFFFFF" w:fill="auto"/>
          </w:tcPr>
          <w:p w14:paraId="1D3746BA" w14:textId="77777777" w:rsidR="00B95B87" w:rsidRDefault="00B95B87" w:rsidP="00B95B87">
            <w:pPr>
              <w:pStyle w:val="TAL"/>
              <w:rPr>
                <w:sz w:val="16"/>
                <w:szCs w:val="16"/>
              </w:rPr>
            </w:pPr>
            <w:r>
              <w:rPr>
                <w:sz w:val="16"/>
                <w:szCs w:val="16"/>
              </w:rPr>
              <w:t>0256</w:t>
            </w:r>
          </w:p>
        </w:tc>
        <w:tc>
          <w:tcPr>
            <w:tcW w:w="425" w:type="dxa"/>
            <w:shd w:val="solid" w:color="FFFFFF" w:fill="auto"/>
          </w:tcPr>
          <w:p w14:paraId="6CA10C35" w14:textId="77777777" w:rsidR="00B95B87" w:rsidRDefault="00B95B87" w:rsidP="00B95B87">
            <w:pPr>
              <w:pStyle w:val="TAR"/>
              <w:rPr>
                <w:sz w:val="16"/>
                <w:szCs w:val="16"/>
              </w:rPr>
            </w:pPr>
            <w:r>
              <w:rPr>
                <w:sz w:val="16"/>
                <w:szCs w:val="16"/>
              </w:rPr>
              <w:t>1</w:t>
            </w:r>
          </w:p>
        </w:tc>
        <w:tc>
          <w:tcPr>
            <w:tcW w:w="567" w:type="dxa"/>
            <w:shd w:val="solid" w:color="FFFFFF" w:fill="auto"/>
          </w:tcPr>
          <w:p w14:paraId="795E47C2" w14:textId="77777777" w:rsidR="00B95B87" w:rsidRDefault="00B95B87" w:rsidP="00B95B87">
            <w:pPr>
              <w:pStyle w:val="TAC"/>
              <w:rPr>
                <w:sz w:val="16"/>
                <w:szCs w:val="16"/>
              </w:rPr>
            </w:pPr>
            <w:r>
              <w:rPr>
                <w:sz w:val="16"/>
                <w:szCs w:val="16"/>
              </w:rPr>
              <w:t>F</w:t>
            </w:r>
          </w:p>
        </w:tc>
        <w:tc>
          <w:tcPr>
            <w:tcW w:w="4678" w:type="dxa"/>
            <w:shd w:val="solid" w:color="FFFFFF" w:fill="auto"/>
          </w:tcPr>
          <w:p w14:paraId="30F3DD15"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6752EFF" w14:textId="77777777" w:rsidR="00B95B87" w:rsidRDefault="00B95B87" w:rsidP="00B95B87">
            <w:pPr>
              <w:pStyle w:val="TAC"/>
              <w:rPr>
                <w:sz w:val="16"/>
                <w:szCs w:val="16"/>
              </w:rPr>
            </w:pPr>
            <w:r>
              <w:rPr>
                <w:sz w:val="16"/>
                <w:szCs w:val="16"/>
              </w:rPr>
              <w:t>16.7.0</w:t>
            </w:r>
          </w:p>
        </w:tc>
      </w:tr>
      <w:tr w:rsidR="0097465A" w:rsidRPr="00424394" w14:paraId="667E5C22" w14:textId="77777777" w:rsidTr="00814986">
        <w:tc>
          <w:tcPr>
            <w:tcW w:w="800" w:type="dxa"/>
            <w:shd w:val="solid" w:color="FFFFFF" w:fill="auto"/>
          </w:tcPr>
          <w:p w14:paraId="026E6845" w14:textId="77777777" w:rsidR="0097465A" w:rsidRDefault="0097465A" w:rsidP="00B95B87">
            <w:pPr>
              <w:pStyle w:val="TAC"/>
              <w:rPr>
                <w:sz w:val="16"/>
                <w:szCs w:val="16"/>
              </w:rPr>
            </w:pPr>
            <w:r>
              <w:rPr>
                <w:sz w:val="16"/>
                <w:szCs w:val="16"/>
              </w:rPr>
              <w:t>2020-12</w:t>
            </w:r>
          </w:p>
        </w:tc>
        <w:tc>
          <w:tcPr>
            <w:tcW w:w="800" w:type="dxa"/>
            <w:shd w:val="solid" w:color="FFFFFF" w:fill="auto"/>
          </w:tcPr>
          <w:p w14:paraId="60A2E100"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639EB735" w14:textId="77777777" w:rsidR="0097465A" w:rsidRDefault="0097465A" w:rsidP="00B95B87">
            <w:pPr>
              <w:pStyle w:val="TAC"/>
              <w:rPr>
                <w:sz w:val="16"/>
                <w:szCs w:val="16"/>
              </w:rPr>
            </w:pPr>
            <w:r>
              <w:rPr>
                <w:sz w:val="16"/>
                <w:szCs w:val="16"/>
              </w:rPr>
              <w:t>SP-201088</w:t>
            </w:r>
          </w:p>
        </w:tc>
        <w:tc>
          <w:tcPr>
            <w:tcW w:w="567" w:type="dxa"/>
            <w:shd w:val="solid" w:color="FFFFFF" w:fill="auto"/>
          </w:tcPr>
          <w:p w14:paraId="5AE766E9" w14:textId="77777777" w:rsidR="0097465A" w:rsidRDefault="0097465A" w:rsidP="00B95B87">
            <w:pPr>
              <w:pStyle w:val="TAL"/>
              <w:rPr>
                <w:sz w:val="16"/>
                <w:szCs w:val="16"/>
              </w:rPr>
            </w:pPr>
            <w:r>
              <w:rPr>
                <w:sz w:val="16"/>
                <w:szCs w:val="16"/>
              </w:rPr>
              <w:t>0259</w:t>
            </w:r>
          </w:p>
        </w:tc>
        <w:tc>
          <w:tcPr>
            <w:tcW w:w="425" w:type="dxa"/>
            <w:shd w:val="solid" w:color="FFFFFF" w:fill="auto"/>
          </w:tcPr>
          <w:p w14:paraId="7A63DFBE" w14:textId="77777777" w:rsidR="0097465A" w:rsidRDefault="0097465A" w:rsidP="00B95B87">
            <w:pPr>
              <w:pStyle w:val="TAR"/>
              <w:rPr>
                <w:sz w:val="16"/>
                <w:szCs w:val="16"/>
              </w:rPr>
            </w:pPr>
            <w:r>
              <w:rPr>
                <w:sz w:val="16"/>
                <w:szCs w:val="16"/>
              </w:rPr>
              <w:t>1</w:t>
            </w:r>
          </w:p>
        </w:tc>
        <w:tc>
          <w:tcPr>
            <w:tcW w:w="567" w:type="dxa"/>
            <w:shd w:val="solid" w:color="FFFFFF" w:fill="auto"/>
          </w:tcPr>
          <w:p w14:paraId="648B79D3" w14:textId="77777777" w:rsidR="0097465A" w:rsidRDefault="0097465A" w:rsidP="00B95B87">
            <w:pPr>
              <w:pStyle w:val="TAC"/>
              <w:rPr>
                <w:sz w:val="16"/>
                <w:szCs w:val="16"/>
              </w:rPr>
            </w:pPr>
            <w:r>
              <w:rPr>
                <w:sz w:val="16"/>
                <w:szCs w:val="16"/>
              </w:rPr>
              <w:t>F</w:t>
            </w:r>
          </w:p>
        </w:tc>
        <w:tc>
          <w:tcPr>
            <w:tcW w:w="4678" w:type="dxa"/>
            <w:shd w:val="solid" w:color="FFFFFF" w:fill="auto"/>
          </w:tcPr>
          <w:p w14:paraId="55CD92F4"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4A8B8BC8" w14:textId="77777777" w:rsidR="0097465A" w:rsidRDefault="0097465A" w:rsidP="00B95B87">
            <w:pPr>
              <w:pStyle w:val="TAC"/>
              <w:rPr>
                <w:sz w:val="16"/>
                <w:szCs w:val="16"/>
              </w:rPr>
            </w:pPr>
            <w:r>
              <w:rPr>
                <w:sz w:val="16"/>
                <w:szCs w:val="16"/>
              </w:rPr>
              <w:t>16.7.0</w:t>
            </w:r>
          </w:p>
        </w:tc>
      </w:tr>
      <w:tr w:rsidR="0097465A" w:rsidRPr="00424394" w14:paraId="0B70CA91" w14:textId="77777777" w:rsidTr="00814986">
        <w:tc>
          <w:tcPr>
            <w:tcW w:w="800" w:type="dxa"/>
            <w:shd w:val="solid" w:color="FFFFFF" w:fill="auto"/>
          </w:tcPr>
          <w:p w14:paraId="18A17472" w14:textId="77777777" w:rsidR="0097465A" w:rsidRDefault="0097465A" w:rsidP="00B95B87">
            <w:pPr>
              <w:pStyle w:val="TAC"/>
              <w:rPr>
                <w:sz w:val="16"/>
                <w:szCs w:val="16"/>
              </w:rPr>
            </w:pPr>
            <w:r>
              <w:rPr>
                <w:sz w:val="16"/>
                <w:szCs w:val="16"/>
              </w:rPr>
              <w:t>2020-12</w:t>
            </w:r>
          </w:p>
        </w:tc>
        <w:tc>
          <w:tcPr>
            <w:tcW w:w="800" w:type="dxa"/>
            <w:shd w:val="solid" w:color="FFFFFF" w:fill="auto"/>
          </w:tcPr>
          <w:p w14:paraId="04FD09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A5187DF" w14:textId="77777777" w:rsidR="0097465A" w:rsidRDefault="0097465A" w:rsidP="00B95B87">
            <w:pPr>
              <w:pStyle w:val="TAC"/>
              <w:rPr>
                <w:sz w:val="16"/>
                <w:szCs w:val="16"/>
              </w:rPr>
            </w:pPr>
            <w:r>
              <w:rPr>
                <w:sz w:val="16"/>
                <w:szCs w:val="16"/>
              </w:rPr>
              <w:t>SP-201088</w:t>
            </w:r>
          </w:p>
        </w:tc>
        <w:tc>
          <w:tcPr>
            <w:tcW w:w="567" w:type="dxa"/>
            <w:shd w:val="solid" w:color="FFFFFF" w:fill="auto"/>
          </w:tcPr>
          <w:p w14:paraId="24D666C8" w14:textId="77777777" w:rsidR="0097465A" w:rsidRDefault="0097465A" w:rsidP="00B95B87">
            <w:pPr>
              <w:pStyle w:val="TAL"/>
              <w:rPr>
                <w:sz w:val="16"/>
                <w:szCs w:val="16"/>
              </w:rPr>
            </w:pPr>
            <w:r>
              <w:rPr>
                <w:sz w:val="16"/>
                <w:szCs w:val="16"/>
              </w:rPr>
              <w:t>0265</w:t>
            </w:r>
          </w:p>
        </w:tc>
        <w:tc>
          <w:tcPr>
            <w:tcW w:w="425" w:type="dxa"/>
            <w:shd w:val="solid" w:color="FFFFFF" w:fill="auto"/>
          </w:tcPr>
          <w:p w14:paraId="5031C85E" w14:textId="77777777" w:rsidR="0097465A" w:rsidRDefault="0097465A" w:rsidP="00B95B87">
            <w:pPr>
              <w:pStyle w:val="TAR"/>
              <w:rPr>
                <w:sz w:val="16"/>
                <w:szCs w:val="16"/>
              </w:rPr>
            </w:pPr>
            <w:r>
              <w:rPr>
                <w:sz w:val="16"/>
                <w:szCs w:val="16"/>
              </w:rPr>
              <w:t>1</w:t>
            </w:r>
          </w:p>
        </w:tc>
        <w:tc>
          <w:tcPr>
            <w:tcW w:w="567" w:type="dxa"/>
            <w:shd w:val="solid" w:color="FFFFFF" w:fill="auto"/>
          </w:tcPr>
          <w:p w14:paraId="20E0A374" w14:textId="77777777" w:rsidR="0097465A" w:rsidRDefault="0097465A" w:rsidP="00B95B87">
            <w:pPr>
              <w:pStyle w:val="TAC"/>
              <w:rPr>
                <w:sz w:val="16"/>
                <w:szCs w:val="16"/>
              </w:rPr>
            </w:pPr>
            <w:r>
              <w:rPr>
                <w:sz w:val="16"/>
                <w:szCs w:val="16"/>
              </w:rPr>
              <w:t>F</w:t>
            </w:r>
          </w:p>
        </w:tc>
        <w:tc>
          <w:tcPr>
            <w:tcW w:w="4678" w:type="dxa"/>
            <w:shd w:val="solid" w:color="FFFFFF" w:fill="auto"/>
          </w:tcPr>
          <w:p w14:paraId="64EB62CB"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3539F4CA" w14:textId="77777777" w:rsidR="0097465A" w:rsidRDefault="0097465A" w:rsidP="00B95B87">
            <w:pPr>
              <w:pStyle w:val="TAC"/>
              <w:rPr>
                <w:sz w:val="16"/>
                <w:szCs w:val="16"/>
              </w:rPr>
            </w:pPr>
            <w:r>
              <w:rPr>
                <w:sz w:val="16"/>
                <w:szCs w:val="16"/>
              </w:rPr>
              <w:t>16.7.0</w:t>
            </w:r>
          </w:p>
        </w:tc>
      </w:tr>
      <w:tr w:rsidR="009E5A89" w:rsidRPr="00424394" w14:paraId="64B4073C" w14:textId="77777777" w:rsidTr="00814986">
        <w:tc>
          <w:tcPr>
            <w:tcW w:w="800" w:type="dxa"/>
            <w:shd w:val="solid" w:color="FFFFFF" w:fill="auto"/>
          </w:tcPr>
          <w:p w14:paraId="0117E6B6" w14:textId="77777777" w:rsidR="009E5A89" w:rsidRDefault="009E5A89" w:rsidP="009E5A89">
            <w:pPr>
              <w:pStyle w:val="TAC"/>
              <w:rPr>
                <w:sz w:val="16"/>
                <w:szCs w:val="16"/>
              </w:rPr>
            </w:pPr>
            <w:r>
              <w:rPr>
                <w:sz w:val="16"/>
                <w:szCs w:val="16"/>
              </w:rPr>
              <w:t>2020-12</w:t>
            </w:r>
          </w:p>
        </w:tc>
        <w:tc>
          <w:tcPr>
            <w:tcW w:w="800" w:type="dxa"/>
            <w:shd w:val="solid" w:color="FFFFFF" w:fill="auto"/>
          </w:tcPr>
          <w:p w14:paraId="0CFA72EB"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7F174795" w14:textId="77777777" w:rsidR="009E5A89" w:rsidRDefault="009E5A89" w:rsidP="009E5A89">
            <w:pPr>
              <w:pStyle w:val="TAC"/>
              <w:rPr>
                <w:sz w:val="16"/>
                <w:szCs w:val="16"/>
              </w:rPr>
            </w:pPr>
            <w:r>
              <w:rPr>
                <w:sz w:val="16"/>
                <w:szCs w:val="16"/>
              </w:rPr>
              <w:t>SP-201088</w:t>
            </w:r>
          </w:p>
        </w:tc>
        <w:tc>
          <w:tcPr>
            <w:tcW w:w="567" w:type="dxa"/>
            <w:shd w:val="solid" w:color="FFFFFF" w:fill="auto"/>
          </w:tcPr>
          <w:p w14:paraId="3B221CE6" w14:textId="77777777" w:rsidR="009E5A89" w:rsidRDefault="009E5A89" w:rsidP="009E5A89">
            <w:pPr>
              <w:pStyle w:val="TAL"/>
              <w:rPr>
                <w:sz w:val="16"/>
                <w:szCs w:val="16"/>
              </w:rPr>
            </w:pPr>
            <w:r>
              <w:rPr>
                <w:sz w:val="16"/>
                <w:szCs w:val="16"/>
              </w:rPr>
              <w:t>0266</w:t>
            </w:r>
          </w:p>
        </w:tc>
        <w:tc>
          <w:tcPr>
            <w:tcW w:w="425" w:type="dxa"/>
            <w:shd w:val="solid" w:color="FFFFFF" w:fill="auto"/>
          </w:tcPr>
          <w:p w14:paraId="26BB65DE" w14:textId="77777777" w:rsidR="009E5A89" w:rsidRDefault="009E5A89" w:rsidP="009E5A89">
            <w:pPr>
              <w:pStyle w:val="TAR"/>
              <w:rPr>
                <w:sz w:val="16"/>
                <w:szCs w:val="16"/>
              </w:rPr>
            </w:pPr>
            <w:r>
              <w:rPr>
                <w:sz w:val="16"/>
                <w:szCs w:val="16"/>
              </w:rPr>
              <w:t>1</w:t>
            </w:r>
          </w:p>
        </w:tc>
        <w:tc>
          <w:tcPr>
            <w:tcW w:w="567" w:type="dxa"/>
            <w:shd w:val="solid" w:color="FFFFFF" w:fill="auto"/>
          </w:tcPr>
          <w:p w14:paraId="7E3FC5F8" w14:textId="77777777" w:rsidR="009E5A89" w:rsidRDefault="009E5A89" w:rsidP="009E5A89">
            <w:pPr>
              <w:pStyle w:val="TAC"/>
              <w:rPr>
                <w:sz w:val="16"/>
                <w:szCs w:val="16"/>
              </w:rPr>
            </w:pPr>
            <w:r>
              <w:rPr>
                <w:sz w:val="16"/>
                <w:szCs w:val="16"/>
              </w:rPr>
              <w:t>F</w:t>
            </w:r>
          </w:p>
        </w:tc>
        <w:tc>
          <w:tcPr>
            <w:tcW w:w="4678" w:type="dxa"/>
            <w:shd w:val="solid" w:color="FFFFFF" w:fill="auto"/>
          </w:tcPr>
          <w:p w14:paraId="6F9AB081"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1C7236FB" w14:textId="77777777" w:rsidR="009E5A89" w:rsidRDefault="009E5A89" w:rsidP="009E5A89">
            <w:pPr>
              <w:pStyle w:val="TAC"/>
              <w:rPr>
                <w:sz w:val="16"/>
                <w:szCs w:val="16"/>
              </w:rPr>
            </w:pPr>
            <w:r>
              <w:rPr>
                <w:sz w:val="16"/>
                <w:szCs w:val="16"/>
              </w:rPr>
              <w:t>16.7.0</w:t>
            </w:r>
          </w:p>
        </w:tc>
      </w:tr>
      <w:tr w:rsidR="00C87A03" w:rsidRPr="00424394" w14:paraId="024F3122" w14:textId="77777777" w:rsidTr="00814986">
        <w:tc>
          <w:tcPr>
            <w:tcW w:w="800" w:type="dxa"/>
            <w:shd w:val="solid" w:color="FFFFFF" w:fill="auto"/>
          </w:tcPr>
          <w:p w14:paraId="698670A5" w14:textId="77777777" w:rsidR="00C87A03" w:rsidRDefault="00C87A03" w:rsidP="009E5A89">
            <w:pPr>
              <w:pStyle w:val="TAC"/>
              <w:rPr>
                <w:sz w:val="16"/>
                <w:szCs w:val="16"/>
              </w:rPr>
            </w:pPr>
            <w:r>
              <w:rPr>
                <w:sz w:val="16"/>
                <w:szCs w:val="16"/>
              </w:rPr>
              <w:t>2020-12</w:t>
            </w:r>
          </w:p>
        </w:tc>
        <w:tc>
          <w:tcPr>
            <w:tcW w:w="800" w:type="dxa"/>
            <w:shd w:val="solid" w:color="FFFFFF" w:fill="auto"/>
          </w:tcPr>
          <w:p w14:paraId="659C60B3"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3B36AF69" w14:textId="77777777" w:rsidR="00C87A03" w:rsidRDefault="00C87A03" w:rsidP="009E5A89">
            <w:pPr>
              <w:pStyle w:val="TAC"/>
              <w:rPr>
                <w:sz w:val="16"/>
                <w:szCs w:val="16"/>
              </w:rPr>
            </w:pPr>
            <w:r>
              <w:rPr>
                <w:sz w:val="16"/>
                <w:szCs w:val="16"/>
              </w:rPr>
              <w:t>SP-201067</w:t>
            </w:r>
          </w:p>
        </w:tc>
        <w:tc>
          <w:tcPr>
            <w:tcW w:w="567" w:type="dxa"/>
            <w:shd w:val="solid" w:color="FFFFFF" w:fill="auto"/>
          </w:tcPr>
          <w:p w14:paraId="3BF416B4" w14:textId="77777777" w:rsidR="00C87A03" w:rsidRDefault="00C87A03" w:rsidP="009E5A89">
            <w:pPr>
              <w:pStyle w:val="TAL"/>
              <w:rPr>
                <w:sz w:val="16"/>
                <w:szCs w:val="16"/>
              </w:rPr>
            </w:pPr>
            <w:r>
              <w:rPr>
                <w:sz w:val="16"/>
                <w:szCs w:val="16"/>
              </w:rPr>
              <w:t>0254</w:t>
            </w:r>
          </w:p>
        </w:tc>
        <w:tc>
          <w:tcPr>
            <w:tcW w:w="425" w:type="dxa"/>
            <w:shd w:val="solid" w:color="FFFFFF" w:fill="auto"/>
          </w:tcPr>
          <w:p w14:paraId="1E17BCC7" w14:textId="77777777" w:rsidR="00C87A03" w:rsidRDefault="00C87A03" w:rsidP="009E5A89">
            <w:pPr>
              <w:pStyle w:val="TAR"/>
              <w:rPr>
                <w:sz w:val="16"/>
                <w:szCs w:val="16"/>
              </w:rPr>
            </w:pPr>
            <w:r>
              <w:rPr>
                <w:sz w:val="16"/>
                <w:szCs w:val="16"/>
              </w:rPr>
              <w:t>1</w:t>
            </w:r>
          </w:p>
        </w:tc>
        <w:tc>
          <w:tcPr>
            <w:tcW w:w="567" w:type="dxa"/>
            <w:shd w:val="solid" w:color="FFFFFF" w:fill="auto"/>
          </w:tcPr>
          <w:p w14:paraId="0FB1D96A" w14:textId="77777777" w:rsidR="00C87A03" w:rsidRDefault="00C87A03" w:rsidP="009E5A89">
            <w:pPr>
              <w:pStyle w:val="TAC"/>
              <w:rPr>
                <w:sz w:val="16"/>
                <w:szCs w:val="16"/>
              </w:rPr>
            </w:pPr>
            <w:r>
              <w:rPr>
                <w:sz w:val="16"/>
                <w:szCs w:val="16"/>
              </w:rPr>
              <w:t>B</w:t>
            </w:r>
          </w:p>
        </w:tc>
        <w:tc>
          <w:tcPr>
            <w:tcW w:w="4678" w:type="dxa"/>
            <w:shd w:val="solid" w:color="FFFFFF" w:fill="auto"/>
          </w:tcPr>
          <w:p w14:paraId="34EE770C"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3B59E266" w14:textId="77777777" w:rsidR="00C87A03" w:rsidRDefault="00C87A03" w:rsidP="009E5A89">
            <w:pPr>
              <w:pStyle w:val="TAC"/>
              <w:rPr>
                <w:sz w:val="16"/>
                <w:szCs w:val="16"/>
              </w:rPr>
            </w:pPr>
            <w:r>
              <w:rPr>
                <w:sz w:val="16"/>
                <w:szCs w:val="16"/>
              </w:rPr>
              <w:t>17.0.0</w:t>
            </w:r>
          </w:p>
        </w:tc>
      </w:tr>
      <w:tr w:rsidR="00ED101A" w:rsidRPr="00424394" w14:paraId="4E709715" w14:textId="77777777" w:rsidTr="00814986">
        <w:tc>
          <w:tcPr>
            <w:tcW w:w="800" w:type="dxa"/>
            <w:shd w:val="solid" w:color="FFFFFF" w:fill="auto"/>
          </w:tcPr>
          <w:p w14:paraId="331CA32B" w14:textId="77777777" w:rsidR="00ED101A" w:rsidRDefault="00ED101A" w:rsidP="009E5A89">
            <w:pPr>
              <w:pStyle w:val="TAC"/>
              <w:rPr>
                <w:sz w:val="16"/>
                <w:szCs w:val="16"/>
              </w:rPr>
            </w:pPr>
            <w:r>
              <w:rPr>
                <w:sz w:val="16"/>
                <w:szCs w:val="16"/>
              </w:rPr>
              <w:t>2020-12</w:t>
            </w:r>
          </w:p>
        </w:tc>
        <w:tc>
          <w:tcPr>
            <w:tcW w:w="800" w:type="dxa"/>
            <w:shd w:val="solid" w:color="FFFFFF" w:fill="auto"/>
          </w:tcPr>
          <w:p w14:paraId="6CAC7CD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303E3B3E" w14:textId="77777777" w:rsidR="00ED101A" w:rsidRDefault="00ED101A" w:rsidP="009E5A89">
            <w:pPr>
              <w:pStyle w:val="TAC"/>
              <w:rPr>
                <w:sz w:val="16"/>
                <w:szCs w:val="16"/>
              </w:rPr>
            </w:pPr>
            <w:r>
              <w:rPr>
                <w:sz w:val="16"/>
                <w:szCs w:val="16"/>
              </w:rPr>
              <w:t>SP-201067</w:t>
            </w:r>
          </w:p>
        </w:tc>
        <w:tc>
          <w:tcPr>
            <w:tcW w:w="567" w:type="dxa"/>
            <w:shd w:val="solid" w:color="FFFFFF" w:fill="auto"/>
          </w:tcPr>
          <w:p w14:paraId="5E738C2B" w14:textId="77777777" w:rsidR="00ED101A" w:rsidRDefault="00ED101A" w:rsidP="009E5A89">
            <w:pPr>
              <w:pStyle w:val="TAL"/>
              <w:rPr>
                <w:sz w:val="16"/>
                <w:szCs w:val="16"/>
              </w:rPr>
            </w:pPr>
            <w:r>
              <w:rPr>
                <w:sz w:val="16"/>
                <w:szCs w:val="16"/>
              </w:rPr>
              <w:t>0255</w:t>
            </w:r>
          </w:p>
        </w:tc>
        <w:tc>
          <w:tcPr>
            <w:tcW w:w="425" w:type="dxa"/>
            <w:shd w:val="solid" w:color="FFFFFF" w:fill="auto"/>
          </w:tcPr>
          <w:p w14:paraId="11D534E0" w14:textId="77777777" w:rsidR="00ED101A" w:rsidRDefault="00ED101A" w:rsidP="009E5A89">
            <w:pPr>
              <w:pStyle w:val="TAR"/>
              <w:rPr>
                <w:sz w:val="16"/>
                <w:szCs w:val="16"/>
              </w:rPr>
            </w:pPr>
            <w:r>
              <w:rPr>
                <w:sz w:val="16"/>
                <w:szCs w:val="16"/>
              </w:rPr>
              <w:t>1</w:t>
            </w:r>
          </w:p>
        </w:tc>
        <w:tc>
          <w:tcPr>
            <w:tcW w:w="567" w:type="dxa"/>
            <w:shd w:val="solid" w:color="FFFFFF" w:fill="auto"/>
          </w:tcPr>
          <w:p w14:paraId="3B5A3464" w14:textId="77777777" w:rsidR="00ED101A" w:rsidRDefault="00ED101A" w:rsidP="009E5A89">
            <w:pPr>
              <w:pStyle w:val="TAC"/>
              <w:rPr>
                <w:sz w:val="16"/>
                <w:szCs w:val="16"/>
              </w:rPr>
            </w:pPr>
            <w:r>
              <w:rPr>
                <w:sz w:val="16"/>
                <w:szCs w:val="16"/>
              </w:rPr>
              <w:t>B</w:t>
            </w:r>
          </w:p>
        </w:tc>
        <w:tc>
          <w:tcPr>
            <w:tcW w:w="4678" w:type="dxa"/>
            <w:shd w:val="solid" w:color="FFFFFF" w:fill="auto"/>
          </w:tcPr>
          <w:p w14:paraId="0E98B0F4"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2C94534" w14:textId="77777777" w:rsidR="00ED101A" w:rsidRDefault="00ED101A" w:rsidP="009E5A89">
            <w:pPr>
              <w:pStyle w:val="TAC"/>
              <w:rPr>
                <w:sz w:val="16"/>
                <w:szCs w:val="16"/>
              </w:rPr>
            </w:pPr>
            <w:r>
              <w:rPr>
                <w:sz w:val="16"/>
                <w:szCs w:val="16"/>
              </w:rPr>
              <w:t>17.0.0</w:t>
            </w:r>
          </w:p>
        </w:tc>
      </w:tr>
      <w:tr w:rsidR="00804EC5" w:rsidRPr="00424394" w14:paraId="5B2D6AB1" w14:textId="77777777" w:rsidTr="00814986">
        <w:tc>
          <w:tcPr>
            <w:tcW w:w="800" w:type="dxa"/>
            <w:shd w:val="solid" w:color="FFFFFF" w:fill="auto"/>
          </w:tcPr>
          <w:p w14:paraId="5060ED80" w14:textId="77777777" w:rsidR="00804EC5" w:rsidRDefault="00804EC5" w:rsidP="009E5A89">
            <w:pPr>
              <w:pStyle w:val="TAC"/>
              <w:rPr>
                <w:sz w:val="16"/>
                <w:szCs w:val="16"/>
              </w:rPr>
            </w:pPr>
            <w:r>
              <w:rPr>
                <w:sz w:val="16"/>
                <w:szCs w:val="16"/>
              </w:rPr>
              <w:t>2020-12</w:t>
            </w:r>
          </w:p>
        </w:tc>
        <w:tc>
          <w:tcPr>
            <w:tcW w:w="800" w:type="dxa"/>
            <w:shd w:val="solid" w:color="FFFFFF" w:fill="auto"/>
          </w:tcPr>
          <w:p w14:paraId="31841E6B"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348FBD52" w14:textId="77777777" w:rsidR="00804EC5" w:rsidRDefault="00804EC5" w:rsidP="009E5A89">
            <w:pPr>
              <w:pStyle w:val="TAC"/>
              <w:rPr>
                <w:sz w:val="16"/>
                <w:szCs w:val="16"/>
              </w:rPr>
            </w:pPr>
            <w:r>
              <w:rPr>
                <w:sz w:val="16"/>
                <w:szCs w:val="16"/>
              </w:rPr>
              <w:t>SP-201067</w:t>
            </w:r>
          </w:p>
        </w:tc>
        <w:tc>
          <w:tcPr>
            <w:tcW w:w="567" w:type="dxa"/>
            <w:shd w:val="solid" w:color="FFFFFF" w:fill="auto"/>
          </w:tcPr>
          <w:p w14:paraId="095ED373" w14:textId="77777777" w:rsidR="00804EC5" w:rsidRDefault="00804EC5" w:rsidP="009E5A89">
            <w:pPr>
              <w:pStyle w:val="TAL"/>
              <w:rPr>
                <w:sz w:val="16"/>
                <w:szCs w:val="16"/>
              </w:rPr>
            </w:pPr>
            <w:r>
              <w:rPr>
                <w:sz w:val="16"/>
                <w:szCs w:val="16"/>
              </w:rPr>
              <w:t>0260</w:t>
            </w:r>
          </w:p>
        </w:tc>
        <w:tc>
          <w:tcPr>
            <w:tcW w:w="425" w:type="dxa"/>
            <w:shd w:val="solid" w:color="FFFFFF" w:fill="auto"/>
          </w:tcPr>
          <w:p w14:paraId="15E2A265" w14:textId="77777777" w:rsidR="00804EC5" w:rsidRDefault="00804EC5" w:rsidP="009E5A89">
            <w:pPr>
              <w:pStyle w:val="TAR"/>
              <w:rPr>
                <w:sz w:val="16"/>
                <w:szCs w:val="16"/>
              </w:rPr>
            </w:pPr>
            <w:r>
              <w:rPr>
                <w:sz w:val="16"/>
                <w:szCs w:val="16"/>
              </w:rPr>
              <w:t>1</w:t>
            </w:r>
          </w:p>
        </w:tc>
        <w:tc>
          <w:tcPr>
            <w:tcW w:w="567" w:type="dxa"/>
            <w:shd w:val="solid" w:color="FFFFFF" w:fill="auto"/>
          </w:tcPr>
          <w:p w14:paraId="327CB856" w14:textId="77777777" w:rsidR="00804EC5" w:rsidRDefault="00804EC5" w:rsidP="009E5A89">
            <w:pPr>
              <w:pStyle w:val="TAC"/>
              <w:rPr>
                <w:sz w:val="16"/>
                <w:szCs w:val="16"/>
              </w:rPr>
            </w:pPr>
            <w:r>
              <w:rPr>
                <w:sz w:val="16"/>
                <w:szCs w:val="16"/>
              </w:rPr>
              <w:t>B</w:t>
            </w:r>
          </w:p>
        </w:tc>
        <w:tc>
          <w:tcPr>
            <w:tcW w:w="4678" w:type="dxa"/>
            <w:shd w:val="solid" w:color="FFFFFF" w:fill="auto"/>
          </w:tcPr>
          <w:p w14:paraId="75B88532"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42DAB3B8" w14:textId="77777777" w:rsidR="00804EC5" w:rsidRDefault="00804EC5" w:rsidP="009E5A89">
            <w:pPr>
              <w:pStyle w:val="TAC"/>
              <w:rPr>
                <w:sz w:val="16"/>
                <w:szCs w:val="16"/>
              </w:rPr>
            </w:pPr>
            <w:r>
              <w:rPr>
                <w:sz w:val="16"/>
                <w:szCs w:val="16"/>
              </w:rPr>
              <w:t>17.0.0</w:t>
            </w:r>
          </w:p>
        </w:tc>
      </w:tr>
      <w:tr w:rsidR="00946AB1" w:rsidRPr="00424394" w14:paraId="121DF070" w14:textId="77777777" w:rsidTr="00814986">
        <w:tc>
          <w:tcPr>
            <w:tcW w:w="800" w:type="dxa"/>
            <w:shd w:val="solid" w:color="FFFFFF" w:fill="auto"/>
          </w:tcPr>
          <w:p w14:paraId="7862E1C3" w14:textId="77777777" w:rsidR="00946AB1" w:rsidRDefault="00946AB1" w:rsidP="009E5A89">
            <w:pPr>
              <w:pStyle w:val="TAC"/>
              <w:rPr>
                <w:sz w:val="16"/>
                <w:szCs w:val="16"/>
              </w:rPr>
            </w:pPr>
            <w:r>
              <w:rPr>
                <w:sz w:val="16"/>
                <w:szCs w:val="16"/>
              </w:rPr>
              <w:t>2020-12</w:t>
            </w:r>
          </w:p>
        </w:tc>
        <w:tc>
          <w:tcPr>
            <w:tcW w:w="800" w:type="dxa"/>
            <w:shd w:val="solid" w:color="FFFFFF" w:fill="auto"/>
          </w:tcPr>
          <w:p w14:paraId="047BF167"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89DC3" w14:textId="77777777" w:rsidR="00946AB1" w:rsidRDefault="00946AB1" w:rsidP="009E5A89">
            <w:pPr>
              <w:pStyle w:val="TAC"/>
              <w:rPr>
                <w:sz w:val="16"/>
                <w:szCs w:val="16"/>
              </w:rPr>
            </w:pPr>
            <w:r>
              <w:rPr>
                <w:sz w:val="16"/>
                <w:szCs w:val="16"/>
              </w:rPr>
              <w:t>SP-201067</w:t>
            </w:r>
          </w:p>
        </w:tc>
        <w:tc>
          <w:tcPr>
            <w:tcW w:w="567" w:type="dxa"/>
            <w:shd w:val="solid" w:color="FFFFFF" w:fill="auto"/>
          </w:tcPr>
          <w:p w14:paraId="73F91528" w14:textId="77777777" w:rsidR="00946AB1" w:rsidRDefault="00946AB1" w:rsidP="009E5A89">
            <w:pPr>
              <w:pStyle w:val="TAL"/>
              <w:rPr>
                <w:sz w:val="16"/>
                <w:szCs w:val="16"/>
              </w:rPr>
            </w:pPr>
            <w:r>
              <w:rPr>
                <w:sz w:val="16"/>
                <w:szCs w:val="16"/>
              </w:rPr>
              <w:t>0261</w:t>
            </w:r>
          </w:p>
        </w:tc>
        <w:tc>
          <w:tcPr>
            <w:tcW w:w="425" w:type="dxa"/>
            <w:shd w:val="solid" w:color="FFFFFF" w:fill="auto"/>
          </w:tcPr>
          <w:p w14:paraId="35AD9F23" w14:textId="77777777" w:rsidR="00946AB1" w:rsidRDefault="00946AB1" w:rsidP="009E5A89">
            <w:pPr>
              <w:pStyle w:val="TAR"/>
              <w:rPr>
                <w:sz w:val="16"/>
                <w:szCs w:val="16"/>
              </w:rPr>
            </w:pPr>
            <w:r>
              <w:rPr>
                <w:sz w:val="16"/>
                <w:szCs w:val="16"/>
              </w:rPr>
              <w:t>1</w:t>
            </w:r>
          </w:p>
        </w:tc>
        <w:tc>
          <w:tcPr>
            <w:tcW w:w="567" w:type="dxa"/>
            <w:shd w:val="solid" w:color="FFFFFF" w:fill="auto"/>
          </w:tcPr>
          <w:p w14:paraId="60BEC214" w14:textId="77777777" w:rsidR="00946AB1" w:rsidRDefault="00946AB1" w:rsidP="009E5A89">
            <w:pPr>
              <w:pStyle w:val="TAC"/>
              <w:rPr>
                <w:sz w:val="16"/>
                <w:szCs w:val="16"/>
              </w:rPr>
            </w:pPr>
            <w:r>
              <w:rPr>
                <w:sz w:val="16"/>
                <w:szCs w:val="16"/>
              </w:rPr>
              <w:t>B</w:t>
            </w:r>
          </w:p>
        </w:tc>
        <w:tc>
          <w:tcPr>
            <w:tcW w:w="4678" w:type="dxa"/>
            <w:shd w:val="solid" w:color="FFFFFF" w:fill="auto"/>
          </w:tcPr>
          <w:p w14:paraId="1128543B"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5334228A" w14:textId="77777777" w:rsidR="00946AB1" w:rsidRDefault="00946AB1" w:rsidP="009E5A89">
            <w:pPr>
              <w:pStyle w:val="TAC"/>
              <w:rPr>
                <w:sz w:val="16"/>
                <w:szCs w:val="16"/>
              </w:rPr>
            </w:pPr>
            <w:r>
              <w:rPr>
                <w:sz w:val="16"/>
                <w:szCs w:val="16"/>
              </w:rPr>
              <w:t>17.0.0</w:t>
            </w:r>
          </w:p>
        </w:tc>
      </w:tr>
      <w:tr w:rsidR="000E4025" w:rsidRPr="00424394" w14:paraId="4B967ECB" w14:textId="77777777" w:rsidTr="00814986">
        <w:tc>
          <w:tcPr>
            <w:tcW w:w="800" w:type="dxa"/>
            <w:shd w:val="solid" w:color="FFFFFF" w:fill="auto"/>
          </w:tcPr>
          <w:p w14:paraId="219DA62C" w14:textId="77777777" w:rsidR="000E4025" w:rsidRDefault="000E4025" w:rsidP="009E5A89">
            <w:pPr>
              <w:pStyle w:val="TAC"/>
              <w:rPr>
                <w:sz w:val="16"/>
                <w:szCs w:val="16"/>
              </w:rPr>
            </w:pPr>
            <w:r>
              <w:rPr>
                <w:sz w:val="16"/>
                <w:szCs w:val="16"/>
              </w:rPr>
              <w:t>2020-12</w:t>
            </w:r>
          </w:p>
        </w:tc>
        <w:tc>
          <w:tcPr>
            <w:tcW w:w="800" w:type="dxa"/>
            <w:shd w:val="solid" w:color="FFFFFF" w:fill="auto"/>
          </w:tcPr>
          <w:p w14:paraId="37FCA347"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7210A498" w14:textId="77777777" w:rsidR="000E4025" w:rsidRDefault="000E4025" w:rsidP="009E5A89">
            <w:pPr>
              <w:pStyle w:val="TAC"/>
              <w:rPr>
                <w:sz w:val="16"/>
                <w:szCs w:val="16"/>
              </w:rPr>
            </w:pPr>
            <w:r>
              <w:rPr>
                <w:sz w:val="16"/>
                <w:szCs w:val="16"/>
              </w:rPr>
              <w:t>SP-201067</w:t>
            </w:r>
          </w:p>
        </w:tc>
        <w:tc>
          <w:tcPr>
            <w:tcW w:w="567" w:type="dxa"/>
            <w:shd w:val="solid" w:color="FFFFFF" w:fill="auto"/>
          </w:tcPr>
          <w:p w14:paraId="03875834" w14:textId="77777777" w:rsidR="000E4025" w:rsidRDefault="000E4025" w:rsidP="009E5A89">
            <w:pPr>
              <w:pStyle w:val="TAL"/>
              <w:rPr>
                <w:sz w:val="16"/>
                <w:szCs w:val="16"/>
              </w:rPr>
            </w:pPr>
            <w:r>
              <w:rPr>
                <w:sz w:val="16"/>
                <w:szCs w:val="16"/>
              </w:rPr>
              <w:t>0263</w:t>
            </w:r>
          </w:p>
        </w:tc>
        <w:tc>
          <w:tcPr>
            <w:tcW w:w="425" w:type="dxa"/>
            <w:shd w:val="solid" w:color="FFFFFF" w:fill="auto"/>
          </w:tcPr>
          <w:p w14:paraId="7A4F7577" w14:textId="77777777" w:rsidR="000E4025" w:rsidRDefault="000E4025" w:rsidP="009E5A89">
            <w:pPr>
              <w:pStyle w:val="TAR"/>
              <w:rPr>
                <w:sz w:val="16"/>
                <w:szCs w:val="16"/>
              </w:rPr>
            </w:pPr>
            <w:r>
              <w:rPr>
                <w:sz w:val="16"/>
                <w:szCs w:val="16"/>
              </w:rPr>
              <w:t>1</w:t>
            </w:r>
          </w:p>
        </w:tc>
        <w:tc>
          <w:tcPr>
            <w:tcW w:w="567" w:type="dxa"/>
            <w:shd w:val="solid" w:color="FFFFFF" w:fill="auto"/>
          </w:tcPr>
          <w:p w14:paraId="555A475F" w14:textId="77777777" w:rsidR="000E4025" w:rsidRDefault="000E4025" w:rsidP="009E5A89">
            <w:pPr>
              <w:pStyle w:val="TAC"/>
              <w:rPr>
                <w:sz w:val="16"/>
                <w:szCs w:val="16"/>
              </w:rPr>
            </w:pPr>
            <w:r>
              <w:rPr>
                <w:sz w:val="16"/>
                <w:szCs w:val="16"/>
              </w:rPr>
              <w:t>B</w:t>
            </w:r>
          </w:p>
        </w:tc>
        <w:tc>
          <w:tcPr>
            <w:tcW w:w="4678" w:type="dxa"/>
            <w:shd w:val="solid" w:color="FFFFFF" w:fill="auto"/>
          </w:tcPr>
          <w:p w14:paraId="0370EC25"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E1FF8BF" w14:textId="77777777" w:rsidR="000E4025" w:rsidRDefault="000E4025" w:rsidP="009E5A89">
            <w:pPr>
              <w:pStyle w:val="TAC"/>
              <w:rPr>
                <w:sz w:val="16"/>
                <w:szCs w:val="16"/>
              </w:rPr>
            </w:pPr>
            <w:r>
              <w:rPr>
                <w:sz w:val="16"/>
                <w:szCs w:val="16"/>
              </w:rPr>
              <w:t>17.0.0</w:t>
            </w:r>
          </w:p>
        </w:tc>
      </w:tr>
      <w:tr w:rsidR="00EE5020" w:rsidRPr="00424394" w14:paraId="1AA5310C" w14:textId="77777777" w:rsidTr="00814986">
        <w:tc>
          <w:tcPr>
            <w:tcW w:w="800" w:type="dxa"/>
            <w:shd w:val="solid" w:color="FFFFFF" w:fill="auto"/>
          </w:tcPr>
          <w:p w14:paraId="678B0F8E"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5CE0A44F"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310C4FDB" w14:textId="77777777" w:rsidR="00EE5020" w:rsidRDefault="00EE5020" w:rsidP="009E5A89">
            <w:pPr>
              <w:pStyle w:val="TAC"/>
              <w:rPr>
                <w:sz w:val="16"/>
                <w:szCs w:val="16"/>
              </w:rPr>
            </w:pPr>
            <w:r>
              <w:rPr>
                <w:sz w:val="16"/>
                <w:szCs w:val="16"/>
              </w:rPr>
              <w:t>SP-210160</w:t>
            </w:r>
          </w:p>
        </w:tc>
        <w:tc>
          <w:tcPr>
            <w:tcW w:w="567" w:type="dxa"/>
            <w:shd w:val="solid" w:color="FFFFFF" w:fill="auto"/>
          </w:tcPr>
          <w:p w14:paraId="40604047" w14:textId="77777777" w:rsidR="00EE5020" w:rsidRDefault="00EE5020" w:rsidP="009E5A89">
            <w:pPr>
              <w:pStyle w:val="TAL"/>
              <w:rPr>
                <w:sz w:val="16"/>
                <w:szCs w:val="16"/>
              </w:rPr>
            </w:pPr>
            <w:r>
              <w:rPr>
                <w:sz w:val="16"/>
                <w:szCs w:val="16"/>
              </w:rPr>
              <w:t>0271</w:t>
            </w:r>
          </w:p>
        </w:tc>
        <w:tc>
          <w:tcPr>
            <w:tcW w:w="425" w:type="dxa"/>
            <w:shd w:val="solid" w:color="FFFFFF" w:fill="auto"/>
          </w:tcPr>
          <w:p w14:paraId="478EB4B7" w14:textId="77777777" w:rsidR="00EE5020" w:rsidRDefault="00EE5020" w:rsidP="009E5A89">
            <w:pPr>
              <w:pStyle w:val="TAR"/>
              <w:rPr>
                <w:sz w:val="16"/>
                <w:szCs w:val="16"/>
              </w:rPr>
            </w:pPr>
            <w:r>
              <w:rPr>
                <w:sz w:val="16"/>
                <w:szCs w:val="16"/>
              </w:rPr>
              <w:t>1</w:t>
            </w:r>
          </w:p>
        </w:tc>
        <w:tc>
          <w:tcPr>
            <w:tcW w:w="567" w:type="dxa"/>
            <w:shd w:val="solid" w:color="FFFFFF" w:fill="auto"/>
          </w:tcPr>
          <w:p w14:paraId="48B7B0EA" w14:textId="77777777" w:rsidR="00EE5020" w:rsidRDefault="00EE5020" w:rsidP="009E5A89">
            <w:pPr>
              <w:pStyle w:val="TAC"/>
              <w:rPr>
                <w:sz w:val="16"/>
                <w:szCs w:val="16"/>
              </w:rPr>
            </w:pPr>
            <w:r>
              <w:rPr>
                <w:sz w:val="16"/>
                <w:szCs w:val="16"/>
              </w:rPr>
              <w:t>A</w:t>
            </w:r>
          </w:p>
        </w:tc>
        <w:tc>
          <w:tcPr>
            <w:tcW w:w="4678" w:type="dxa"/>
            <w:shd w:val="solid" w:color="FFFFFF" w:fill="auto"/>
          </w:tcPr>
          <w:p w14:paraId="4A0AD214"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1C2A37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033B9599" w14:textId="77777777" w:rsidTr="00814986">
        <w:tc>
          <w:tcPr>
            <w:tcW w:w="800" w:type="dxa"/>
            <w:shd w:val="solid" w:color="FFFFFF" w:fill="auto"/>
          </w:tcPr>
          <w:p w14:paraId="4E57621D" w14:textId="77777777" w:rsidR="00796324" w:rsidRDefault="00796324" w:rsidP="00796324">
            <w:pPr>
              <w:pStyle w:val="TAC"/>
              <w:rPr>
                <w:sz w:val="16"/>
                <w:szCs w:val="16"/>
              </w:rPr>
            </w:pPr>
            <w:r>
              <w:rPr>
                <w:sz w:val="16"/>
                <w:szCs w:val="16"/>
              </w:rPr>
              <w:t>2021-03</w:t>
            </w:r>
          </w:p>
        </w:tc>
        <w:tc>
          <w:tcPr>
            <w:tcW w:w="800" w:type="dxa"/>
            <w:shd w:val="solid" w:color="FFFFFF" w:fill="auto"/>
          </w:tcPr>
          <w:p w14:paraId="095BDAB0"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23E157D9" w14:textId="77777777" w:rsidR="00796324" w:rsidRDefault="00796324" w:rsidP="00796324">
            <w:pPr>
              <w:pStyle w:val="TAC"/>
              <w:rPr>
                <w:sz w:val="16"/>
                <w:szCs w:val="16"/>
              </w:rPr>
            </w:pPr>
            <w:r>
              <w:rPr>
                <w:sz w:val="16"/>
                <w:szCs w:val="16"/>
              </w:rPr>
              <w:t>SP-210161</w:t>
            </w:r>
          </w:p>
        </w:tc>
        <w:tc>
          <w:tcPr>
            <w:tcW w:w="567" w:type="dxa"/>
            <w:shd w:val="solid" w:color="FFFFFF" w:fill="auto"/>
          </w:tcPr>
          <w:p w14:paraId="16F3E55E" w14:textId="77777777" w:rsidR="00796324" w:rsidRDefault="00796324" w:rsidP="00796324">
            <w:pPr>
              <w:pStyle w:val="TAL"/>
              <w:rPr>
                <w:sz w:val="16"/>
                <w:szCs w:val="16"/>
              </w:rPr>
            </w:pPr>
            <w:r>
              <w:rPr>
                <w:sz w:val="16"/>
                <w:szCs w:val="16"/>
              </w:rPr>
              <w:t>0274</w:t>
            </w:r>
          </w:p>
        </w:tc>
        <w:tc>
          <w:tcPr>
            <w:tcW w:w="425" w:type="dxa"/>
            <w:shd w:val="solid" w:color="FFFFFF" w:fill="auto"/>
          </w:tcPr>
          <w:p w14:paraId="25B31035" w14:textId="77777777" w:rsidR="00796324" w:rsidRDefault="00796324" w:rsidP="00796324">
            <w:pPr>
              <w:pStyle w:val="TAR"/>
              <w:rPr>
                <w:sz w:val="16"/>
                <w:szCs w:val="16"/>
              </w:rPr>
            </w:pPr>
            <w:r>
              <w:rPr>
                <w:sz w:val="16"/>
                <w:szCs w:val="16"/>
              </w:rPr>
              <w:t>1</w:t>
            </w:r>
          </w:p>
        </w:tc>
        <w:tc>
          <w:tcPr>
            <w:tcW w:w="567" w:type="dxa"/>
            <w:shd w:val="solid" w:color="FFFFFF" w:fill="auto"/>
          </w:tcPr>
          <w:p w14:paraId="6181788D" w14:textId="77777777" w:rsidR="00796324" w:rsidRDefault="00796324" w:rsidP="00796324">
            <w:pPr>
              <w:pStyle w:val="TAC"/>
              <w:rPr>
                <w:sz w:val="16"/>
                <w:szCs w:val="16"/>
              </w:rPr>
            </w:pPr>
            <w:r>
              <w:rPr>
                <w:sz w:val="16"/>
                <w:szCs w:val="16"/>
              </w:rPr>
              <w:t>B</w:t>
            </w:r>
          </w:p>
        </w:tc>
        <w:tc>
          <w:tcPr>
            <w:tcW w:w="4678" w:type="dxa"/>
            <w:shd w:val="solid" w:color="FFFFFF" w:fill="auto"/>
          </w:tcPr>
          <w:p w14:paraId="3EFA950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2E335B20" w14:textId="77777777" w:rsidR="00796324" w:rsidRDefault="00796324" w:rsidP="00796324">
            <w:pPr>
              <w:pStyle w:val="TAC"/>
              <w:rPr>
                <w:sz w:val="16"/>
                <w:szCs w:val="16"/>
              </w:rPr>
            </w:pPr>
            <w:r>
              <w:rPr>
                <w:sz w:val="16"/>
                <w:szCs w:val="16"/>
              </w:rPr>
              <w:t>17.1.0</w:t>
            </w:r>
          </w:p>
        </w:tc>
      </w:tr>
      <w:tr w:rsidR="00796324" w:rsidRPr="00424394" w14:paraId="7B54B94F" w14:textId="77777777" w:rsidTr="00814986">
        <w:tc>
          <w:tcPr>
            <w:tcW w:w="800" w:type="dxa"/>
            <w:shd w:val="solid" w:color="FFFFFF" w:fill="auto"/>
          </w:tcPr>
          <w:p w14:paraId="1FE6C030" w14:textId="77777777" w:rsidR="00796324" w:rsidRDefault="00796324" w:rsidP="00796324">
            <w:pPr>
              <w:pStyle w:val="TAC"/>
              <w:rPr>
                <w:sz w:val="16"/>
                <w:szCs w:val="16"/>
              </w:rPr>
            </w:pPr>
            <w:r>
              <w:rPr>
                <w:sz w:val="16"/>
                <w:szCs w:val="16"/>
              </w:rPr>
              <w:t>2021-03</w:t>
            </w:r>
          </w:p>
        </w:tc>
        <w:tc>
          <w:tcPr>
            <w:tcW w:w="800" w:type="dxa"/>
            <w:shd w:val="solid" w:color="FFFFFF" w:fill="auto"/>
          </w:tcPr>
          <w:p w14:paraId="7267AE5B"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0E98BD64" w14:textId="77777777" w:rsidR="00796324" w:rsidRDefault="00796324" w:rsidP="00796324">
            <w:pPr>
              <w:pStyle w:val="TAC"/>
              <w:rPr>
                <w:sz w:val="16"/>
                <w:szCs w:val="16"/>
              </w:rPr>
            </w:pPr>
            <w:r>
              <w:rPr>
                <w:sz w:val="16"/>
                <w:szCs w:val="16"/>
              </w:rPr>
              <w:t>SP-210161</w:t>
            </w:r>
          </w:p>
        </w:tc>
        <w:tc>
          <w:tcPr>
            <w:tcW w:w="567" w:type="dxa"/>
            <w:shd w:val="solid" w:color="FFFFFF" w:fill="auto"/>
          </w:tcPr>
          <w:p w14:paraId="14A66133" w14:textId="77777777" w:rsidR="00796324" w:rsidRDefault="00796324" w:rsidP="00796324">
            <w:pPr>
              <w:pStyle w:val="TAL"/>
              <w:rPr>
                <w:sz w:val="16"/>
                <w:szCs w:val="16"/>
              </w:rPr>
            </w:pPr>
            <w:r>
              <w:rPr>
                <w:sz w:val="16"/>
                <w:szCs w:val="16"/>
              </w:rPr>
              <w:t>0275</w:t>
            </w:r>
          </w:p>
        </w:tc>
        <w:tc>
          <w:tcPr>
            <w:tcW w:w="425" w:type="dxa"/>
            <w:shd w:val="solid" w:color="FFFFFF" w:fill="auto"/>
          </w:tcPr>
          <w:p w14:paraId="4DEB9A06" w14:textId="77777777" w:rsidR="00796324" w:rsidRDefault="00796324" w:rsidP="00796324">
            <w:pPr>
              <w:pStyle w:val="TAR"/>
              <w:rPr>
                <w:sz w:val="16"/>
                <w:szCs w:val="16"/>
              </w:rPr>
            </w:pPr>
            <w:r>
              <w:rPr>
                <w:sz w:val="16"/>
                <w:szCs w:val="16"/>
              </w:rPr>
              <w:t>1</w:t>
            </w:r>
          </w:p>
        </w:tc>
        <w:tc>
          <w:tcPr>
            <w:tcW w:w="567" w:type="dxa"/>
            <w:shd w:val="solid" w:color="FFFFFF" w:fill="auto"/>
          </w:tcPr>
          <w:p w14:paraId="6280B05E" w14:textId="77777777" w:rsidR="00796324" w:rsidRDefault="00796324" w:rsidP="00796324">
            <w:pPr>
              <w:pStyle w:val="TAC"/>
              <w:rPr>
                <w:sz w:val="16"/>
                <w:szCs w:val="16"/>
              </w:rPr>
            </w:pPr>
            <w:r>
              <w:rPr>
                <w:sz w:val="16"/>
                <w:szCs w:val="16"/>
              </w:rPr>
              <w:t>B</w:t>
            </w:r>
          </w:p>
        </w:tc>
        <w:tc>
          <w:tcPr>
            <w:tcW w:w="4678" w:type="dxa"/>
            <w:shd w:val="solid" w:color="FFFFFF" w:fill="auto"/>
          </w:tcPr>
          <w:p w14:paraId="7DFAFE54"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20FBEA35" w14:textId="77777777" w:rsidR="00796324" w:rsidRDefault="00796324" w:rsidP="00796324">
            <w:pPr>
              <w:pStyle w:val="TAC"/>
              <w:rPr>
                <w:sz w:val="16"/>
                <w:szCs w:val="16"/>
              </w:rPr>
            </w:pPr>
            <w:r>
              <w:rPr>
                <w:sz w:val="16"/>
                <w:szCs w:val="16"/>
              </w:rPr>
              <w:t>17.1.0</w:t>
            </w:r>
          </w:p>
        </w:tc>
      </w:tr>
      <w:tr w:rsidR="00161E1D" w:rsidRPr="00424394" w14:paraId="50E0D5C2" w14:textId="77777777" w:rsidTr="00814986">
        <w:tc>
          <w:tcPr>
            <w:tcW w:w="800" w:type="dxa"/>
            <w:shd w:val="solid" w:color="FFFFFF" w:fill="auto"/>
          </w:tcPr>
          <w:p w14:paraId="7C560587" w14:textId="77777777" w:rsidR="00161E1D" w:rsidRDefault="00161E1D" w:rsidP="00161E1D">
            <w:pPr>
              <w:pStyle w:val="TAC"/>
              <w:rPr>
                <w:sz w:val="16"/>
                <w:szCs w:val="16"/>
              </w:rPr>
            </w:pPr>
            <w:r>
              <w:rPr>
                <w:sz w:val="16"/>
                <w:szCs w:val="16"/>
              </w:rPr>
              <w:t>2021-03</w:t>
            </w:r>
          </w:p>
        </w:tc>
        <w:tc>
          <w:tcPr>
            <w:tcW w:w="800" w:type="dxa"/>
            <w:shd w:val="solid" w:color="FFFFFF" w:fill="auto"/>
          </w:tcPr>
          <w:p w14:paraId="0B1F19BC"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432B075B" w14:textId="77777777" w:rsidR="00161E1D" w:rsidRDefault="00161E1D" w:rsidP="00161E1D">
            <w:pPr>
              <w:pStyle w:val="TAC"/>
              <w:rPr>
                <w:sz w:val="16"/>
                <w:szCs w:val="16"/>
              </w:rPr>
            </w:pPr>
            <w:r>
              <w:rPr>
                <w:sz w:val="16"/>
                <w:szCs w:val="16"/>
              </w:rPr>
              <w:t>SP-210161</w:t>
            </w:r>
          </w:p>
        </w:tc>
        <w:tc>
          <w:tcPr>
            <w:tcW w:w="567" w:type="dxa"/>
            <w:shd w:val="solid" w:color="FFFFFF" w:fill="auto"/>
          </w:tcPr>
          <w:p w14:paraId="64C60187" w14:textId="77777777" w:rsidR="00161E1D" w:rsidRDefault="00161E1D" w:rsidP="00161E1D">
            <w:pPr>
              <w:pStyle w:val="TAL"/>
              <w:rPr>
                <w:sz w:val="16"/>
                <w:szCs w:val="16"/>
              </w:rPr>
            </w:pPr>
            <w:r>
              <w:rPr>
                <w:sz w:val="16"/>
                <w:szCs w:val="16"/>
              </w:rPr>
              <w:t>0276</w:t>
            </w:r>
          </w:p>
        </w:tc>
        <w:tc>
          <w:tcPr>
            <w:tcW w:w="425" w:type="dxa"/>
            <w:shd w:val="solid" w:color="FFFFFF" w:fill="auto"/>
          </w:tcPr>
          <w:p w14:paraId="1B357F39" w14:textId="77777777" w:rsidR="00161E1D" w:rsidRDefault="00161E1D" w:rsidP="00161E1D">
            <w:pPr>
              <w:pStyle w:val="TAR"/>
              <w:rPr>
                <w:sz w:val="16"/>
                <w:szCs w:val="16"/>
              </w:rPr>
            </w:pPr>
            <w:r>
              <w:rPr>
                <w:sz w:val="16"/>
                <w:szCs w:val="16"/>
              </w:rPr>
              <w:t>1</w:t>
            </w:r>
          </w:p>
        </w:tc>
        <w:tc>
          <w:tcPr>
            <w:tcW w:w="567" w:type="dxa"/>
            <w:shd w:val="solid" w:color="FFFFFF" w:fill="auto"/>
          </w:tcPr>
          <w:p w14:paraId="6E5E65C0" w14:textId="77777777" w:rsidR="00161E1D" w:rsidRDefault="00161E1D" w:rsidP="00161E1D">
            <w:pPr>
              <w:pStyle w:val="TAC"/>
              <w:rPr>
                <w:sz w:val="16"/>
                <w:szCs w:val="16"/>
              </w:rPr>
            </w:pPr>
            <w:r>
              <w:rPr>
                <w:sz w:val="16"/>
                <w:szCs w:val="16"/>
              </w:rPr>
              <w:t>B</w:t>
            </w:r>
          </w:p>
        </w:tc>
        <w:tc>
          <w:tcPr>
            <w:tcW w:w="4678" w:type="dxa"/>
            <w:shd w:val="solid" w:color="FFFFFF" w:fill="auto"/>
          </w:tcPr>
          <w:p w14:paraId="367271DC"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5F86C92E" w14:textId="77777777" w:rsidR="00161E1D" w:rsidRDefault="00161E1D" w:rsidP="00161E1D">
            <w:pPr>
              <w:pStyle w:val="TAC"/>
              <w:rPr>
                <w:sz w:val="16"/>
                <w:szCs w:val="16"/>
              </w:rPr>
            </w:pPr>
            <w:r>
              <w:rPr>
                <w:sz w:val="16"/>
                <w:szCs w:val="16"/>
              </w:rPr>
              <w:t>17.1.0</w:t>
            </w:r>
          </w:p>
        </w:tc>
      </w:tr>
      <w:tr w:rsidR="00D64B7A" w:rsidRPr="00424394" w14:paraId="2CB02EA9" w14:textId="77777777" w:rsidTr="00814986">
        <w:tc>
          <w:tcPr>
            <w:tcW w:w="800" w:type="dxa"/>
            <w:shd w:val="solid" w:color="FFFFFF" w:fill="auto"/>
          </w:tcPr>
          <w:p w14:paraId="5C754A78" w14:textId="77777777" w:rsidR="00D64B7A" w:rsidRDefault="00D64B7A" w:rsidP="00D64B7A">
            <w:pPr>
              <w:pStyle w:val="TAC"/>
              <w:rPr>
                <w:sz w:val="16"/>
                <w:szCs w:val="16"/>
              </w:rPr>
            </w:pPr>
            <w:r>
              <w:rPr>
                <w:sz w:val="16"/>
                <w:szCs w:val="16"/>
              </w:rPr>
              <w:t>2021-03</w:t>
            </w:r>
          </w:p>
        </w:tc>
        <w:tc>
          <w:tcPr>
            <w:tcW w:w="800" w:type="dxa"/>
            <w:shd w:val="solid" w:color="FFFFFF" w:fill="auto"/>
          </w:tcPr>
          <w:p w14:paraId="1AB6B304"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6DFE56A0" w14:textId="77777777" w:rsidR="00D64B7A" w:rsidRDefault="00D64B7A" w:rsidP="00D64B7A">
            <w:pPr>
              <w:pStyle w:val="TAC"/>
              <w:rPr>
                <w:sz w:val="16"/>
                <w:szCs w:val="16"/>
              </w:rPr>
            </w:pPr>
            <w:r>
              <w:rPr>
                <w:sz w:val="16"/>
                <w:szCs w:val="16"/>
              </w:rPr>
              <w:t>SP-210161</w:t>
            </w:r>
          </w:p>
        </w:tc>
        <w:tc>
          <w:tcPr>
            <w:tcW w:w="567" w:type="dxa"/>
            <w:shd w:val="solid" w:color="FFFFFF" w:fill="auto"/>
          </w:tcPr>
          <w:p w14:paraId="514E1E7A" w14:textId="77777777" w:rsidR="00D64B7A" w:rsidRDefault="00D64B7A" w:rsidP="00D64B7A">
            <w:pPr>
              <w:pStyle w:val="TAL"/>
              <w:rPr>
                <w:sz w:val="16"/>
                <w:szCs w:val="16"/>
              </w:rPr>
            </w:pPr>
            <w:r>
              <w:rPr>
                <w:sz w:val="16"/>
                <w:szCs w:val="16"/>
              </w:rPr>
              <w:t>0277</w:t>
            </w:r>
          </w:p>
        </w:tc>
        <w:tc>
          <w:tcPr>
            <w:tcW w:w="425" w:type="dxa"/>
            <w:shd w:val="solid" w:color="FFFFFF" w:fill="auto"/>
          </w:tcPr>
          <w:p w14:paraId="3CF40CF5" w14:textId="77777777" w:rsidR="00D64B7A" w:rsidRDefault="00D64B7A" w:rsidP="00D64B7A">
            <w:pPr>
              <w:pStyle w:val="TAR"/>
              <w:rPr>
                <w:sz w:val="16"/>
                <w:szCs w:val="16"/>
              </w:rPr>
            </w:pPr>
            <w:r>
              <w:rPr>
                <w:sz w:val="16"/>
                <w:szCs w:val="16"/>
              </w:rPr>
              <w:t>1</w:t>
            </w:r>
          </w:p>
        </w:tc>
        <w:tc>
          <w:tcPr>
            <w:tcW w:w="567" w:type="dxa"/>
            <w:shd w:val="solid" w:color="FFFFFF" w:fill="auto"/>
          </w:tcPr>
          <w:p w14:paraId="79A1D649" w14:textId="77777777" w:rsidR="00D64B7A" w:rsidRDefault="00D64B7A" w:rsidP="00D64B7A">
            <w:pPr>
              <w:pStyle w:val="TAC"/>
              <w:rPr>
                <w:sz w:val="16"/>
                <w:szCs w:val="16"/>
              </w:rPr>
            </w:pPr>
            <w:r>
              <w:rPr>
                <w:sz w:val="16"/>
                <w:szCs w:val="16"/>
              </w:rPr>
              <w:t>B</w:t>
            </w:r>
          </w:p>
        </w:tc>
        <w:tc>
          <w:tcPr>
            <w:tcW w:w="4678" w:type="dxa"/>
            <w:shd w:val="solid" w:color="FFFFFF" w:fill="auto"/>
          </w:tcPr>
          <w:p w14:paraId="50A6B311"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26307974" w14:textId="77777777" w:rsidR="00D64B7A" w:rsidRDefault="00D64B7A" w:rsidP="00D64B7A">
            <w:pPr>
              <w:pStyle w:val="TAC"/>
              <w:rPr>
                <w:sz w:val="16"/>
                <w:szCs w:val="16"/>
              </w:rPr>
            </w:pPr>
            <w:r>
              <w:rPr>
                <w:sz w:val="16"/>
                <w:szCs w:val="16"/>
              </w:rPr>
              <w:t>17.1.0</w:t>
            </w:r>
          </w:p>
        </w:tc>
      </w:tr>
      <w:tr w:rsidR="005B5D4C" w:rsidRPr="00424394" w14:paraId="75D004CD" w14:textId="77777777" w:rsidTr="00814986">
        <w:tc>
          <w:tcPr>
            <w:tcW w:w="800" w:type="dxa"/>
            <w:shd w:val="solid" w:color="FFFFFF" w:fill="auto"/>
          </w:tcPr>
          <w:p w14:paraId="7DFAC2DC" w14:textId="77777777" w:rsidR="005B5D4C" w:rsidRDefault="005B5D4C" w:rsidP="005B5D4C">
            <w:pPr>
              <w:pStyle w:val="TAC"/>
              <w:rPr>
                <w:sz w:val="16"/>
                <w:szCs w:val="16"/>
              </w:rPr>
            </w:pPr>
            <w:r>
              <w:rPr>
                <w:sz w:val="16"/>
                <w:szCs w:val="16"/>
              </w:rPr>
              <w:t>2021-03</w:t>
            </w:r>
          </w:p>
        </w:tc>
        <w:tc>
          <w:tcPr>
            <w:tcW w:w="800" w:type="dxa"/>
            <w:shd w:val="solid" w:color="FFFFFF" w:fill="auto"/>
          </w:tcPr>
          <w:p w14:paraId="18127E57"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1885925F" w14:textId="77777777" w:rsidR="005B5D4C" w:rsidRDefault="005B5D4C" w:rsidP="005B5D4C">
            <w:pPr>
              <w:pStyle w:val="TAC"/>
              <w:rPr>
                <w:sz w:val="16"/>
                <w:szCs w:val="16"/>
              </w:rPr>
            </w:pPr>
            <w:r>
              <w:rPr>
                <w:sz w:val="16"/>
                <w:szCs w:val="16"/>
              </w:rPr>
              <w:t>SP-210161</w:t>
            </w:r>
          </w:p>
        </w:tc>
        <w:tc>
          <w:tcPr>
            <w:tcW w:w="567" w:type="dxa"/>
            <w:shd w:val="solid" w:color="FFFFFF" w:fill="auto"/>
          </w:tcPr>
          <w:p w14:paraId="574CF3EB" w14:textId="77777777" w:rsidR="005B5D4C" w:rsidRDefault="005B5D4C" w:rsidP="005B5D4C">
            <w:pPr>
              <w:pStyle w:val="TAL"/>
              <w:rPr>
                <w:sz w:val="16"/>
                <w:szCs w:val="16"/>
              </w:rPr>
            </w:pPr>
            <w:r>
              <w:rPr>
                <w:sz w:val="16"/>
                <w:szCs w:val="16"/>
              </w:rPr>
              <w:t>0278</w:t>
            </w:r>
          </w:p>
        </w:tc>
        <w:tc>
          <w:tcPr>
            <w:tcW w:w="425" w:type="dxa"/>
            <w:shd w:val="solid" w:color="FFFFFF" w:fill="auto"/>
          </w:tcPr>
          <w:p w14:paraId="3E365B0F" w14:textId="77777777" w:rsidR="005B5D4C" w:rsidRDefault="005B5D4C" w:rsidP="005B5D4C">
            <w:pPr>
              <w:pStyle w:val="TAR"/>
              <w:rPr>
                <w:sz w:val="16"/>
                <w:szCs w:val="16"/>
              </w:rPr>
            </w:pPr>
            <w:r>
              <w:rPr>
                <w:sz w:val="16"/>
                <w:szCs w:val="16"/>
              </w:rPr>
              <w:t>1</w:t>
            </w:r>
          </w:p>
        </w:tc>
        <w:tc>
          <w:tcPr>
            <w:tcW w:w="567" w:type="dxa"/>
            <w:shd w:val="solid" w:color="FFFFFF" w:fill="auto"/>
          </w:tcPr>
          <w:p w14:paraId="46501C60" w14:textId="77777777" w:rsidR="005B5D4C" w:rsidRDefault="005B5D4C" w:rsidP="005B5D4C">
            <w:pPr>
              <w:pStyle w:val="TAC"/>
              <w:rPr>
                <w:sz w:val="16"/>
                <w:szCs w:val="16"/>
              </w:rPr>
            </w:pPr>
            <w:r>
              <w:rPr>
                <w:sz w:val="16"/>
                <w:szCs w:val="16"/>
              </w:rPr>
              <w:t>B</w:t>
            </w:r>
          </w:p>
        </w:tc>
        <w:tc>
          <w:tcPr>
            <w:tcW w:w="4678" w:type="dxa"/>
            <w:shd w:val="solid" w:color="FFFFFF" w:fill="auto"/>
          </w:tcPr>
          <w:p w14:paraId="0A5D651F"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3BFD0C5C" w14:textId="77777777" w:rsidR="005B5D4C" w:rsidRDefault="005B5D4C" w:rsidP="005B5D4C">
            <w:pPr>
              <w:pStyle w:val="TAC"/>
              <w:rPr>
                <w:sz w:val="16"/>
                <w:szCs w:val="16"/>
              </w:rPr>
            </w:pPr>
            <w:r>
              <w:rPr>
                <w:sz w:val="16"/>
                <w:szCs w:val="16"/>
              </w:rPr>
              <w:t>17.1.0</w:t>
            </w:r>
          </w:p>
        </w:tc>
      </w:tr>
      <w:tr w:rsidR="00823339" w:rsidRPr="00424394" w14:paraId="66E7DB92" w14:textId="77777777" w:rsidTr="00814986">
        <w:tc>
          <w:tcPr>
            <w:tcW w:w="800" w:type="dxa"/>
            <w:shd w:val="solid" w:color="FFFFFF" w:fill="auto"/>
          </w:tcPr>
          <w:p w14:paraId="48553571" w14:textId="77777777" w:rsidR="00823339" w:rsidRDefault="00823339" w:rsidP="00823339">
            <w:pPr>
              <w:pStyle w:val="TAC"/>
              <w:rPr>
                <w:sz w:val="16"/>
                <w:szCs w:val="16"/>
              </w:rPr>
            </w:pPr>
            <w:r>
              <w:rPr>
                <w:sz w:val="16"/>
                <w:szCs w:val="16"/>
              </w:rPr>
              <w:t>2021-03</w:t>
            </w:r>
          </w:p>
        </w:tc>
        <w:tc>
          <w:tcPr>
            <w:tcW w:w="800" w:type="dxa"/>
            <w:shd w:val="solid" w:color="FFFFFF" w:fill="auto"/>
          </w:tcPr>
          <w:p w14:paraId="07F00B64"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1EF1BEEA" w14:textId="77777777" w:rsidR="00823339" w:rsidRDefault="00823339" w:rsidP="00823339">
            <w:pPr>
              <w:pStyle w:val="TAC"/>
              <w:rPr>
                <w:sz w:val="16"/>
                <w:szCs w:val="16"/>
              </w:rPr>
            </w:pPr>
            <w:r>
              <w:rPr>
                <w:sz w:val="16"/>
                <w:szCs w:val="16"/>
              </w:rPr>
              <w:t>SP-210160</w:t>
            </w:r>
          </w:p>
        </w:tc>
        <w:tc>
          <w:tcPr>
            <w:tcW w:w="567" w:type="dxa"/>
            <w:shd w:val="solid" w:color="FFFFFF" w:fill="auto"/>
          </w:tcPr>
          <w:p w14:paraId="3B35EAB4" w14:textId="77777777" w:rsidR="00823339" w:rsidRDefault="00823339" w:rsidP="00823339">
            <w:pPr>
              <w:pStyle w:val="TAL"/>
              <w:rPr>
                <w:sz w:val="16"/>
                <w:szCs w:val="16"/>
              </w:rPr>
            </w:pPr>
            <w:r>
              <w:rPr>
                <w:sz w:val="16"/>
                <w:szCs w:val="16"/>
              </w:rPr>
              <w:t>0280</w:t>
            </w:r>
          </w:p>
        </w:tc>
        <w:tc>
          <w:tcPr>
            <w:tcW w:w="425" w:type="dxa"/>
            <w:shd w:val="solid" w:color="FFFFFF" w:fill="auto"/>
          </w:tcPr>
          <w:p w14:paraId="1E79D11C" w14:textId="77777777" w:rsidR="00823339" w:rsidRDefault="00823339" w:rsidP="00823339">
            <w:pPr>
              <w:pStyle w:val="TAR"/>
              <w:rPr>
                <w:sz w:val="16"/>
                <w:szCs w:val="16"/>
              </w:rPr>
            </w:pPr>
            <w:r>
              <w:rPr>
                <w:sz w:val="16"/>
                <w:szCs w:val="16"/>
              </w:rPr>
              <w:t>-</w:t>
            </w:r>
          </w:p>
        </w:tc>
        <w:tc>
          <w:tcPr>
            <w:tcW w:w="567" w:type="dxa"/>
            <w:shd w:val="solid" w:color="FFFFFF" w:fill="auto"/>
          </w:tcPr>
          <w:p w14:paraId="4257F138" w14:textId="77777777" w:rsidR="00823339" w:rsidRDefault="00823339" w:rsidP="00823339">
            <w:pPr>
              <w:pStyle w:val="TAC"/>
              <w:rPr>
                <w:sz w:val="16"/>
                <w:szCs w:val="16"/>
              </w:rPr>
            </w:pPr>
            <w:r>
              <w:rPr>
                <w:sz w:val="16"/>
                <w:szCs w:val="16"/>
              </w:rPr>
              <w:t>A</w:t>
            </w:r>
          </w:p>
        </w:tc>
        <w:tc>
          <w:tcPr>
            <w:tcW w:w="4678" w:type="dxa"/>
            <w:shd w:val="solid" w:color="FFFFFF" w:fill="auto"/>
          </w:tcPr>
          <w:p w14:paraId="42CDC736"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B604299" w14:textId="77777777" w:rsidR="00823339" w:rsidRDefault="00823339" w:rsidP="00823339">
            <w:pPr>
              <w:pStyle w:val="TAC"/>
              <w:rPr>
                <w:sz w:val="16"/>
                <w:szCs w:val="16"/>
              </w:rPr>
            </w:pPr>
            <w:r>
              <w:rPr>
                <w:sz w:val="16"/>
                <w:szCs w:val="16"/>
              </w:rPr>
              <w:t>17.1.0</w:t>
            </w:r>
          </w:p>
        </w:tc>
      </w:tr>
      <w:tr w:rsidR="005B1EFC" w:rsidRPr="00424394" w14:paraId="0E165521" w14:textId="77777777" w:rsidTr="00814986">
        <w:tc>
          <w:tcPr>
            <w:tcW w:w="800" w:type="dxa"/>
            <w:shd w:val="solid" w:color="FFFFFF" w:fill="auto"/>
          </w:tcPr>
          <w:p w14:paraId="67DF50C5" w14:textId="77777777" w:rsidR="005B1EFC" w:rsidRDefault="005B1EFC" w:rsidP="00823339">
            <w:pPr>
              <w:pStyle w:val="TAC"/>
              <w:rPr>
                <w:sz w:val="16"/>
                <w:szCs w:val="16"/>
              </w:rPr>
            </w:pPr>
            <w:r>
              <w:rPr>
                <w:sz w:val="16"/>
                <w:szCs w:val="16"/>
              </w:rPr>
              <w:t>2021-03</w:t>
            </w:r>
          </w:p>
        </w:tc>
        <w:tc>
          <w:tcPr>
            <w:tcW w:w="800" w:type="dxa"/>
            <w:shd w:val="solid" w:color="FFFFFF" w:fill="auto"/>
          </w:tcPr>
          <w:p w14:paraId="7D2A828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62DDB979" w14:textId="77777777" w:rsidR="005B1EFC" w:rsidRDefault="005B1EFC" w:rsidP="00823339">
            <w:pPr>
              <w:pStyle w:val="TAC"/>
              <w:rPr>
                <w:sz w:val="16"/>
                <w:szCs w:val="16"/>
              </w:rPr>
            </w:pPr>
            <w:r>
              <w:rPr>
                <w:sz w:val="16"/>
                <w:szCs w:val="16"/>
              </w:rPr>
              <w:t>SP-210149</w:t>
            </w:r>
          </w:p>
        </w:tc>
        <w:tc>
          <w:tcPr>
            <w:tcW w:w="567" w:type="dxa"/>
            <w:shd w:val="solid" w:color="FFFFFF" w:fill="auto"/>
          </w:tcPr>
          <w:p w14:paraId="6F2147B9" w14:textId="77777777" w:rsidR="005B1EFC" w:rsidRDefault="005B1EFC" w:rsidP="00823339">
            <w:pPr>
              <w:pStyle w:val="TAL"/>
              <w:rPr>
                <w:sz w:val="16"/>
                <w:szCs w:val="16"/>
              </w:rPr>
            </w:pPr>
            <w:r>
              <w:rPr>
                <w:sz w:val="16"/>
                <w:szCs w:val="16"/>
              </w:rPr>
              <w:t>0282</w:t>
            </w:r>
          </w:p>
        </w:tc>
        <w:tc>
          <w:tcPr>
            <w:tcW w:w="425" w:type="dxa"/>
            <w:shd w:val="solid" w:color="FFFFFF" w:fill="auto"/>
          </w:tcPr>
          <w:p w14:paraId="6AC96C35" w14:textId="77777777" w:rsidR="005B1EFC" w:rsidRDefault="005B1EFC" w:rsidP="00823339">
            <w:pPr>
              <w:pStyle w:val="TAR"/>
              <w:rPr>
                <w:sz w:val="16"/>
                <w:szCs w:val="16"/>
              </w:rPr>
            </w:pPr>
            <w:r>
              <w:rPr>
                <w:sz w:val="16"/>
                <w:szCs w:val="16"/>
              </w:rPr>
              <w:t>1</w:t>
            </w:r>
          </w:p>
        </w:tc>
        <w:tc>
          <w:tcPr>
            <w:tcW w:w="567" w:type="dxa"/>
            <w:shd w:val="solid" w:color="FFFFFF" w:fill="auto"/>
          </w:tcPr>
          <w:p w14:paraId="4C490B97" w14:textId="77777777" w:rsidR="005B1EFC" w:rsidRDefault="005B1EFC" w:rsidP="00823339">
            <w:pPr>
              <w:pStyle w:val="TAC"/>
              <w:rPr>
                <w:sz w:val="16"/>
                <w:szCs w:val="16"/>
              </w:rPr>
            </w:pPr>
            <w:r>
              <w:rPr>
                <w:sz w:val="16"/>
                <w:szCs w:val="16"/>
              </w:rPr>
              <w:t>A</w:t>
            </w:r>
          </w:p>
        </w:tc>
        <w:tc>
          <w:tcPr>
            <w:tcW w:w="4678" w:type="dxa"/>
            <w:shd w:val="solid" w:color="FFFFFF" w:fill="auto"/>
          </w:tcPr>
          <w:p w14:paraId="294E6DB5"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40D38807" w14:textId="77777777" w:rsidR="005B1EFC" w:rsidRDefault="005B1EFC" w:rsidP="00823339">
            <w:pPr>
              <w:pStyle w:val="TAC"/>
              <w:rPr>
                <w:sz w:val="16"/>
                <w:szCs w:val="16"/>
              </w:rPr>
            </w:pPr>
            <w:r>
              <w:rPr>
                <w:sz w:val="16"/>
                <w:szCs w:val="16"/>
              </w:rPr>
              <w:t>17.1.0</w:t>
            </w:r>
          </w:p>
        </w:tc>
      </w:tr>
      <w:tr w:rsidR="005B1EFC" w:rsidRPr="00424394" w14:paraId="6288AD50" w14:textId="77777777" w:rsidTr="00814986">
        <w:tc>
          <w:tcPr>
            <w:tcW w:w="800" w:type="dxa"/>
            <w:shd w:val="solid" w:color="FFFFFF" w:fill="auto"/>
          </w:tcPr>
          <w:p w14:paraId="09CC8BA3" w14:textId="77777777" w:rsidR="005B1EFC" w:rsidRDefault="005B1EFC" w:rsidP="005B1EFC">
            <w:pPr>
              <w:pStyle w:val="TAC"/>
              <w:rPr>
                <w:sz w:val="16"/>
                <w:szCs w:val="16"/>
              </w:rPr>
            </w:pPr>
            <w:r>
              <w:rPr>
                <w:sz w:val="16"/>
                <w:szCs w:val="16"/>
              </w:rPr>
              <w:t>2021-03</w:t>
            </w:r>
          </w:p>
        </w:tc>
        <w:tc>
          <w:tcPr>
            <w:tcW w:w="800" w:type="dxa"/>
            <w:shd w:val="solid" w:color="FFFFFF" w:fill="auto"/>
          </w:tcPr>
          <w:p w14:paraId="0715ABFC"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657385C3" w14:textId="77777777" w:rsidR="005B1EFC" w:rsidRDefault="005B1EFC" w:rsidP="005B1EFC">
            <w:pPr>
              <w:pStyle w:val="TAC"/>
              <w:rPr>
                <w:sz w:val="16"/>
                <w:szCs w:val="16"/>
              </w:rPr>
            </w:pPr>
            <w:r>
              <w:rPr>
                <w:sz w:val="16"/>
                <w:szCs w:val="16"/>
              </w:rPr>
              <w:t>SP-210162</w:t>
            </w:r>
          </w:p>
        </w:tc>
        <w:tc>
          <w:tcPr>
            <w:tcW w:w="567" w:type="dxa"/>
            <w:shd w:val="solid" w:color="FFFFFF" w:fill="auto"/>
          </w:tcPr>
          <w:p w14:paraId="1BDF71EB" w14:textId="77777777" w:rsidR="005B1EFC" w:rsidRDefault="005B1EFC" w:rsidP="005B1EFC">
            <w:pPr>
              <w:pStyle w:val="TAL"/>
              <w:rPr>
                <w:sz w:val="16"/>
                <w:szCs w:val="16"/>
              </w:rPr>
            </w:pPr>
            <w:r>
              <w:rPr>
                <w:sz w:val="16"/>
                <w:szCs w:val="16"/>
              </w:rPr>
              <w:t>0285</w:t>
            </w:r>
          </w:p>
        </w:tc>
        <w:tc>
          <w:tcPr>
            <w:tcW w:w="425" w:type="dxa"/>
            <w:shd w:val="solid" w:color="FFFFFF" w:fill="auto"/>
          </w:tcPr>
          <w:p w14:paraId="6622034F" w14:textId="77777777" w:rsidR="005B1EFC" w:rsidRDefault="005B1EFC" w:rsidP="005B1EFC">
            <w:pPr>
              <w:pStyle w:val="TAR"/>
              <w:rPr>
                <w:sz w:val="16"/>
                <w:szCs w:val="16"/>
              </w:rPr>
            </w:pPr>
            <w:r>
              <w:rPr>
                <w:sz w:val="16"/>
                <w:szCs w:val="16"/>
              </w:rPr>
              <w:t>-</w:t>
            </w:r>
          </w:p>
        </w:tc>
        <w:tc>
          <w:tcPr>
            <w:tcW w:w="567" w:type="dxa"/>
            <w:shd w:val="solid" w:color="FFFFFF" w:fill="auto"/>
          </w:tcPr>
          <w:p w14:paraId="41E5DDB8" w14:textId="77777777" w:rsidR="005B1EFC" w:rsidRDefault="005B1EFC" w:rsidP="005B1EFC">
            <w:pPr>
              <w:pStyle w:val="TAC"/>
              <w:rPr>
                <w:sz w:val="16"/>
                <w:szCs w:val="16"/>
              </w:rPr>
            </w:pPr>
            <w:r>
              <w:rPr>
                <w:sz w:val="16"/>
                <w:szCs w:val="16"/>
              </w:rPr>
              <w:t>A</w:t>
            </w:r>
          </w:p>
        </w:tc>
        <w:tc>
          <w:tcPr>
            <w:tcW w:w="4678" w:type="dxa"/>
            <w:shd w:val="solid" w:color="FFFFFF" w:fill="auto"/>
          </w:tcPr>
          <w:p w14:paraId="2A77A487"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AEF89DD" w14:textId="77777777" w:rsidR="005B1EFC" w:rsidRDefault="005B1EFC" w:rsidP="005B1EFC">
            <w:pPr>
              <w:pStyle w:val="TAC"/>
              <w:rPr>
                <w:sz w:val="16"/>
                <w:szCs w:val="16"/>
              </w:rPr>
            </w:pPr>
            <w:r>
              <w:rPr>
                <w:sz w:val="16"/>
                <w:szCs w:val="16"/>
              </w:rPr>
              <w:t>17.1.0</w:t>
            </w:r>
          </w:p>
        </w:tc>
      </w:tr>
      <w:tr w:rsidR="002F56BB" w:rsidRPr="00424394" w14:paraId="4FF24F24" w14:textId="77777777" w:rsidTr="00814986">
        <w:tc>
          <w:tcPr>
            <w:tcW w:w="800" w:type="dxa"/>
            <w:shd w:val="solid" w:color="FFFFFF" w:fill="auto"/>
          </w:tcPr>
          <w:p w14:paraId="306DC196" w14:textId="77777777" w:rsidR="002F56BB" w:rsidRDefault="002F56BB" w:rsidP="002F56BB">
            <w:pPr>
              <w:pStyle w:val="TAC"/>
              <w:rPr>
                <w:sz w:val="16"/>
                <w:szCs w:val="16"/>
              </w:rPr>
            </w:pPr>
            <w:r>
              <w:rPr>
                <w:sz w:val="16"/>
                <w:szCs w:val="16"/>
              </w:rPr>
              <w:t>2021-03</w:t>
            </w:r>
          </w:p>
        </w:tc>
        <w:tc>
          <w:tcPr>
            <w:tcW w:w="800" w:type="dxa"/>
            <w:shd w:val="solid" w:color="FFFFFF" w:fill="auto"/>
          </w:tcPr>
          <w:p w14:paraId="7DA86411"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013D271" w14:textId="77777777" w:rsidR="002F56BB" w:rsidRDefault="002F56BB" w:rsidP="002F56BB">
            <w:pPr>
              <w:pStyle w:val="TAC"/>
              <w:rPr>
                <w:sz w:val="16"/>
                <w:szCs w:val="16"/>
              </w:rPr>
            </w:pPr>
            <w:r>
              <w:rPr>
                <w:sz w:val="16"/>
                <w:szCs w:val="16"/>
              </w:rPr>
              <w:t>SP-210149</w:t>
            </w:r>
          </w:p>
        </w:tc>
        <w:tc>
          <w:tcPr>
            <w:tcW w:w="567" w:type="dxa"/>
            <w:shd w:val="solid" w:color="FFFFFF" w:fill="auto"/>
          </w:tcPr>
          <w:p w14:paraId="537D130A" w14:textId="77777777" w:rsidR="002F56BB" w:rsidRDefault="002F56BB" w:rsidP="002F56BB">
            <w:pPr>
              <w:pStyle w:val="TAL"/>
              <w:rPr>
                <w:sz w:val="16"/>
                <w:szCs w:val="16"/>
              </w:rPr>
            </w:pPr>
            <w:r>
              <w:rPr>
                <w:sz w:val="16"/>
                <w:szCs w:val="16"/>
              </w:rPr>
              <w:t>0287</w:t>
            </w:r>
          </w:p>
        </w:tc>
        <w:tc>
          <w:tcPr>
            <w:tcW w:w="425" w:type="dxa"/>
            <w:shd w:val="solid" w:color="FFFFFF" w:fill="auto"/>
          </w:tcPr>
          <w:p w14:paraId="0050463F" w14:textId="77777777" w:rsidR="002F56BB" w:rsidRDefault="002F56BB" w:rsidP="002F56BB">
            <w:pPr>
              <w:pStyle w:val="TAR"/>
              <w:rPr>
                <w:sz w:val="16"/>
                <w:szCs w:val="16"/>
              </w:rPr>
            </w:pPr>
            <w:r>
              <w:rPr>
                <w:sz w:val="16"/>
                <w:szCs w:val="16"/>
              </w:rPr>
              <w:t>1</w:t>
            </w:r>
          </w:p>
        </w:tc>
        <w:tc>
          <w:tcPr>
            <w:tcW w:w="567" w:type="dxa"/>
            <w:shd w:val="solid" w:color="FFFFFF" w:fill="auto"/>
          </w:tcPr>
          <w:p w14:paraId="22A389AC" w14:textId="77777777" w:rsidR="002F56BB" w:rsidRDefault="002F56BB" w:rsidP="002F56BB">
            <w:pPr>
              <w:pStyle w:val="TAC"/>
              <w:rPr>
                <w:sz w:val="16"/>
                <w:szCs w:val="16"/>
              </w:rPr>
            </w:pPr>
            <w:r>
              <w:rPr>
                <w:sz w:val="16"/>
                <w:szCs w:val="16"/>
              </w:rPr>
              <w:t>A</w:t>
            </w:r>
          </w:p>
        </w:tc>
        <w:tc>
          <w:tcPr>
            <w:tcW w:w="4678" w:type="dxa"/>
            <w:shd w:val="solid" w:color="FFFFFF" w:fill="auto"/>
          </w:tcPr>
          <w:p w14:paraId="76E55A75"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57CC33F6" w14:textId="77777777" w:rsidR="002F56BB" w:rsidRDefault="002F56BB" w:rsidP="002F56BB">
            <w:pPr>
              <w:pStyle w:val="TAC"/>
              <w:rPr>
                <w:sz w:val="16"/>
                <w:szCs w:val="16"/>
              </w:rPr>
            </w:pPr>
            <w:r>
              <w:rPr>
                <w:sz w:val="16"/>
                <w:szCs w:val="16"/>
              </w:rPr>
              <w:t>17.1.0</w:t>
            </w:r>
          </w:p>
        </w:tc>
      </w:tr>
      <w:tr w:rsidR="00731484" w:rsidRPr="00424394" w14:paraId="43AE30E2" w14:textId="77777777" w:rsidTr="00814986">
        <w:tc>
          <w:tcPr>
            <w:tcW w:w="800" w:type="dxa"/>
            <w:shd w:val="solid" w:color="FFFFFF" w:fill="auto"/>
          </w:tcPr>
          <w:p w14:paraId="1DD2EBB3" w14:textId="77777777" w:rsidR="00731484" w:rsidRDefault="00731484" w:rsidP="002F56BB">
            <w:pPr>
              <w:pStyle w:val="TAC"/>
              <w:rPr>
                <w:sz w:val="16"/>
                <w:szCs w:val="16"/>
              </w:rPr>
            </w:pPr>
            <w:r>
              <w:rPr>
                <w:sz w:val="16"/>
                <w:szCs w:val="16"/>
              </w:rPr>
              <w:t>2021-03</w:t>
            </w:r>
          </w:p>
        </w:tc>
        <w:tc>
          <w:tcPr>
            <w:tcW w:w="800" w:type="dxa"/>
            <w:shd w:val="solid" w:color="FFFFFF" w:fill="auto"/>
          </w:tcPr>
          <w:p w14:paraId="3FA900C7"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518FA876" w14:textId="77777777" w:rsidR="00731484" w:rsidRDefault="00731484" w:rsidP="002F56BB">
            <w:pPr>
              <w:pStyle w:val="TAC"/>
              <w:rPr>
                <w:sz w:val="16"/>
                <w:szCs w:val="16"/>
              </w:rPr>
            </w:pPr>
            <w:r>
              <w:rPr>
                <w:sz w:val="16"/>
                <w:szCs w:val="16"/>
              </w:rPr>
              <w:t>SP-210147</w:t>
            </w:r>
          </w:p>
        </w:tc>
        <w:tc>
          <w:tcPr>
            <w:tcW w:w="567" w:type="dxa"/>
            <w:shd w:val="solid" w:color="FFFFFF" w:fill="auto"/>
          </w:tcPr>
          <w:p w14:paraId="0F3E8C5D" w14:textId="77777777" w:rsidR="00731484" w:rsidRDefault="00731484" w:rsidP="002F56BB">
            <w:pPr>
              <w:pStyle w:val="TAL"/>
              <w:rPr>
                <w:sz w:val="16"/>
                <w:szCs w:val="16"/>
              </w:rPr>
            </w:pPr>
            <w:r>
              <w:rPr>
                <w:sz w:val="16"/>
                <w:szCs w:val="16"/>
              </w:rPr>
              <w:t>0289</w:t>
            </w:r>
          </w:p>
        </w:tc>
        <w:tc>
          <w:tcPr>
            <w:tcW w:w="425" w:type="dxa"/>
            <w:shd w:val="solid" w:color="FFFFFF" w:fill="auto"/>
          </w:tcPr>
          <w:p w14:paraId="6D9B88ED" w14:textId="77777777" w:rsidR="00731484" w:rsidRDefault="00731484" w:rsidP="002F56BB">
            <w:pPr>
              <w:pStyle w:val="TAR"/>
              <w:rPr>
                <w:sz w:val="16"/>
                <w:szCs w:val="16"/>
              </w:rPr>
            </w:pPr>
            <w:r>
              <w:rPr>
                <w:sz w:val="16"/>
                <w:szCs w:val="16"/>
              </w:rPr>
              <w:t>1</w:t>
            </w:r>
          </w:p>
        </w:tc>
        <w:tc>
          <w:tcPr>
            <w:tcW w:w="567" w:type="dxa"/>
            <w:shd w:val="solid" w:color="FFFFFF" w:fill="auto"/>
          </w:tcPr>
          <w:p w14:paraId="02E0CE55" w14:textId="77777777" w:rsidR="00731484" w:rsidRDefault="00731484" w:rsidP="002F56BB">
            <w:pPr>
              <w:pStyle w:val="TAC"/>
              <w:rPr>
                <w:sz w:val="16"/>
                <w:szCs w:val="16"/>
              </w:rPr>
            </w:pPr>
            <w:r>
              <w:rPr>
                <w:sz w:val="16"/>
                <w:szCs w:val="16"/>
              </w:rPr>
              <w:t>A</w:t>
            </w:r>
          </w:p>
        </w:tc>
        <w:tc>
          <w:tcPr>
            <w:tcW w:w="4678" w:type="dxa"/>
            <w:shd w:val="solid" w:color="FFFFFF" w:fill="auto"/>
          </w:tcPr>
          <w:p w14:paraId="05584B7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275359F1" w14:textId="77777777" w:rsidR="00731484" w:rsidRDefault="00731484" w:rsidP="002F56BB">
            <w:pPr>
              <w:pStyle w:val="TAC"/>
              <w:rPr>
                <w:sz w:val="16"/>
                <w:szCs w:val="16"/>
              </w:rPr>
            </w:pPr>
            <w:r>
              <w:rPr>
                <w:sz w:val="16"/>
                <w:szCs w:val="16"/>
              </w:rPr>
              <w:t>17.1.0</w:t>
            </w:r>
          </w:p>
        </w:tc>
      </w:tr>
      <w:tr w:rsidR="00E32851" w:rsidRPr="00424394" w14:paraId="408F8232" w14:textId="77777777" w:rsidTr="00814986">
        <w:tc>
          <w:tcPr>
            <w:tcW w:w="800" w:type="dxa"/>
            <w:shd w:val="solid" w:color="FFFFFF" w:fill="auto"/>
          </w:tcPr>
          <w:p w14:paraId="0C961D7E" w14:textId="77777777" w:rsidR="00E32851" w:rsidRDefault="00E32851" w:rsidP="00E32851">
            <w:pPr>
              <w:pStyle w:val="TAC"/>
              <w:rPr>
                <w:sz w:val="16"/>
                <w:szCs w:val="16"/>
              </w:rPr>
            </w:pPr>
            <w:r>
              <w:rPr>
                <w:sz w:val="16"/>
                <w:szCs w:val="16"/>
              </w:rPr>
              <w:t>2021-03</w:t>
            </w:r>
          </w:p>
        </w:tc>
        <w:tc>
          <w:tcPr>
            <w:tcW w:w="800" w:type="dxa"/>
            <w:shd w:val="solid" w:color="FFFFFF" w:fill="auto"/>
          </w:tcPr>
          <w:p w14:paraId="75F61C39"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7DA5B269" w14:textId="77777777" w:rsidR="00E32851" w:rsidRDefault="00E32851" w:rsidP="00E32851">
            <w:pPr>
              <w:pStyle w:val="TAC"/>
              <w:rPr>
                <w:sz w:val="16"/>
                <w:szCs w:val="16"/>
              </w:rPr>
            </w:pPr>
            <w:r>
              <w:rPr>
                <w:sz w:val="16"/>
                <w:szCs w:val="16"/>
              </w:rPr>
              <w:t>SP-210147</w:t>
            </w:r>
          </w:p>
        </w:tc>
        <w:tc>
          <w:tcPr>
            <w:tcW w:w="567" w:type="dxa"/>
            <w:shd w:val="solid" w:color="FFFFFF" w:fill="auto"/>
          </w:tcPr>
          <w:p w14:paraId="58BA6226" w14:textId="77777777" w:rsidR="00E32851" w:rsidRDefault="00E32851" w:rsidP="00E32851">
            <w:pPr>
              <w:pStyle w:val="TAL"/>
              <w:rPr>
                <w:sz w:val="16"/>
                <w:szCs w:val="16"/>
              </w:rPr>
            </w:pPr>
            <w:r>
              <w:rPr>
                <w:sz w:val="16"/>
                <w:szCs w:val="16"/>
              </w:rPr>
              <w:t>0291</w:t>
            </w:r>
          </w:p>
        </w:tc>
        <w:tc>
          <w:tcPr>
            <w:tcW w:w="425" w:type="dxa"/>
            <w:shd w:val="solid" w:color="FFFFFF" w:fill="auto"/>
          </w:tcPr>
          <w:p w14:paraId="01543D53" w14:textId="77777777" w:rsidR="00E32851" w:rsidRDefault="00E32851" w:rsidP="00E32851">
            <w:pPr>
              <w:pStyle w:val="TAR"/>
              <w:rPr>
                <w:sz w:val="16"/>
                <w:szCs w:val="16"/>
              </w:rPr>
            </w:pPr>
            <w:r>
              <w:rPr>
                <w:sz w:val="16"/>
                <w:szCs w:val="16"/>
              </w:rPr>
              <w:t>-</w:t>
            </w:r>
          </w:p>
        </w:tc>
        <w:tc>
          <w:tcPr>
            <w:tcW w:w="567" w:type="dxa"/>
            <w:shd w:val="solid" w:color="FFFFFF" w:fill="auto"/>
          </w:tcPr>
          <w:p w14:paraId="17C153C0" w14:textId="77777777" w:rsidR="00E32851" w:rsidRDefault="00E32851" w:rsidP="00E32851">
            <w:pPr>
              <w:pStyle w:val="TAC"/>
              <w:rPr>
                <w:sz w:val="16"/>
                <w:szCs w:val="16"/>
              </w:rPr>
            </w:pPr>
            <w:r>
              <w:rPr>
                <w:sz w:val="16"/>
                <w:szCs w:val="16"/>
              </w:rPr>
              <w:t>A</w:t>
            </w:r>
          </w:p>
        </w:tc>
        <w:tc>
          <w:tcPr>
            <w:tcW w:w="4678" w:type="dxa"/>
            <w:shd w:val="solid" w:color="FFFFFF" w:fill="auto"/>
          </w:tcPr>
          <w:p w14:paraId="6EB6A1DF"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F6CEB65" w14:textId="77777777" w:rsidR="00E32851" w:rsidRDefault="00E32851" w:rsidP="00E32851">
            <w:pPr>
              <w:pStyle w:val="TAC"/>
              <w:rPr>
                <w:sz w:val="16"/>
                <w:szCs w:val="16"/>
              </w:rPr>
            </w:pPr>
            <w:r>
              <w:rPr>
                <w:sz w:val="16"/>
                <w:szCs w:val="16"/>
              </w:rPr>
              <w:t>17.1.0</w:t>
            </w:r>
          </w:p>
        </w:tc>
      </w:tr>
      <w:tr w:rsidR="00DF3014" w:rsidRPr="00424394" w14:paraId="0EB3D132" w14:textId="77777777" w:rsidTr="00814986">
        <w:tc>
          <w:tcPr>
            <w:tcW w:w="800" w:type="dxa"/>
            <w:shd w:val="solid" w:color="FFFFFF" w:fill="auto"/>
          </w:tcPr>
          <w:p w14:paraId="5C827F6B" w14:textId="77777777" w:rsidR="00DF3014" w:rsidRDefault="00DF3014" w:rsidP="00DF3014">
            <w:pPr>
              <w:pStyle w:val="TAC"/>
              <w:rPr>
                <w:sz w:val="16"/>
                <w:szCs w:val="16"/>
              </w:rPr>
            </w:pPr>
            <w:r>
              <w:rPr>
                <w:sz w:val="16"/>
                <w:szCs w:val="16"/>
              </w:rPr>
              <w:t>2021-03</w:t>
            </w:r>
          </w:p>
        </w:tc>
        <w:tc>
          <w:tcPr>
            <w:tcW w:w="800" w:type="dxa"/>
            <w:shd w:val="solid" w:color="FFFFFF" w:fill="auto"/>
          </w:tcPr>
          <w:p w14:paraId="155F221C"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7DAC57C5" w14:textId="77777777" w:rsidR="00DF3014" w:rsidRDefault="00DF3014" w:rsidP="00DF3014">
            <w:pPr>
              <w:pStyle w:val="TAC"/>
              <w:rPr>
                <w:sz w:val="16"/>
                <w:szCs w:val="16"/>
              </w:rPr>
            </w:pPr>
            <w:r>
              <w:rPr>
                <w:sz w:val="16"/>
                <w:szCs w:val="16"/>
              </w:rPr>
              <w:t>SP-210147</w:t>
            </w:r>
          </w:p>
        </w:tc>
        <w:tc>
          <w:tcPr>
            <w:tcW w:w="567" w:type="dxa"/>
            <w:shd w:val="solid" w:color="FFFFFF" w:fill="auto"/>
          </w:tcPr>
          <w:p w14:paraId="57B02B55" w14:textId="77777777" w:rsidR="00DF3014" w:rsidRDefault="00DF3014" w:rsidP="00DF3014">
            <w:pPr>
              <w:pStyle w:val="TAL"/>
              <w:rPr>
                <w:sz w:val="16"/>
                <w:szCs w:val="16"/>
              </w:rPr>
            </w:pPr>
            <w:r>
              <w:rPr>
                <w:sz w:val="16"/>
                <w:szCs w:val="16"/>
              </w:rPr>
              <w:t>0293</w:t>
            </w:r>
          </w:p>
        </w:tc>
        <w:tc>
          <w:tcPr>
            <w:tcW w:w="425" w:type="dxa"/>
            <w:shd w:val="solid" w:color="FFFFFF" w:fill="auto"/>
          </w:tcPr>
          <w:p w14:paraId="1C7B4501" w14:textId="77777777" w:rsidR="00DF3014" w:rsidRDefault="00DF3014" w:rsidP="00DF3014">
            <w:pPr>
              <w:pStyle w:val="TAR"/>
              <w:rPr>
                <w:sz w:val="16"/>
                <w:szCs w:val="16"/>
              </w:rPr>
            </w:pPr>
            <w:r>
              <w:rPr>
                <w:sz w:val="16"/>
                <w:szCs w:val="16"/>
              </w:rPr>
              <w:t>1</w:t>
            </w:r>
          </w:p>
        </w:tc>
        <w:tc>
          <w:tcPr>
            <w:tcW w:w="567" w:type="dxa"/>
            <w:shd w:val="solid" w:color="FFFFFF" w:fill="auto"/>
          </w:tcPr>
          <w:p w14:paraId="40130B22" w14:textId="77777777" w:rsidR="00DF3014" w:rsidRDefault="00DF3014" w:rsidP="00DF3014">
            <w:pPr>
              <w:pStyle w:val="TAC"/>
              <w:rPr>
                <w:sz w:val="16"/>
                <w:szCs w:val="16"/>
              </w:rPr>
            </w:pPr>
            <w:r>
              <w:rPr>
                <w:sz w:val="16"/>
                <w:szCs w:val="16"/>
              </w:rPr>
              <w:t>A</w:t>
            </w:r>
          </w:p>
        </w:tc>
        <w:tc>
          <w:tcPr>
            <w:tcW w:w="4678" w:type="dxa"/>
            <w:shd w:val="solid" w:color="FFFFFF" w:fill="auto"/>
          </w:tcPr>
          <w:p w14:paraId="359EF40A"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2E04F18F" w14:textId="77777777" w:rsidR="00DF3014" w:rsidRDefault="00DF3014" w:rsidP="00DF3014">
            <w:pPr>
              <w:pStyle w:val="TAC"/>
              <w:rPr>
                <w:sz w:val="16"/>
                <w:szCs w:val="16"/>
              </w:rPr>
            </w:pPr>
            <w:r>
              <w:rPr>
                <w:sz w:val="16"/>
                <w:szCs w:val="16"/>
              </w:rPr>
              <w:t>17.1.0</w:t>
            </w:r>
          </w:p>
        </w:tc>
      </w:tr>
      <w:tr w:rsidR="00FE2069" w:rsidRPr="00424394" w14:paraId="1F3CD47E" w14:textId="77777777" w:rsidTr="00814986">
        <w:tc>
          <w:tcPr>
            <w:tcW w:w="800" w:type="dxa"/>
            <w:shd w:val="solid" w:color="FFFFFF" w:fill="auto"/>
          </w:tcPr>
          <w:p w14:paraId="236D2144" w14:textId="77777777" w:rsidR="00FE2069" w:rsidRDefault="00FE2069" w:rsidP="00FE2069">
            <w:pPr>
              <w:pStyle w:val="TAC"/>
              <w:rPr>
                <w:sz w:val="16"/>
                <w:szCs w:val="16"/>
              </w:rPr>
            </w:pPr>
            <w:r>
              <w:rPr>
                <w:sz w:val="16"/>
                <w:szCs w:val="16"/>
              </w:rPr>
              <w:t>2021-03</w:t>
            </w:r>
          </w:p>
        </w:tc>
        <w:tc>
          <w:tcPr>
            <w:tcW w:w="800" w:type="dxa"/>
            <w:shd w:val="solid" w:color="FFFFFF" w:fill="auto"/>
          </w:tcPr>
          <w:p w14:paraId="2CA1E6BA"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5A1D29D0" w14:textId="77777777" w:rsidR="00FE2069" w:rsidRDefault="00FE2069" w:rsidP="00FE2069">
            <w:pPr>
              <w:pStyle w:val="TAC"/>
              <w:rPr>
                <w:sz w:val="16"/>
                <w:szCs w:val="16"/>
              </w:rPr>
            </w:pPr>
            <w:r>
              <w:rPr>
                <w:sz w:val="16"/>
                <w:szCs w:val="16"/>
              </w:rPr>
              <w:t>SP-210147</w:t>
            </w:r>
          </w:p>
        </w:tc>
        <w:tc>
          <w:tcPr>
            <w:tcW w:w="567" w:type="dxa"/>
            <w:shd w:val="solid" w:color="FFFFFF" w:fill="auto"/>
          </w:tcPr>
          <w:p w14:paraId="2BD9EBE7" w14:textId="77777777" w:rsidR="00FE2069" w:rsidRDefault="00FE2069" w:rsidP="00FE2069">
            <w:pPr>
              <w:pStyle w:val="TAL"/>
              <w:rPr>
                <w:sz w:val="16"/>
                <w:szCs w:val="16"/>
              </w:rPr>
            </w:pPr>
            <w:r>
              <w:rPr>
                <w:sz w:val="16"/>
                <w:szCs w:val="16"/>
              </w:rPr>
              <w:t>0295</w:t>
            </w:r>
          </w:p>
        </w:tc>
        <w:tc>
          <w:tcPr>
            <w:tcW w:w="425" w:type="dxa"/>
            <w:shd w:val="solid" w:color="FFFFFF" w:fill="auto"/>
          </w:tcPr>
          <w:p w14:paraId="623BC080" w14:textId="77777777" w:rsidR="00FE2069" w:rsidRDefault="00FE2069" w:rsidP="00FE2069">
            <w:pPr>
              <w:pStyle w:val="TAR"/>
              <w:rPr>
                <w:sz w:val="16"/>
                <w:szCs w:val="16"/>
              </w:rPr>
            </w:pPr>
            <w:r>
              <w:rPr>
                <w:sz w:val="16"/>
                <w:szCs w:val="16"/>
              </w:rPr>
              <w:t>1</w:t>
            </w:r>
          </w:p>
        </w:tc>
        <w:tc>
          <w:tcPr>
            <w:tcW w:w="567" w:type="dxa"/>
            <w:shd w:val="solid" w:color="FFFFFF" w:fill="auto"/>
          </w:tcPr>
          <w:p w14:paraId="2954E88F" w14:textId="77777777" w:rsidR="00FE2069" w:rsidRDefault="00FE2069" w:rsidP="00FE2069">
            <w:pPr>
              <w:pStyle w:val="TAC"/>
              <w:rPr>
                <w:sz w:val="16"/>
                <w:szCs w:val="16"/>
              </w:rPr>
            </w:pPr>
            <w:r>
              <w:rPr>
                <w:sz w:val="16"/>
                <w:szCs w:val="16"/>
              </w:rPr>
              <w:t>A</w:t>
            </w:r>
          </w:p>
        </w:tc>
        <w:tc>
          <w:tcPr>
            <w:tcW w:w="4678" w:type="dxa"/>
            <w:shd w:val="solid" w:color="FFFFFF" w:fill="auto"/>
          </w:tcPr>
          <w:p w14:paraId="396A8BAB"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477CF12B" w14:textId="77777777" w:rsidR="00FE2069" w:rsidRDefault="00FE2069" w:rsidP="00FE2069">
            <w:pPr>
              <w:pStyle w:val="TAC"/>
              <w:rPr>
                <w:sz w:val="16"/>
                <w:szCs w:val="16"/>
              </w:rPr>
            </w:pPr>
            <w:r>
              <w:rPr>
                <w:sz w:val="16"/>
                <w:szCs w:val="16"/>
              </w:rPr>
              <w:t>17.1.0</w:t>
            </w:r>
          </w:p>
        </w:tc>
      </w:tr>
      <w:tr w:rsidR="00A32A32" w:rsidRPr="00424394" w14:paraId="0E6AC119" w14:textId="77777777" w:rsidTr="00814986">
        <w:tc>
          <w:tcPr>
            <w:tcW w:w="800" w:type="dxa"/>
            <w:shd w:val="solid" w:color="FFFFFF" w:fill="auto"/>
          </w:tcPr>
          <w:p w14:paraId="7BB09F64" w14:textId="77777777" w:rsidR="00A32A32" w:rsidRDefault="00A32A32" w:rsidP="00A32A32">
            <w:pPr>
              <w:pStyle w:val="TAC"/>
              <w:rPr>
                <w:sz w:val="16"/>
                <w:szCs w:val="16"/>
              </w:rPr>
            </w:pPr>
            <w:r>
              <w:rPr>
                <w:sz w:val="16"/>
                <w:szCs w:val="16"/>
              </w:rPr>
              <w:t>2021-03</w:t>
            </w:r>
          </w:p>
        </w:tc>
        <w:tc>
          <w:tcPr>
            <w:tcW w:w="800" w:type="dxa"/>
            <w:shd w:val="solid" w:color="FFFFFF" w:fill="auto"/>
          </w:tcPr>
          <w:p w14:paraId="41DFB351"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DEF0B29" w14:textId="77777777" w:rsidR="00A32A32" w:rsidRDefault="00A32A32" w:rsidP="00A32A32">
            <w:pPr>
              <w:pStyle w:val="TAC"/>
              <w:rPr>
                <w:sz w:val="16"/>
                <w:szCs w:val="16"/>
              </w:rPr>
            </w:pPr>
            <w:r>
              <w:rPr>
                <w:sz w:val="16"/>
                <w:szCs w:val="16"/>
              </w:rPr>
              <w:t>SP-210147</w:t>
            </w:r>
          </w:p>
        </w:tc>
        <w:tc>
          <w:tcPr>
            <w:tcW w:w="567" w:type="dxa"/>
            <w:shd w:val="solid" w:color="FFFFFF" w:fill="auto"/>
          </w:tcPr>
          <w:p w14:paraId="168BEA7B" w14:textId="77777777" w:rsidR="00A32A32" w:rsidRDefault="00A32A32" w:rsidP="00A32A32">
            <w:pPr>
              <w:pStyle w:val="TAL"/>
              <w:rPr>
                <w:sz w:val="16"/>
                <w:szCs w:val="16"/>
              </w:rPr>
            </w:pPr>
            <w:r>
              <w:rPr>
                <w:sz w:val="16"/>
                <w:szCs w:val="16"/>
              </w:rPr>
              <w:t>0297</w:t>
            </w:r>
          </w:p>
        </w:tc>
        <w:tc>
          <w:tcPr>
            <w:tcW w:w="425" w:type="dxa"/>
            <w:shd w:val="solid" w:color="FFFFFF" w:fill="auto"/>
          </w:tcPr>
          <w:p w14:paraId="10AF2835" w14:textId="77777777" w:rsidR="00A32A32" w:rsidRDefault="00A32A32" w:rsidP="00A32A32">
            <w:pPr>
              <w:pStyle w:val="TAR"/>
              <w:rPr>
                <w:sz w:val="16"/>
                <w:szCs w:val="16"/>
              </w:rPr>
            </w:pPr>
            <w:r>
              <w:rPr>
                <w:sz w:val="16"/>
                <w:szCs w:val="16"/>
              </w:rPr>
              <w:t>1</w:t>
            </w:r>
          </w:p>
        </w:tc>
        <w:tc>
          <w:tcPr>
            <w:tcW w:w="567" w:type="dxa"/>
            <w:shd w:val="solid" w:color="FFFFFF" w:fill="auto"/>
          </w:tcPr>
          <w:p w14:paraId="2AA64396" w14:textId="77777777" w:rsidR="00A32A32" w:rsidRDefault="00A32A32" w:rsidP="00A32A32">
            <w:pPr>
              <w:pStyle w:val="TAC"/>
              <w:rPr>
                <w:sz w:val="16"/>
                <w:szCs w:val="16"/>
              </w:rPr>
            </w:pPr>
            <w:r>
              <w:rPr>
                <w:sz w:val="16"/>
                <w:szCs w:val="16"/>
              </w:rPr>
              <w:t>A</w:t>
            </w:r>
          </w:p>
        </w:tc>
        <w:tc>
          <w:tcPr>
            <w:tcW w:w="4678" w:type="dxa"/>
            <w:shd w:val="solid" w:color="FFFFFF" w:fill="auto"/>
          </w:tcPr>
          <w:p w14:paraId="477B8C29"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69BCE359" w14:textId="77777777" w:rsidR="00A32A32" w:rsidRDefault="00A32A32" w:rsidP="00A32A32">
            <w:pPr>
              <w:pStyle w:val="TAC"/>
              <w:rPr>
                <w:sz w:val="16"/>
                <w:szCs w:val="16"/>
              </w:rPr>
            </w:pPr>
            <w:r>
              <w:rPr>
                <w:sz w:val="16"/>
                <w:szCs w:val="16"/>
              </w:rPr>
              <w:t>17.1.0</w:t>
            </w:r>
          </w:p>
        </w:tc>
      </w:tr>
      <w:tr w:rsidR="008A4D3A" w:rsidRPr="00424394" w14:paraId="5E703164" w14:textId="77777777" w:rsidTr="00814986">
        <w:tc>
          <w:tcPr>
            <w:tcW w:w="800" w:type="dxa"/>
            <w:shd w:val="solid" w:color="FFFFFF" w:fill="auto"/>
          </w:tcPr>
          <w:p w14:paraId="307EA7E9" w14:textId="77777777" w:rsidR="008A4D3A" w:rsidRDefault="008A4D3A" w:rsidP="008A4D3A">
            <w:pPr>
              <w:pStyle w:val="TAC"/>
              <w:rPr>
                <w:sz w:val="16"/>
                <w:szCs w:val="16"/>
              </w:rPr>
            </w:pPr>
            <w:r>
              <w:rPr>
                <w:sz w:val="16"/>
                <w:szCs w:val="16"/>
              </w:rPr>
              <w:t>2021-03</w:t>
            </w:r>
          </w:p>
        </w:tc>
        <w:tc>
          <w:tcPr>
            <w:tcW w:w="800" w:type="dxa"/>
            <w:shd w:val="solid" w:color="FFFFFF" w:fill="auto"/>
          </w:tcPr>
          <w:p w14:paraId="05FC6898"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3F45459E" w14:textId="77777777" w:rsidR="008A4D3A" w:rsidRDefault="008A4D3A" w:rsidP="008A4D3A">
            <w:pPr>
              <w:pStyle w:val="TAC"/>
              <w:rPr>
                <w:sz w:val="16"/>
                <w:szCs w:val="16"/>
              </w:rPr>
            </w:pPr>
          </w:p>
        </w:tc>
        <w:tc>
          <w:tcPr>
            <w:tcW w:w="567" w:type="dxa"/>
            <w:shd w:val="solid" w:color="FFFFFF" w:fill="auto"/>
          </w:tcPr>
          <w:p w14:paraId="5F8C934A" w14:textId="77777777" w:rsidR="008A4D3A" w:rsidRDefault="008A4D3A" w:rsidP="008A4D3A">
            <w:pPr>
              <w:pStyle w:val="TAL"/>
              <w:rPr>
                <w:sz w:val="16"/>
                <w:szCs w:val="16"/>
              </w:rPr>
            </w:pPr>
          </w:p>
        </w:tc>
        <w:tc>
          <w:tcPr>
            <w:tcW w:w="425" w:type="dxa"/>
            <w:shd w:val="solid" w:color="FFFFFF" w:fill="auto"/>
          </w:tcPr>
          <w:p w14:paraId="2EFB765E" w14:textId="77777777" w:rsidR="008A4D3A" w:rsidRDefault="008A4D3A" w:rsidP="008A4D3A">
            <w:pPr>
              <w:pStyle w:val="TAR"/>
              <w:rPr>
                <w:sz w:val="16"/>
                <w:szCs w:val="16"/>
              </w:rPr>
            </w:pPr>
          </w:p>
        </w:tc>
        <w:tc>
          <w:tcPr>
            <w:tcW w:w="567" w:type="dxa"/>
            <w:shd w:val="solid" w:color="FFFFFF" w:fill="auto"/>
          </w:tcPr>
          <w:p w14:paraId="7FF8D0FB" w14:textId="77777777" w:rsidR="008A4D3A" w:rsidRDefault="008A4D3A" w:rsidP="008A4D3A">
            <w:pPr>
              <w:pStyle w:val="TAC"/>
              <w:rPr>
                <w:sz w:val="16"/>
                <w:szCs w:val="16"/>
              </w:rPr>
            </w:pPr>
          </w:p>
        </w:tc>
        <w:tc>
          <w:tcPr>
            <w:tcW w:w="4678" w:type="dxa"/>
            <w:shd w:val="solid" w:color="FFFFFF" w:fill="auto"/>
          </w:tcPr>
          <w:p w14:paraId="07762F6A"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5C059D4B" w14:textId="77777777" w:rsidR="008A4D3A" w:rsidRDefault="008A4D3A" w:rsidP="008A4D3A">
            <w:pPr>
              <w:pStyle w:val="TAC"/>
              <w:rPr>
                <w:sz w:val="16"/>
                <w:szCs w:val="16"/>
              </w:rPr>
            </w:pPr>
            <w:r>
              <w:rPr>
                <w:sz w:val="16"/>
                <w:szCs w:val="16"/>
              </w:rPr>
              <w:t>17.1.1</w:t>
            </w:r>
          </w:p>
        </w:tc>
      </w:tr>
      <w:tr w:rsidR="00EA45FA" w:rsidRPr="00424394" w14:paraId="13FEE185" w14:textId="77777777" w:rsidTr="00814986">
        <w:tc>
          <w:tcPr>
            <w:tcW w:w="800" w:type="dxa"/>
            <w:shd w:val="solid" w:color="FFFFFF" w:fill="auto"/>
          </w:tcPr>
          <w:p w14:paraId="1123BFCB" w14:textId="77777777" w:rsidR="00EA45FA" w:rsidRDefault="00EA45FA" w:rsidP="008A4D3A">
            <w:pPr>
              <w:pStyle w:val="TAC"/>
              <w:rPr>
                <w:sz w:val="16"/>
                <w:szCs w:val="16"/>
              </w:rPr>
            </w:pPr>
            <w:r>
              <w:rPr>
                <w:sz w:val="16"/>
                <w:szCs w:val="16"/>
              </w:rPr>
              <w:t>2021-06</w:t>
            </w:r>
          </w:p>
        </w:tc>
        <w:tc>
          <w:tcPr>
            <w:tcW w:w="800" w:type="dxa"/>
            <w:shd w:val="solid" w:color="FFFFFF" w:fill="auto"/>
          </w:tcPr>
          <w:p w14:paraId="238188E4"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3B6D6ADF" w14:textId="77777777" w:rsidR="00EA45FA" w:rsidRDefault="00EA45FA" w:rsidP="008A4D3A">
            <w:pPr>
              <w:pStyle w:val="TAC"/>
              <w:rPr>
                <w:sz w:val="16"/>
                <w:szCs w:val="16"/>
              </w:rPr>
            </w:pPr>
            <w:r>
              <w:rPr>
                <w:sz w:val="16"/>
                <w:szCs w:val="16"/>
              </w:rPr>
              <w:t>SP-210466</w:t>
            </w:r>
          </w:p>
        </w:tc>
        <w:tc>
          <w:tcPr>
            <w:tcW w:w="567" w:type="dxa"/>
            <w:shd w:val="solid" w:color="FFFFFF" w:fill="auto"/>
          </w:tcPr>
          <w:p w14:paraId="6FA9B0E5" w14:textId="77777777" w:rsidR="00EA45FA" w:rsidRDefault="00EA45FA" w:rsidP="008A4D3A">
            <w:pPr>
              <w:pStyle w:val="TAL"/>
              <w:rPr>
                <w:sz w:val="16"/>
                <w:szCs w:val="16"/>
              </w:rPr>
            </w:pPr>
            <w:r>
              <w:rPr>
                <w:sz w:val="16"/>
                <w:szCs w:val="16"/>
              </w:rPr>
              <w:t>0301</w:t>
            </w:r>
          </w:p>
        </w:tc>
        <w:tc>
          <w:tcPr>
            <w:tcW w:w="425" w:type="dxa"/>
            <w:shd w:val="solid" w:color="FFFFFF" w:fill="auto"/>
          </w:tcPr>
          <w:p w14:paraId="5BF430C2" w14:textId="77777777" w:rsidR="00EA45FA" w:rsidRDefault="00EA45FA" w:rsidP="008A4D3A">
            <w:pPr>
              <w:pStyle w:val="TAR"/>
              <w:rPr>
                <w:sz w:val="16"/>
                <w:szCs w:val="16"/>
              </w:rPr>
            </w:pPr>
            <w:r>
              <w:rPr>
                <w:sz w:val="16"/>
                <w:szCs w:val="16"/>
              </w:rPr>
              <w:t>1</w:t>
            </w:r>
          </w:p>
        </w:tc>
        <w:tc>
          <w:tcPr>
            <w:tcW w:w="567" w:type="dxa"/>
            <w:shd w:val="solid" w:color="FFFFFF" w:fill="auto"/>
          </w:tcPr>
          <w:p w14:paraId="41FF6E26" w14:textId="77777777" w:rsidR="00EA45FA" w:rsidRDefault="00EA45FA" w:rsidP="008A4D3A">
            <w:pPr>
              <w:pStyle w:val="TAC"/>
              <w:rPr>
                <w:sz w:val="16"/>
                <w:szCs w:val="16"/>
              </w:rPr>
            </w:pPr>
            <w:r>
              <w:rPr>
                <w:sz w:val="16"/>
                <w:szCs w:val="16"/>
              </w:rPr>
              <w:t>B</w:t>
            </w:r>
          </w:p>
        </w:tc>
        <w:tc>
          <w:tcPr>
            <w:tcW w:w="4678" w:type="dxa"/>
            <w:shd w:val="solid" w:color="FFFFFF" w:fill="auto"/>
          </w:tcPr>
          <w:p w14:paraId="7F318251"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29614773" w14:textId="77777777" w:rsidR="00EA45FA" w:rsidRDefault="00EA45FA" w:rsidP="008A4D3A">
            <w:pPr>
              <w:pStyle w:val="TAC"/>
              <w:rPr>
                <w:sz w:val="16"/>
                <w:szCs w:val="16"/>
              </w:rPr>
            </w:pPr>
            <w:r>
              <w:rPr>
                <w:sz w:val="16"/>
                <w:szCs w:val="16"/>
              </w:rPr>
              <w:t>17.2.0</w:t>
            </w:r>
          </w:p>
        </w:tc>
      </w:tr>
      <w:tr w:rsidR="00075875" w:rsidRPr="00424394" w14:paraId="7EF863F6" w14:textId="77777777" w:rsidTr="00814986">
        <w:tc>
          <w:tcPr>
            <w:tcW w:w="800" w:type="dxa"/>
            <w:shd w:val="solid" w:color="FFFFFF" w:fill="auto"/>
          </w:tcPr>
          <w:p w14:paraId="341E5D85" w14:textId="77777777" w:rsidR="00075875" w:rsidRDefault="00075875" w:rsidP="008A4D3A">
            <w:pPr>
              <w:pStyle w:val="TAC"/>
              <w:rPr>
                <w:sz w:val="16"/>
                <w:szCs w:val="16"/>
              </w:rPr>
            </w:pPr>
            <w:r>
              <w:rPr>
                <w:sz w:val="16"/>
                <w:szCs w:val="16"/>
              </w:rPr>
              <w:t>2021-06</w:t>
            </w:r>
          </w:p>
        </w:tc>
        <w:tc>
          <w:tcPr>
            <w:tcW w:w="800" w:type="dxa"/>
            <w:shd w:val="solid" w:color="FFFFFF" w:fill="auto"/>
          </w:tcPr>
          <w:p w14:paraId="0BF6859F"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0B70D11F" w14:textId="77777777" w:rsidR="00075875" w:rsidRDefault="00075875" w:rsidP="008A4D3A">
            <w:pPr>
              <w:pStyle w:val="TAC"/>
              <w:rPr>
                <w:sz w:val="16"/>
                <w:szCs w:val="16"/>
              </w:rPr>
            </w:pPr>
            <w:r>
              <w:rPr>
                <w:sz w:val="16"/>
                <w:szCs w:val="16"/>
              </w:rPr>
              <w:t>SP-210418</w:t>
            </w:r>
          </w:p>
        </w:tc>
        <w:tc>
          <w:tcPr>
            <w:tcW w:w="567" w:type="dxa"/>
            <w:shd w:val="solid" w:color="FFFFFF" w:fill="auto"/>
          </w:tcPr>
          <w:p w14:paraId="02135A1F" w14:textId="77777777" w:rsidR="00075875" w:rsidRDefault="00075875" w:rsidP="008A4D3A">
            <w:pPr>
              <w:pStyle w:val="TAL"/>
              <w:rPr>
                <w:sz w:val="16"/>
                <w:szCs w:val="16"/>
              </w:rPr>
            </w:pPr>
            <w:r>
              <w:rPr>
                <w:sz w:val="16"/>
                <w:szCs w:val="16"/>
              </w:rPr>
              <w:t>0303</w:t>
            </w:r>
          </w:p>
        </w:tc>
        <w:tc>
          <w:tcPr>
            <w:tcW w:w="425" w:type="dxa"/>
            <w:shd w:val="solid" w:color="FFFFFF" w:fill="auto"/>
          </w:tcPr>
          <w:p w14:paraId="3B751228" w14:textId="77777777" w:rsidR="00075875" w:rsidRDefault="00075875" w:rsidP="008A4D3A">
            <w:pPr>
              <w:pStyle w:val="TAR"/>
              <w:rPr>
                <w:sz w:val="16"/>
                <w:szCs w:val="16"/>
              </w:rPr>
            </w:pPr>
            <w:r>
              <w:rPr>
                <w:sz w:val="16"/>
                <w:szCs w:val="16"/>
              </w:rPr>
              <w:t>1</w:t>
            </w:r>
          </w:p>
        </w:tc>
        <w:tc>
          <w:tcPr>
            <w:tcW w:w="567" w:type="dxa"/>
            <w:shd w:val="solid" w:color="FFFFFF" w:fill="auto"/>
          </w:tcPr>
          <w:p w14:paraId="15465989" w14:textId="77777777" w:rsidR="00075875" w:rsidRDefault="00075875" w:rsidP="008A4D3A">
            <w:pPr>
              <w:pStyle w:val="TAC"/>
              <w:rPr>
                <w:sz w:val="16"/>
                <w:szCs w:val="16"/>
              </w:rPr>
            </w:pPr>
            <w:r>
              <w:rPr>
                <w:sz w:val="16"/>
                <w:szCs w:val="16"/>
              </w:rPr>
              <w:t>A</w:t>
            </w:r>
          </w:p>
        </w:tc>
        <w:tc>
          <w:tcPr>
            <w:tcW w:w="4678" w:type="dxa"/>
            <w:shd w:val="solid" w:color="FFFFFF" w:fill="auto"/>
          </w:tcPr>
          <w:p w14:paraId="46E58E72"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6F9695A9" w14:textId="77777777" w:rsidR="00075875" w:rsidRDefault="00075875" w:rsidP="008A4D3A">
            <w:pPr>
              <w:pStyle w:val="TAC"/>
              <w:rPr>
                <w:sz w:val="16"/>
                <w:szCs w:val="16"/>
              </w:rPr>
            </w:pPr>
            <w:r>
              <w:rPr>
                <w:sz w:val="16"/>
                <w:szCs w:val="16"/>
              </w:rPr>
              <w:t>17.2.0</w:t>
            </w:r>
          </w:p>
        </w:tc>
      </w:tr>
      <w:tr w:rsidR="003D0F00" w:rsidRPr="00424394" w14:paraId="03CE5C91" w14:textId="77777777" w:rsidTr="00814986">
        <w:tc>
          <w:tcPr>
            <w:tcW w:w="800" w:type="dxa"/>
            <w:shd w:val="solid" w:color="FFFFFF" w:fill="auto"/>
          </w:tcPr>
          <w:p w14:paraId="1A1FC00B" w14:textId="77777777" w:rsidR="003D0F00" w:rsidRDefault="003D0F00" w:rsidP="003D0F00">
            <w:pPr>
              <w:pStyle w:val="TAC"/>
              <w:rPr>
                <w:sz w:val="16"/>
                <w:szCs w:val="16"/>
              </w:rPr>
            </w:pPr>
            <w:r>
              <w:rPr>
                <w:sz w:val="16"/>
                <w:szCs w:val="16"/>
              </w:rPr>
              <w:t>2021-06</w:t>
            </w:r>
          </w:p>
        </w:tc>
        <w:tc>
          <w:tcPr>
            <w:tcW w:w="800" w:type="dxa"/>
            <w:shd w:val="solid" w:color="FFFFFF" w:fill="auto"/>
          </w:tcPr>
          <w:p w14:paraId="4F171A3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4455C756" w14:textId="77777777" w:rsidR="003D0F00" w:rsidRDefault="003D0F00" w:rsidP="003D0F00">
            <w:pPr>
              <w:pStyle w:val="TAC"/>
              <w:rPr>
                <w:sz w:val="16"/>
                <w:szCs w:val="16"/>
              </w:rPr>
            </w:pPr>
            <w:r>
              <w:rPr>
                <w:sz w:val="16"/>
                <w:szCs w:val="16"/>
              </w:rPr>
              <w:t>SP-210418</w:t>
            </w:r>
          </w:p>
        </w:tc>
        <w:tc>
          <w:tcPr>
            <w:tcW w:w="567" w:type="dxa"/>
            <w:shd w:val="solid" w:color="FFFFFF" w:fill="auto"/>
          </w:tcPr>
          <w:p w14:paraId="29CD04C9" w14:textId="77777777" w:rsidR="003D0F00" w:rsidRDefault="003D0F00" w:rsidP="003D0F00">
            <w:pPr>
              <w:pStyle w:val="TAL"/>
              <w:rPr>
                <w:sz w:val="16"/>
                <w:szCs w:val="16"/>
              </w:rPr>
            </w:pPr>
            <w:r>
              <w:rPr>
                <w:sz w:val="16"/>
                <w:szCs w:val="16"/>
              </w:rPr>
              <w:t>0305</w:t>
            </w:r>
          </w:p>
        </w:tc>
        <w:tc>
          <w:tcPr>
            <w:tcW w:w="425" w:type="dxa"/>
            <w:shd w:val="solid" w:color="FFFFFF" w:fill="auto"/>
          </w:tcPr>
          <w:p w14:paraId="393D64FE" w14:textId="77777777" w:rsidR="003D0F00" w:rsidRDefault="003D0F00" w:rsidP="003D0F00">
            <w:pPr>
              <w:pStyle w:val="TAR"/>
              <w:rPr>
                <w:sz w:val="16"/>
                <w:szCs w:val="16"/>
              </w:rPr>
            </w:pPr>
            <w:r>
              <w:rPr>
                <w:sz w:val="16"/>
                <w:szCs w:val="16"/>
              </w:rPr>
              <w:t>1</w:t>
            </w:r>
          </w:p>
        </w:tc>
        <w:tc>
          <w:tcPr>
            <w:tcW w:w="567" w:type="dxa"/>
            <w:shd w:val="solid" w:color="FFFFFF" w:fill="auto"/>
          </w:tcPr>
          <w:p w14:paraId="0358332D" w14:textId="77777777" w:rsidR="003D0F00" w:rsidRDefault="003D0F00" w:rsidP="003D0F00">
            <w:pPr>
              <w:pStyle w:val="TAC"/>
              <w:rPr>
                <w:sz w:val="16"/>
                <w:szCs w:val="16"/>
              </w:rPr>
            </w:pPr>
            <w:r>
              <w:rPr>
                <w:sz w:val="16"/>
                <w:szCs w:val="16"/>
              </w:rPr>
              <w:t>A</w:t>
            </w:r>
          </w:p>
        </w:tc>
        <w:tc>
          <w:tcPr>
            <w:tcW w:w="4678" w:type="dxa"/>
            <w:shd w:val="solid" w:color="FFFFFF" w:fill="auto"/>
          </w:tcPr>
          <w:p w14:paraId="69B00316"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2073569C" w14:textId="77777777" w:rsidR="003D0F00" w:rsidRDefault="003D0F00" w:rsidP="003D0F00">
            <w:pPr>
              <w:pStyle w:val="TAC"/>
              <w:rPr>
                <w:sz w:val="16"/>
                <w:szCs w:val="16"/>
              </w:rPr>
            </w:pPr>
            <w:r>
              <w:rPr>
                <w:sz w:val="16"/>
                <w:szCs w:val="16"/>
              </w:rPr>
              <w:t>17.2.0</w:t>
            </w:r>
          </w:p>
        </w:tc>
      </w:tr>
      <w:tr w:rsidR="00DC064E" w:rsidRPr="00424394" w14:paraId="1D1FE730" w14:textId="77777777" w:rsidTr="00814986">
        <w:tc>
          <w:tcPr>
            <w:tcW w:w="800" w:type="dxa"/>
            <w:shd w:val="solid" w:color="FFFFFF" w:fill="auto"/>
          </w:tcPr>
          <w:p w14:paraId="1EC1DB81" w14:textId="77777777" w:rsidR="00DC064E" w:rsidRDefault="00DC064E" w:rsidP="003D0F00">
            <w:pPr>
              <w:pStyle w:val="TAC"/>
              <w:rPr>
                <w:sz w:val="16"/>
                <w:szCs w:val="16"/>
              </w:rPr>
            </w:pPr>
            <w:r>
              <w:rPr>
                <w:sz w:val="16"/>
                <w:szCs w:val="16"/>
              </w:rPr>
              <w:t>2021-06</w:t>
            </w:r>
          </w:p>
        </w:tc>
        <w:tc>
          <w:tcPr>
            <w:tcW w:w="800" w:type="dxa"/>
            <w:shd w:val="solid" w:color="FFFFFF" w:fill="auto"/>
          </w:tcPr>
          <w:p w14:paraId="0E0E9984"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61241286" w14:textId="77777777" w:rsidR="00DC064E" w:rsidRDefault="00DC064E" w:rsidP="003D0F00">
            <w:pPr>
              <w:pStyle w:val="TAC"/>
              <w:rPr>
                <w:sz w:val="16"/>
                <w:szCs w:val="16"/>
              </w:rPr>
            </w:pPr>
            <w:r>
              <w:rPr>
                <w:sz w:val="16"/>
                <w:szCs w:val="16"/>
              </w:rPr>
              <w:t>SP-210396</w:t>
            </w:r>
          </w:p>
        </w:tc>
        <w:tc>
          <w:tcPr>
            <w:tcW w:w="567" w:type="dxa"/>
            <w:shd w:val="solid" w:color="FFFFFF" w:fill="auto"/>
          </w:tcPr>
          <w:p w14:paraId="3FE79A03" w14:textId="77777777" w:rsidR="00DC064E" w:rsidRDefault="00DC064E" w:rsidP="003D0F00">
            <w:pPr>
              <w:pStyle w:val="TAL"/>
              <w:rPr>
                <w:sz w:val="16"/>
                <w:szCs w:val="16"/>
              </w:rPr>
            </w:pPr>
            <w:r>
              <w:rPr>
                <w:sz w:val="16"/>
                <w:szCs w:val="16"/>
              </w:rPr>
              <w:t>0306</w:t>
            </w:r>
          </w:p>
        </w:tc>
        <w:tc>
          <w:tcPr>
            <w:tcW w:w="425" w:type="dxa"/>
            <w:shd w:val="solid" w:color="FFFFFF" w:fill="auto"/>
          </w:tcPr>
          <w:p w14:paraId="330C3E2E" w14:textId="77777777" w:rsidR="00DC064E" w:rsidRDefault="00DC064E" w:rsidP="003D0F00">
            <w:pPr>
              <w:pStyle w:val="TAR"/>
              <w:rPr>
                <w:sz w:val="16"/>
                <w:szCs w:val="16"/>
              </w:rPr>
            </w:pPr>
            <w:r>
              <w:rPr>
                <w:sz w:val="16"/>
                <w:szCs w:val="16"/>
              </w:rPr>
              <w:t>1</w:t>
            </w:r>
          </w:p>
        </w:tc>
        <w:tc>
          <w:tcPr>
            <w:tcW w:w="567" w:type="dxa"/>
            <w:shd w:val="solid" w:color="FFFFFF" w:fill="auto"/>
          </w:tcPr>
          <w:p w14:paraId="77BA436C" w14:textId="77777777" w:rsidR="00DC064E" w:rsidRDefault="00DC064E" w:rsidP="003D0F00">
            <w:pPr>
              <w:pStyle w:val="TAC"/>
              <w:rPr>
                <w:sz w:val="16"/>
                <w:szCs w:val="16"/>
              </w:rPr>
            </w:pPr>
            <w:r>
              <w:rPr>
                <w:sz w:val="16"/>
                <w:szCs w:val="16"/>
              </w:rPr>
              <w:t>B</w:t>
            </w:r>
          </w:p>
        </w:tc>
        <w:tc>
          <w:tcPr>
            <w:tcW w:w="4678" w:type="dxa"/>
            <w:shd w:val="solid" w:color="FFFFFF" w:fill="auto"/>
          </w:tcPr>
          <w:p w14:paraId="3FB988D6"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BC3444C" w14:textId="77777777" w:rsidR="00DC064E" w:rsidRDefault="00DC064E" w:rsidP="003D0F00">
            <w:pPr>
              <w:pStyle w:val="TAC"/>
              <w:rPr>
                <w:sz w:val="16"/>
                <w:szCs w:val="16"/>
              </w:rPr>
            </w:pPr>
            <w:r>
              <w:rPr>
                <w:sz w:val="16"/>
                <w:szCs w:val="16"/>
              </w:rPr>
              <w:t>17.2.0</w:t>
            </w:r>
          </w:p>
        </w:tc>
      </w:tr>
      <w:tr w:rsidR="004611B7" w:rsidRPr="00424394" w14:paraId="4BE5C36F" w14:textId="77777777" w:rsidTr="00814986">
        <w:tc>
          <w:tcPr>
            <w:tcW w:w="800" w:type="dxa"/>
            <w:shd w:val="solid" w:color="FFFFFF" w:fill="auto"/>
          </w:tcPr>
          <w:p w14:paraId="6BF4CC2A" w14:textId="77777777" w:rsidR="004611B7" w:rsidRDefault="004611B7" w:rsidP="004611B7">
            <w:pPr>
              <w:pStyle w:val="TAC"/>
              <w:rPr>
                <w:sz w:val="16"/>
                <w:szCs w:val="16"/>
              </w:rPr>
            </w:pPr>
            <w:r>
              <w:rPr>
                <w:sz w:val="16"/>
                <w:szCs w:val="16"/>
              </w:rPr>
              <w:t>2021-06</w:t>
            </w:r>
          </w:p>
        </w:tc>
        <w:tc>
          <w:tcPr>
            <w:tcW w:w="800" w:type="dxa"/>
            <w:shd w:val="solid" w:color="FFFFFF" w:fill="auto"/>
          </w:tcPr>
          <w:p w14:paraId="29495C26"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7E60DF10" w14:textId="77777777" w:rsidR="004611B7" w:rsidRDefault="004611B7" w:rsidP="004611B7">
            <w:pPr>
              <w:pStyle w:val="TAC"/>
              <w:rPr>
                <w:sz w:val="16"/>
                <w:szCs w:val="16"/>
              </w:rPr>
            </w:pPr>
            <w:r>
              <w:rPr>
                <w:sz w:val="16"/>
                <w:szCs w:val="16"/>
              </w:rPr>
              <w:t>SP-210396</w:t>
            </w:r>
          </w:p>
        </w:tc>
        <w:tc>
          <w:tcPr>
            <w:tcW w:w="567" w:type="dxa"/>
            <w:shd w:val="solid" w:color="FFFFFF" w:fill="auto"/>
          </w:tcPr>
          <w:p w14:paraId="655A7108" w14:textId="77777777" w:rsidR="004611B7" w:rsidRDefault="004611B7" w:rsidP="004611B7">
            <w:pPr>
              <w:pStyle w:val="TAL"/>
              <w:rPr>
                <w:sz w:val="16"/>
                <w:szCs w:val="16"/>
              </w:rPr>
            </w:pPr>
            <w:r>
              <w:rPr>
                <w:sz w:val="16"/>
                <w:szCs w:val="16"/>
              </w:rPr>
              <w:t>0307</w:t>
            </w:r>
          </w:p>
        </w:tc>
        <w:tc>
          <w:tcPr>
            <w:tcW w:w="425" w:type="dxa"/>
            <w:shd w:val="solid" w:color="FFFFFF" w:fill="auto"/>
          </w:tcPr>
          <w:p w14:paraId="59AF2270" w14:textId="77777777" w:rsidR="004611B7" w:rsidRDefault="004611B7" w:rsidP="004611B7">
            <w:pPr>
              <w:pStyle w:val="TAR"/>
              <w:rPr>
                <w:sz w:val="16"/>
                <w:szCs w:val="16"/>
              </w:rPr>
            </w:pPr>
            <w:r>
              <w:rPr>
                <w:sz w:val="16"/>
                <w:szCs w:val="16"/>
              </w:rPr>
              <w:t>1</w:t>
            </w:r>
          </w:p>
        </w:tc>
        <w:tc>
          <w:tcPr>
            <w:tcW w:w="567" w:type="dxa"/>
            <w:shd w:val="solid" w:color="FFFFFF" w:fill="auto"/>
          </w:tcPr>
          <w:p w14:paraId="2EC8F70F" w14:textId="77777777" w:rsidR="004611B7" w:rsidRDefault="004611B7" w:rsidP="004611B7">
            <w:pPr>
              <w:pStyle w:val="TAC"/>
              <w:rPr>
                <w:sz w:val="16"/>
                <w:szCs w:val="16"/>
              </w:rPr>
            </w:pPr>
            <w:r>
              <w:rPr>
                <w:sz w:val="16"/>
                <w:szCs w:val="16"/>
              </w:rPr>
              <w:t>B</w:t>
            </w:r>
          </w:p>
        </w:tc>
        <w:tc>
          <w:tcPr>
            <w:tcW w:w="4678" w:type="dxa"/>
            <w:shd w:val="solid" w:color="FFFFFF" w:fill="auto"/>
          </w:tcPr>
          <w:p w14:paraId="6EBAC227" w14:textId="77777777" w:rsidR="004611B7" w:rsidRDefault="004611B7" w:rsidP="004611B7">
            <w:pPr>
              <w:pStyle w:val="TAL"/>
              <w:rPr>
                <w:sz w:val="16"/>
                <w:szCs w:val="16"/>
              </w:rPr>
            </w:pPr>
            <w:r>
              <w:rPr>
                <w:sz w:val="16"/>
                <w:szCs w:val="16"/>
              </w:rPr>
              <w:t>Add the definition for non-</w:t>
            </w:r>
            <w:proofErr w:type="spellStart"/>
            <w:r>
              <w:rPr>
                <w:sz w:val="16"/>
                <w:szCs w:val="16"/>
              </w:rPr>
              <w:t>redandunt</w:t>
            </w:r>
            <w:proofErr w:type="spellEnd"/>
            <w:r>
              <w:rPr>
                <w:sz w:val="16"/>
                <w:szCs w:val="16"/>
              </w:rPr>
              <w:t xml:space="preserve"> transmission</w:t>
            </w:r>
          </w:p>
        </w:tc>
        <w:tc>
          <w:tcPr>
            <w:tcW w:w="708" w:type="dxa"/>
            <w:shd w:val="solid" w:color="FFFFFF" w:fill="auto"/>
          </w:tcPr>
          <w:p w14:paraId="0DB74BDB" w14:textId="77777777" w:rsidR="004611B7" w:rsidRDefault="004611B7" w:rsidP="004611B7">
            <w:pPr>
              <w:pStyle w:val="TAC"/>
              <w:rPr>
                <w:sz w:val="16"/>
                <w:szCs w:val="16"/>
              </w:rPr>
            </w:pPr>
            <w:r>
              <w:rPr>
                <w:sz w:val="16"/>
                <w:szCs w:val="16"/>
              </w:rPr>
              <w:t>17.2.0</w:t>
            </w:r>
          </w:p>
        </w:tc>
      </w:tr>
      <w:tr w:rsidR="004C54FF" w:rsidRPr="00424394" w14:paraId="7EF90143" w14:textId="77777777" w:rsidTr="00814986">
        <w:tc>
          <w:tcPr>
            <w:tcW w:w="800" w:type="dxa"/>
            <w:shd w:val="solid" w:color="FFFFFF" w:fill="auto"/>
          </w:tcPr>
          <w:p w14:paraId="48875FFA" w14:textId="77777777" w:rsidR="004C54FF" w:rsidRDefault="004C54FF" w:rsidP="004C54FF">
            <w:pPr>
              <w:pStyle w:val="TAC"/>
              <w:rPr>
                <w:sz w:val="16"/>
                <w:szCs w:val="16"/>
              </w:rPr>
            </w:pPr>
            <w:r>
              <w:rPr>
                <w:sz w:val="16"/>
                <w:szCs w:val="16"/>
              </w:rPr>
              <w:t>2021-06</w:t>
            </w:r>
          </w:p>
        </w:tc>
        <w:tc>
          <w:tcPr>
            <w:tcW w:w="800" w:type="dxa"/>
            <w:shd w:val="solid" w:color="FFFFFF" w:fill="auto"/>
          </w:tcPr>
          <w:p w14:paraId="0C79CDD2"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7D99628" w14:textId="77777777" w:rsidR="004C54FF" w:rsidRDefault="004C54FF" w:rsidP="004C54FF">
            <w:pPr>
              <w:pStyle w:val="TAC"/>
              <w:rPr>
                <w:sz w:val="16"/>
                <w:szCs w:val="16"/>
              </w:rPr>
            </w:pPr>
            <w:r>
              <w:rPr>
                <w:sz w:val="16"/>
                <w:szCs w:val="16"/>
              </w:rPr>
              <w:t>SP-210396</w:t>
            </w:r>
          </w:p>
        </w:tc>
        <w:tc>
          <w:tcPr>
            <w:tcW w:w="567" w:type="dxa"/>
            <w:shd w:val="solid" w:color="FFFFFF" w:fill="auto"/>
          </w:tcPr>
          <w:p w14:paraId="31623E18" w14:textId="77777777" w:rsidR="004C54FF" w:rsidRDefault="004C54FF" w:rsidP="004C54FF">
            <w:pPr>
              <w:pStyle w:val="TAL"/>
              <w:rPr>
                <w:sz w:val="16"/>
                <w:szCs w:val="16"/>
              </w:rPr>
            </w:pPr>
            <w:r>
              <w:rPr>
                <w:sz w:val="16"/>
                <w:szCs w:val="16"/>
              </w:rPr>
              <w:t>0309</w:t>
            </w:r>
          </w:p>
        </w:tc>
        <w:tc>
          <w:tcPr>
            <w:tcW w:w="425" w:type="dxa"/>
            <w:shd w:val="solid" w:color="FFFFFF" w:fill="auto"/>
          </w:tcPr>
          <w:p w14:paraId="20F4F616" w14:textId="77777777" w:rsidR="004C54FF" w:rsidRDefault="004C54FF" w:rsidP="004C54FF">
            <w:pPr>
              <w:pStyle w:val="TAR"/>
              <w:rPr>
                <w:sz w:val="16"/>
                <w:szCs w:val="16"/>
              </w:rPr>
            </w:pPr>
            <w:r>
              <w:rPr>
                <w:sz w:val="16"/>
                <w:szCs w:val="16"/>
              </w:rPr>
              <w:t>1</w:t>
            </w:r>
          </w:p>
        </w:tc>
        <w:tc>
          <w:tcPr>
            <w:tcW w:w="567" w:type="dxa"/>
            <w:shd w:val="solid" w:color="FFFFFF" w:fill="auto"/>
          </w:tcPr>
          <w:p w14:paraId="70917BE3" w14:textId="77777777" w:rsidR="004C54FF" w:rsidRDefault="004C54FF" w:rsidP="004C54FF">
            <w:pPr>
              <w:pStyle w:val="TAC"/>
              <w:rPr>
                <w:sz w:val="16"/>
                <w:szCs w:val="16"/>
              </w:rPr>
            </w:pPr>
            <w:r>
              <w:rPr>
                <w:sz w:val="16"/>
                <w:szCs w:val="16"/>
              </w:rPr>
              <w:t>B</w:t>
            </w:r>
          </w:p>
        </w:tc>
        <w:tc>
          <w:tcPr>
            <w:tcW w:w="4678" w:type="dxa"/>
            <w:shd w:val="solid" w:color="FFFFFF" w:fill="auto"/>
          </w:tcPr>
          <w:p w14:paraId="184AA1C3"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022C77B5" w14:textId="77777777" w:rsidR="004C54FF" w:rsidRDefault="004C54FF" w:rsidP="004C54FF">
            <w:pPr>
              <w:pStyle w:val="TAC"/>
              <w:rPr>
                <w:sz w:val="16"/>
                <w:szCs w:val="16"/>
              </w:rPr>
            </w:pPr>
            <w:r>
              <w:rPr>
                <w:sz w:val="16"/>
                <w:szCs w:val="16"/>
              </w:rPr>
              <w:t>17.2.0</w:t>
            </w:r>
          </w:p>
        </w:tc>
      </w:tr>
      <w:tr w:rsidR="00EF5F72" w:rsidRPr="00424394" w14:paraId="307FEA86" w14:textId="77777777" w:rsidTr="00814986">
        <w:tc>
          <w:tcPr>
            <w:tcW w:w="800" w:type="dxa"/>
            <w:shd w:val="solid" w:color="FFFFFF" w:fill="auto"/>
          </w:tcPr>
          <w:p w14:paraId="31B2757B" w14:textId="77777777" w:rsidR="00EF5F72" w:rsidRDefault="00EF5F72" w:rsidP="004C54FF">
            <w:pPr>
              <w:pStyle w:val="TAC"/>
              <w:rPr>
                <w:sz w:val="16"/>
                <w:szCs w:val="16"/>
              </w:rPr>
            </w:pPr>
            <w:r>
              <w:rPr>
                <w:sz w:val="16"/>
                <w:szCs w:val="16"/>
              </w:rPr>
              <w:t>2021-06</w:t>
            </w:r>
          </w:p>
        </w:tc>
        <w:tc>
          <w:tcPr>
            <w:tcW w:w="800" w:type="dxa"/>
            <w:shd w:val="solid" w:color="FFFFFF" w:fill="auto"/>
          </w:tcPr>
          <w:p w14:paraId="2651D01E"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2BA9DFF9" w14:textId="77777777" w:rsidR="00EF5F72" w:rsidRDefault="00EF5F72" w:rsidP="004C54FF">
            <w:pPr>
              <w:pStyle w:val="TAC"/>
              <w:rPr>
                <w:sz w:val="16"/>
                <w:szCs w:val="16"/>
              </w:rPr>
            </w:pPr>
            <w:r>
              <w:rPr>
                <w:sz w:val="16"/>
                <w:szCs w:val="16"/>
              </w:rPr>
              <w:t>SP-210407</w:t>
            </w:r>
          </w:p>
        </w:tc>
        <w:tc>
          <w:tcPr>
            <w:tcW w:w="567" w:type="dxa"/>
            <w:shd w:val="solid" w:color="FFFFFF" w:fill="auto"/>
          </w:tcPr>
          <w:p w14:paraId="2F021B77" w14:textId="77777777" w:rsidR="00EF5F72" w:rsidRDefault="00EF5F72" w:rsidP="004C54FF">
            <w:pPr>
              <w:pStyle w:val="TAL"/>
              <w:rPr>
                <w:sz w:val="16"/>
                <w:szCs w:val="16"/>
              </w:rPr>
            </w:pPr>
            <w:r>
              <w:rPr>
                <w:sz w:val="16"/>
                <w:szCs w:val="16"/>
              </w:rPr>
              <w:t>0310</w:t>
            </w:r>
          </w:p>
        </w:tc>
        <w:tc>
          <w:tcPr>
            <w:tcW w:w="425" w:type="dxa"/>
            <w:shd w:val="solid" w:color="FFFFFF" w:fill="auto"/>
          </w:tcPr>
          <w:p w14:paraId="7EE46D0F" w14:textId="77777777" w:rsidR="00EF5F72" w:rsidRDefault="00EF5F72" w:rsidP="004C54FF">
            <w:pPr>
              <w:pStyle w:val="TAR"/>
              <w:rPr>
                <w:sz w:val="16"/>
                <w:szCs w:val="16"/>
              </w:rPr>
            </w:pPr>
            <w:r>
              <w:rPr>
                <w:sz w:val="16"/>
                <w:szCs w:val="16"/>
              </w:rPr>
              <w:t>1</w:t>
            </w:r>
          </w:p>
        </w:tc>
        <w:tc>
          <w:tcPr>
            <w:tcW w:w="567" w:type="dxa"/>
            <w:shd w:val="solid" w:color="FFFFFF" w:fill="auto"/>
          </w:tcPr>
          <w:p w14:paraId="1C38C792" w14:textId="77777777" w:rsidR="00EF5F72" w:rsidRDefault="00EF5F72" w:rsidP="004C54FF">
            <w:pPr>
              <w:pStyle w:val="TAC"/>
              <w:rPr>
                <w:sz w:val="16"/>
                <w:szCs w:val="16"/>
              </w:rPr>
            </w:pPr>
            <w:r>
              <w:rPr>
                <w:sz w:val="16"/>
                <w:szCs w:val="16"/>
              </w:rPr>
              <w:t>C</w:t>
            </w:r>
          </w:p>
        </w:tc>
        <w:tc>
          <w:tcPr>
            <w:tcW w:w="4678" w:type="dxa"/>
            <w:shd w:val="solid" w:color="FFFFFF" w:fill="auto"/>
          </w:tcPr>
          <w:p w14:paraId="494CEDE7"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4F83CC" w14:textId="77777777" w:rsidR="00EF5F72" w:rsidRDefault="00EF5F72" w:rsidP="004C54FF">
            <w:pPr>
              <w:pStyle w:val="TAC"/>
              <w:rPr>
                <w:sz w:val="16"/>
                <w:szCs w:val="16"/>
              </w:rPr>
            </w:pPr>
            <w:r>
              <w:rPr>
                <w:sz w:val="16"/>
                <w:szCs w:val="16"/>
              </w:rPr>
              <w:t>17.2.0</w:t>
            </w:r>
          </w:p>
        </w:tc>
      </w:tr>
      <w:tr w:rsidR="00A72AEC" w:rsidRPr="00424394" w14:paraId="36F73028" w14:textId="77777777" w:rsidTr="00814986">
        <w:tc>
          <w:tcPr>
            <w:tcW w:w="800" w:type="dxa"/>
            <w:shd w:val="solid" w:color="FFFFFF" w:fill="auto"/>
          </w:tcPr>
          <w:p w14:paraId="3654E01C" w14:textId="77777777" w:rsidR="00A72AEC" w:rsidRDefault="00A72AEC" w:rsidP="004C54FF">
            <w:pPr>
              <w:pStyle w:val="TAC"/>
              <w:rPr>
                <w:sz w:val="16"/>
                <w:szCs w:val="16"/>
              </w:rPr>
            </w:pPr>
            <w:r>
              <w:rPr>
                <w:sz w:val="16"/>
                <w:szCs w:val="16"/>
              </w:rPr>
              <w:t>2021-06</w:t>
            </w:r>
          </w:p>
        </w:tc>
        <w:tc>
          <w:tcPr>
            <w:tcW w:w="800" w:type="dxa"/>
            <w:shd w:val="solid" w:color="FFFFFF" w:fill="auto"/>
          </w:tcPr>
          <w:p w14:paraId="71266C4F"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6A16003E" w14:textId="77777777" w:rsidR="00A72AEC" w:rsidRDefault="00A72AEC" w:rsidP="004C54FF">
            <w:pPr>
              <w:pStyle w:val="TAC"/>
              <w:rPr>
                <w:sz w:val="16"/>
                <w:szCs w:val="16"/>
              </w:rPr>
            </w:pPr>
            <w:r>
              <w:rPr>
                <w:sz w:val="16"/>
                <w:szCs w:val="16"/>
              </w:rPr>
              <w:t>SP-210418</w:t>
            </w:r>
          </w:p>
        </w:tc>
        <w:tc>
          <w:tcPr>
            <w:tcW w:w="567" w:type="dxa"/>
            <w:shd w:val="solid" w:color="FFFFFF" w:fill="auto"/>
          </w:tcPr>
          <w:p w14:paraId="691439F1" w14:textId="77777777" w:rsidR="00A72AEC" w:rsidRDefault="00A72AEC" w:rsidP="004C54FF">
            <w:pPr>
              <w:pStyle w:val="TAL"/>
              <w:rPr>
                <w:sz w:val="16"/>
                <w:szCs w:val="16"/>
              </w:rPr>
            </w:pPr>
            <w:r>
              <w:rPr>
                <w:sz w:val="16"/>
                <w:szCs w:val="16"/>
              </w:rPr>
              <w:t>0312</w:t>
            </w:r>
          </w:p>
        </w:tc>
        <w:tc>
          <w:tcPr>
            <w:tcW w:w="425" w:type="dxa"/>
            <w:shd w:val="solid" w:color="FFFFFF" w:fill="auto"/>
          </w:tcPr>
          <w:p w14:paraId="47FFB036" w14:textId="77777777" w:rsidR="00A72AEC" w:rsidRDefault="00A72AEC" w:rsidP="004C54FF">
            <w:pPr>
              <w:pStyle w:val="TAR"/>
              <w:rPr>
                <w:sz w:val="16"/>
                <w:szCs w:val="16"/>
              </w:rPr>
            </w:pPr>
            <w:r>
              <w:rPr>
                <w:sz w:val="16"/>
                <w:szCs w:val="16"/>
              </w:rPr>
              <w:t>-</w:t>
            </w:r>
          </w:p>
        </w:tc>
        <w:tc>
          <w:tcPr>
            <w:tcW w:w="567" w:type="dxa"/>
            <w:shd w:val="solid" w:color="FFFFFF" w:fill="auto"/>
          </w:tcPr>
          <w:p w14:paraId="3717E368" w14:textId="77777777" w:rsidR="00A72AEC" w:rsidRDefault="00A72AEC" w:rsidP="004C54FF">
            <w:pPr>
              <w:pStyle w:val="TAC"/>
              <w:rPr>
                <w:sz w:val="16"/>
                <w:szCs w:val="16"/>
              </w:rPr>
            </w:pPr>
            <w:r>
              <w:rPr>
                <w:sz w:val="16"/>
                <w:szCs w:val="16"/>
              </w:rPr>
              <w:t>A</w:t>
            </w:r>
          </w:p>
        </w:tc>
        <w:tc>
          <w:tcPr>
            <w:tcW w:w="4678" w:type="dxa"/>
            <w:shd w:val="solid" w:color="FFFFFF" w:fill="auto"/>
          </w:tcPr>
          <w:p w14:paraId="2A7BD3D1"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B79B3E4" w14:textId="77777777" w:rsidR="00A72AEC" w:rsidRDefault="00A72AEC" w:rsidP="004C54FF">
            <w:pPr>
              <w:pStyle w:val="TAC"/>
              <w:rPr>
                <w:sz w:val="16"/>
                <w:szCs w:val="16"/>
              </w:rPr>
            </w:pPr>
            <w:r>
              <w:rPr>
                <w:sz w:val="16"/>
                <w:szCs w:val="16"/>
              </w:rPr>
              <w:t>17.2.0</w:t>
            </w:r>
          </w:p>
        </w:tc>
      </w:tr>
      <w:tr w:rsidR="00A72AEC" w:rsidRPr="00424394" w14:paraId="6F21564A" w14:textId="77777777" w:rsidTr="00814986">
        <w:tc>
          <w:tcPr>
            <w:tcW w:w="800" w:type="dxa"/>
            <w:shd w:val="solid" w:color="FFFFFF" w:fill="auto"/>
          </w:tcPr>
          <w:p w14:paraId="43FF51F6" w14:textId="77777777" w:rsidR="00A72AEC" w:rsidRDefault="00A72AEC" w:rsidP="004C54FF">
            <w:pPr>
              <w:pStyle w:val="TAC"/>
              <w:rPr>
                <w:sz w:val="16"/>
                <w:szCs w:val="16"/>
              </w:rPr>
            </w:pPr>
            <w:r>
              <w:rPr>
                <w:sz w:val="16"/>
                <w:szCs w:val="16"/>
              </w:rPr>
              <w:t>2021-06</w:t>
            </w:r>
          </w:p>
        </w:tc>
        <w:tc>
          <w:tcPr>
            <w:tcW w:w="800" w:type="dxa"/>
            <w:shd w:val="solid" w:color="FFFFFF" w:fill="auto"/>
          </w:tcPr>
          <w:p w14:paraId="34F825A1"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2EC87478" w14:textId="77777777" w:rsidR="00A72AEC" w:rsidRDefault="00A72AEC" w:rsidP="004C54FF">
            <w:pPr>
              <w:pStyle w:val="TAC"/>
              <w:rPr>
                <w:sz w:val="16"/>
                <w:szCs w:val="16"/>
              </w:rPr>
            </w:pPr>
            <w:r>
              <w:rPr>
                <w:sz w:val="16"/>
                <w:szCs w:val="16"/>
              </w:rPr>
              <w:t>SP-210400</w:t>
            </w:r>
          </w:p>
        </w:tc>
        <w:tc>
          <w:tcPr>
            <w:tcW w:w="567" w:type="dxa"/>
            <w:shd w:val="solid" w:color="FFFFFF" w:fill="auto"/>
          </w:tcPr>
          <w:p w14:paraId="5B28F769" w14:textId="77777777" w:rsidR="00A72AEC" w:rsidRDefault="00A72AEC" w:rsidP="004C54FF">
            <w:pPr>
              <w:pStyle w:val="TAL"/>
              <w:rPr>
                <w:sz w:val="16"/>
                <w:szCs w:val="16"/>
              </w:rPr>
            </w:pPr>
            <w:r>
              <w:rPr>
                <w:sz w:val="16"/>
                <w:szCs w:val="16"/>
              </w:rPr>
              <w:t>0314</w:t>
            </w:r>
          </w:p>
        </w:tc>
        <w:tc>
          <w:tcPr>
            <w:tcW w:w="425" w:type="dxa"/>
            <w:shd w:val="solid" w:color="FFFFFF" w:fill="auto"/>
          </w:tcPr>
          <w:p w14:paraId="4DA84C7D" w14:textId="77777777" w:rsidR="00A72AEC" w:rsidRDefault="00A72AEC" w:rsidP="004C54FF">
            <w:pPr>
              <w:pStyle w:val="TAR"/>
              <w:rPr>
                <w:sz w:val="16"/>
                <w:szCs w:val="16"/>
              </w:rPr>
            </w:pPr>
            <w:r>
              <w:rPr>
                <w:sz w:val="16"/>
                <w:szCs w:val="16"/>
              </w:rPr>
              <w:t>1</w:t>
            </w:r>
          </w:p>
        </w:tc>
        <w:tc>
          <w:tcPr>
            <w:tcW w:w="567" w:type="dxa"/>
            <w:shd w:val="solid" w:color="FFFFFF" w:fill="auto"/>
          </w:tcPr>
          <w:p w14:paraId="4C8B2CFA" w14:textId="77777777" w:rsidR="00A72AEC" w:rsidRDefault="00A72AEC" w:rsidP="004C54FF">
            <w:pPr>
              <w:pStyle w:val="TAC"/>
              <w:rPr>
                <w:sz w:val="16"/>
                <w:szCs w:val="16"/>
              </w:rPr>
            </w:pPr>
            <w:r>
              <w:rPr>
                <w:sz w:val="16"/>
                <w:szCs w:val="16"/>
              </w:rPr>
              <w:t>A</w:t>
            </w:r>
          </w:p>
        </w:tc>
        <w:tc>
          <w:tcPr>
            <w:tcW w:w="4678" w:type="dxa"/>
            <w:shd w:val="solid" w:color="FFFFFF" w:fill="auto"/>
          </w:tcPr>
          <w:p w14:paraId="12495D4C"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238CE45C" w14:textId="77777777" w:rsidR="00A72AEC" w:rsidRDefault="00A72AEC" w:rsidP="004C54FF">
            <w:pPr>
              <w:pStyle w:val="TAC"/>
              <w:rPr>
                <w:sz w:val="16"/>
                <w:szCs w:val="16"/>
              </w:rPr>
            </w:pPr>
            <w:r>
              <w:rPr>
                <w:sz w:val="16"/>
                <w:szCs w:val="16"/>
              </w:rPr>
              <w:t>17.2.0</w:t>
            </w:r>
          </w:p>
        </w:tc>
      </w:tr>
      <w:tr w:rsidR="00BC4267" w:rsidRPr="00424394" w14:paraId="4A14AFF3" w14:textId="77777777" w:rsidTr="00814986">
        <w:tc>
          <w:tcPr>
            <w:tcW w:w="800" w:type="dxa"/>
            <w:shd w:val="solid" w:color="FFFFFF" w:fill="auto"/>
          </w:tcPr>
          <w:p w14:paraId="6CF84FEA" w14:textId="77777777" w:rsidR="00BC4267" w:rsidRDefault="00BC4267" w:rsidP="004C54FF">
            <w:pPr>
              <w:pStyle w:val="TAC"/>
              <w:rPr>
                <w:sz w:val="16"/>
                <w:szCs w:val="16"/>
              </w:rPr>
            </w:pPr>
            <w:r>
              <w:rPr>
                <w:sz w:val="16"/>
                <w:szCs w:val="16"/>
              </w:rPr>
              <w:t>2021-09</w:t>
            </w:r>
          </w:p>
        </w:tc>
        <w:tc>
          <w:tcPr>
            <w:tcW w:w="800" w:type="dxa"/>
            <w:shd w:val="solid" w:color="FFFFFF" w:fill="auto"/>
          </w:tcPr>
          <w:p w14:paraId="0D1EA7BE"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6C15CE81" w14:textId="77777777" w:rsidR="00BC4267" w:rsidRDefault="00BC4267" w:rsidP="004C54FF">
            <w:pPr>
              <w:pStyle w:val="TAC"/>
              <w:rPr>
                <w:sz w:val="16"/>
                <w:szCs w:val="16"/>
              </w:rPr>
            </w:pPr>
            <w:r>
              <w:rPr>
                <w:sz w:val="16"/>
                <w:szCs w:val="16"/>
              </w:rPr>
              <w:t>SP-210863</w:t>
            </w:r>
          </w:p>
        </w:tc>
        <w:tc>
          <w:tcPr>
            <w:tcW w:w="567" w:type="dxa"/>
            <w:shd w:val="solid" w:color="FFFFFF" w:fill="auto"/>
          </w:tcPr>
          <w:p w14:paraId="1BA02AB2" w14:textId="77777777" w:rsidR="00BC4267" w:rsidRDefault="00BC4267" w:rsidP="004C54FF">
            <w:pPr>
              <w:pStyle w:val="TAL"/>
              <w:rPr>
                <w:sz w:val="16"/>
                <w:szCs w:val="16"/>
              </w:rPr>
            </w:pPr>
            <w:r>
              <w:rPr>
                <w:sz w:val="16"/>
                <w:szCs w:val="16"/>
              </w:rPr>
              <w:t>0319</w:t>
            </w:r>
          </w:p>
        </w:tc>
        <w:tc>
          <w:tcPr>
            <w:tcW w:w="425" w:type="dxa"/>
            <w:shd w:val="solid" w:color="FFFFFF" w:fill="auto"/>
          </w:tcPr>
          <w:p w14:paraId="6A929DA4" w14:textId="77777777" w:rsidR="00BC4267" w:rsidRDefault="00BC4267" w:rsidP="004C54FF">
            <w:pPr>
              <w:pStyle w:val="TAR"/>
              <w:rPr>
                <w:sz w:val="16"/>
                <w:szCs w:val="16"/>
              </w:rPr>
            </w:pPr>
            <w:r>
              <w:rPr>
                <w:sz w:val="16"/>
                <w:szCs w:val="16"/>
              </w:rPr>
              <w:t>1</w:t>
            </w:r>
          </w:p>
        </w:tc>
        <w:tc>
          <w:tcPr>
            <w:tcW w:w="567" w:type="dxa"/>
            <w:shd w:val="solid" w:color="FFFFFF" w:fill="auto"/>
          </w:tcPr>
          <w:p w14:paraId="15B69883" w14:textId="77777777" w:rsidR="00BC4267" w:rsidRDefault="00BC4267" w:rsidP="004C54FF">
            <w:pPr>
              <w:pStyle w:val="TAC"/>
              <w:rPr>
                <w:sz w:val="16"/>
                <w:szCs w:val="16"/>
              </w:rPr>
            </w:pPr>
            <w:r>
              <w:rPr>
                <w:sz w:val="16"/>
                <w:szCs w:val="16"/>
              </w:rPr>
              <w:t>B</w:t>
            </w:r>
          </w:p>
        </w:tc>
        <w:tc>
          <w:tcPr>
            <w:tcW w:w="4678" w:type="dxa"/>
            <w:shd w:val="solid" w:color="FFFFFF" w:fill="auto"/>
          </w:tcPr>
          <w:p w14:paraId="19059DB4"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7FBA24" w14:textId="77777777" w:rsidR="00BC4267" w:rsidRDefault="00BC4267" w:rsidP="004C54FF">
            <w:pPr>
              <w:pStyle w:val="TAC"/>
              <w:rPr>
                <w:sz w:val="16"/>
                <w:szCs w:val="16"/>
              </w:rPr>
            </w:pPr>
            <w:r>
              <w:rPr>
                <w:sz w:val="16"/>
                <w:szCs w:val="16"/>
              </w:rPr>
              <w:t>17.3.0</w:t>
            </w:r>
          </w:p>
        </w:tc>
      </w:tr>
      <w:tr w:rsidR="003556E8" w:rsidRPr="00424394" w14:paraId="002BD823" w14:textId="77777777" w:rsidTr="00814986">
        <w:tc>
          <w:tcPr>
            <w:tcW w:w="800" w:type="dxa"/>
            <w:shd w:val="solid" w:color="FFFFFF" w:fill="auto"/>
          </w:tcPr>
          <w:p w14:paraId="16AED1F3" w14:textId="77777777" w:rsidR="003556E8" w:rsidRDefault="003556E8" w:rsidP="003556E8">
            <w:pPr>
              <w:pStyle w:val="TAC"/>
              <w:rPr>
                <w:sz w:val="16"/>
                <w:szCs w:val="16"/>
              </w:rPr>
            </w:pPr>
            <w:r>
              <w:rPr>
                <w:sz w:val="16"/>
                <w:szCs w:val="16"/>
              </w:rPr>
              <w:t>2021-09</w:t>
            </w:r>
          </w:p>
        </w:tc>
        <w:tc>
          <w:tcPr>
            <w:tcW w:w="800" w:type="dxa"/>
            <w:shd w:val="solid" w:color="FFFFFF" w:fill="auto"/>
          </w:tcPr>
          <w:p w14:paraId="4BB9147E"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16540EFA" w14:textId="77777777" w:rsidR="003556E8" w:rsidRDefault="003556E8" w:rsidP="003556E8">
            <w:pPr>
              <w:pStyle w:val="TAC"/>
              <w:rPr>
                <w:sz w:val="16"/>
                <w:szCs w:val="16"/>
              </w:rPr>
            </w:pPr>
            <w:r>
              <w:rPr>
                <w:sz w:val="16"/>
                <w:szCs w:val="16"/>
              </w:rPr>
              <w:t>SP-210863</w:t>
            </w:r>
          </w:p>
        </w:tc>
        <w:tc>
          <w:tcPr>
            <w:tcW w:w="567" w:type="dxa"/>
            <w:shd w:val="solid" w:color="FFFFFF" w:fill="auto"/>
          </w:tcPr>
          <w:p w14:paraId="31CF4132" w14:textId="77777777" w:rsidR="003556E8" w:rsidRDefault="003556E8" w:rsidP="003556E8">
            <w:pPr>
              <w:pStyle w:val="TAL"/>
              <w:rPr>
                <w:sz w:val="16"/>
                <w:szCs w:val="16"/>
              </w:rPr>
            </w:pPr>
            <w:r>
              <w:rPr>
                <w:sz w:val="16"/>
                <w:szCs w:val="16"/>
              </w:rPr>
              <w:t>0321</w:t>
            </w:r>
          </w:p>
        </w:tc>
        <w:tc>
          <w:tcPr>
            <w:tcW w:w="425" w:type="dxa"/>
            <w:shd w:val="solid" w:color="FFFFFF" w:fill="auto"/>
          </w:tcPr>
          <w:p w14:paraId="7704F3BA" w14:textId="77777777" w:rsidR="003556E8" w:rsidRDefault="003556E8" w:rsidP="003556E8">
            <w:pPr>
              <w:pStyle w:val="TAR"/>
              <w:rPr>
                <w:sz w:val="16"/>
                <w:szCs w:val="16"/>
              </w:rPr>
            </w:pPr>
            <w:r>
              <w:rPr>
                <w:sz w:val="16"/>
                <w:szCs w:val="16"/>
              </w:rPr>
              <w:t>1</w:t>
            </w:r>
          </w:p>
        </w:tc>
        <w:tc>
          <w:tcPr>
            <w:tcW w:w="567" w:type="dxa"/>
            <w:shd w:val="solid" w:color="FFFFFF" w:fill="auto"/>
          </w:tcPr>
          <w:p w14:paraId="14071B3D" w14:textId="77777777" w:rsidR="003556E8" w:rsidRDefault="003556E8" w:rsidP="003556E8">
            <w:pPr>
              <w:pStyle w:val="TAC"/>
              <w:rPr>
                <w:sz w:val="16"/>
                <w:szCs w:val="16"/>
              </w:rPr>
            </w:pPr>
            <w:r>
              <w:rPr>
                <w:sz w:val="16"/>
                <w:szCs w:val="16"/>
              </w:rPr>
              <w:t>B</w:t>
            </w:r>
          </w:p>
        </w:tc>
        <w:tc>
          <w:tcPr>
            <w:tcW w:w="4678" w:type="dxa"/>
            <w:shd w:val="solid" w:color="FFFFFF" w:fill="auto"/>
          </w:tcPr>
          <w:p w14:paraId="6FAC9F97"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4C73590B" w14:textId="77777777" w:rsidR="003556E8" w:rsidRDefault="003556E8" w:rsidP="003556E8">
            <w:pPr>
              <w:pStyle w:val="TAC"/>
              <w:rPr>
                <w:sz w:val="16"/>
                <w:szCs w:val="16"/>
              </w:rPr>
            </w:pPr>
            <w:r>
              <w:rPr>
                <w:sz w:val="16"/>
                <w:szCs w:val="16"/>
              </w:rPr>
              <w:t>17.3.0</w:t>
            </w:r>
          </w:p>
        </w:tc>
      </w:tr>
      <w:tr w:rsidR="00393597" w:rsidRPr="00424394" w14:paraId="2EED93D1" w14:textId="77777777" w:rsidTr="00814986">
        <w:tc>
          <w:tcPr>
            <w:tcW w:w="800" w:type="dxa"/>
            <w:shd w:val="solid" w:color="FFFFFF" w:fill="auto"/>
          </w:tcPr>
          <w:p w14:paraId="2D0F61BA" w14:textId="77777777" w:rsidR="00393597" w:rsidRDefault="00393597" w:rsidP="00393597">
            <w:pPr>
              <w:pStyle w:val="TAC"/>
              <w:rPr>
                <w:sz w:val="16"/>
                <w:szCs w:val="16"/>
              </w:rPr>
            </w:pPr>
            <w:r>
              <w:rPr>
                <w:sz w:val="16"/>
                <w:szCs w:val="16"/>
              </w:rPr>
              <w:t>2021-09</w:t>
            </w:r>
          </w:p>
        </w:tc>
        <w:tc>
          <w:tcPr>
            <w:tcW w:w="800" w:type="dxa"/>
            <w:shd w:val="solid" w:color="FFFFFF" w:fill="auto"/>
          </w:tcPr>
          <w:p w14:paraId="4224DA17"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1ACF6B17" w14:textId="77777777" w:rsidR="00393597" w:rsidRDefault="00393597" w:rsidP="00393597">
            <w:pPr>
              <w:pStyle w:val="TAC"/>
              <w:rPr>
                <w:sz w:val="16"/>
                <w:szCs w:val="16"/>
              </w:rPr>
            </w:pPr>
            <w:r>
              <w:rPr>
                <w:sz w:val="16"/>
                <w:szCs w:val="16"/>
              </w:rPr>
              <w:t>SP-210888</w:t>
            </w:r>
          </w:p>
        </w:tc>
        <w:tc>
          <w:tcPr>
            <w:tcW w:w="567" w:type="dxa"/>
            <w:shd w:val="solid" w:color="FFFFFF" w:fill="auto"/>
          </w:tcPr>
          <w:p w14:paraId="224C16D1" w14:textId="77777777" w:rsidR="00393597" w:rsidRDefault="00393597" w:rsidP="00393597">
            <w:pPr>
              <w:pStyle w:val="TAL"/>
              <w:rPr>
                <w:sz w:val="16"/>
                <w:szCs w:val="16"/>
              </w:rPr>
            </w:pPr>
            <w:r>
              <w:rPr>
                <w:sz w:val="16"/>
                <w:szCs w:val="16"/>
              </w:rPr>
              <w:t>0322</w:t>
            </w:r>
          </w:p>
        </w:tc>
        <w:tc>
          <w:tcPr>
            <w:tcW w:w="425" w:type="dxa"/>
            <w:shd w:val="solid" w:color="FFFFFF" w:fill="auto"/>
          </w:tcPr>
          <w:p w14:paraId="5C141203" w14:textId="77777777" w:rsidR="00393597" w:rsidRDefault="00393597" w:rsidP="00393597">
            <w:pPr>
              <w:pStyle w:val="TAR"/>
              <w:rPr>
                <w:sz w:val="16"/>
                <w:szCs w:val="16"/>
              </w:rPr>
            </w:pPr>
            <w:r>
              <w:rPr>
                <w:sz w:val="16"/>
                <w:szCs w:val="16"/>
              </w:rPr>
              <w:t>1</w:t>
            </w:r>
          </w:p>
        </w:tc>
        <w:tc>
          <w:tcPr>
            <w:tcW w:w="567" w:type="dxa"/>
            <w:shd w:val="solid" w:color="FFFFFF" w:fill="auto"/>
          </w:tcPr>
          <w:p w14:paraId="0903DEE0" w14:textId="77777777" w:rsidR="00393597" w:rsidRDefault="00393597" w:rsidP="00393597">
            <w:pPr>
              <w:pStyle w:val="TAC"/>
              <w:rPr>
                <w:sz w:val="16"/>
                <w:szCs w:val="16"/>
              </w:rPr>
            </w:pPr>
            <w:r>
              <w:rPr>
                <w:sz w:val="16"/>
                <w:szCs w:val="16"/>
              </w:rPr>
              <w:t>B</w:t>
            </w:r>
          </w:p>
        </w:tc>
        <w:tc>
          <w:tcPr>
            <w:tcW w:w="4678" w:type="dxa"/>
            <w:shd w:val="solid" w:color="FFFFFF" w:fill="auto"/>
          </w:tcPr>
          <w:p w14:paraId="7489EC6C"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6A3FDC26" w14:textId="77777777" w:rsidR="00393597" w:rsidRDefault="00393597" w:rsidP="00393597">
            <w:pPr>
              <w:pStyle w:val="TAC"/>
              <w:rPr>
                <w:sz w:val="16"/>
                <w:szCs w:val="16"/>
              </w:rPr>
            </w:pPr>
            <w:r>
              <w:rPr>
                <w:sz w:val="16"/>
                <w:szCs w:val="16"/>
              </w:rPr>
              <w:t>17.3.0</w:t>
            </w:r>
          </w:p>
        </w:tc>
      </w:tr>
      <w:tr w:rsidR="00431264" w:rsidRPr="00424394" w14:paraId="2C2F35B5" w14:textId="77777777" w:rsidTr="00814986">
        <w:tc>
          <w:tcPr>
            <w:tcW w:w="800" w:type="dxa"/>
            <w:shd w:val="solid" w:color="FFFFFF" w:fill="auto"/>
          </w:tcPr>
          <w:p w14:paraId="6B4C95FC" w14:textId="77777777" w:rsidR="00431264" w:rsidRDefault="00431264" w:rsidP="00393597">
            <w:pPr>
              <w:pStyle w:val="TAC"/>
              <w:rPr>
                <w:sz w:val="16"/>
                <w:szCs w:val="16"/>
              </w:rPr>
            </w:pPr>
            <w:r>
              <w:rPr>
                <w:sz w:val="16"/>
                <w:szCs w:val="16"/>
              </w:rPr>
              <w:t>2021-09</w:t>
            </w:r>
          </w:p>
        </w:tc>
        <w:tc>
          <w:tcPr>
            <w:tcW w:w="800" w:type="dxa"/>
            <w:shd w:val="solid" w:color="FFFFFF" w:fill="auto"/>
          </w:tcPr>
          <w:p w14:paraId="7422D550"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775E4623" w14:textId="77777777" w:rsidR="00431264" w:rsidRDefault="00431264" w:rsidP="00393597">
            <w:pPr>
              <w:pStyle w:val="TAC"/>
              <w:rPr>
                <w:sz w:val="16"/>
                <w:szCs w:val="16"/>
              </w:rPr>
            </w:pPr>
            <w:r>
              <w:rPr>
                <w:sz w:val="16"/>
                <w:szCs w:val="16"/>
              </w:rPr>
              <w:t>SP-210886</w:t>
            </w:r>
          </w:p>
        </w:tc>
        <w:tc>
          <w:tcPr>
            <w:tcW w:w="567" w:type="dxa"/>
            <w:shd w:val="solid" w:color="FFFFFF" w:fill="auto"/>
          </w:tcPr>
          <w:p w14:paraId="76B59217" w14:textId="77777777" w:rsidR="00431264" w:rsidRDefault="00431264" w:rsidP="00393597">
            <w:pPr>
              <w:pStyle w:val="TAL"/>
              <w:rPr>
                <w:sz w:val="16"/>
                <w:szCs w:val="16"/>
              </w:rPr>
            </w:pPr>
            <w:r>
              <w:rPr>
                <w:sz w:val="16"/>
                <w:szCs w:val="16"/>
              </w:rPr>
              <w:t>0324</w:t>
            </w:r>
          </w:p>
        </w:tc>
        <w:tc>
          <w:tcPr>
            <w:tcW w:w="425" w:type="dxa"/>
            <w:shd w:val="solid" w:color="FFFFFF" w:fill="auto"/>
          </w:tcPr>
          <w:p w14:paraId="2EB2736B" w14:textId="77777777" w:rsidR="00431264" w:rsidRDefault="00431264" w:rsidP="00393597">
            <w:pPr>
              <w:pStyle w:val="TAR"/>
              <w:rPr>
                <w:sz w:val="16"/>
                <w:szCs w:val="16"/>
              </w:rPr>
            </w:pPr>
            <w:r>
              <w:rPr>
                <w:sz w:val="16"/>
                <w:szCs w:val="16"/>
              </w:rPr>
              <w:t>-</w:t>
            </w:r>
          </w:p>
        </w:tc>
        <w:tc>
          <w:tcPr>
            <w:tcW w:w="567" w:type="dxa"/>
            <w:shd w:val="solid" w:color="FFFFFF" w:fill="auto"/>
          </w:tcPr>
          <w:p w14:paraId="0F029B7A" w14:textId="77777777" w:rsidR="00431264" w:rsidRDefault="00431264" w:rsidP="00393597">
            <w:pPr>
              <w:pStyle w:val="TAC"/>
              <w:rPr>
                <w:sz w:val="16"/>
                <w:szCs w:val="16"/>
              </w:rPr>
            </w:pPr>
            <w:r>
              <w:rPr>
                <w:sz w:val="16"/>
                <w:szCs w:val="16"/>
              </w:rPr>
              <w:t>A</w:t>
            </w:r>
          </w:p>
        </w:tc>
        <w:tc>
          <w:tcPr>
            <w:tcW w:w="4678" w:type="dxa"/>
            <w:shd w:val="solid" w:color="FFFFFF" w:fill="auto"/>
          </w:tcPr>
          <w:p w14:paraId="7213555C"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6ABE938B" w14:textId="77777777" w:rsidR="00431264" w:rsidRDefault="00431264" w:rsidP="00393597">
            <w:pPr>
              <w:pStyle w:val="TAC"/>
              <w:rPr>
                <w:sz w:val="16"/>
                <w:szCs w:val="16"/>
              </w:rPr>
            </w:pPr>
            <w:r>
              <w:rPr>
                <w:sz w:val="16"/>
                <w:szCs w:val="16"/>
              </w:rPr>
              <w:t>17.3.0</w:t>
            </w:r>
          </w:p>
        </w:tc>
      </w:tr>
      <w:tr w:rsidR="00431264" w:rsidRPr="00424394" w14:paraId="49E1DD0C" w14:textId="77777777" w:rsidTr="00814986">
        <w:tc>
          <w:tcPr>
            <w:tcW w:w="800" w:type="dxa"/>
            <w:shd w:val="solid" w:color="FFFFFF" w:fill="auto"/>
          </w:tcPr>
          <w:p w14:paraId="2A2C1E0C" w14:textId="77777777" w:rsidR="00431264" w:rsidRDefault="00431264" w:rsidP="00431264">
            <w:pPr>
              <w:pStyle w:val="TAC"/>
              <w:rPr>
                <w:sz w:val="16"/>
                <w:szCs w:val="16"/>
              </w:rPr>
            </w:pPr>
            <w:r>
              <w:rPr>
                <w:sz w:val="16"/>
                <w:szCs w:val="16"/>
              </w:rPr>
              <w:t>2021-09</w:t>
            </w:r>
          </w:p>
        </w:tc>
        <w:tc>
          <w:tcPr>
            <w:tcW w:w="800" w:type="dxa"/>
            <w:shd w:val="solid" w:color="FFFFFF" w:fill="auto"/>
          </w:tcPr>
          <w:p w14:paraId="79897C29"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6D2DE0" w14:textId="77777777" w:rsidR="00431264" w:rsidRDefault="00431264" w:rsidP="00431264">
            <w:pPr>
              <w:pStyle w:val="TAC"/>
              <w:rPr>
                <w:sz w:val="16"/>
                <w:szCs w:val="16"/>
              </w:rPr>
            </w:pPr>
            <w:r>
              <w:rPr>
                <w:sz w:val="16"/>
                <w:szCs w:val="16"/>
              </w:rPr>
              <w:t>SP-210886</w:t>
            </w:r>
          </w:p>
        </w:tc>
        <w:tc>
          <w:tcPr>
            <w:tcW w:w="567" w:type="dxa"/>
            <w:shd w:val="solid" w:color="FFFFFF" w:fill="auto"/>
          </w:tcPr>
          <w:p w14:paraId="3985C351" w14:textId="77777777" w:rsidR="00431264" w:rsidRDefault="00431264" w:rsidP="00431264">
            <w:pPr>
              <w:pStyle w:val="TAL"/>
              <w:rPr>
                <w:sz w:val="16"/>
                <w:szCs w:val="16"/>
              </w:rPr>
            </w:pPr>
            <w:r>
              <w:rPr>
                <w:sz w:val="16"/>
                <w:szCs w:val="16"/>
              </w:rPr>
              <w:t>0326</w:t>
            </w:r>
          </w:p>
        </w:tc>
        <w:tc>
          <w:tcPr>
            <w:tcW w:w="425" w:type="dxa"/>
            <w:shd w:val="solid" w:color="FFFFFF" w:fill="auto"/>
          </w:tcPr>
          <w:p w14:paraId="5BA2C534" w14:textId="77777777" w:rsidR="00431264" w:rsidRDefault="00431264" w:rsidP="00431264">
            <w:pPr>
              <w:pStyle w:val="TAR"/>
              <w:rPr>
                <w:sz w:val="16"/>
                <w:szCs w:val="16"/>
              </w:rPr>
            </w:pPr>
            <w:r>
              <w:rPr>
                <w:sz w:val="16"/>
                <w:szCs w:val="16"/>
              </w:rPr>
              <w:t>-</w:t>
            </w:r>
          </w:p>
        </w:tc>
        <w:tc>
          <w:tcPr>
            <w:tcW w:w="567" w:type="dxa"/>
            <w:shd w:val="solid" w:color="FFFFFF" w:fill="auto"/>
          </w:tcPr>
          <w:p w14:paraId="0E74405F" w14:textId="77777777" w:rsidR="00431264" w:rsidRDefault="00431264" w:rsidP="00431264">
            <w:pPr>
              <w:pStyle w:val="TAC"/>
              <w:rPr>
                <w:sz w:val="16"/>
                <w:szCs w:val="16"/>
              </w:rPr>
            </w:pPr>
            <w:r>
              <w:rPr>
                <w:sz w:val="16"/>
                <w:szCs w:val="16"/>
              </w:rPr>
              <w:t>A</w:t>
            </w:r>
          </w:p>
        </w:tc>
        <w:tc>
          <w:tcPr>
            <w:tcW w:w="4678" w:type="dxa"/>
            <w:shd w:val="solid" w:color="FFFFFF" w:fill="auto"/>
          </w:tcPr>
          <w:p w14:paraId="1CD6463E"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6351882C" w14:textId="77777777" w:rsidR="00431264" w:rsidRDefault="00431264" w:rsidP="00431264">
            <w:pPr>
              <w:pStyle w:val="TAC"/>
              <w:rPr>
                <w:sz w:val="16"/>
                <w:szCs w:val="16"/>
              </w:rPr>
            </w:pPr>
            <w:r>
              <w:rPr>
                <w:sz w:val="16"/>
                <w:szCs w:val="16"/>
              </w:rPr>
              <w:t>17.3.0</w:t>
            </w:r>
          </w:p>
        </w:tc>
      </w:tr>
      <w:tr w:rsidR="00FF5474" w:rsidRPr="00424394" w14:paraId="15F7514C" w14:textId="77777777" w:rsidTr="00814986">
        <w:tc>
          <w:tcPr>
            <w:tcW w:w="800" w:type="dxa"/>
            <w:shd w:val="solid" w:color="FFFFFF" w:fill="auto"/>
          </w:tcPr>
          <w:p w14:paraId="78E9DFC3" w14:textId="77777777" w:rsidR="00FF5474" w:rsidRDefault="00FF5474" w:rsidP="00FF5474">
            <w:pPr>
              <w:pStyle w:val="TAC"/>
              <w:rPr>
                <w:sz w:val="16"/>
                <w:szCs w:val="16"/>
              </w:rPr>
            </w:pPr>
            <w:r>
              <w:rPr>
                <w:sz w:val="16"/>
                <w:szCs w:val="16"/>
              </w:rPr>
              <w:t>2021-09</w:t>
            </w:r>
          </w:p>
        </w:tc>
        <w:tc>
          <w:tcPr>
            <w:tcW w:w="800" w:type="dxa"/>
            <w:shd w:val="solid" w:color="FFFFFF" w:fill="auto"/>
          </w:tcPr>
          <w:p w14:paraId="3F3A23D7"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347DCD71" w14:textId="77777777" w:rsidR="00FF5474" w:rsidRDefault="00FF5474" w:rsidP="00FF5474">
            <w:pPr>
              <w:pStyle w:val="TAC"/>
              <w:rPr>
                <w:sz w:val="16"/>
                <w:szCs w:val="16"/>
              </w:rPr>
            </w:pPr>
            <w:r>
              <w:rPr>
                <w:sz w:val="16"/>
                <w:szCs w:val="16"/>
              </w:rPr>
              <w:t>SP-210886</w:t>
            </w:r>
          </w:p>
        </w:tc>
        <w:tc>
          <w:tcPr>
            <w:tcW w:w="567" w:type="dxa"/>
            <w:shd w:val="solid" w:color="FFFFFF" w:fill="auto"/>
          </w:tcPr>
          <w:p w14:paraId="593F35D3" w14:textId="77777777" w:rsidR="00FF5474" w:rsidRDefault="00FF5474" w:rsidP="00FF5474">
            <w:pPr>
              <w:pStyle w:val="TAL"/>
              <w:rPr>
                <w:sz w:val="16"/>
                <w:szCs w:val="16"/>
              </w:rPr>
            </w:pPr>
            <w:r>
              <w:rPr>
                <w:sz w:val="16"/>
                <w:szCs w:val="16"/>
              </w:rPr>
              <w:t>0328</w:t>
            </w:r>
          </w:p>
        </w:tc>
        <w:tc>
          <w:tcPr>
            <w:tcW w:w="425" w:type="dxa"/>
            <w:shd w:val="solid" w:color="FFFFFF" w:fill="auto"/>
          </w:tcPr>
          <w:p w14:paraId="6900CE52" w14:textId="77777777" w:rsidR="00FF5474" w:rsidRDefault="00FF5474" w:rsidP="00FF5474">
            <w:pPr>
              <w:pStyle w:val="TAR"/>
              <w:rPr>
                <w:sz w:val="16"/>
                <w:szCs w:val="16"/>
              </w:rPr>
            </w:pPr>
            <w:r>
              <w:rPr>
                <w:sz w:val="16"/>
                <w:szCs w:val="16"/>
              </w:rPr>
              <w:t>-</w:t>
            </w:r>
          </w:p>
        </w:tc>
        <w:tc>
          <w:tcPr>
            <w:tcW w:w="567" w:type="dxa"/>
            <w:shd w:val="solid" w:color="FFFFFF" w:fill="auto"/>
          </w:tcPr>
          <w:p w14:paraId="5EF8047E" w14:textId="77777777" w:rsidR="00FF5474" w:rsidRDefault="00FF5474" w:rsidP="00FF5474">
            <w:pPr>
              <w:pStyle w:val="TAC"/>
              <w:rPr>
                <w:sz w:val="16"/>
                <w:szCs w:val="16"/>
              </w:rPr>
            </w:pPr>
            <w:r>
              <w:rPr>
                <w:sz w:val="16"/>
                <w:szCs w:val="16"/>
              </w:rPr>
              <w:t>A</w:t>
            </w:r>
          </w:p>
        </w:tc>
        <w:tc>
          <w:tcPr>
            <w:tcW w:w="4678" w:type="dxa"/>
            <w:shd w:val="solid" w:color="FFFFFF" w:fill="auto"/>
          </w:tcPr>
          <w:p w14:paraId="6BD1346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53D4636E" w14:textId="77777777" w:rsidR="00FF5474" w:rsidRDefault="00FF5474" w:rsidP="00FF5474">
            <w:pPr>
              <w:pStyle w:val="TAC"/>
              <w:rPr>
                <w:sz w:val="16"/>
                <w:szCs w:val="16"/>
              </w:rPr>
            </w:pPr>
            <w:r>
              <w:rPr>
                <w:sz w:val="16"/>
                <w:szCs w:val="16"/>
              </w:rPr>
              <w:t>17.3.0</w:t>
            </w:r>
          </w:p>
        </w:tc>
      </w:tr>
      <w:tr w:rsidR="008313A9" w:rsidRPr="00424394" w14:paraId="308B794D" w14:textId="77777777" w:rsidTr="00814986">
        <w:tc>
          <w:tcPr>
            <w:tcW w:w="800" w:type="dxa"/>
            <w:shd w:val="solid" w:color="FFFFFF" w:fill="auto"/>
          </w:tcPr>
          <w:p w14:paraId="4BF69E62" w14:textId="77777777" w:rsidR="008313A9" w:rsidRDefault="008313A9" w:rsidP="008313A9">
            <w:pPr>
              <w:pStyle w:val="TAC"/>
              <w:rPr>
                <w:sz w:val="16"/>
                <w:szCs w:val="16"/>
              </w:rPr>
            </w:pPr>
            <w:r>
              <w:rPr>
                <w:sz w:val="16"/>
                <w:szCs w:val="16"/>
              </w:rPr>
              <w:t>2021-09</w:t>
            </w:r>
          </w:p>
        </w:tc>
        <w:tc>
          <w:tcPr>
            <w:tcW w:w="800" w:type="dxa"/>
            <w:shd w:val="solid" w:color="FFFFFF" w:fill="auto"/>
          </w:tcPr>
          <w:p w14:paraId="4F270445"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26DBAFC6" w14:textId="77777777" w:rsidR="008313A9" w:rsidRDefault="008313A9" w:rsidP="008313A9">
            <w:pPr>
              <w:pStyle w:val="TAC"/>
              <w:rPr>
                <w:sz w:val="16"/>
                <w:szCs w:val="16"/>
              </w:rPr>
            </w:pPr>
            <w:r>
              <w:rPr>
                <w:sz w:val="16"/>
                <w:szCs w:val="16"/>
              </w:rPr>
              <w:t>SP-210886</w:t>
            </w:r>
          </w:p>
        </w:tc>
        <w:tc>
          <w:tcPr>
            <w:tcW w:w="567" w:type="dxa"/>
            <w:shd w:val="solid" w:color="FFFFFF" w:fill="auto"/>
          </w:tcPr>
          <w:p w14:paraId="54F2F733" w14:textId="77777777" w:rsidR="008313A9" w:rsidRDefault="008313A9" w:rsidP="008313A9">
            <w:pPr>
              <w:pStyle w:val="TAL"/>
              <w:rPr>
                <w:sz w:val="16"/>
                <w:szCs w:val="16"/>
              </w:rPr>
            </w:pPr>
            <w:r>
              <w:rPr>
                <w:sz w:val="16"/>
                <w:szCs w:val="16"/>
              </w:rPr>
              <w:t>0330</w:t>
            </w:r>
          </w:p>
        </w:tc>
        <w:tc>
          <w:tcPr>
            <w:tcW w:w="425" w:type="dxa"/>
            <w:shd w:val="solid" w:color="FFFFFF" w:fill="auto"/>
          </w:tcPr>
          <w:p w14:paraId="0802492E" w14:textId="77777777" w:rsidR="008313A9" w:rsidRDefault="008313A9" w:rsidP="008313A9">
            <w:pPr>
              <w:pStyle w:val="TAR"/>
              <w:rPr>
                <w:sz w:val="16"/>
                <w:szCs w:val="16"/>
              </w:rPr>
            </w:pPr>
            <w:r>
              <w:rPr>
                <w:sz w:val="16"/>
                <w:szCs w:val="16"/>
              </w:rPr>
              <w:t>1</w:t>
            </w:r>
          </w:p>
        </w:tc>
        <w:tc>
          <w:tcPr>
            <w:tcW w:w="567" w:type="dxa"/>
            <w:shd w:val="solid" w:color="FFFFFF" w:fill="auto"/>
          </w:tcPr>
          <w:p w14:paraId="5ABE2188" w14:textId="77777777" w:rsidR="008313A9" w:rsidRDefault="008313A9" w:rsidP="008313A9">
            <w:pPr>
              <w:pStyle w:val="TAC"/>
              <w:rPr>
                <w:sz w:val="16"/>
                <w:szCs w:val="16"/>
              </w:rPr>
            </w:pPr>
            <w:r>
              <w:rPr>
                <w:sz w:val="16"/>
                <w:szCs w:val="16"/>
              </w:rPr>
              <w:t>A</w:t>
            </w:r>
          </w:p>
        </w:tc>
        <w:tc>
          <w:tcPr>
            <w:tcW w:w="4678" w:type="dxa"/>
            <w:shd w:val="solid" w:color="FFFFFF" w:fill="auto"/>
          </w:tcPr>
          <w:p w14:paraId="4B19449C"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369E539" w14:textId="77777777" w:rsidR="008313A9" w:rsidRDefault="008313A9" w:rsidP="008313A9">
            <w:pPr>
              <w:pStyle w:val="TAC"/>
              <w:rPr>
                <w:sz w:val="16"/>
                <w:szCs w:val="16"/>
              </w:rPr>
            </w:pPr>
            <w:r>
              <w:rPr>
                <w:sz w:val="16"/>
                <w:szCs w:val="16"/>
              </w:rPr>
              <w:t>17.3.0</w:t>
            </w:r>
          </w:p>
        </w:tc>
      </w:tr>
      <w:tr w:rsidR="00E60CB1" w:rsidRPr="00424394" w14:paraId="36655ACE" w14:textId="77777777" w:rsidTr="00814986">
        <w:tc>
          <w:tcPr>
            <w:tcW w:w="800" w:type="dxa"/>
            <w:shd w:val="solid" w:color="FFFFFF" w:fill="auto"/>
          </w:tcPr>
          <w:p w14:paraId="71B93E49" w14:textId="77777777" w:rsidR="00E60CB1" w:rsidRDefault="00E60CB1" w:rsidP="008313A9">
            <w:pPr>
              <w:pStyle w:val="TAC"/>
              <w:rPr>
                <w:sz w:val="16"/>
                <w:szCs w:val="16"/>
              </w:rPr>
            </w:pPr>
            <w:r>
              <w:rPr>
                <w:sz w:val="16"/>
                <w:szCs w:val="16"/>
              </w:rPr>
              <w:t>2021-12</w:t>
            </w:r>
          </w:p>
        </w:tc>
        <w:tc>
          <w:tcPr>
            <w:tcW w:w="800" w:type="dxa"/>
            <w:shd w:val="solid" w:color="FFFFFF" w:fill="auto"/>
          </w:tcPr>
          <w:p w14:paraId="6A976303"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4CBE6AE4" w14:textId="77777777" w:rsidR="00E60CB1" w:rsidRDefault="00E60CB1" w:rsidP="008313A9">
            <w:pPr>
              <w:pStyle w:val="TAC"/>
              <w:rPr>
                <w:sz w:val="16"/>
                <w:szCs w:val="16"/>
              </w:rPr>
            </w:pPr>
            <w:r>
              <w:rPr>
                <w:sz w:val="16"/>
                <w:szCs w:val="16"/>
              </w:rPr>
              <w:t>SP-211485</w:t>
            </w:r>
          </w:p>
        </w:tc>
        <w:tc>
          <w:tcPr>
            <w:tcW w:w="567" w:type="dxa"/>
            <w:shd w:val="solid" w:color="FFFFFF" w:fill="auto"/>
          </w:tcPr>
          <w:p w14:paraId="40178FE2" w14:textId="77777777" w:rsidR="00E60CB1" w:rsidRDefault="00E60CB1" w:rsidP="008313A9">
            <w:pPr>
              <w:pStyle w:val="TAL"/>
              <w:rPr>
                <w:sz w:val="16"/>
                <w:szCs w:val="16"/>
              </w:rPr>
            </w:pPr>
            <w:r>
              <w:rPr>
                <w:sz w:val="16"/>
                <w:szCs w:val="16"/>
              </w:rPr>
              <w:t>0332</w:t>
            </w:r>
          </w:p>
        </w:tc>
        <w:tc>
          <w:tcPr>
            <w:tcW w:w="425" w:type="dxa"/>
            <w:shd w:val="solid" w:color="FFFFFF" w:fill="auto"/>
          </w:tcPr>
          <w:p w14:paraId="62F7AFE2" w14:textId="77777777" w:rsidR="00E60CB1" w:rsidRDefault="00E60CB1" w:rsidP="008313A9">
            <w:pPr>
              <w:pStyle w:val="TAR"/>
              <w:rPr>
                <w:sz w:val="16"/>
                <w:szCs w:val="16"/>
              </w:rPr>
            </w:pPr>
            <w:r>
              <w:rPr>
                <w:sz w:val="16"/>
                <w:szCs w:val="16"/>
              </w:rPr>
              <w:t>1</w:t>
            </w:r>
          </w:p>
        </w:tc>
        <w:tc>
          <w:tcPr>
            <w:tcW w:w="567" w:type="dxa"/>
            <w:shd w:val="solid" w:color="FFFFFF" w:fill="auto"/>
          </w:tcPr>
          <w:p w14:paraId="532368B0" w14:textId="77777777" w:rsidR="00E60CB1" w:rsidRDefault="00E60CB1" w:rsidP="008313A9">
            <w:pPr>
              <w:pStyle w:val="TAC"/>
              <w:rPr>
                <w:sz w:val="16"/>
                <w:szCs w:val="16"/>
              </w:rPr>
            </w:pPr>
            <w:r>
              <w:rPr>
                <w:sz w:val="16"/>
                <w:szCs w:val="16"/>
              </w:rPr>
              <w:t>A</w:t>
            </w:r>
          </w:p>
        </w:tc>
        <w:tc>
          <w:tcPr>
            <w:tcW w:w="4678" w:type="dxa"/>
            <w:shd w:val="solid" w:color="FFFFFF" w:fill="auto"/>
          </w:tcPr>
          <w:p w14:paraId="1073FDE2"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CDF87B0" w14:textId="77777777" w:rsidR="00E60CB1" w:rsidRDefault="00E60CB1" w:rsidP="008313A9">
            <w:pPr>
              <w:pStyle w:val="TAC"/>
              <w:rPr>
                <w:sz w:val="16"/>
                <w:szCs w:val="16"/>
              </w:rPr>
            </w:pPr>
            <w:r>
              <w:rPr>
                <w:sz w:val="16"/>
                <w:szCs w:val="16"/>
              </w:rPr>
              <w:t>17.4.0</w:t>
            </w:r>
          </w:p>
        </w:tc>
      </w:tr>
      <w:tr w:rsidR="00E9303F" w:rsidRPr="00424394" w14:paraId="69163DC8" w14:textId="77777777" w:rsidTr="00814986">
        <w:tc>
          <w:tcPr>
            <w:tcW w:w="800" w:type="dxa"/>
            <w:shd w:val="solid" w:color="FFFFFF" w:fill="auto"/>
          </w:tcPr>
          <w:p w14:paraId="695971F1" w14:textId="77777777" w:rsidR="00E9303F" w:rsidRDefault="00E9303F" w:rsidP="008313A9">
            <w:pPr>
              <w:pStyle w:val="TAC"/>
              <w:rPr>
                <w:sz w:val="16"/>
                <w:szCs w:val="16"/>
              </w:rPr>
            </w:pPr>
            <w:r>
              <w:rPr>
                <w:sz w:val="16"/>
                <w:szCs w:val="16"/>
              </w:rPr>
              <w:t>2021-12</w:t>
            </w:r>
          </w:p>
        </w:tc>
        <w:tc>
          <w:tcPr>
            <w:tcW w:w="800" w:type="dxa"/>
            <w:shd w:val="solid" w:color="FFFFFF" w:fill="auto"/>
          </w:tcPr>
          <w:p w14:paraId="277513FA"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518C2719" w14:textId="77777777" w:rsidR="00E9303F" w:rsidRDefault="00E9303F" w:rsidP="008313A9">
            <w:pPr>
              <w:pStyle w:val="TAC"/>
              <w:rPr>
                <w:sz w:val="16"/>
                <w:szCs w:val="16"/>
              </w:rPr>
            </w:pPr>
            <w:r>
              <w:rPr>
                <w:sz w:val="16"/>
                <w:szCs w:val="16"/>
              </w:rPr>
              <w:t>SP-211463</w:t>
            </w:r>
          </w:p>
        </w:tc>
        <w:tc>
          <w:tcPr>
            <w:tcW w:w="567" w:type="dxa"/>
            <w:shd w:val="solid" w:color="FFFFFF" w:fill="auto"/>
          </w:tcPr>
          <w:p w14:paraId="08C4DCA7" w14:textId="77777777" w:rsidR="00E9303F" w:rsidRDefault="00E9303F" w:rsidP="008313A9">
            <w:pPr>
              <w:pStyle w:val="TAL"/>
              <w:rPr>
                <w:sz w:val="16"/>
                <w:szCs w:val="16"/>
              </w:rPr>
            </w:pPr>
            <w:r>
              <w:rPr>
                <w:sz w:val="16"/>
                <w:szCs w:val="16"/>
              </w:rPr>
              <w:t>0333</w:t>
            </w:r>
          </w:p>
        </w:tc>
        <w:tc>
          <w:tcPr>
            <w:tcW w:w="425" w:type="dxa"/>
            <w:shd w:val="solid" w:color="FFFFFF" w:fill="auto"/>
          </w:tcPr>
          <w:p w14:paraId="03519BBC" w14:textId="77777777" w:rsidR="00E9303F" w:rsidRDefault="00E9303F" w:rsidP="008313A9">
            <w:pPr>
              <w:pStyle w:val="TAR"/>
              <w:rPr>
                <w:sz w:val="16"/>
                <w:szCs w:val="16"/>
              </w:rPr>
            </w:pPr>
            <w:r>
              <w:rPr>
                <w:sz w:val="16"/>
                <w:szCs w:val="16"/>
              </w:rPr>
              <w:t>1</w:t>
            </w:r>
          </w:p>
        </w:tc>
        <w:tc>
          <w:tcPr>
            <w:tcW w:w="567" w:type="dxa"/>
            <w:shd w:val="solid" w:color="FFFFFF" w:fill="auto"/>
          </w:tcPr>
          <w:p w14:paraId="6CD01D16" w14:textId="77777777" w:rsidR="00E9303F" w:rsidRDefault="00E9303F" w:rsidP="008313A9">
            <w:pPr>
              <w:pStyle w:val="TAC"/>
              <w:rPr>
                <w:sz w:val="16"/>
                <w:szCs w:val="16"/>
              </w:rPr>
            </w:pPr>
            <w:r>
              <w:rPr>
                <w:sz w:val="16"/>
                <w:szCs w:val="16"/>
              </w:rPr>
              <w:t>F</w:t>
            </w:r>
          </w:p>
        </w:tc>
        <w:tc>
          <w:tcPr>
            <w:tcW w:w="4678" w:type="dxa"/>
            <w:shd w:val="solid" w:color="FFFFFF" w:fill="auto"/>
          </w:tcPr>
          <w:p w14:paraId="06F8D221"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12A1ED38" w14:textId="77777777" w:rsidR="00E9303F" w:rsidRDefault="00E9303F" w:rsidP="008313A9">
            <w:pPr>
              <w:pStyle w:val="TAC"/>
              <w:rPr>
                <w:sz w:val="16"/>
                <w:szCs w:val="16"/>
              </w:rPr>
            </w:pPr>
            <w:r>
              <w:rPr>
                <w:sz w:val="16"/>
                <w:szCs w:val="16"/>
              </w:rPr>
              <w:t>17.4.0</w:t>
            </w:r>
          </w:p>
        </w:tc>
      </w:tr>
      <w:tr w:rsidR="00E9303F" w:rsidRPr="00424394" w14:paraId="5F000976" w14:textId="77777777" w:rsidTr="00814986">
        <w:tc>
          <w:tcPr>
            <w:tcW w:w="800" w:type="dxa"/>
            <w:shd w:val="solid" w:color="FFFFFF" w:fill="auto"/>
          </w:tcPr>
          <w:p w14:paraId="154D0397" w14:textId="77777777" w:rsidR="00E9303F" w:rsidRDefault="00E9303F" w:rsidP="00E9303F">
            <w:pPr>
              <w:pStyle w:val="TAC"/>
              <w:rPr>
                <w:sz w:val="16"/>
                <w:szCs w:val="16"/>
              </w:rPr>
            </w:pPr>
            <w:r>
              <w:rPr>
                <w:sz w:val="16"/>
                <w:szCs w:val="16"/>
              </w:rPr>
              <w:t>2021-12</w:t>
            </w:r>
          </w:p>
        </w:tc>
        <w:tc>
          <w:tcPr>
            <w:tcW w:w="800" w:type="dxa"/>
            <w:shd w:val="solid" w:color="FFFFFF" w:fill="auto"/>
          </w:tcPr>
          <w:p w14:paraId="468F7AD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096872C9" w14:textId="77777777" w:rsidR="00E9303F" w:rsidRDefault="00E9303F" w:rsidP="00E9303F">
            <w:pPr>
              <w:pStyle w:val="TAC"/>
              <w:rPr>
                <w:sz w:val="16"/>
                <w:szCs w:val="16"/>
              </w:rPr>
            </w:pPr>
            <w:r>
              <w:rPr>
                <w:sz w:val="16"/>
                <w:szCs w:val="16"/>
              </w:rPr>
              <w:t>SP-211463</w:t>
            </w:r>
          </w:p>
        </w:tc>
        <w:tc>
          <w:tcPr>
            <w:tcW w:w="567" w:type="dxa"/>
            <w:shd w:val="solid" w:color="FFFFFF" w:fill="auto"/>
          </w:tcPr>
          <w:p w14:paraId="070832FC" w14:textId="77777777" w:rsidR="00E9303F" w:rsidRDefault="00E9303F" w:rsidP="00E9303F">
            <w:pPr>
              <w:pStyle w:val="TAL"/>
              <w:rPr>
                <w:sz w:val="16"/>
                <w:szCs w:val="16"/>
              </w:rPr>
            </w:pPr>
            <w:r>
              <w:rPr>
                <w:sz w:val="16"/>
                <w:szCs w:val="16"/>
              </w:rPr>
              <w:t>0334</w:t>
            </w:r>
          </w:p>
        </w:tc>
        <w:tc>
          <w:tcPr>
            <w:tcW w:w="425" w:type="dxa"/>
            <w:shd w:val="solid" w:color="FFFFFF" w:fill="auto"/>
          </w:tcPr>
          <w:p w14:paraId="6098963B" w14:textId="77777777" w:rsidR="00E9303F" w:rsidRDefault="00E9303F" w:rsidP="00E9303F">
            <w:pPr>
              <w:pStyle w:val="TAR"/>
              <w:rPr>
                <w:sz w:val="16"/>
                <w:szCs w:val="16"/>
              </w:rPr>
            </w:pPr>
            <w:r>
              <w:rPr>
                <w:sz w:val="16"/>
                <w:szCs w:val="16"/>
              </w:rPr>
              <w:t>-</w:t>
            </w:r>
          </w:p>
        </w:tc>
        <w:tc>
          <w:tcPr>
            <w:tcW w:w="567" w:type="dxa"/>
            <w:shd w:val="solid" w:color="FFFFFF" w:fill="auto"/>
          </w:tcPr>
          <w:p w14:paraId="58C84779" w14:textId="77777777" w:rsidR="00E9303F" w:rsidRDefault="00E9303F" w:rsidP="00E9303F">
            <w:pPr>
              <w:pStyle w:val="TAC"/>
              <w:rPr>
                <w:sz w:val="16"/>
                <w:szCs w:val="16"/>
              </w:rPr>
            </w:pPr>
            <w:r>
              <w:rPr>
                <w:sz w:val="16"/>
                <w:szCs w:val="16"/>
              </w:rPr>
              <w:t>F</w:t>
            </w:r>
          </w:p>
        </w:tc>
        <w:tc>
          <w:tcPr>
            <w:tcW w:w="4678" w:type="dxa"/>
            <w:shd w:val="solid" w:color="FFFFFF" w:fill="auto"/>
          </w:tcPr>
          <w:p w14:paraId="166AD855"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1BF9F386" w14:textId="77777777" w:rsidR="00E9303F" w:rsidRDefault="00E9303F" w:rsidP="00E9303F">
            <w:pPr>
              <w:pStyle w:val="TAC"/>
              <w:rPr>
                <w:sz w:val="16"/>
                <w:szCs w:val="16"/>
              </w:rPr>
            </w:pPr>
            <w:r>
              <w:rPr>
                <w:sz w:val="16"/>
                <w:szCs w:val="16"/>
              </w:rPr>
              <w:t>17.4.0</w:t>
            </w:r>
          </w:p>
        </w:tc>
      </w:tr>
      <w:tr w:rsidR="003E5206" w:rsidRPr="00424394" w14:paraId="6835677B" w14:textId="77777777" w:rsidTr="00814986">
        <w:tc>
          <w:tcPr>
            <w:tcW w:w="800" w:type="dxa"/>
            <w:shd w:val="solid" w:color="FFFFFF" w:fill="auto"/>
          </w:tcPr>
          <w:p w14:paraId="1F77CD09" w14:textId="77777777" w:rsidR="003E5206" w:rsidRDefault="003E5206" w:rsidP="003E5206">
            <w:pPr>
              <w:pStyle w:val="TAC"/>
              <w:rPr>
                <w:sz w:val="16"/>
                <w:szCs w:val="16"/>
              </w:rPr>
            </w:pPr>
            <w:r>
              <w:rPr>
                <w:sz w:val="16"/>
                <w:szCs w:val="16"/>
              </w:rPr>
              <w:t>2021-12</w:t>
            </w:r>
          </w:p>
        </w:tc>
        <w:tc>
          <w:tcPr>
            <w:tcW w:w="800" w:type="dxa"/>
            <w:shd w:val="solid" w:color="FFFFFF" w:fill="auto"/>
          </w:tcPr>
          <w:p w14:paraId="52018B97"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2054F7F9" w14:textId="77777777" w:rsidR="003E5206" w:rsidRDefault="003E5206" w:rsidP="003E5206">
            <w:pPr>
              <w:pStyle w:val="TAC"/>
              <w:rPr>
                <w:sz w:val="16"/>
                <w:szCs w:val="16"/>
              </w:rPr>
            </w:pPr>
            <w:r>
              <w:rPr>
                <w:sz w:val="16"/>
                <w:szCs w:val="16"/>
              </w:rPr>
              <w:t>SP-211463</w:t>
            </w:r>
          </w:p>
        </w:tc>
        <w:tc>
          <w:tcPr>
            <w:tcW w:w="567" w:type="dxa"/>
            <w:shd w:val="solid" w:color="FFFFFF" w:fill="auto"/>
          </w:tcPr>
          <w:p w14:paraId="76B9D64F" w14:textId="77777777" w:rsidR="003E5206" w:rsidRDefault="003E5206" w:rsidP="003E5206">
            <w:pPr>
              <w:pStyle w:val="TAL"/>
              <w:rPr>
                <w:sz w:val="16"/>
                <w:szCs w:val="16"/>
              </w:rPr>
            </w:pPr>
            <w:r>
              <w:rPr>
                <w:sz w:val="16"/>
                <w:szCs w:val="16"/>
              </w:rPr>
              <w:t>0335</w:t>
            </w:r>
          </w:p>
        </w:tc>
        <w:tc>
          <w:tcPr>
            <w:tcW w:w="425" w:type="dxa"/>
            <w:shd w:val="solid" w:color="FFFFFF" w:fill="auto"/>
          </w:tcPr>
          <w:p w14:paraId="525F8025" w14:textId="77777777" w:rsidR="003E5206" w:rsidRDefault="003E5206" w:rsidP="003E5206">
            <w:pPr>
              <w:pStyle w:val="TAR"/>
              <w:rPr>
                <w:sz w:val="16"/>
                <w:szCs w:val="16"/>
              </w:rPr>
            </w:pPr>
            <w:r>
              <w:rPr>
                <w:sz w:val="16"/>
                <w:szCs w:val="16"/>
              </w:rPr>
              <w:t>1</w:t>
            </w:r>
          </w:p>
        </w:tc>
        <w:tc>
          <w:tcPr>
            <w:tcW w:w="567" w:type="dxa"/>
            <w:shd w:val="solid" w:color="FFFFFF" w:fill="auto"/>
          </w:tcPr>
          <w:p w14:paraId="34C3F790" w14:textId="77777777" w:rsidR="003E5206" w:rsidRDefault="003E5206" w:rsidP="003E5206">
            <w:pPr>
              <w:pStyle w:val="TAC"/>
              <w:rPr>
                <w:sz w:val="16"/>
                <w:szCs w:val="16"/>
              </w:rPr>
            </w:pPr>
            <w:r>
              <w:rPr>
                <w:sz w:val="16"/>
                <w:szCs w:val="16"/>
              </w:rPr>
              <w:t>F</w:t>
            </w:r>
          </w:p>
        </w:tc>
        <w:tc>
          <w:tcPr>
            <w:tcW w:w="4678" w:type="dxa"/>
            <w:shd w:val="solid" w:color="FFFFFF" w:fill="auto"/>
          </w:tcPr>
          <w:p w14:paraId="5CFD2D45"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77BEA7B9" w14:textId="77777777" w:rsidR="003E5206" w:rsidRDefault="003E5206" w:rsidP="003E5206">
            <w:pPr>
              <w:pStyle w:val="TAC"/>
              <w:rPr>
                <w:sz w:val="16"/>
                <w:szCs w:val="16"/>
              </w:rPr>
            </w:pPr>
            <w:r>
              <w:rPr>
                <w:sz w:val="16"/>
                <w:szCs w:val="16"/>
              </w:rPr>
              <w:t>17.4.0</w:t>
            </w:r>
          </w:p>
        </w:tc>
      </w:tr>
      <w:tr w:rsidR="003E5206" w:rsidRPr="00424394" w14:paraId="02457371" w14:textId="77777777" w:rsidTr="00814986">
        <w:tc>
          <w:tcPr>
            <w:tcW w:w="800" w:type="dxa"/>
            <w:shd w:val="solid" w:color="FFFFFF" w:fill="auto"/>
          </w:tcPr>
          <w:p w14:paraId="63CFBC83" w14:textId="77777777" w:rsidR="003E5206" w:rsidRDefault="003E5206" w:rsidP="003E5206">
            <w:pPr>
              <w:pStyle w:val="TAC"/>
              <w:rPr>
                <w:sz w:val="16"/>
                <w:szCs w:val="16"/>
              </w:rPr>
            </w:pPr>
            <w:r>
              <w:rPr>
                <w:sz w:val="16"/>
                <w:szCs w:val="16"/>
              </w:rPr>
              <w:t>2021-12</w:t>
            </w:r>
          </w:p>
        </w:tc>
        <w:tc>
          <w:tcPr>
            <w:tcW w:w="800" w:type="dxa"/>
            <w:shd w:val="solid" w:color="FFFFFF" w:fill="auto"/>
          </w:tcPr>
          <w:p w14:paraId="337FDDD5"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6E11F7" w14:textId="77777777" w:rsidR="003E5206" w:rsidRDefault="003E5206" w:rsidP="003E5206">
            <w:pPr>
              <w:pStyle w:val="TAC"/>
              <w:rPr>
                <w:sz w:val="16"/>
                <w:szCs w:val="16"/>
              </w:rPr>
            </w:pPr>
            <w:r>
              <w:rPr>
                <w:sz w:val="16"/>
                <w:szCs w:val="16"/>
              </w:rPr>
              <w:t>SP-211485</w:t>
            </w:r>
          </w:p>
        </w:tc>
        <w:tc>
          <w:tcPr>
            <w:tcW w:w="567" w:type="dxa"/>
            <w:shd w:val="solid" w:color="FFFFFF" w:fill="auto"/>
          </w:tcPr>
          <w:p w14:paraId="58B4058C" w14:textId="77777777" w:rsidR="003E5206" w:rsidRDefault="003E5206" w:rsidP="003E5206">
            <w:pPr>
              <w:pStyle w:val="TAL"/>
              <w:rPr>
                <w:sz w:val="16"/>
                <w:szCs w:val="16"/>
              </w:rPr>
            </w:pPr>
            <w:r>
              <w:rPr>
                <w:sz w:val="16"/>
                <w:szCs w:val="16"/>
              </w:rPr>
              <w:t>0337</w:t>
            </w:r>
          </w:p>
        </w:tc>
        <w:tc>
          <w:tcPr>
            <w:tcW w:w="425" w:type="dxa"/>
            <w:shd w:val="solid" w:color="FFFFFF" w:fill="auto"/>
          </w:tcPr>
          <w:p w14:paraId="0D45BD61" w14:textId="77777777" w:rsidR="003E5206" w:rsidRDefault="003E5206" w:rsidP="003E5206">
            <w:pPr>
              <w:pStyle w:val="TAR"/>
              <w:rPr>
                <w:sz w:val="16"/>
                <w:szCs w:val="16"/>
              </w:rPr>
            </w:pPr>
            <w:r>
              <w:rPr>
                <w:sz w:val="16"/>
                <w:szCs w:val="16"/>
              </w:rPr>
              <w:t>-</w:t>
            </w:r>
          </w:p>
        </w:tc>
        <w:tc>
          <w:tcPr>
            <w:tcW w:w="567" w:type="dxa"/>
            <w:shd w:val="solid" w:color="FFFFFF" w:fill="auto"/>
          </w:tcPr>
          <w:p w14:paraId="477EECD5" w14:textId="77777777" w:rsidR="003E5206" w:rsidRDefault="003E5206" w:rsidP="003E5206">
            <w:pPr>
              <w:pStyle w:val="TAC"/>
              <w:rPr>
                <w:sz w:val="16"/>
                <w:szCs w:val="16"/>
              </w:rPr>
            </w:pPr>
            <w:r>
              <w:rPr>
                <w:sz w:val="16"/>
                <w:szCs w:val="16"/>
              </w:rPr>
              <w:t>A</w:t>
            </w:r>
          </w:p>
        </w:tc>
        <w:tc>
          <w:tcPr>
            <w:tcW w:w="4678" w:type="dxa"/>
            <w:shd w:val="solid" w:color="FFFFFF" w:fill="auto"/>
          </w:tcPr>
          <w:p w14:paraId="6B5082DD"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0AB9502D" w14:textId="77777777" w:rsidR="003E5206" w:rsidRDefault="003E5206" w:rsidP="003E5206">
            <w:pPr>
              <w:pStyle w:val="TAC"/>
              <w:rPr>
                <w:sz w:val="16"/>
                <w:szCs w:val="16"/>
              </w:rPr>
            </w:pPr>
            <w:r>
              <w:rPr>
                <w:sz w:val="16"/>
                <w:szCs w:val="16"/>
              </w:rPr>
              <w:t>17.4.0</w:t>
            </w:r>
          </w:p>
        </w:tc>
      </w:tr>
      <w:tr w:rsidR="00A02430" w:rsidRPr="00424394" w14:paraId="317E14D8" w14:textId="77777777" w:rsidTr="00814986">
        <w:tc>
          <w:tcPr>
            <w:tcW w:w="800" w:type="dxa"/>
            <w:shd w:val="solid" w:color="FFFFFF" w:fill="auto"/>
          </w:tcPr>
          <w:p w14:paraId="3D6A6628" w14:textId="77777777" w:rsidR="00A02430" w:rsidRDefault="00A02430" w:rsidP="003E5206">
            <w:pPr>
              <w:pStyle w:val="TAC"/>
              <w:rPr>
                <w:sz w:val="16"/>
                <w:szCs w:val="16"/>
              </w:rPr>
            </w:pPr>
            <w:r>
              <w:rPr>
                <w:sz w:val="16"/>
                <w:szCs w:val="16"/>
              </w:rPr>
              <w:t>2021-12</w:t>
            </w:r>
          </w:p>
        </w:tc>
        <w:tc>
          <w:tcPr>
            <w:tcW w:w="800" w:type="dxa"/>
            <w:shd w:val="solid" w:color="FFFFFF" w:fill="auto"/>
          </w:tcPr>
          <w:p w14:paraId="35DDD78A"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1AA28CCC" w14:textId="77777777" w:rsidR="00A02430" w:rsidRDefault="00A02430" w:rsidP="003E5206">
            <w:pPr>
              <w:pStyle w:val="TAC"/>
              <w:rPr>
                <w:sz w:val="16"/>
                <w:szCs w:val="16"/>
              </w:rPr>
            </w:pPr>
            <w:r>
              <w:rPr>
                <w:sz w:val="16"/>
                <w:szCs w:val="16"/>
              </w:rPr>
              <w:t>SP-211481</w:t>
            </w:r>
          </w:p>
        </w:tc>
        <w:tc>
          <w:tcPr>
            <w:tcW w:w="567" w:type="dxa"/>
            <w:shd w:val="solid" w:color="FFFFFF" w:fill="auto"/>
          </w:tcPr>
          <w:p w14:paraId="69002268" w14:textId="77777777" w:rsidR="00A02430" w:rsidRDefault="00A02430" w:rsidP="003E5206">
            <w:pPr>
              <w:pStyle w:val="TAL"/>
              <w:rPr>
                <w:sz w:val="16"/>
                <w:szCs w:val="16"/>
              </w:rPr>
            </w:pPr>
            <w:r>
              <w:rPr>
                <w:sz w:val="16"/>
                <w:szCs w:val="16"/>
              </w:rPr>
              <w:t>0338</w:t>
            </w:r>
          </w:p>
        </w:tc>
        <w:tc>
          <w:tcPr>
            <w:tcW w:w="425" w:type="dxa"/>
            <w:shd w:val="solid" w:color="FFFFFF" w:fill="auto"/>
          </w:tcPr>
          <w:p w14:paraId="4534E7BE" w14:textId="77777777" w:rsidR="00A02430" w:rsidRDefault="00A02430" w:rsidP="003E5206">
            <w:pPr>
              <w:pStyle w:val="TAR"/>
              <w:rPr>
                <w:sz w:val="16"/>
                <w:szCs w:val="16"/>
              </w:rPr>
            </w:pPr>
            <w:r>
              <w:rPr>
                <w:sz w:val="16"/>
                <w:szCs w:val="16"/>
              </w:rPr>
              <w:t>2</w:t>
            </w:r>
          </w:p>
        </w:tc>
        <w:tc>
          <w:tcPr>
            <w:tcW w:w="567" w:type="dxa"/>
            <w:shd w:val="solid" w:color="FFFFFF" w:fill="auto"/>
          </w:tcPr>
          <w:p w14:paraId="19AB3672" w14:textId="77777777" w:rsidR="00A02430" w:rsidRDefault="00A02430" w:rsidP="003E5206">
            <w:pPr>
              <w:pStyle w:val="TAC"/>
              <w:rPr>
                <w:sz w:val="16"/>
                <w:szCs w:val="16"/>
              </w:rPr>
            </w:pPr>
            <w:r>
              <w:rPr>
                <w:sz w:val="16"/>
                <w:szCs w:val="16"/>
              </w:rPr>
              <w:t>F</w:t>
            </w:r>
          </w:p>
        </w:tc>
        <w:tc>
          <w:tcPr>
            <w:tcW w:w="4678" w:type="dxa"/>
            <w:shd w:val="solid" w:color="FFFFFF" w:fill="auto"/>
          </w:tcPr>
          <w:p w14:paraId="585485C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3D9C5538" w14:textId="77777777" w:rsidR="00A02430" w:rsidRDefault="00A02430" w:rsidP="003E5206">
            <w:pPr>
              <w:pStyle w:val="TAC"/>
              <w:rPr>
                <w:sz w:val="16"/>
                <w:szCs w:val="16"/>
              </w:rPr>
            </w:pPr>
            <w:r>
              <w:rPr>
                <w:sz w:val="16"/>
                <w:szCs w:val="16"/>
              </w:rPr>
              <w:t>17.4.0</w:t>
            </w:r>
          </w:p>
        </w:tc>
      </w:tr>
      <w:tr w:rsidR="00A02430" w:rsidRPr="00424394" w14:paraId="1EA1148A" w14:textId="77777777" w:rsidTr="00814986">
        <w:tc>
          <w:tcPr>
            <w:tcW w:w="800" w:type="dxa"/>
            <w:shd w:val="solid" w:color="FFFFFF" w:fill="auto"/>
          </w:tcPr>
          <w:p w14:paraId="4CF27198" w14:textId="77777777" w:rsidR="00A02430" w:rsidRDefault="00A02430" w:rsidP="00A02430">
            <w:pPr>
              <w:pStyle w:val="TAC"/>
              <w:rPr>
                <w:sz w:val="16"/>
                <w:szCs w:val="16"/>
              </w:rPr>
            </w:pPr>
            <w:r>
              <w:rPr>
                <w:sz w:val="16"/>
                <w:szCs w:val="16"/>
              </w:rPr>
              <w:t>2021-12</w:t>
            </w:r>
          </w:p>
        </w:tc>
        <w:tc>
          <w:tcPr>
            <w:tcW w:w="800" w:type="dxa"/>
            <w:shd w:val="solid" w:color="FFFFFF" w:fill="auto"/>
          </w:tcPr>
          <w:p w14:paraId="0BFCA6DE"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769A5389" w14:textId="77777777" w:rsidR="00A02430" w:rsidRDefault="00A02430" w:rsidP="00A02430">
            <w:pPr>
              <w:pStyle w:val="TAC"/>
              <w:rPr>
                <w:sz w:val="16"/>
                <w:szCs w:val="16"/>
              </w:rPr>
            </w:pPr>
            <w:r>
              <w:rPr>
                <w:sz w:val="16"/>
                <w:szCs w:val="16"/>
              </w:rPr>
              <w:t>SP-211481</w:t>
            </w:r>
          </w:p>
        </w:tc>
        <w:tc>
          <w:tcPr>
            <w:tcW w:w="567" w:type="dxa"/>
            <w:shd w:val="solid" w:color="FFFFFF" w:fill="auto"/>
          </w:tcPr>
          <w:p w14:paraId="19839426" w14:textId="77777777" w:rsidR="00A02430" w:rsidRDefault="00A02430" w:rsidP="00A02430">
            <w:pPr>
              <w:pStyle w:val="TAL"/>
              <w:rPr>
                <w:sz w:val="16"/>
                <w:szCs w:val="16"/>
              </w:rPr>
            </w:pPr>
            <w:r>
              <w:rPr>
                <w:sz w:val="16"/>
                <w:szCs w:val="16"/>
              </w:rPr>
              <w:t>0341</w:t>
            </w:r>
          </w:p>
        </w:tc>
        <w:tc>
          <w:tcPr>
            <w:tcW w:w="425" w:type="dxa"/>
            <w:shd w:val="solid" w:color="FFFFFF" w:fill="auto"/>
          </w:tcPr>
          <w:p w14:paraId="67D74680" w14:textId="77777777" w:rsidR="00A02430" w:rsidRDefault="00A02430" w:rsidP="00A02430">
            <w:pPr>
              <w:pStyle w:val="TAR"/>
              <w:rPr>
                <w:sz w:val="16"/>
                <w:szCs w:val="16"/>
              </w:rPr>
            </w:pPr>
            <w:r>
              <w:rPr>
                <w:sz w:val="16"/>
                <w:szCs w:val="16"/>
              </w:rPr>
              <w:t>-</w:t>
            </w:r>
          </w:p>
        </w:tc>
        <w:tc>
          <w:tcPr>
            <w:tcW w:w="567" w:type="dxa"/>
            <w:shd w:val="solid" w:color="FFFFFF" w:fill="auto"/>
          </w:tcPr>
          <w:p w14:paraId="48B88E64" w14:textId="77777777" w:rsidR="00A02430" w:rsidRDefault="00A02430" w:rsidP="00A02430">
            <w:pPr>
              <w:pStyle w:val="TAC"/>
              <w:rPr>
                <w:sz w:val="16"/>
                <w:szCs w:val="16"/>
              </w:rPr>
            </w:pPr>
            <w:r>
              <w:rPr>
                <w:sz w:val="16"/>
                <w:szCs w:val="16"/>
              </w:rPr>
              <w:t>F</w:t>
            </w:r>
          </w:p>
        </w:tc>
        <w:tc>
          <w:tcPr>
            <w:tcW w:w="4678" w:type="dxa"/>
            <w:shd w:val="solid" w:color="FFFFFF" w:fill="auto"/>
          </w:tcPr>
          <w:p w14:paraId="6B3B6FC3"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623B7915" w14:textId="77777777" w:rsidR="00A02430" w:rsidRDefault="00A02430" w:rsidP="00A02430">
            <w:pPr>
              <w:pStyle w:val="TAC"/>
              <w:rPr>
                <w:sz w:val="16"/>
                <w:szCs w:val="16"/>
              </w:rPr>
            </w:pPr>
            <w:r>
              <w:rPr>
                <w:sz w:val="16"/>
                <w:szCs w:val="16"/>
              </w:rPr>
              <w:t>17.4.0</w:t>
            </w:r>
          </w:p>
        </w:tc>
      </w:tr>
      <w:tr w:rsidR="006C7F5E" w:rsidRPr="00424394" w14:paraId="3A7ECED2" w14:textId="77777777" w:rsidTr="00814986">
        <w:tc>
          <w:tcPr>
            <w:tcW w:w="800" w:type="dxa"/>
            <w:shd w:val="solid" w:color="FFFFFF" w:fill="auto"/>
          </w:tcPr>
          <w:p w14:paraId="249DB9EB" w14:textId="77777777" w:rsidR="006C7F5E" w:rsidRDefault="006C7F5E" w:rsidP="00A02430">
            <w:pPr>
              <w:pStyle w:val="TAC"/>
              <w:rPr>
                <w:sz w:val="16"/>
                <w:szCs w:val="16"/>
              </w:rPr>
            </w:pPr>
            <w:r>
              <w:rPr>
                <w:sz w:val="16"/>
                <w:szCs w:val="16"/>
              </w:rPr>
              <w:t>2021-12</w:t>
            </w:r>
          </w:p>
        </w:tc>
        <w:tc>
          <w:tcPr>
            <w:tcW w:w="800" w:type="dxa"/>
            <w:shd w:val="solid" w:color="FFFFFF" w:fill="auto"/>
          </w:tcPr>
          <w:p w14:paraId="51F2204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0CDD8BA" w14:textId="77777777" w:rsidR="006C7F5E" w:rsidRDefault="006C7F5E" w:rsidP="00A02430">
            <w:pPr>
              <w:pStyle w:val="TAC"/>
              <w:rPr>
                <w:sz w:val="16"/>
                <w:szCs w:val="16"/>
              </w:rPr>
            </w:pPr>
            <w:r>
              <w:rPr>
                <w:sz w:val="16"/>
                <w:szCs w:val="16"/>
              </w:rPr>
              <w:t>SP-211485</w:t>
            </w:r>
          </w:p>
        </w:tc>
        <w:tc>
          <w:tcPr>
            <w:tcW w:w="567" w:type="dxa"/>
            <w:shd w:val="solid" w:color="FFFFFF" w:fill="auto"/>
          </w:tcPr>
          <w:p w14:paraId="04003E9A" w14:textId="77777777" w:rsidR="006C7F5E" w:rsidRDefault="006C7F5E" w:rsidP="00A02430">
            <w:pPr>
              <w:pStyle w:val="TAL"/>
              <w:rPr>
                <w:sz w:val="16"/>
                <w:szCs w:val="16"/>
              </w:rPr>
            </w:pPr>
            <w:r>
              <w:rPr>
                <w:sz w:val="16"/>
                <w:szCs w:val="16"/>
              </w:rPr>
              <w:t>0345</w:t>
            </w:r>
          </w:p>
        </w:tc>
        <w:tc>
          <w:tcPr>
            <w:tcW w:w="425" w:type="dxa"/>
            <w:shd w:val="solid" w:color="FFFFFF" w:fill="auto"/>
          </w:tcPr>
          <w:p w14:paraId="186E440F" w14:textId="77777777" w:rsidR="006C7F5E" w:rsidRDefault="006C7F5E" w:rsidP="00A02430">
            <w:pPr>
              <w:pStyle w:val="TAR"/>
              <w:rPr>
                <w:sz w:val="16"/>
                <w:szCs w:val="16"/>
              </w:rPr>
            </w:pPr>
            <w:r>
              <w:rPr>
                <w:sz w:val="16"/>
                <w:szCs w:val="16"/>
              </w:rPr>
              <w:t>1</w:t>
            </w:r>
          </w:p>
        </w:tc>
        <w:tc>
          <w:tcPr>
            <w:tcW w:w="567" w:type="dxa"/>
            <w:shd w:val="solid" w:color="FFFFFF" w:fill="auto"/>
          </w:tcPr>
          <w:p w14:paraId="5935AA12" w14:textId="77777777" w:rsidR="006C7F5E" w:rsidRDefault="006C7F5E" w:rsidP="00A02430">
            <w:pPr>
              <w:pStyle w:val="TAC"/>
              <w:rPr>
                <w:sz w:val="16"/>
                <w:szCs w:val="16"/>
              </w:rPr>
            </w:pPr>
            <w:r>
              <w:rPr>
                <w:sz w:val="16"/>
                <w:szCs w:val="16"/>
              </w:rPr>
              <w:t>A</w:t>
            </w:r>
          </w:p>
        </w:tc>
        <w:tc>
          <w:tcPr>
            <w:tcW w:w="4678" w:type="dxa"/>
            <w:shd w:val="solid" w:color="FFFFFF" w:fill="auto"/>
          </w:tcPr>
          <w:p w14:paraId="7ACA5E56"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4091F55D" w14:textId="77777777" w:rsidR="006C7F5E" w:rsidRDefault="006C7F5E" w:rsidP="00A02430">
            <w:pPr>
              <w:pStyle w:val="TAC"/>
              <w:rPr>
                <w:sz w:val="16"/>
                <w:szCs w:val="16"/>
              </w:rPr>
            </w:pPr>
            <w:r>
              <w:rPr>
                <w:sz w:val="16"/>
                <w:szCs w:val="16"/>
              </w:rPr>
              <w:t>17.4.0</w:t>
            </w:r>
          </w:p>
        </w:tc>
      </w:tr>
      <w:tr w:rsidR="006C7F5E" w:rsidRPr="00424394" w14:paraId="31E39FD5" w14:textId="77777777" w:rsidTr="00814986">
        <w:tc>
          <w:tcPr>
            <w:tcW w:w="800" w:type="dxa"/>
            <w:shd w:val="solid" w:color="FFFFFF" w:fill="auto"/>
          </w:tcPr>
          <w:p w14:paraId="2DD1268E" w14:textId="77777777" w:rsidR="006C7F5E" w:rsidRDefault="006C7F5E" w:rsidP="00A02430">
            <w:pPr>
              <w:pStyle w:val="TAC"/>
              <w:rPr>
                <w:sz w:val="16"/>
                <w:szCs w:val="16"/>
              </w:rPr>
            </w:pPr>
            <w:r>
              <w:rPr>
                <w:sz w:val="16"/>
                <w:szCs w:val="16"/>
              </w:rPr>
              <w:t>2021-12</w:t>
            </w:r>
          </w:p>
        </w:tc>
        <w:tc>
          <w:tcPr>
            <w:tcW w:w="800" w:type="dxa"/>
            <w:shd w:val="solid" w:color="FFFFFF" w:fill="auto"/>
          </w:tcPr>
          <w:p w14:paraId="4BC0EE60"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4385BC15" w14:textId="77777777" w:rsidR="006C7F5E" w:rsidRDefault="006C7F5E" w:rsidP="00A02430">
            <w:pPr>
              <w:pStyle w:val="TAC"/>
              <w:rPr>
                <w:sz w:val="16"/>
                <w:szCs w:val="16"/>
              </w:rPr>
            </w:pPr>
            <w:r>
              <w:rPr>
                <w:sz w:val="16"/>
                <w:szCs w:val="16"/>
              </w:rPr>
              <w:t>SP-211463</w:t>
            </w:r>
          </w:p>
        </w:tc>
        <w:tc>
          <w:tcPr>
            <w:tcW w:w="567" w:type="dxa"/>
            <w:shd w:val="solid" w:color="FFFFFF" w:fill="auto"/>
          </w:tcPr>
          <w:p w14:paraId="7C8D37FC" w14:textId="77777777" w:rsidR="006C7F5E" w:rsidRDefault="006C7F5E" w:rsidP="00A02430">
            <w:pPr>
              <w:pStyle w:val="TAL"/>
              <w:rPr>
                <w:sz w:val="16"/>
                <w:szCs w:val="16"/>
              </w:rPr>
            </w:pPr>
            <w:r>
              <w:rPr>
                <w:sz w:val="16"/>
                <w:szCs w:val="16"/>
              </w:rPr>
              <w:t>0347</w:t>
            </w:r>
          </w:p>
        </w:tc>
        <w:tc>
          <w:tcPr>
            <w:tcW w:w="425" w:type="dxa"/>
            <w:shd w:val="solid" w:color="FFFFFF" w:fill="auto"/>
          </w:tcPr>
          <w:p w14:paraId="50A9ADE4" w14:textId="77777777" w:rsidR="006C7F5E" w:rsidRDefault="006C7F5E" w:rsidP="00A02430">
            <w:pPr>
              <w:pStyle w:val="TAR"/>
              <w:rPr>
                <w:sz w:val="16"/>
                <w:szCs w:val="16"/>
              </w:rPr>
            </w:pPr>
            <w:r>
              <w:rPr>
                <w:sz w:val="16"/>
                <w:szCs w:val="16"/>
              </w:rPr>
              <w:t>-</w:t>
            </w:r>
          </w:p>
        </w:tc>
        <w:tc>
          <w:tcPr>
            <w:tcW w:w="567" w:type="dxa"/>
            <w:shd w:val="solid" w:color="FFFFFF" w:fill="auto"/>
          </w:tcPr>
          <w:p w14:paraId="1880DAAC" w14:textId="77777777" w:rsidR="006C7F5E" w:rsidRDefault="006C7F5E" w:rsidP="00A02430">
            <w:pPr>
              <w:pStyle w:val="TAC"/>
              <w:rPr>
                <w:sz w:val="16"/>
                <w:szCs w:val="16"/>
              </w:rPr>
            </w:pPr>
            <w:r>
              <w:rPr>
                <w:sz w:val="16"/>
                <w:szCs w:val="16"/>
              </w:rPr>
              <w:t>F</w:t>
            </w:r>
          </w:p>
        </w:tc>
        <w:tc>
          <w:tcPr>
            <w:tcW w:w="4678" w:type="dxa"/>
            <w:shd w:val="solid" w:color="FFFFFF" w:fill="auto"/>
          </w:tcPr>
          <w:p w14:paraId="2251BFF8"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353E4B83" w14:textId="77777777" w:rsidR="006C7F5E" w:rsidRDefault="006C7F5E" w:rsidP="00A02430">
            <w:pPr>
              <w:pStyle w:val="TAC"/>
              <w:rPr>
                <w:sz w:val="16"/>
                <w:szCs w:val="16"/>
              </w:rPr>
            </w:pPr>
            <w:r>
              <w:rPr>
                <w:sz w:val="16"/>
                <w:szCs w:val="16"/>
              </w:rPr>
              <w:t>17.4.0</w:t>
            </w:r>
          </w:p>
        </w:tc>
      </w:tr>
      <w:tr w:rsidR="004714A3" w:rsidRPr="00424394" w14:paraId="297639E5" w14:textId="77777777" w:rsidTr="00814986">
        <w:tc>
          <w:tcPr>
            <w:tcW w:w="800" w:type="dxa"/>
            <w:shd w:val="solid" w:color="FFFFFF" w:fill="auto"/>
          </w:tcPr>
          <w:p w14:paraId="04776D8C" w14:textId="77777777" w:rsidR="004714A3" w:rsidRDefault="004714A3" w:rsidP="004714A3">
            <w:pPr>
              <w:pStyle w:val="TAC"/>
              <w:rPr>
                <w:sz w:val="16"/>
                <w:szCs w:val="16"/>
              </w:rPr>
            </w:pPr>
            <w:r>
              <w:rPr>
                <w:sz w:val="16"/>
                <w:szCs w:val="16"/>
              </w:rPr>
              <w:t>2021-12</w:t>
            </w:r>
          </w:p>
        </w:tc>
        <w:tc>
          <w:tcPr>
            <w:tcW w:w="800" w:type="dxa"/>
            <w:shd w:val="solid" w:color="FFFFFF" w:fill="auto"/>
          </w:tcPr>
          <w:p w14:paraId="74B24C0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771C97C3" w14:textId="77777777" w:rsidR="004714A3" w:rsidRDefault="004714A3" w:rsidP="004714A3">
            <w:pPr>
              <w:pStyle w:val="TAC"/>
              <w:rPr>
                <w:sz w:val="16"/>
                <w:szCs w:val="16"/>
              </w:rPr>
            </w:pPr>
            <w:r>
              <w:rPr>
                <w:sz w:val="16"/>
                <w:szCs w:val="16"/>
              </w:rPr>
              <w:t>SP-211463</w:t>
            </w:r>
          </w:p>
        </w:tc>
        <w:tc>
          <w:tcPr>
            <w:tcW w:w="567" w:type="dxa"/>
            <w:shd w:val="solid" w:color="FFFFFF" w:fill="auto"/>
          </w:tcPr>
          <w:p w14:paraId="1EF71C96" w14:textId="77777777" w:rsidR="004714A3" w:rsidRDefault="004714A3" w:rsidP="004714A3">
            <w:pPr>
              <w:pStyle w:val="TAL"/>
              <w:rPr>
                <w:sz w:val="16"/>
                <w:szCs w:val="16"/>
              </w:rPr>
            </w:pPr>
            <w:r>
              <w:rPr>
                <w:sz w:val="16"/>
                <w:szCs w:val="16"/>
              </w:rPr>
              <w:t>0348</w:t>
            </w:r>
          </w:p>
        </w:tc>
        <w:tc>
          <w:tcPr>
            <w:tcW w:w="425" w:type="dxa"/>
            <w:shd w:val="solid" w:color="FFFFFF" w:fill="auto"/>
          </w:tcPr>
          <w:p w14:paraId="09106D01" w14:textId="77777777" w:rsidR="004714A3" w:rsidRDefault="004714A3" w:rsidP="004714A3">
            <w:pPr>
              <w:pStyle w:val="TAR"/>
              <w:rPr>
                <w:sz w:val="16"/>
                <w:szCs w:val="16"/>
              </w:rPr>
            </w:pPr>
            <w:r>
              <w:rPr>
                <w:sz w:val="16"/>
                <w:szCs w:val="16"/>
              </w:rPr>
              <w:t>1</w:t>
            </w:r>
          </w:p>
        </w:tc>
        <w:tc>
          <w:tcPr>
            <w:tcW w:w="567" w:type="dxa"/>
            <w:shd w:val="solid" w:color="FFFFFF" w:fill="auto"/>
          </w:tcPr>
          <w:p w14:paraId="56326FEA" w14:textId="77777777" w:rsidR="004714A3" w:rsidRDefault="004714A3" w:rsidP="004714A3">
            <w:pPr>
              <w:pStyle w:val="TAC"/>
              <w:rPr>
                <w:sz w:val="16"/>
                <w:szCs w:val="16"/>
              </w:rPr>
            </w:pPr>
            <w:r>
              <w:rPr>
                <w:sz w:val="16"/>
                <w:szCs w:val="16"/>
              </w:rPr>
              <w:t>F</w:t>
            </w:r>
          </w:p>
        </w:tc>
        <w:tc>
          <w:tcPr>
            <w:tcW w:w="4678" w:type="dxa"/>
            <w:shd w:val="solid" w:color="FFFFFF" w:fill="auto"/>
          </w:tcPr>
          <w:p w14:paraId="67FC58D2"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56E850F2" w14:textId="77777777" w:rsidR="004714A3" w:rsidRDefault="004714A3" w:rsidP="004714A3">
            <w:pPr>
              <w:pStyle w:val="TAC"/>
              <w:rPr>
                <w:sz w:val="16"/>
                <w:szCs w:val="16"/>
              </w:rPr>
            </w:pPr>
            <w:r>
              <w:rPr>
                <w:sz w:val="16"/>
                <w:szCs w:val="16"/>
              </w:rPr>
              <w:t>17.4.0</w:t>
            </w:r>
          </w:p>
        </w:tc>
      </w:tr>
      <w:tr w:rsidR="00A81CA7" w:rsidRPr="00424394" w14:paraId="786612D2" w14:textId="77777777" w:rsidTr="00814986">
        <w:tc>
          <w:tcPr>
            <w:tcW w:w="800" w:type="dxa"/>
            <w:shd w:val="solid" w:color="FFFFFF" w:fill="auto"/>
          </w:tcPr>
          <w:p w14:paraId="3797C1D6" w14:textId="77777777" w:rsidR="00A81CA7" w:rsidRDefault="00A81CA7" w:rsidP="004714A3">
            <w:pPr>
              <w:pStyle w:val="TAC"/>
              <w:rPr>
                <w:sz w:val="16"/>
                <w:szCs w:val="16"/>
              </w:rPr>
            </w:pPr>
            <w:r>
              <w:rPr>
                <w:sz w:val="16"/>
                <w:szCs w:val="16"/>
              </w:rPr>
              <w:t>2021-12</w:t>
            </w:r>
          </w:p>
        </w:tc>
        <w:tc>
          <w:tcPr>
            <w:tcW w:w="800" w:type="dxa"/>
            <w:shd w:val="solid" w:color="FFFFFF" w:fill="auto"/>
          </w:tcPr>
          <w:p w14:paraId="53F3F8B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5198A938" w14:textId="77777777" w:rsidR="00A81CA7" w:rsidRDefault="00A81CA7" w:rsidP="004714A3">
            <w:pPr>
              <w:pStyle w:val="TAC"/>
              <w:rPr>
                <w:sz w:val="16"/>
                <w:szCs w:val="16"/>
              </w:rPr>
            </w:pPr>
            <w:r>
              <w:rPr>
                <w:sz w:val="16"/>
                <w:szCs w:val="16"/>
              </w:rPr>
              <w:t>SP-211480</w:t>
            </w:r>
          </w:p>
        </w:tc>
        <w:tc>
          <w:tcPr>
            <w:tcW w:w="567" w:type="dxa"/>
            <w:shd w:val="solid" w:color="FFFFFF" w:fill="auto"/>
          </w:tcPr>
          <w:p w14:paraId="68A09A0A" w14:textId="77777777" w:rsidR="00A81CA7" w:rsidRDefault="00A81CA7" w:rsidP="004714A3">
            <w:pPr>
              <w:pStyle w:val="TAL"/>
              <w:rPr>
                <w:sz w:val="16"/>
                <w:szCs w:val="16"/>
              </w:rPr>
            </w:pPr>
            <w:r>
              <w:rPr>
                <w:sz w:val="16"/>
                <w:szCs w:val="16"/>
              </w:rPr>
              <w:t>0350</w:t>
            </w:r>
          </w:p>
        </w:tc>
        <w:tc>
          <w:tcPr>
            <w:tcW w:w="425" w:type="dxa"/>
            <w:shd w:val="solid" w:color="FFFFFF" w:fill="auto"/>
          </w:tcPr>
          <w:p w14:paraId="74426385" w14:textId="77777777" w:rsidR="00A81CA7" w:rsidRDefault="00A81CA7" w:rsidP="004714A3">
            <w:pPr>
              <w:pStyle w:val="TAR"/>
              <w:rPr>
                <w:sz w:val="16"/>
                <w:szCs w:val="16"/>
              </w:rPr>
            </w:pPr>
            <w:r>
              <w:rPr>
                <w:sz w:val="16"/>
                <w:szCs w:val="16"/>
              </w:rPr>
              <w:t>1</w:t>
            </w:r>
          </w:p>
        </w:tc>
        <w:tc>
          <w:tcPr>
            <w:tcW w:w="567" w:type="dxa"/>
            <w:shd w:val="solid" w:color="FFFFFF" w:fill="auto"/>
          </w:tcPr>
          <w:p w14:paraId="31F0E91E" w14:textId="77777777" w:rsidR="00A81CA7" w:rsidRDefault="00A81CA7" w:rsidP="004714A3">
            <w:pPr>
              <w:pStyle w:val="TAC"/>
              <w:rPr>
                <w:sz w:val="16"/>
                <w:szCs w:val="16"/>
              </w:rPr>
            </w:pPr>
            <w:r>
              <w:rPr>
                <w:sz w:val="16"/>
                <w:szCs w:val="16"/>
              </w:rPr>
              <w:t>B</w:t>
            </w:r>
          </w:p>
        </w:tc>
        <w:tc>
          <w:tcPr>
            <w:tcW w:w="4678" w:type="dxa"/>
            <w:shd w:val="solid" w:color="FFFFFF" w:fill="auto"/>
          </w:tcPr>
          <w:p w14:paraId="022BEADC"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69DDADEB" w14:textId="77777777" w:rsidR="00A81CA7" w:rsidRDefault="00A81CA7" w:rsidP="004714A3">
            <w:pPr>
              <w:pStyle w:val="TAC"/>
              <w:rPr>
                <w:sz w:val="16"/>
                <w:szCs w:val="16"/>
              </w:rPr>
            </w:pPr>
            <w:r>
              <w:rPr>
                <w:sz w:val="16"/>
                <w:szCs w:val="16"/>
              </w:rPr>
              <w:t>17.4.0</w:t>
            </w:r>
          </w:p>
        </w:tc>
      </w:tr>
      <w:tr w:rsidR="00557068" w:rsidRPr="00424394" w14:paraId="22AAABBB" w14:textId="77777777" w:rsidTr="00814986">
        <w:tc>
          <w:tcPr>
            <w:tcW w:w="800" w:type="dxa"/>
            <w:shd w:val="solid" w:color="FFFFFF" w:fill="auto"/>
          </w:tcPr>
          <w:p w14:paraId="7EECFC32" w14:textId="77777777" w:rsidR="00557068" w:rsidRDefault="00557068" w:rsidP="00557068">
            <w:pPr>
              <w:pStyle w:val="TAC"/>
              <w:rPr>
                <w:sz w:val="16"/>
                <w:szCs w:val="16"/>
              </w:rPr>
            </w:pPr>
            <w:r>
              <w:rPr>
                <w:sz w:val="16"/>
                <w:szCs w:val="16"/>
              </w:rPr>
              <w:t>2021-12</w:t>
            </w:r>
          </w:p>
        </w:tc>
        <w:tc>
          <w:tcPr>
            <w:tcW w:w="800" w:type="dxa"/>
            <w:shd w:val="solid" w:color="FFFFFF" w:fill="auto"/>
          </w:tcPr>
          <w:p w14:paraId="6493F862"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1BACA8F0" w14:textId="77777777" w:rsidR="00557068" w:rsidRDefault="00557068" w:rsidP="00557068">
            <w:pPr>
              <w:pStyle w:val="TAC"/>
              <w:rPr>
                <w:sz w:val="16"/>
                <w:szCs w:val="16"/>
              </w:rPr>
            </w:pPr>
            <w:r>
              <w:rPr>
                <w:sz w:val="16"/>
                <w:szCs w:val="16"/>
              </w:rPr>
              <w:t>SP-211480</w:t>
            </w:r>
          </w:p>
        </w:tc>
        <w:tc>
          <w:tcPr>
            <w:tcW w:w="567" w:type="dxa"/>
            <w:shd w:val="solid" w:color="FFFFFF" w:fill="auto"/>
          </w:tcPr>
          <w:p w14:paraId="49D9B0CA" w14:textId="77777777" w:rsidR="00557068" w:rsidRDefault="00557068" w:rsidP="00557068">
            <w:pPr>
              <w:pStyle w:val="TAL"/>
              <w:rPr>
                <w:sz w:val="16"/>
                <w:szCs w:val="16"/>
              </w:rPr>
            </w:pPr>
            <w:r>
              <w:rPr>
                <w:sz w:val="16"/>
                <w:szCs w:val="16"/>
              </w:rPr>
              <w:t>0351</w:t>
            </w:r>
          </w:p>
        </w:tc>
        <w:tc>
          <w:tcPr>
            <w:tcW w:w="425" w:type="dxa"/>
            <w:shd w:val="solid" w:color="FFFFFF" w:fill="auto"/>
          </w:tcPr>
          <w:p w14:paraId="3F6018AA" w14:textId="77777777" w:rsidR="00557068" w:rsidRDefault="00557068" w:rsidP="00557068">
            <w:pPr>
              <w:pStyle w:val="TAR"/>
              <w:rPr>
                <w:sz w:val="16"/>
                <w:szCs w:val="16"/>
              </w:rPr>
            </w:pPr>
            <w:r>
              <w:rPr>
                <w:sz w:val="16"/>
                <w:szCs w:val="16"/>
              </w:rPr>
              <w:t>1</w:t>
            </w:r>
          </w:p>
        </w:tc>
        <w:tc>
          <w:tcPr>
            <w:tcW w:w="567" w:type="dxa"/>
            <w:shd w:val="solid" w:color="FFFFFF" w:fill="auto"/>
          </w:tcPr>
          <w:p w14:paraId="649EFF15" w14:textId="77777777" w:rsidR="00557068" w:rsidRDefault="00557068" w:rsidP="00557068">
            <w:pPr>
              <w:pStyle w:val="TAC"/>
              <w:rPr>
                <w:sz w:val="16"/>
                <w:szCs w:val="16"/>
              </w:rPr>
            </w:pPr>
            <w:r>
              <w:rPr>
                <w:sz w:val="16"/>
                <w:szCs w:val="16"/>
              </w:rPr>
              <w:t>B</w:t>
            </w:r>
          </w:p>
        </w:tc>
        <w:tc>
          <w:tcPr>
            <w:tcW w:w="4678" w:type="dxa"/>
            <w:shd w:val="solid" w:color="FFFFFF" w:fill="auto"/>
          </w:tcPr>
          <w:p w14:paraId="42ACB3DA"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767C8942" w14:textId="77777777" w:rsidR="00557068" w:rsidRDefault="00557068" w:rsidP="00557068">
            <w:pPr>
              <w:pStyle w:val="TAC"/>
              <w:rPr>
                <w:sz w:val="16"/>
                <w:szCs w:val="16"/>
              </w:rPr>
            </w:pPr>
            <w:r>
              <w:rPr>
                <w:sz w:val="16"/>
                <w:szCs w:val="16"/>
              </w:rPr>
              <w:t>17.4.0</w:t>
            </w:r>
          </w:p>
        </w:tc>
      </w:tr>
      <w:tr w:rsidR="00557068" w:rsidRPr="00424394" w14:paraId="30EE4E1A" w14:textId="77777777" w:rsidTr="00814986">
        <w:tc>
          <w:tcPr>
            <w:tcW w:w="800" w:type="dxa"/>
            <w:shd w:val="solid" w:color="FFFFFF" w:fill="auto"/>
          </w:tcPr>
          <w:p w14:paraId="088AD710" w14:textId="77777777" w:rsidR="00557068" w:rsidRDefault="00557068" w:rsidP="00557068">
            <w:pPr>
              <w:pStyle w:val="TAC"/>
              <w:rPr>
                <w:sz w:val="16"/>
                <w:szCs w:val="16"/>
              </w:rPr>
            </w:pPr>
            <w:r>
              <w:rPr>
                <w:sz w:val="16"/>
                <w:szCs w:val="16"/>
              </w:rPr>
              <w:t>2021-12</w:t>
            </w:r>
          </w:p>
        </w:tc>
        <w:tc>
          <w:tcPr>
            <w:tcW w:w="800" w:type="dxa"/>
            <w:shd w:val="solid" w:color="FFFFFF" w:fill="auto"/>
          </w:tcPr>
          <w:p w14:paraId="51694825"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4F018A48" w14:textId="77777777" w:rsidR="00557068" w:rsidRDefault="00557068" w:rsidP="00557068">
            <w:pPr>
              <w:pStyle w:val="TAC"/>
              <w:rPr>
                <w:sz w:val="16"/>
                <w:szCs w:val="16"/>
              </w:rPr>
            </w:pPr>
            <w:r>
              <w:rPr>
                <w:sz w:val="16"/>
                <w:szCs w:val="16"/>
              </w:rPr>
              <w:t>SP-211485</w:t>
            </w:r>
          </w:p>
        </w:tc>
        <w:tc>
          <w:tcPr>
            <w:tcW w:w="567" w:type="dxa"/>
            <w:shd w:val="solid" w:color="FFFFFF" w:fill="auto"/>
          </w:tcPr>
          <w:p w14:paraId="0922DA01" w14:textId="77777777" w:rsidR="00557068" w:rsidRDefault="00557068" w:rsidP="00557068">
            <w:pPr>
              <w:pStyle w:val="TAL"/>
              <w:rPr>
                <w:sz w:val="16"/>
                <w:szCs w:val="16"/>
              </w:rPr>
            </w:pPr>
            <w:r>
              <w:rPr>
                <w:sz w:val="16"/>
                <w:szCs w:val="16"/>
              </w:rPr>
              <w:t>0353</w:t>
            </w:r>
          </w:p>
        </w:tc>
        <w:tc>
          <w:tcPr>
            <w:tcW w:w="425" w:type="dxa"/>
            <w:shd w:val="solid" w:color="FFFFFF" w:fill="auto"/>
          </w:tcPr>
          <w:p w14:paraId="191216C8" w14:textId="77777777" w:rsidR="00557068" w:rsidRDefault="00557068" w:rsidP="00557068">
            <w:pPr>
              <w:pStyle w:val="TAR"/>
              <w:rPr>
                <w:sz w:val="16"/>
                <w:szCs w:val="16"/>
              </w:rPr>
            </w:pPr>
            <w:r>
              <w:rPr>
                <w:sz w:val="16"/>
                <w:szCs w:val="16"/>
              </w:rPr>
              <w:t>1</w:t>
            </w:r>
          </w:p>
        </w:tc>
        <w:tc>
          <w:tcPr>
            <w:tcW w:w="567" w:type="dxa"/>
            <w:shd w:val="solid" w:color="FFFFFF" w:fill="auto"/>
          </w:tcPr>
          <w:p w14:paraId="6600B5E5" w14:textId="77777777" w:rsidR="00557068" w:rsidRDefault="00557068" w:rsidP="00557068">
            <w:pPr>
              <w:pStyle w:val="TAC"/>
              <w:rPr>
                <w:sz w:val="16"/>
                <w:szCs w:val="16"/>
              </w:rPr>
            </w:pPr>
            <w:r>
              <w:rPr>
                <w:sz w:val="16"/>
                <w:szCs w:val="16"/>
              </w:rPr>
              <w:t>A</w:t>
            </w:r>
          </w:p>
        </w:tc>
        <w:tc>
          <w:tcPr>
            <w:tcW w:w="4678" w:type="dxa"/>
            <w:shd w:val="solid" w:color="FFFFFF" w:fill="auto"/>
          </w:tcPr>
          <w:p w14:paraId="444EF7B8"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24822C68" w14:textId="77777777" w:rsidR="00557068" w:rsidRDefault="00557068" w:rsidP="00557068">
            <w:pPr>
              <w:pStyle w:val="TAC"/>
              <w:rPr>
                <w:sz w:val="16"/>
                <w:szCs w:val="16"/>
              </w:rPr>
            </w:pPr>
            <w:r>
              <w:rPr>
                <w:sz w:val="16"/>
                <w:szCs w:val="16"/>
              </w:rPr>
              <w:t>17.4.0</w:t>
            </w:r>
          </w:p>
        </w:tc>
      </w:tr>
      <w:tr w:rsidR="00806AEC" w:rsidRPr="00424394" w14:paraId="47A0BC38" w14:textId="77777777" w:rsidTr="00814986">
        <w:tc>
          <w:tcPr>
            <w:tcW w:w="800" w:type="dxa"/>
            <w:shd w:val="solid" w:color="FFFFFF" w:fill="auto"/>
          </w:tcPr>
          <w:p w14:paraId="4136F763" w14:textId="77777777" w:rsidR="00806AEC" w:rsidRDefault="00806AEC" w:rsidP="00557068">
            <w:pPr>
              <w:pStyle w:val="TAC"/>
              <w:rPr>
                <w:sz w:val="16"/>
                <w:szCs w:val="16"/>
              </w:rPr>
            </w:pPr>
            <w:r>
              <w:rPr>
                <w:sz w:val="16"/>
                <w:szCs w:val="16"/>
              </w:rPr>
              <w:t>2021-01</w:t>
            </w:r>
          </w:p>
        </w:tc>
        <w:tc>
          <w:tcPr>
            <w:tcW w:w="800" w:type="dxa"/>
            <w:shd w:val="solid" w:color="FFFFFF" w:fill="auto"/>
          </w:tcPr>
          <w:p w14:paraId="74BD76CA" w14:textId="77777777" w:rsidR="00806AEC" w:rsidRDefault="00806AEC" w:rsidP="00557068">
            <w:pPr>
              <w:pStyle w:val="TAC"/>
              <w:jc w:val="left"/>
              <w:rPr>
                <w:sz w:val="16"/>
                <w:szCs w:val="16"/>
              </w:rPr>
            </w:pPr>
          </w:p>
        </w:tc>
        <w:tc>
          <w:tcPr>
            <w:tcW w:w="1094" w:type="dxa"/>
            <w:shd w:val="solid" w:color="FFFFFF" w:fill="auto"/>
          </w:tcPr>
          <w:p w14:paraId="23831DD1" w14:textId="77777777" w:rsidR="00806AEC" w:rsidRDefault="00806AEC" w:rsidP="00557068">
            <w:pPr>
              <w:pStyle w:val="TAC"/>
              <w:rPr>
                <w:sz w:val="16"/>
                <w:szCs w:val="16"/>
              </w:rPr>
            </w:pPr>
          </w:p>
        </w:tc>
        <w:tc>
          <w:tcPr>
            <w:tcW w:w="567" w:type="dxa"/>
            <w:shd w:val="solid" w:color="FFFFFF" w:fill="auto"/>
          </w:tcPr>
          <w:p w14:paraId="781BAD45" w14:textId="77777777" w:rsidR="00806AEC" w:rsidRDefault="00806AEC" w:rsidP="00557068">
            <w:pPr>
              <w:pStyle w:val="TAL"/>
              <w:rPr>
                <w:sz w:val="16"/>
                <w:szCs w:val="16"/>
              </w:rPr>
            </w:pPr>
          </w:p>
        </w:tc>
        <w:tc>
          <w:tcPr>
            <w:tcW w:w="425" w:type="dxa"/>
            <w:shd w:val="solid" w:color="FFFFFF" w:fill="auto"/>
          </w:tcPr>
          <w:p w14:paraId="58D321CE" w14:textId="77777777" w:rsidR="00806AEC" w:rsidRDefault="00806AEC" w:rsidP="00557068">
            <w:pPr>
              <w:pStyle w:val="TAR"/>
              <w:rPr>
                <w:sz w:val="16"/>
                <w:szCs w:val="16"/>
              </w:rPr>
            </w:pPr>
          </w:p>
        </w:tc>
        <w:tc>
          <w:tcPr>
            <w:tcW w:w="567" w:type="dxa"/>
            <w:shd w:val="solid" w:color="FFFFFF" w:fill="auto"/>
          </w:tcPr>
          <w:p w14:paraId="36C4D1D9" w14:textId="77777777" w:rsidR="00806AEC" w:rsidRDefault="00806AEC" w:rsidP="00557068">
            <w:pPr>
              <w:pStyle w:val="TAC"/>
              <w:rPr>
                <w:sz w:val="16"/>
                <w:szCs w:val="16"/>
              </w:rPr>
            </w:pPr>
          </w:p>
        </w:tc>
        <w:tc>
          <w:tcPr>
            <w:tcW w:w="4678" w:type="dxa"/>
            <w:shd w:val="solid" w:color="FFFFFF" w:fill="auto"/>
          </w:tcPr>
          <w:p w14:paraId="37B34EE5"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74E67198" w14:textId="77777777" w:rsidR="00806AEC" w:rsidRDefault="00806AEC" w:rsidP="00557068">
            <w:pPr>
              <w:pStyle w:val="TAC"/>
              <w:rPr>
                <w:sz w:val="16"/>
                <w:szCs w:val="16"/>
              </w:rPr>
            </w:pPr>
            <w:r>
              <w:rPr>
                <w:sz w:val="16"/>
                <w:szCs w:val="16"/>
              </w:rPr>
              <w:t>17.4.1</w:t>
            </w:r>
          </w:p>
        </w:tc>
      </w:tr>
      <w:tr w:rsidR="00817810" w:rsidRPr="00424394" w14:paraId="5B439008" w14:textId="77777777" w:rsidTr="00814986">
        <w:tc>
          <w:tcPr>
            <w:tcW w:w="800" w:type="dxa"/>
            <w:shd w:val="solid" w:color="FFFFFF" w:fill="auto"/>
          </w:tcPr>
          <w:p w14:paraId="7C618EAD" w14:textId="77777777" w:rsidR="00817810" w:rsidRDefault="00817810" w:rsidP="00557068">
            <w:pPr>
              <w:pStyle w:val="TAC"/>
              <w:rPr>
                <w:sz w:val="16"/>
                <w:szCs w:val="16"/>
              </w:rPr>
            </w:pPr>
            <w:r>
              <w:rPr>
                <w:sz w:val="16"/>
                <w:szCs w:val="16"/>
              </w:rPr>
              <w:t>2022-03</w:t>
            </w:r>
          </w:p>
        </w:tc>
        <w:tc>
          <w:tcPr>
            <w:tcW w:w="800" w:type="dxa"/>
            <w:shd w:val="solid" w:color="FFFFFF" w:fill="auto"/>
          </w:tcPr>
          <w:p w14:paraId="45AB76FD"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E00905D" w14:textId="77777777" w:rsidR="00817810" w:rsidRDefault="00817810" w:rsidP="00557068">
            <w:pPr>
              <w:pStyle w:val="TAC"/>
              <w:rPr>
                <w:sz w:val="16"/>
                <w:szCs w:val="16"/>
              </w:rPr>
            </w:pPr>
            <w:r>
              <w:rPr>
                <w:sz w:val="16"/>
                <w:szCs w:val="16"/>
              </w:rPr>
              <w:t>SP-220164</w:t>
            </w:r>
          </w:p>
        </w:tc>
        <w:tc>
          <w:tcPr>
            <w:tcW w:w="567" w:type="dxa"/>
            <w:shd w:val="solid" w:color="FFFFFF" w:fill="auto"/>
          </w:tcPr>
          <w:p w14:paraId="56AF326D" w14:textId="77777777" w:rsidR="00817810" w:rsidRDefault="00817810" w:rsidP="00557068">
            <w:pPr>
              <w:pStyle w:val="TAL"/>
              <w:rPr>
                <w:sz w:val="16"/>
                <w:szCs w:val="16"/>
              </w:rPr>
            </w:pPr>
            <w:r>
              <w:rPr>
                <w:sz w:val="16"/>
                <w:szCs w:val="16"/>
              </w:rPr>
              <w:t>0354</w:t>
            </w:r>
          </w:p>
        </w:tc>
        <w:tc>
          <w:tcPr>
            <w:tcW w:w="425" w:type="dxa"/>
            <w:shd w:val="solid" w:color="FFFFFF" w:fill="auto"/>
          </w:tcPr>
          <w:p w14:paraId="1A2E55FE" w14:textId="77777777" w:rsidR="00817810" w:rsidRDefault="00817810" w:rsidP="00557068">
            <w:pPr>
              <w:pStyle w:val="TAR"/>
              <w:rPr>
                <w:sz w:val="16"/>
                <w:szCs w:val="16"/>
              </w:rPr>
            </w:pPr>
            <w:r>
              <w:rPr>
                <w:sz w:val="16"/>
                <w:szCs w:val="16"/>
              </w:rPr>
              <w:t>1</w:t>
            </w:r>
          </w:p>
        </w:tc>
        <w:tc>
          <w:tcPr>
            <w:tcW w:w="567" w:type="dxa"/>
            <w:shd w:val="solid" w:color="FFFFFF" w:fill="auto"/>
          </w:tcPr>
          <w:p w14:paraId="7EA5B54E" w14:textId="77777777" w:rsidR="00817810" w:rsidRDefault="00817810" w:rsidP="00557068">
            <w:pPr>
              <w:pStyle w:val="TAC"/>
              <w:rPr>
                <w:sz w:val="16"/>
                <w:szCs w:val="16"/>
              </w:rPr>
            </w:pPr>
            <w:r>
              <w:rPr>
                <w:sz w:val="16"/>
                <w:szCs w:val="16"/>
              </w:rPr>
              <w:t>B</w:t>
            </w:r>
          </w:p>
        </w:tc>
        <w:tc>
          <w:tcPr>
            <w:tcW w:w="4678" w:type="dxa"/>
            <w:shd w:val="solid" w:color="FFFFFF" w:fill="auto"/>
          </w:tcPr>
          <w:p w14:paraId="36296ED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E8E1188" w14:textId="77777777" w:rsidR="00817810" w:rsidRDefault="00817810" w:rsidP="00557068">
            <w:pPr>
              <w:pStyle w:val="TAC"/>
              <w:rPr>
                <w:sz w:val="16"/>
                <w:szCs w:val="16"/>
              </w:rPr>
            </w:pPr>
            <w:r>
              <w:rPr>
                <w:sz w:val="16"/>
                <w:szCs w:val="16"/>
              </w:rPr>
              <w:t>17.5.0</w:t>
            </w:r>
          </w:p>
        </w:tc>
      </w:tr>
      <w:tr w:rsidR="00817810" w:rsidRPr="00424394" w14:paraId="3D325344" w14:textId="77777777" w:rsidTr="00814986">
        <w:tc>
          <w:tcPr>
            <w:tcW w:w="800" w:type="dxa"/>
            <w:shd w:val="solid" w:color="FFFFFF" w:fill="auto"/>
          </w:tcPr>
          <w:p w14:paraId="49F96609" w14:textId="77777777" w:rsidR="00817810" w:rsidRDefault="00817810" w:rsidP="00817810">
            <w:pPr>
              <w:pStyle w:val="TAC"/>
              <w:rPr>
                <w:sz w:val="16"/>
                <w:szCs w:val="16"/>
              </w:rPr>
            </w:pPr>
            <w:r>
              <w:rPr>
                <w:sz w:val="16"/>
                <w:szCs w:val="16"/>
              </w:rPr>
              <w:t>2022-03</w:t>
            </w:r>
          </w:p>
        </w:tc>
        <w:tc>
          <w:tcPr>
            <w:tcW w:w="800" w:type="dxa"/>
            <w:shd w:val="solid" w:color="FFFFFF" w:fill="auto"/>
          </w:tcPr>
          <w:p w14:paraId="7FCC4D05"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5BB3AC48" w14:textId="77777777" w:rsidR="00817810" w:rsidRDefault="00817810" w:rsidP="00817810">
            <w:pPr>
              <w:pStyle w:val="TAC"/>
              <w:rPr>
                <w:sz w:val="16"/>
                <w:szCs w:val="16"/>
              </w:rPr>
            </w:pPr>
            <w:r>
              <w:rPr>
                <w:sz w:val="16"/>
                <w:szCs w:val="16"/>
              </w:rPr>
              <w:t>SP-220164</w:t>
            </w:r>
          </w:p>
        </w:tc>
        <w:tc>
          <w:tcPr>
            <w:tcW w:w="567" w:type="dxa"/>
            <w:shd w:val="solid" w:color="FFFFFF" w:fill="auto"/>
          </w:tcPr>
          <w:p w14:paraId="16E51C8D" w14:textId="77777777" w:rsidR="00817810" w:rsidRDefault="00817810" w:rsidP="00817810">
            <w:pPr>
              <w:pStyle w:val="TAL"/>
              <w:rPr>
                <w:sz w:val="16"/>
                <w:szCs w:val="16"/>
              </w:rPr>
            </w:pPr>
            <w:r>
              <w:rPr>
                <w:sz w:val="16"/>
                <w:szCs w:val="16"/>
              </w:rPr>
              <w:t>0355</w:t>
            </w:r>
          </w:p>
        </w:tc>
        <w:tc>
          <w:tcPr>
            <w:tcW w:w="425" w:type="dxa"/>
            <w:shd w:val="solid" w:color="FFFFFF" w:fill="auto"/>
          </w:tcPr>
          <w:p w14:paraId="6E851141" w14:textId="77777777" w:rsidR="00817810" w:rsidRDefault="00817810" w:rsidP="00817810">
            <w:pPr>
              <w:pStyle w:val="TAR"/>
              <w:rPr>
                <w:sz w:val="16"/>
                <w:szCs w:val="16"/>
              </w:rPr>
            </w:pPr>
            <w:r>
              <w:rPr>
                <w:sz w:val="16"/>
                <w:szCs w:val="16"/>
              </w:rPr>
              <w:t>1</w:t>
            </w:r>
          </w:p>
        </w:tc>
        <w:tc>
          <w:tcPr>
            <w:tcW w:w="567" w:type="dxa"/>
            <w:shd w:val="solid" w:color="FFFFFF" w:fill="auto"/>
          </w:tcPr>
          <w:p w14:paraId="01F3E81F" w14:textId="77777777" w:rsidR="00817810" w:rsidRDefault="00817810" w:rsidP="00817810">
            <w:pPr>
              <w:pStyle w:val="TAC"/>
              <w:rPr>
                <w:sz w:val="16"/>
                <w:szCs w:val="16"/>
              </w:rPr>
            </w:pPr>
            <w:r>
              <w:rPr>
                <w:sz w:val="16"/>
                <w:szCs w:val="16"/>
              </w:rPr>
              <w:t>B</w:t>
            </w:r>
          </w:p>
        </w:tc>
        <w:tc>
          <w:tcPr>
            <w:tcW w:w="4678" w:type="dxa"/>
            <w:shd w:val="solid" w:color="FFFFFF" w:fill="auto"/>
          </w:tcPr>
          <w:p w14:paraId="051CAA55"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37BF33C8" w14:textId="77777777" w:rsidR="00817810" w:rsidRDefault="00817810" w:rsidP="00817810">
            <w:pPr>
              <w:pStyle w:val="TAC"/>
              <w:rPr>
                <w:sz w:val="16"/>
                <w:szCs w:val="16"/>
              </w:rPr>
            </w:pPr>
            <w:r>
              <w:rPr>
                <w:sz w:val="16"/>
                <w:szCs w:val="16"/>
              </w:rPr>
              <w:t>17.5.0</w:t>
            </w:r>
          </w:p>
        </w:tc>
      </w:tr>
      <w:tr w:rsidR="00E36E5C" w:rsidRPr="00424394" w14:paraId="70C21FBC" w14:textId="77777777" w:rsidTr="00814986">
        <w:tc>
          <w:tcPr>
            <w:tcW w:w="800" w:type="dxa"/>
            <w:shd w:val="solid" w:color="FFFFFF" w:fill="auto"/>
          </w:tcPr>
          <w:p w14:paraId="4EB13D88" w14:textId="77777777" w:rsidR="00E36E5C" w:rsidRDefault="00E36E5C" w:rsidP="00817810">
            <w:pPr>
              <w:pStyle w:val="TAC"/>
              <w:rPr>
                <w:sz w:val="16"/>
                <w:szCs w:val="16"/>
              </w:rPr>
            </w:pPr>
            <w:r>
              <w:rPr>
                <w:sz w:val="16"/>
                <w:szCs w:val="16"/>
              </w:rPr>
              <w:t>2022-03</w:t>
            </w:r>
          </w:p>
        </w:tc>
        <w:tc>
          <w:tcPr>
            <w:tcW w:w="800" w:type="dxa"/>
            <w:shd w:val="solid" w:color="FFFFFF" w:fill="auto"/>
          </w:tcPr>
          <w:p w14:paraId="00925E7B"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0A3F4085" w14:textId="77777777" w:rsidR="00E36E5C" w:rsidRDefault="001E6156" w:rsidP="00817810">
            <w:pPr>
              <w:pStyle w:val="TAC"/>
              <w:rPr>
                <w:sz w:val="16"/>
                <w:szCs w:val="16"/>
              </w:rPr>
            </w:pPr>
            <w:r>
              <w:rPr>
                <w:sz w:val="16"/>
                <w:szCs w:val="16"/>
              </w:rPr>
              <w:t>SP-220159</w:t>
            </w:r>
          </w:p>
        </w:tc>
        <w:tc>
          <w:tcPr>
            <w:tcW w:w="567" w:type="dxa"/>
            <w:shd w:val="solid" w:color="FFFFFF" w:fill="auto"/>
          </w:tcPr>
          <w:p w14:paraId="379AEBC2" w14:textId="77777777" w:rsidR="00E36E5C" w:rsidRDefault="00E36E5C" w:rsidP="00817810">
            <w:pPr>
              <w:pStyle w:val="TAL"/>
              <w:rPr>
                <w:sz w:val="16"/>
                <w:szCs w:val="16"/>
              </w:rPr>
            </w:pPr>
            <w:r>
              <w:rPr>
                <w:sz w:val="16"/>
                <w:szCs w:val="16"/>
              </w:rPr>
              <w:t>0361</w:t>
            </w:r>
          </w:p>
        </w:tc>
        <w:tc>
          <w:tcPr>
            <w:tcW w:w="425" w:type="dxa"/>
            <w:shd w:val="solid" w:color="FFFFFF" w:fill="auto"/>
          </w:tcPr>
          <w:p w14:paraId="4D5354B8" w14:textId="77777777" w:rsidR="00E36E5C" w:rsidRDefault="00E36E5C" w:rsidP="00817810">
            <w:pPr>
              <w:pStyle w:val="TAR"/>
              <w:rPr>
                <w:sz w:val="16"/>
                <w:szCs w:val="16"/>
              </w:rPr>
            </w:pPr>
            <w:r>
              <w:rPr>
                <w:sz w:val="16"/>
                <w:szCs w:val="16"/>
              </w:rPr>
              <w:t>1</w:t>
            </w:r>
          </w:p>
        </w:tc>
        <w:tc>
          <w:tcPr>
            <w:tcW w:w="567" w:type="dxa"/>
            <w:shd w:val="solid" w:color="FFFFFF" w:fill="auto"/>
          </w:tcPr>
          <w:p w14:paraId="10E5F3E8" w14:textId="77777777" w:rsidR="00E36E5C" w:rsidRDefault="00E36E5C" w:rsidP="00817810">
            <w:pPr>
              <w:pStyle w:val="TAC"/>
              <w:rPr>
                <w:sz w:val="16"/>
                <w:szCs w:val="16"/>
              </w:rPr>
            </w:pPr>
            <w:r>
              <w:rPr>
                <w:sz w:val="16"/>
                <w:szCs w:val="16"/>
              </w:rPr>
              <w:t>B</w:t>
            </w:r>
          </w:p>
        </w:tc>
        <w:tc>
          <w:tcPr>
            <w:tcW w:w="4678" w:type="dxa"/>
            <w:shd w:val="solid" w:color="FFFFFF" w:fill="auto"/>
          </w:tcPr>
          <w:p w14:paraId="60CAD5AF" w14:textId="77777777" w:rsidR="00E36E5C" w:rsidRDefault="00E36E5C" w:rsidP="00817810">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charging procedure</w:t>
            </w:r>
          </w:p>
        </w:tc>
        <w:tc>
          <w:tcPr>
            <w:tcW w:w="708" w:type="dxa"/>
            <w:shd w:val="solid" w:color="FFFFFF" w:fill="auto"/>
          </w:tcPr>
          <w:p w14:paraId="60748293" w14:textId="77777777" w:rsidR="00E36E5C" w:rsidRDefault="00E36E5C" w:rsidP="00817810">
            <w:pPr>
              <w:pStyle w:val="TAC"/>
              <w:rPr>
                <w:sz w:val="16"/>
                <w:szCs w:val="16"/>
              </w:rPr>
            </w:pPr>
            <w:r>
              <w:rPr>
                <w:sz w:val="16"/>
                <w:szCs w:val="16"/>
              </w:rPr>
              <w:t>17.5.0</w:t>
            </w:r>
          </w:p>
        </w:tc>
      </w:tr>
      <w:tr w:rsidR="0058793B" w:rsidRPr="00424394" w14:paraId="62DFB851" w14:textId="77777777" w:rsidTr="00814986">
        <w:tc>
          <w:tcPr>
            <w:tcW w:w="800" w:type="dxa"/>
            <w:shd w:val="solid" w:color="FFFFFF" w:fill="auto"/>
          </w:tcPr>
          <w:p w14:paraId="6248636F" w14:textId="77777777" w:rsidR="0058793B" w:rsidRDefault="0058793B" w:rsidP="0058793B">
            <w:pPr>
              <w:pStyle w:val="TAC"/>
              <w:rPr>
                <w:sz w:val="16"/>
                <w:szCs w:val="16"/>
              </w:rPr>
            </w:pPr>
            <w:r>
              <w:rPr>
                <w:sz w:val="16"/>
                <w:szCs w:val="16"/>
              </w:rPr>
              <w:t>2022-03</w:t>
            </w:r>
          </w:p>
        </w:tc>
        <w:tc>
          <w:tcPr>
            <w:tcW w:w="800" w:type="dxa"/>
            <w:shd w:val="solid" w:color="FFFFFF" w:fill="auto"/>
          </w:tcPr>
          <w:p w14:paraId="0E1B8826"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5142BFB8" w14:textId="77777777" w:rsidR="0058793B" w:rsidRDefault="0058793B" w:rsidP="0058793B">
            <w:pPr>
              <w:pStyle w:val="TAC"/>
              <w:rPr>
                <w:sz w:val="16"/>
                <w:szCs w:val="16"/>
              </w:rPr>
            </w:pPr>
            <w:r>
              <w:rPr>
                <w:sz w:val="16"/>
                <w:szCs w:val="16"/>
              </w:rPr>
              <w:t>SP-220159</w:t>
            </w:r>
          </w:p>
        </w:tc>
        <w:tc>
          <w:tcPr>
            <w:tcW w:w="567" w:type="dxa"/>
            <w:shd w:val="solid" w:color="FFFFFF" w:fill="auto"/>
          </w:tcPr>
          <w:p w14:paraId="08C1CC3D" w14:textId="77777777" w:rsidR="0058793B" w:rsidRDefault="0058793B" w:rsidP="0058793B">
            <w:pPr>
              <w:pStyle w:val="TAL"/>
              <w:rPr>
                <w:sz w:val="16"/>
                <w:szCs w:val="16"/>
              </w:rPr>
            </w:pPr>
            <w:r>
              <w:rPr>
                <w:sz w:val="16"/>
                <w:szCs w:val="16"/>
              </w:rPr>
              <w:t>0362</w:t>
            </w:r>
          </w:p>
        </w:tc>
        <w:tc>
          <w:tcPr>
            <w:tcW w:w="425" w:type="dxa"/>
            <w:shd w:val="solid" w:color="FFFFFF" w:fill="auto"/>
          </w:tcPr>
          <w:p w14:paraId="0DC50433" w14:textId="77777777" w:rsidR="0058793B" w:rsidRDefault="0058793B" w:rsidP="0058793B">
            <w:pPr>
              <w:pStyle w:val="TAR"/>
              <w:rPr>
                <w:sz w:val="16"/>
                <w:szCs w:val="16"/>
              </w:rPr>
            </w:pPr>
            <w:r>
              <w:rPr>
                <w:sz w:val="16"/>
                <w:szCs w:val="16"/>
              </w:rPr>
              <w:t>1</w:t>
            </w:r>
          </w:p>
        </w:tc>
        <w:tc>
          <w:tcPr>
            <w:tcW w:w="567" w:type="dxa"/>
            <w:shd w:val="solid" w:color="FFFFFF" w:fill="auto"/>
          </w:tcPr>
          <w:p w14:paraId="5A3EC94E" w14:textId="77777777" w:rsidR="0058793B" w:rsidRDefault="0058793B" w:rsidP="0058793B">
            <w:pPr>
              <w:pStyle w:val="TAC"/>
              <w:rPr>
                <w:sz w:val="16"/>
                <w:szCs w:val="16"/>
              </w:rPr>
            </w:pPr>
            <w:r>
              <w:rPr>
                <w:sz w:val="16"/>
                <w:szCs w:val="16"/>
              </w:rPr>
              <w:t>B</w:t>
            </w:r>
          </w:p>
        </w:tc>
        <w:tc>
          <w:tcPr>
            <w:tcW w:w="4678" w:type="dxa"/>
            <w:shd w:val="solid" w:color="FFFFFF" w:fill="auto"/>
          </w:tcPr>
          <w:p w14:paraId="35BD98B1" w14:textId="77777777" w:rsidR="0058793B" w:rsidRDefault="0058793B" w:rsidP="0058793B">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EPC interworking procedure</w:t>
            </w:r>
          </w:p>
        </w:tc>
        <w:tc>
          <w:tcPr>
            <w:tcW w:w="708" w:type="dxa"/>
            <w:shd w:val="solid" w:color="FFFFFF" w:fill="auto"/>
          </w:tcPr>
          <w:p w14:paraId="45979298" w14:textId="77777777" w:rsidR="0058793B" w:rsidRDefault="0058793B" w:rsidP="0058793B">
            <w:pPr>
              <w:pStyle w:val="TAC"/>
              <w:rPr>
                <w:sz w:val="16"/>
                <w:szCs w:val="16"/>
              </w:rPr>
            </w:pPr>
            <w:r>
              <w:rPr>
                <w:sz w:val="16"/>
                <w:szCs w:val="16"/>
              </w:rPr>
              <w:t>17.5.0</w:t>
            </w:r>
          </w:p>
        </w:tc>
      </w:tr>
      <w:tr w:rsidR="0007265A" w:rsidRPr="00424394" w14:paraId="09C60306" w14:textId="77777777" w:rsidTr="00814986">
        <w:tc>
          <w:tcPr>
            <w:tcW w:w="800" w:type="dxa"/>
            <w:shd w:val="solid" w:color="FFFFFF" w:fill="auto"/>
          </w:tcPr>
          <w:p w14:paraId="3BAEF93B" w14:textId="77777777" w:rsidR="0007265A" w:rsidRDefault="0007265A" w:rsidP="0007265A">
            <w:pPr>
              <w:pStyle w:val="TAC"/>
              <w:rPr>
                <w:sz w:val="16"/>
                <w:szCs w:val="16"/>
              </w:rPr>
            </w:pPr>
            <w:r>
              <w:rPr>
                <w:sz w:val="16"/>
                <w:szCs w:val="16"/>
              </w:rPr>
              <w:t>2022-03</w:t>
            </w:r>
          </w:p>
        </w:tc>
        <w:tc>
          <w:tcPr>
            <w:tcW w:w="800" w:type="dxa"/>
            <w:shd w:val="solid" w:color="FFFFFF" w:fill="auto"/>
          </w:tcPr>
          <w:p w14:paraId="429C254C"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7B4FBEC8" w14:textId="77777777" w:rsidR="0007265A" w:rsidRDefault="0007265A" w:rsidP="0007265A">
            <w:pPr>
              <w:pStyle w:val="TAC"/>
              <w:rPr>
                <w:sz w:val="16"/>
                <w:szCs w:val="16"/>
              </w:rPr>
            </w:pPr>
            <w:r>
              <w:rPr>
                <w:sz w:val="16"/>
                <w:szCs w:val="16"/>
              </w:rPr>
              <w:t>SP-220159</w:t>
            </w:r>
          </w:p>
        </w:tc>
        <w:tc>
          <w:tcPr>
            <w:tcW w:w="567" w:type="dxa"/>
            <w:shd w:val="solid" w:color="FFFFFF" w:fill="auto"/>
          </w:tcPr>
          <w:p w14:paraId="3D56E742" w14:textId="77777777" w:rsidR="0007265A" w:rsidRDefault="0007265A" w:rsidP="0007265A">
            <w:pPr>
              <w:pStyle w:val="TAL"/>
              <w:rPr>
                <w:sz w:val="16"/>
                <w:szCs w:val="16"/>
              </w:rPr>
            </w:pPr>
            <w:r>
              <w:rPr>
                <w:sz w:val="16"/>
                <w:szCs w:val="16"/>
              </w:rPr>
              <w:t>0363</w:t>
            </w:r>
          </w:p>
        </w:tc>
        <w:tc>
          <w:tcPr>
            <w:tcW w:w="425" w:type="dxa"/>
            <w:shd w:val="solid" w:color="FFFFFF" w:fill="auto"/>
          </w:tcPr>
          <w:p w14:paraId="49F29855" w14:textId="77777777" w:rsidR="0007265A" w:rsidRDefault="0007265A" w:rsidP="0007265A">
            <w:pPr>
              <w:pStyle w:val="TAR"/>
              <w:rPr>
                <w:sz w:val="16"/>
                <w:szCs w:val="16"/>
              </w:rPr>
            </w:pPr>
            <w:r>
              <w:rPr>
                <w:sz w:val="16"/>
                <w:szCs w:val="16"/>
              </w:rPr>
              <w:t>1</w:t>
            </w:r>
          </w:p>
        </w:tc>
        <w:tc>
          <w:tcPr>
            <w:tcW w:w="567" w:type="dxa"/>
            <w:shd w:val="solid" w:color="FFFFFF" w:fill="auto"/>
          </w:tcPr>
          <w:p w14:paraId="7ACAC80C" w14:textId="77777777" w:rsidR="0007265A" w:rsidRDefault="0007265A" w:rsidP="0007265A">
            <w:pPr>
              <w:pStyle w:val="TAC"/>
              <w:rPr>
                <w:sz w:val="16"/>
                <w:szCs w:val="16"/>
              </w:rPr>
            </w:pPr>
            <w:r>
              <w:rPr>
                <w:sz w:val="16"/>
                <w:szCs w:val="16"/>
              </w:rPr>
              <w:t>B</w:t>
            </w:r>
          </w:p>
        </w:tc>
        <w:tc>
          <w:tcPr>
            <w:tcW w:w="4678" w:type="dxa"/>
            <w:shd w:val="solid" w:color="FFFFFF" w:fill="auto"/>
          </w:tcPr>
          <w:p w14:paraId="50696606" w14:textId="77777777" w:rsidR="0007265A" w:rsidRDefault="0007265A" w:rsidP="0007265A">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home-routed roaming procedure</w:t>
            </w:r>
          </w:p>
        </w:tc>
        <w:tc>
          <w:tcPr>
            <w:tcW w:w="708" w:type="dxa"/>
            <w:shd w:val="solid" w:color="FFFFFF" w:fill="auto"/>
          </w:tcPr>
          <w:p w14:paraId="767BE325" w14:textId="77777777" w:rsidR="0007265A" w:rsidRDefault="0007265A" w:rsidP="0007265A">
            <w:pPr>
              <w:pStyle w:val="TAC"/>
              <w:rPr>
                <w:sz w:val="16"/>
                <w:szCs w:val="16"/>
              </w:rPr>
            </w:pPr>
            <w:r>
              <w:rPr>
                <w:sz w:val="16"/>
                <w:szCs w:val="16"/>
              </w:rPr>
              <w:t>17.5.0</w:t>
            </w:r>
          </w:p>
        </w:tc>
      </w:tr>
      <w:tr w:rsidR="00EA3D05" w:rsidRPr="00424394" w14:paraId="6B0E698C" w14:textId="77777777" w:rsidTr="00814986">
        <w:tc>
          <w:tcPr>
            <w:tcW w:w="800" w:type="dxa"/>
            <w:shd w:val="solid" w:color="FFFFFF" w:fill="auto"/>
          </w:tcPr>
          <w:p w14:paraId="0C6EA4F8" w14:textId="77777777" w:rsidR="00EA3D05" w:rsidRDefault="00EA3D05" w:rsidP="00EA3D05">
            <w:pPr>
              <w:pStyle w:val="TAC"/>
              <w:rPr>
                <w:sz w:val="16"/>
                <w:szCs w:val="16"/>
              </w:rPr>
            </w:pPr>
            <w:r>
              <w:rPr>
                <w:sz w:val="16"/>
                <w:szCs w:val="16"/>
              </w:rPr>
              <w:t>2022-03</w:t>
            </w:r>
          </w:p>
        </w:tc>
        <w:tc>
          <w:tcPr>
            <w:tcW w:w="800" w:type="dxa"/>
            <w:shd w:val="solid" w:color="FFFFFF" w:fill="auto"/>
          </w:tcPr>
          <w:p w14:paraId="0BBB82E2"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3398C1D6" w14:textId="77777777" w:rsidR="00EA3D05" w:rsidRDefault="00EA3D05" w:rsidP="00EA3D05">
            <w:pPr>
              <w:pStyle w:val="TAC"/>
              <w:rPr>
                <w:sz w:val="16"/>
                <w:szCs w:val="16"/>
              </w:rPr>
            </w:pPr>
            <w:r>
              <w:rPr>
                <w:sz w:val="16"/>
                <w:szCs w:val="16"/>
              </w:rPr>
              <w:t>SP-220159</w:t>
            </w:r>
          </w:p>
        </w:tc>
        <w:tc>
          <w:tcPr>
            <w:tcW w:w="567" w:type="dxa"/>
            <w:shd w:val="solid" w:color="FFFFFF" w:fill="auto"/>
          </w:tcPr>
          <w:p w14:paraId="06510F41" w14:textId="77777777" w:rsidR="00EA3D05" w:rsidRDefault="00EA3D05" w:rsidP="00EA3D05">
            <w:pPr>
              <w:pStyle w:val="TAL"/>
              <w:rPr>
                <w:sz w:val="16"/>
                <w:szCs w:val="16"/>
              </w:rPr>
            </w:pPr>
            <w:r>
              <w:rPr>
                <w:sz w:val="16"/>
                <w:szCs w:val="16"/>
              </w:rPr>
              <w:t>0364</w:t>
            </w:r>
          </w:p>
        </w:tc>
        <w:tc>
          <w:tcPr>
            <w:tcW w:w="425" w:type="dxa"/>
            <w:shd w:val="solid" w:color="FFFFFF" w:fill="auto"/>
          </w:tcPr>
          <w:p w14:paraId="6EC2E24A" w14:textId="77777777" w:rsidR="00EA3D05" w:rsidRDefault="00EA3D05" w:rsidP="00EA3D05">
            <w:pPr>
              <w:pStyle w:val="TAR"/>
              <w:rPr>
                <w:sz w:val="16"/>
                <w:szCs w:val="16"/>
              </w:rPr>
            </w:pPr>
            <w:r>
              <w:rPr>
                <w:sz w:val="16"/>
                <w:szCs w:val="16"/>
              </w:rPr>
              <w:t>1</w:t>
            </w:r>
          </w:p>
        </w:tc>
        <w:tc>
          <w:tcPr>
            <w:tcW w:w="567" w:type="dxa"/>
            <w:shd w:val="solid" w:color="FFFFFF" w:fill="auto"/>
          </w:tcPr>
          <w:p w14:paraId="45701B22" w14:textId="77777777" w:rsidR="00EA3D05" w:rsidRDefault="00EA3D05" w:rsidP="00EA3D05">
            <w:pPr>
              <w:pStyle w:val="TAC"/>
              <w:rPr>
                <w:sz w:val="16"/>
                <w:szCs w:val="16"/>
              </w:rPr>
            </w:pPr>
            <w:r>
              <w:rPr>
                <w:sz w:val="16"/>
                <w:szCs w:val="16"/>
              </w:rPr>
              <w:t>B</w:t>
            </w:r>
          </w:p>
        </w:tc>
        <w:tc>
          <w:tcPr>
            <w:tcW w:w="4678" w:type="dxa"/>
            <w:shd w:val="solid" w:color="FFFFFF" w:fill="auto"/>
          </w:tcPr>
          <w:p w14:paraId="78CDB0B4" w14:textId="77777777" w:rsidR="00EA3D05" w:rsidRDefault="00EA3D05" w:rsidP="00EA3D05">
            <w:pPr>
              <w:pStyle w:val="TAL"/>
              <w:rPr>
                <w:sz w:val="16"/>
                <w:szCs w:val="16"/>
              </w:rPr>
            </w:pPr>
            <w:r>
              <w:rPr>
                <w:sz w:val="16"/>
                <w:szCs w:val="16"/>
              </w:rPr>
              <w:t xml:space="preserve">Add charging information of 5GS </w:t>
            </w:r>
            <w:proofErr w:type="spellStart"/>
            <w:r>
              <w:rPr>
                <w:sz w:val="16"/>
                <w:szCs w:val="16"/>
              </w:rPr>
              <w:t>CIoT</w:t>
            </w:r>
            <w:proofErr w:type="spellEnd"/>
          </w:p>
        </w:tc>
        <w:tc>
          <w:tcPr>
            <w:tcW w:w="708" w:type="dxa"/>
            <w:shd w:val="solid" w:color="FFFFFF" w:fill="auto"/>
          </w:tcPr>
          <w:p w14:paraId="0600E2EE" w14:textId="77777777" w:rsidR="00EA3D05" w:rsidRDefault="00EA3D05" w:rsidP="00EA3D05">
            <w:pPr>
              <w:pStyle w:val="TAC"/>
              <w:rPr>
                <w:sz w:val="16"/>
                <w:szCs w:val="16"/>
              </w:rPr>
            </w:pPr>
            <w:r>
              <w:rPr>
                <w:sz w:val="16"/>
                <w:szCs w:val="16"/>
              </w:rPr>
              <w:t>17.5.0</w:t>
            </w:r>
          </w:p>
        </w:tc>
      </w:tr>
      <w:tr w:rsidR="0019519A" w:rsidRPr="00424394" w14:paraId="47FB636E" w14:textId="77777777" w:rsidTr="00814986">
        <w:tc>
          <w:tcPr>
            <w:tcW w:w="800" w:type="dxa"/>
            <w:shd w:val="solid" w:color="FFFFFF" w:fill="auto"/>
          </w:tcPr>
          <w:p w14:paraId="22F41CB1" w14:textId="77777777" w:rsidR="0019519A" w:rsidRDefault="0019519A" w:rsidP="0019519A">
            <w:pPr>
              <w:pStyle w:val="TAC"/>
              <w:rPr>
                <w:sz w:val="16"/>
                <w:szCs w:val="16"/>
              </w:rPr>
            </w:pPr>
            <w:r>
              <w:rPr>
                <w:sz w:val="16"/>
                <w:szCs w:val="16"/>
              </w:rPr>
              <w:t>2022-03</w:t>
            </w:r>
          </w:p>
        </w:tc>
        <w:tc>
          <w:tcPr>
            <w:tcW w:w="800" w:type="dxa"/>
            <w:shd w:val="solid" w:color="FFFFFF" w:fill="auto"/>
          </w:tcPr>
          <w:p w14:paraId="09FD7D75"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5CC2AC19" w14:textId="77777777" w:rsidR="0019519A" w:rsidRDefault="0019519A" w:rsidP="0019519A">
            <w:pPr>
              <w:pStyle w:val="TAC"/>
              <w:rPr>
                <w:sz w:val="16"/>
                <w:szCs w:val="16"/>
              </w:rPr>
            </w:pPr>
            <w:r>
              <w:rPr>
                <w:sz w:val="16"/>
                <w:szCs w:val="16"/>
              </w:rPr>
              <w:t>SP-220159</w:t>
            </w:r>
          </w:p>
        </w:tc>
        <w:tc>
          <w:tcPr>
            <w:tcW w:w="567" w:type="dxa"/>
            <w:shd w:val="solid" w:color="FFFFFF" w:fill="auto"/>
          </w:tcPr>
          <w:p w14:paraId="33511692" w14:textId="77777777" w:rsidR="0019519A" w:rsidRDefault="0019519A" w:rsidP="0019519A">
            <w:pPr>
              <w:pStyle w:val="TAL"/>
              <w:rPr>
                <w:sz w:val="16"/>
                <w:szCs w:val="16"/>
              </w:rPr>
            </w:pPr>
            <w:r>
              <w:rPr>
                <w:sz w:val="16"/>
                <w:szCs w:val="16"/>
              </w:rPr>
              <w:t>0365</w:t>
            </w:r>
          </w:p>
        </w:tc>
        <w:tc>
          <w:tcPr>
            <w:tcW w:w="425" w:type="dxa"/>
            <w:shd w:val="solid" w:color="FFFFFF" w:fill="auto"/>
          </w:tcPr>
          <w:p w14:paraId="48DBB090" w14:textId="77777777" w:rsidR="0019519A" w:rsidRDefault="0019519A" w:rsidP="0019519A">
            <w:pPr>
              <w:pStyle w:val="TAR"/>
              <w:rPr>
                <w:sz w:val="16"/>
                <w:szCs w:val="16"/>
              </w:rPr>
            </w:pPr>
            <w:r>
              <w:rPr>
                <w:sz w:val="16"/>
                <w:szCs w:val="16"/>
              </w:rPr>
              <w:t>1</w:t>
            </w:r>
          </w:p>
        </w:tc>
        <w:tc>
          <w:tcPr>
            <w:tcW w:w="567" w:type="dxa"/>
            <w:shd w:val="solid" w:color="FFFFFF" w:fill="auto"/>
          </w:tcPr>
          <w:p w14:paraId="2F114FC4" w14:textId="77777777" w:rsidR="0019519A" w:rsidRDefault="0019519A" w:rsidP="0019519A">
            <w:pPr>
              <w:pStyle w:val="TAC"/>
              <w:rPr>
                <w:sz w:val="16"/>
                <w:szCs w:val="16"/>
              </w:rPr>
            </w:pPr>
            <w:r>
              <w:rPr>
                <w:sz w:val="16"/>
                <w:szCs w:val="16"/>
              </w:rPr>
              <w:t>B</w:t>
            </w:r>
          </w:p>
        </w:tc>
        <w:tc>
          <w:tcPr>
            <w:tcW w:w="4678" w:type="dxa"/>
            <w:shd w:val="solid" w:color="FFFFFF" w:fill="auto"/>
          </w:tcPr>
          <w:p w14:paraId="462DE8AC" w14:textId="77777777" w:rsidR="0019519A" w:rsidRDefault="0019519A" w:rsidP="0019519A">
            <w:pPr>
              <w:pStyle w:val="TAL"/>
              <w:rPr>
                <w:sz w:val="16"/>
                <w:szCs w:val="16"/>
              </w:rPr>
            </w:pPr>
            <w:r>
              <w:rPr>
                <w:sz w:val="16"/>
                <w:szCs w:val="16"/>
              </w:rPr>
              <w:t xml:space="preserve">Add charging requirements of 5GS </w:t>
            </w:r>
            <w:proofErr w:type="spellStart"/>
            <w:r>
              <w:rPr>
                <w:sz w:val="16"/>
                <w:szCs w:val="16"/>
              </w:rPr>
              <w:t>CIoT</w:t>
            </w:r>
            <w:proofErr w:type="spellEnd"/>
          </w:p>
        </w:tc>
        <w:tc>
          <w:tcPr>
            <w:tcW w:w="708" w:type="dxa"/>
            <w:shd w:val="solid" w:color="FFFFFF" w:fill="auto"/>
          </w:tcPr>
          <w:p w14:paraId="6A43D97C" w14:textId="77777777" w:rsidR="0019519A" w:rsidRDefault="0019519A" w:rsidP="0019519A">
            <w:pPr>
              <w:pStyle w:val="TAC"/>
              <w:rPr>
                <w:sz w:val="16"/>
                <w:szCs w:val="16"/>
              </w:rPr>
            </w:pPr>
            <w:r>
              <w:rPr>
                <w:sz w:val="16"/>
                <w:szCs w:val="16"/>
              </w:rPr>
              <w:t>17.5.0</w:t>
            </w:r>
          </w:p>
        </w:tc>
      </w:tr>
      <w:tr w:rsidR="00D56AF4" w:rsidRPr="00424394" w14:paraId="5C986688" w14:textId="77777777" w:rsidTr="00814986">
        <w:tc>
          <w:tcPr>
            <w:tcW w:w="800" w:type="dxa"/>
            <w:shd w:val="solid" w:color="FFFFFF" w:fill="auto"/>
          </w:tcPr>
          <w:p w14:paraId="122256B2" w14:textId="77777777" w:rsidR="00D56AF4" w:rsidRDefault="00D56AF4" w:rsidP="0019519A">
            <w:pPr>
              <w:pStyle w:val="TAC"/>
              <w:rPr>
                <w:sz w:val="16"/>
                <w:szCs w:val="16"/>
              </w:rPr>
            </w:pPr>
            <w:r>
              <w:rPr>
                <w:sz w:val="16"/>
                <w:szCs w:val="16"/>
              </w:rPr>
              <w:t>2022-03</w:t>
            </w:r>
          </w:p>
        </w:tc>
        <w:tc>
          <w:tcPr>
            <w:tcW w:w="800" w:type="dxa"/>
            <w:shd w:val="solid" w:color="FFFFFF" w:fill="auto"/>
          </w:tcPr>
          <w:p w14:paraId="4A649513"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0FB7CC67" w14:textId="77777777" w:rsidR="00D56AF4" w:rsidRDefault="00D56AF4" w:rsidP="0019519A">
            <w:pPr>
              <w:pStyle w:val="TAC"/>
              <w:rPr>
                <w:sz w:val="16"/>
                <w:szCs w:val="16"/>
              </w:rPr>
            </w:pPr>
            <w:r>
              <w:rPr>
                <w:sz w:val="16"/>
                <w:szCs w:val="16"/>
              </w:rPr>
              <w:t>SP-220157</w:t>
            </w:r>
          </w:p>
        </w:tc>
        <w:tc>
          <w:tcPr>
            <w:tcW w:w="567" w:type="dxa"/>
            <w:shd w:val="solid" w:color="FFFFFF" w:fill="auto"/>
          </w:tcPr>
          <w:p w14:paraId="19293E5F" w14:textId="77777777" w:rsidR="00D56AF4" w:rsidRDefault="00D56AF4" w:rsidP="0019519A">
            <w:pPr>
              <w:pStyle w:val="TAL"/>
              <w:rPr>
                <w:sz w:val="16"/>
                <w:szCs w:val="16"/>
              </w:rPr>
            </w:pPr>
            <w:r>
              <w:rPr>
                <w:sz w:val="16"/>
                <w:szCs w:val="16"/>
              </w:rPr>
              <w:t>0366</w:t>
            </w:r>
          </w:p>
        </w:tc>
        <w:tc>
          <w:tcPr>
            <w:tcW w:w="425" w:type="dxa"/>
            <w:shd w:val="solid" w:color="FFFFFF" w:fill="auto"/>
          </w:tcPr>
          <w:p w14:paraId="5E4A89C4" w14:textId="77777777" w:rsidR="00D56AF4" w:rsidRDefault="00D56AF4" w:rsidP="0019519A">
            <w:pPr>
              <w:pStyle w:val="TAR"/>
              <w:rPr>
                <w:sz w:val="16"/>
                <w:szCs w:val="16"/>
              </w:rPr>
            </w:pPr>
            <w:r>
              <w:rPr>
                <w:sz w:val="16"/>
                <w:szCs w:val="16"/>
              </w:rPr>
              <w:t>1</w:t>
            </w:r>
          </w:p>
        </w:tc>
        <w:tc>
          <w:tcPr>
            <w:tcW w:w="567" w:type="dxa"/>
            <w:shd w:val="solid" w:color="FFFFFF" w:fill="auto"/>
          </w:tcPr>
          <w:p w14:paraId="6C941A70" w14:textId="77777777" w:rsidR="00D56AF4" w:rsidRDefault="00D56AF4" w:rsidP="0019519A">
            <w:pPr>
              <w:pStyle w:val="TAC"/>
              <w:rPr>
                <w:sz w:val="16"/>
                <w:szCs w:val="16"/>
              </w:rPr>
            </w:pPr>
            <w:r>
              <w:rPr>
                <w:sz w:val="16"/>
                <w:szCs w:val="16"/>
              </w:rPr>
              <w:t>B</w:t>
            </w:r>
          </w:p>
        </w:tc>
        <w:tc>
          <w:tcPr>
            <w:tcW w:w="4678" w:type="dxa"/>
            <w:shd w:val="solid" w:color="FFFFFF" w:fill="auto"/>
          </w:tcPr>
          <w:p w14:paraId="08C72CA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5C08E725" w14:textId="77777777" w:rsidR="00D56AF4" w:rsidRDefault="00D56AF4" w:rsidP="0019519A">
            <w:pPr>
              <w:pStyle w:val="TAC"/>
              <w:rPr>
                <w:sz w:val="16"/>
                <w:szCs w:val="16"/>
              </w:rPr>
            </w:pPr>
            <w:r>
              <w:rPr>
                <w:sz w:val="16"/>
                <w:szCs w:val="16"/>
              </w:rPr>
              <w:t>17.5.0</w:t>
            </w:r>
          </w:p>
        </w:tc>
      </w:tr>
      <w:tr w:rsidR="0015158B" w:rsidRPr="00424394" w14:paraId="13C4AF48" w14:textId="77777777" w:rsidTr="00814986">
        <w:tc>
          <w:tcPr>
            <w:tcW w:w="800" w:type="dxa"/>
            <w:shd w:val="solid" w:color="FFFFFF" w:fill="auto"/>
          </w:tcPr>
          <w:p w14:paraId="5DA2656B" w14:textId="77777777" w:rsidR="0015158B" w:rsidRDefault="0015158B" w:rsidP="0019519A">
            <w:pPr>
              <w:pStyle w:val="TAC"/>
              <w:rPr>
                <w:sz w:val="16"/>
                <w:szCs w:val="16"/>
              </w:rPr>
            </w:pPr>
            <w:r>
              <w:rPr>
                <w:sz w:val="16"/>
                <w:szCs w:val="16"/>
              </w:rPr>
              <w:t>2022-03</w:t>
            </w:r>
          </w:p>
        </w:tc>
        <w:tc>
          <w:tcPr>
            <w:tcW w:w="800" w:type="dxa"/>
            <w:shd w:val="solid" w:color="FFFFFF" w:fill="auto"/>
          </w:tcPr>
          <w:p w14:paraId="3A1996EF"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2C0193B" w14:textId="77777777" w:rsidR="0015158B" w:rsidRDefault="0015158B" w:rsidP="0019519A">
            <w:pPr>
              <w:pStyle w:val="TAC"/>
              <w:rPr>
                <w:sz w:val="16"/>
                <w:szCs w:val="16"/>
              </w:rPr>
            </w:pPr>
            <w:r>
              <w:rPr>
                <w:sz w:val="16"/>
                <w:szCs w:val="16"/>
              </w:rPr>
              <w:t>SP-220186</w:t>
            </w:r>
          </w:p>
        </w:tc>
        <w:tc>
          <w:tcPr>
            <w:tcW w:w="567" w:type="dxa"/>
            <w:shd w:val="solid" w:color="FFFFFF" w:fill="auto"/>
          </w:tcPr>
          <w:p w14:paraId="1E94AE13" w14:textId="77777777" w:rsidR="0015158B" w:rsidRDefault="0015158B" w:rsidP="0019519A">
            <w:pPr>
              <w:pStyle w:val="TAL"/>
              <w:rPr>
                <w:sz w:val="16"/>
                <w:szCs w:val="16"/>
              </w:rPr>
            </w:pPr>
            <w:r>
              <w:rPr>
                <w:sz w:val="16"/>
                <w:szCs w:val="16"/>
              </w:rPr>
              <w:t>0367</w:t>
            </w:r>
          </w:p>
        </w:tc>
        <w:tc>
          <w:tcPr>
            <w:tcW w:w="425" w:type="dxa"/>
            <w:shd w:val="solid" w:color="FFFFFF" w:fill="auto"/>
          </w:tcPr>
          <w:p w14:paraId="48E6C6E0" w14:textId="77777777" w:rsidR="0015158B" w:rsidRDefault="0015158B" w:rsidP="0019519A">
            <w:pPr>
              <w:pStyle w:val="TAR"/>
              <w:rPr>
                <w:sz w:val="16"/>
                <w:szCs w:val="16"/>
              </w:rPr>
            </w:pPr>
            <w:r>
              <w:rPr>
                <w:sz w:val="16"/>
                <w:szCs w:val="16"/>
              </w:rPr>
              <w:t>1</w:t>
            </w:r>
          </w:p>
        </w:tc>
        <w:tc>
          <w:tcPr>
            <w:tcW w:w="567" w:type="dxa"/>
            <w:shd w:val="solid" w:color="FFFFFF" w:fill="auto"/>
          </w:tcPr>
          <w:p w14:paraId="58686427" w14:textId="77777777" w:rsidR="0015158B" w:rsidRDefault="0015158B" w:rsidP="0019519A">
            <w:pPr>
              <w:pStyle w:val="TAC"/>
              <w:rPr>
                <w:sz w:val="16"/>
                <w:szCs w:val="16"/>
              </w:rPr>
            </w:pPr>
            <w:r>
              <w:rPr>
                <w:sz w:val="16"/>
                <w:szCs w:val="16"/>
              </w:rPr>
              <w:t>F</w:t>
            </w:r>
          </w:p>
        </w:tc>
        <w:tc>
          <w:tcPr>
            <w:tcW w:w="4678" w:type="dxa"/>
            <w:shd w:val="solid" w:color="FFFFFF" w:fill="auto"/>
          </w:tcPr>
          <w:p w14:paraId="37D711C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50D19818" w14:textId="77777777" w:rsidR="0015158B" w:rsidRDefault="0015158B" w:rsidP="0019519A">
            <w:pPr>
              <w:pStyle w:val="TAC"/>
              <w:rPr>
                <w:sz w:val="16"/>
                <w:szCs w:val="16"/>
              </w:rPr>
            </w:pPr>
            <w:r>
              <w:rPr>
                <w:sz w:val="16"/>
                <w:szCs w:val="16"/>
              </w:rPr>
              <w:t>17.5.0</w:t>
            </w:r>
          </w:p>
        </w:tc>
      </w:tr>
      <w:tr w:rsidR="00DA3979" w:rsidRPr="00424394" w14:paraId="11288531" w14:textId="77777777" w:rsidTr="00814986">
        <w:tc>
          <w:tcPr>
            <w:tcW w:w="800" w:type="dxa"/>
            <w:shd w:val="solid" w:color="FFFFFF" w:fill="auto"/>
          </w:tcPr>
          <w:p w14:paraId="7B851978" w14:textId="77777777" w:rsidR="00DA3979" w:rsidRDefault="00DA3979" w:rsidP="0019519A">
            <w:pPr>
              <w:pStyle w:val="TAC"/>
              <w:rPr>
                <w:sz w:val="16"/>
                <w:szCs w:val="16"/>
              </w:rPr>
            </w:pPr>
            <w:r>
              <w:rPr>
                <w:sz w:val="16"/>
                <w:szCs w:val="16"/>
              </w:rPr>
              <w:t>2022-03</w:t>
            </w:r>
          </w:p>
        </w:tc>
        <w:tc>
          <w:tcPr>
            <w:tcW w:w="800" w:type="dxa"/>
            <w:shd w:val="solid" w:color="FFFFFF" w:fill="auto"/>
          </w:tcPr>
          <w:p w14:paraId="3C2F1943"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75E9052A" w14:textId="77777777" w:rsidR="00DA3979" w:rsidRDefault="00DA3979" w:rsidP="0019519A">
            <w:pPr>
              <w:pStyle w:val="TAC"/>
              <w:rPr>
                <w:sz w:val="16"/>
                <w:szCs w:val="16"/>
              </w:rPr>
            </w:pPr>
            <w:r>
              <w:rPr>
                <w:sz w:val="16"/>
                <w:szCs w:val="16"/>
              </w:rPr>
              <w:t>SP-220175</w:t>
            </w:r>
          </w:p>
        </w:tc>
        <w:tc>
          <w:tcPr>
            <w:tcW w:w="567" w:type="dxa"/>
            <w:shd w:val="solid" w:color="FFFFFF" w:fill="auto"/>
          </w:tcPr>
          <w:p w14:paraId="077816B2" w14:textId="77777777" w:rsidR="00DA3979" w:rsidRDefault="00DA3979" w:rsidP="0019519A">
            <w:pPr>
              <w:pStyle w:val="TAL"/>
              <w:rPr>
                <w:sz w:val="16"/>
                <w:szCs w:val="16"/>
              </w:rPr>
            </w:pPr>
            <w:r>
              <w:rPr>
                <w:sz w:val="16"/>
                <w:szCs w:val="16"/>
              </w:rPr>
              <w:t>0368</w:t>
            </w:r>
          </w:p>
        </w:tc>
        <w:tc>
          <w:tcPr>
            <w:tcW w:w="425" w:type="dxa"/>
            <w:shd w:val="solid" w:color="FFFFFF" w:fill="auto"/>
          </w:tcPr>
          <w:p w14:paraId="250B56A6" w14:textId="77777777" w:rsidR="00DA3979" w:rsidRDefault="00DA3979" w:rsidP="0019519A">
            <w:pPr>
              <w:pStyle w:val="TAR"/>
              <w:rPr>
                <w:sz w:val="16"/>
                <w:szCs w:val="16"/>
              </w:rPr>
            </w:pPr>
            <w:r>
              <w:rPr>
                <w:sz w:val="16"/>
                <w:szCs w:val="16"/>
              </w:rPr>
              <w:t>1</w:t>
            </w:r>
          </w:p>
        </w:tc>
        <w:tc>
          <w:tcPr>
            <w:tcW w:w="567" w:type="dxa"/>
            <w:shd w:val="solid" w:color="FFFFFF" w:fill="auto"/>
          </w:tcPr>
          <w:p w14:paraId="3F07E9AF" w14:textId="77777777" w:rsidR="00DA3979" w:rsidRDefault="00DA3979" w:rsidP="0019519A">
            <w:pPr>
              <w:pStyle w:val="TAC"/>
              <w:rPr>
                <w:sz w:val="16"/>
                <w:szCs w:val="16"/>
              </w:rPr>
            </w:pPr>
            <w:r>
              <w:rPr>
                <w:sz w:val="16"/>
                <w:szCs w:val="16"/>
              </w:rPr>
              <w:t>B</w:t>
            </w:r>
          </w:p>
        </w:tc>
        <w:tc>
          <w:tcPr>
            <w:tcW w:w="4678" w:type="dxa"/>
            <w:shd w:val="solid" w:color="FFFFFF" w:fill="auto"/>
          </w:tcPr>
          <w:p w14:paraId="2D9CAE13"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6ECEDE06" w14:textId="77777777" w:rsidR="00DA3979" w:rsidRDefault="00DA3979" w:rsidP="0019519A">
            <w:pPr>
              <w:pStyle w:val="TAC"/>
              <w:rPr>
                <w:sz w:val="16"/>
                <w:szCs w:val="16"/>
              </w:rPr>
            </w:pPr>
            <w:r>
              <w:rPr>
                <w:sz w:val="16"/>
                <w:szCs w:val="16"/>
              </w:rPr>
              <w:t>17.5.0</w:t>
            </w:r>
          </w:p>
        </w:tc>
      </w:tr>
      <w:tr w:rsidR="008F7E3F" w:rsidRPr="00424394" w14:paraId="6BEE28A1" w14:textId="77777777" w:rsidTr="00814986">
        <w:tc>
          <w:tcPr>
            <w:tcW w:w="800" w:type="dxa"/>
            <w:shd w:val="solid" w:color="FFFFFF" w:fill="auto"/>
          </w:tcPr>
          <w:p w14:paraId="5A8A69C3" w14:textId="77777777" w:rsidR="008F7E3F" w:rsidRDefault="008F7E3F" w:rsidP="0019519A">
            <w:pPr>
              <w:pStyle w:val="TAC"/>
              <w:rPr>
                <w:sz w:val="16"/>
                <w:szCs w:val="16"/>
              </w:rPr>
            </w:pPr>
            <w:r>
              <w:rPr>
                <w:sz w:val="16"/>
                <w:szCs w:val="16"/>
              </w:rPr>
              <w:t>2022-03</w:t>
            </w:r>
          </w:p>
        </w:tc>
        <w:tc>
          <w:tcPr>
            <w:tcW w:w="800" w:type="dxa"/>
            <w:shd w:val="solid" w:color="FFFFFF" w:fill="auto"/>
          </w:tcPr>
          <w:p w14:paraId="0B084A31"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5812DFF0" w14:textId="77777777" w:rsidR="008F7E3F" w:rsidRDefault="008F7E3F" w:rsidP="0019519A">
            <w:pPr>
              <w:pStyle w:val="TAC"/>
              <w:rPr>
                <w:sz w:val="16"/>
                <w:szCs w:val="16"/>
              </w:rPr>
            </w:pPr>
            <w:r>
              <w:rPr>
                <w:sz w:val="16"/>
                <w:szCs w:val="16"/>
              </w:rPr>
              <w:t>SP-220169</w:t>
            </w:r>
          </w:p>
        </w:tc>
        <w:tc>
          <w:tcPr>
            <w:tcW w:w="567" w:type="dxa"/>
            <w:shd w:val="solid" w:color="FFFFFF" w:fill="auto"/>
          </w:tcPr>
          <w:p w14:paraId="6725E57C" w14:textId="77777777" w:rsidR="008F7E3F" w:rsidRDefault="008F7E3F" w:rsidP="0019519A">
            <w:pPr>
              <w:pStyle w:val="TAL"/>
              <w:rPr>
                <w:sz w:val="16"/>
                <w:szCs w:val="16"/>
              </w:rPr>
            </w:pPr>
            <w:r>
              <w:rPr>
                <w:sz w:val="16"/>
                <w:szCs w:val="16"/>
              </w:rPr>
              <w:t>0369</w:t>
            </w:r>
          </w:p>
        </w:tc>
        <w:tc>
          <w:tcPr>
            <w:tcW w:w="425" w:type="dxa"/>
            <w:shd w:val="solid" w:color="FFFFFF" w:fill="auto"/>
          </w:tcPr>
          <w:p w14:paraId="33E1A415" w14:textId="77777777" w:rsidR="008F7E3F" w:rsidRDefault="008F7E3F" w:rsidP="0019519A">
            <w:pPr>
              <w:pStyle w:val="TAR"/>
              <w:rPr>
                <w:sz w:val="16"/>
                <w:szCs w:val="16"/>
              </w:rPr>
            </w:pPr>
            <w:r>
              <w:rPr>
                <w:sz w:val="16"/>
                <w:szCs w:val="16"/>
              </w:rPr>
              <w:t>1</w:t>
            </w:r>
          </w:p>
        </w:tc>
        <w:tc>
          <w:tcPr>
            <w:tcW w:w="567" w:type="dxa"/>
            <w:shd w:val="solid" w:color="FFFFFF" w:fill="auto"/>
          </w:tcPr>
          <w:p w14:paraId="726091E4" w14:textId="77777777" w:rsidR="008F7E3F" w:rsidRDefault="008F7E3F" w:rsidP="0019519A">
            <w:pPr>
              <w:pStyle w:val="TAC"/>
              <w:rPr>
                <w:sz w:val="16"/>
                <w:szCs w:val="16"/>
              </w:rPr>
            </w:pPr>
            <w:r>
              <w:rPr>
                <w:sz w:val="16"/>
                <w:szCs w:val="16"/>
              </w:rPr>
              <w:t>B</w:t>
            </w:r>
          </w:p>
        </w:tc>
        <w:tc>
          <w:tcPr>
            <w:tcW w:w="4678" w:type="dxa"/>
            <w:shd w:val="solid" w:color="FFFFFF" w:fill="auto"/>
          </w:tcPr>
          <w:p w14:paraId="7DC9D6FA" w14:textId="77777777" w:rsidR="008F7E3F" w:rsidRDefault="008F7E3F" w:rsidP="0019519A">
            <w:pPr>
              <w:pStyle w:val="TAL"/>
              <w:rPr>
                <w:sz w:val="16"/>
                <w:szCs w:val="16"/>
              </w:rPr>
            </w:pPr>
            <w:r>
              <w:rPr>
                <w:sz w:val="16"/>
                <w:szCs w:val="16"/>
              </w:rPr>
              <w:t xml:space="preserve">Add charging requirement to support NR </w:t>
            </w:r>
            <w:proofErr w:type="spellStart"/>
            <w:r>
              <w:rPr>
                <w:sz w:val="16"/>
                <w:szCs w:val="16"/>
              </w:rPr>
              <w:t>RedCap</w:t>
            </w:r>
            <w:proofErr w:type="spellEnd"/>
          </w:p>
        </w:tc>
        <w:tc>
          <w:tcPr>
            <w:tcW w:w="708" w:type="dxa"/>
            <w:shd w:val="solid" w:color="FFFFFF" w:fill="auto"/>
          </w:tcPr>
          <w:p w14:paraId="43493E77" w14:textId="77777777" w:rsidR="008F7E3F" w:rsidRDefault="008F7E3F" w:rsidP="0019519A">
            <w:pPr>
              <w:pStyle w:val="TAC"/>
              <w:rPr>
                <w:sz w:val="16"/>
                <w:szCs w:val="16"/>
              </w:rPr>
            </w:pPr>
            <w:r>
              <w:rPr>
                <w:sz w:val="16"/>
                <w:szCs w:val="16"/>
              </w:rPr>
              <w:t>17.5.0</w:t>
            </w:r>
          </w:p>
        </w:tc>
      </w:tr>
      <w:tr w:rsidR="002B3FA8" w:rsidRPr="00424394" w14:paraId="2E512EEB" w14:textId="77777777" w:rsidTr="00814986">
        <w:tc>
          <w:tcPr>
            <w:tcW w:w="800" w:type="dxa"/>
            <w:shd w:val="solid" w:color="FFFFFF" w:fill="auto"/>
          </w:tcPr>
          <w:p w14:paraId="2A999AAE" w14:textId="77777777" w:rsidR="002B3FA8" w:rsidRDefault="002B3FA8" w:rsidP="0019519A">
            <w:pPr>
              <w:pStyle w:val="TAC"/>
              <w:rPr>
                <w:sz w:val="16"/>
                <w:szCs w:val="16"/>
              </w:rPr>
            </w:pPr>
            <w:r>
              <w:rPr>
                <w:sz w:val="16"/>
                <w:szCs w:val="16"/>
              </w:rPr>
              <w:t>2022-06</w:t>
            </w:r>
          </w:p>
        </w:tc>
        <w:tc>
          <w:tcPr>
            <w:tcW w:w="800" w:type="dxa"/>
            <w:shd w:val="solid" w:color="FFFFFF" w:fill="auto"/>
          </w:tcPr>
          <w:p w14:paraId="61CFD828"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7DA4534A" w14:textId="77777777" w:rsidR="002B3FA8" w:rsidRDefault="002B3FA8" w:rsidP="0019519A">
            <w:pPr>
              <w:pStyle w:val="TAC"/>
              <w:rPr>
                <w:sz w:val="16"/>
                <w:szCs w:val="16"/>
              </w:rPr>
            </w:pPr>
            <w:r>
              <w:rPr>
                <w:sz w:val="16"/>
                <w:szCs w:val="16"/>
              </w:rPr>
              <w:t>SP-220517</w:t>
            </w:r>
          </w:p>
        </w:tc>
        <w:tc>
          <w:tcPr>
            <w:tcW w:w="567" w:type="dxa"/>
            <w:shd w:val="solid" w:color="FFFFFF" w:fill="auto"/>
          </w:tcPr>
          <w:p w14:paraId="241C3924" w14:textId="77777777" w:rsidR="002B3FA8" w:rsidRDefault="002B3FA8" w:rsidP="0019519A">
            <w:pPr>
              <w:pStyle w:val="TAL"/>
              <w:rPr>
                <w:sz w:val="16"/>
                <w:szCs w:val="16"/>
              </w:rPr>
            </w:pPr>
            <w:r>
              <w:rPr>
                <w:sz w:val="16"/>
                <w:szCs w:val="16"/>
              </w:rPr>
              <w:t>0377</w:t>
            </w:r>
          </w:p>
        </w:tc>
        <w:tc>
          <w:tcPr>
            <w:tcW w:w="425" w:type="dxa"/>
            <w:shd w:val="solid" w:color="FFFFFF" w:fill="auto"/>
          </w:tcPr>
          <w:p w14:paraId="69C8EC46" w14:textId="77777777" w:rsidR="002B3FA8" w:rsidRDefault="002B3FA8" w:rsidP="0019519A">
            <w:pPr>
              <w:pStyle w:val="TAR"/>
              <w:rPr>
                <w:sz w:val="16"/>
                <w:szCs w:val="16"/>
              </w:rPr>
            </w:pPr>
            <w:r>
              <w:rPr>
                <w:sz w:val="16"/>
                <w:szCs w:val="16"/>
              </w:rPr>
              <w:t>1</w:t>
            </w:r>
          </w:p>
        </w:tc>
        <w:tc>
          <w:tcPr>
            <w:tcW w:w="567" w:type="dxa"/>
            <w:shd w:val="solid" w:color="FFFFFF" w:fill="auto"/>
          </w:tcPr>
          <w:p w14:paraId="5C1D1D3C" w14:textId="77777777" w:rsidR="002B3FA8" w:rsidRDefault="002B3FA8" w:rsidP="0019519A">
            <w:pPr>
              <w:pStyle w:val="TAC"/>
              <w:rPr>
                <w:sz w:val="16"/>
                <w:szCs w:val="16"/>
              </w:rPr>
            </w:pPr>
            <w:r>
              <w:rPr>
                <w:sz w:val="16"/>
                <w:szCs w:val="16"/>
              </w:rPr>
              <w:t>B</w:t>
            </w:r>
          </w:p>
        </w:tc>
        <w:tc>
          <w:tcPr>
            <w:tcW w:w="4678" w:type="dxa"/>
            <w:shd w:val="solid" w:color="FFFFFF" w:fill="auto"/>
          </w:tcPr>
          <w:p w14:paraId="63F75E89"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23F2A283" w14:textId="77777777" w:rsidR="002B3FA8" w:rsidRDefault="002B3FA8" w:rsidP="0019519A">
            <w:pPr>
              <w:pStyle w:val="TAC"/>
              <w:rPr>
                <w:sz w:val="16"/>
                <w:szCs w:val="16"/>
              </w:rPr>
            </w:pPr>
            <w:r>
              <w:rPr>
                <w:sz w:val="16"/>
                <w:szCs w:val="16"/>
              </w:rPr>
              <w:t>17.6.0</w:t>
            </w:r>
          </w:p>
        </w:tc>
      </w:tr>
      <w:tr w:rsidR="00E42883" w:rsidRPr="00424394" w14:paraId="4E8C8F2E" w14:textId="77777777" w:rsidTr="00814986">
        <w:tc>
          <w:tcPr>
            <w:tcW w:w="800" w:type="dxa"/>
            <w:shd w:val="solid" w:color="FFFFFF" w:fill="auto"/>
          </w:tcPr>
          <w:p w14:paraId="7B81B11A" w14:textId="77777777" w:rsidR="00E42883" w:rsidRDefault="00E42883" w:rsidP="00E42883">
            <w:pPr>
              <w:pStyle w:val="TAC"/>
              <w:rPr>
                <w:sz w:val="16"/>
                <w:szCs w:val="16"/>
              </w:rPr>
            </w:pPr>
            <w:r>
              <w:rPr>
                <w:sz w:val="16"/>
                <w:szCs w:val="16"/>
              </w:rPr>
              <w:t>2022-06</w:t>
            </w:r>
          </w:p>
        </w:tc>
        <w:tc>
          <w:tcPr>
            <w:tcW w:w="800" w:type="dxa"/>
            <w:shd w:val="solid" w:color="FFFFFF" w:fill="auto"/>
          </w:tcPr>
          <w:p w14:paraId="39743A71"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AF2CE9A" w14:textId="77777777" w:rsidR="00E42883" w:rsidRDefault="00E42883" w:rsidP="00E42883">
            <w:pPr>
              <w:pStyle w:val="TAC"/>
              <w:rPr>
                <w:sz w:val="16"/>
                <w:szCs w:val="16"/>
              </w:rPr>
            </w:pPr>
            <w:r>
              <w:rPr>
                <w:sz w:val="16"/>
                <w:szCs w:val="16"/>
              </w:rPr>
              <w:t>SP-220517</w:t>
            </w:r>
          </w:p>
        </w:tc>
        <w:tc>
          <w:tcPr>
            <w:tcW w:w="567" w:type="dxa"/>
            <w:shd w:val="solid" w:color="FFFFFF" w:fill="auto"/>
          </w:tcPr>
          <w:p w14:paraId="0FECC3B6" w14:textId="77777777" w:rsidR="00E42883" w:rsidRDefault="00E42883" w:rsidP="00E42883">
            <w:pPr>
              <w:pStyle w:val="TAL"/>
              <w:rPr>
                <w:sz w:val="16"/>
                <w:szCs w:val="16"/>
              </w:rPr>
            </w:pPr>
            <w:r>
              <w:rPr>
                <w:sz w:val="16"/>
                <w:szCs w:val="16"/>
              </w:rPr>
              <w:t>0378</w:t>
            </w:r>
          </w:p>
        </w:tc>
        <w:tc>
          <w:tcPr>
            <w:tcW w:w="425" w:type="dxa"/>
            <w:shd w:val="solid" w:color="FFFFFF" w:fill="auto"/>
          </w:tcPr>
          <w:p w14:paraId="091CE7D3" w14:textId="77777777" w:rsidR="00E42883" w:rsidRDefault="00E42883" w:rsidP="00E42883">
            <w:pPr>
              <w:pStyle w:val="TAR"/>
              <w:rPr>
                <w:sz w:val="16"/>
                <w:szCs w:val="16"/>
              </w:rPr>
            </w:pPr>
            <w:r>
              <w:rPr>
                <w:sz w:val="16"/>
                <w:szCs w:val="16"/>
              </w:rPr>
              <w:t>1</w:t>
            </w:r>
          </w:p>
        </w:tc>
        <w:tc>
          <w:tcPr>
            <w:tcW w:w="567" w:type="dxa"/>
            <w:shd w:val="solid" w:color="FFFFFF" w:fill="auto"/>
          </w:tcPr>
          <w:p w14:paraId="34F640CD" w14:textId="77777777" w:rsidR="00E42883" w:rsidRDefault="00E42883" w:rsidP="00E42883">
            <w:pPr>
              <w:pStyle w:val="TAC"/>
              <w:rPr>
                <w:sz w:val="16"/>
                <w:szCs w:val="16"/>
              </w:rPr>
            </w:pPr>
            <w:r>
              <w:rPr>
                <w:sz w:val="16"/>
                <w:szCs w:val="16"/>
              </w:rPr>
              <w:t>B</w:t>
            </w:r>
          </w:p>
        </w:tc>
        <w:tc>
          <w:tcPr>
            <w:tcW w:w="4678" w:type="dxa"/>
            <w:shd w:val="solid" w:color="FFFFFF" w:fill="auto"/>
          </w:tcPr>
          <w:p w14:paraId="6620C652"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12652D6E" w14:textId="77777777" w:rsidR="00E42883" w:rsidRDefault="00E42883" w:rsidP="00E42883">
            <w:pPr>
              <w:pStyle w:val="TAC"/>
              <w:rPr>
                <w:sz w:val="16"/>
                <w:szCs w:val="16"/>
              </w:rPr>
            </w:pPr>
            <w:r>
              <w:rPr>
                <w:sz w:val="16"/>
                <w:szCs w:val="16"/>
              </w:rPr>
              <w:t>17.6.0</w:t>
            </w:r>
          </w:p>
        </w:tc>
      </w:tr>
      <w:tr w:rsidR="00503A3E" w:rsidRPr="00424394" w14:paraId="2AF528CC" w14:textId="77777777" w:rsidTr="00814986">
        <w:tc>
          <w:tcPr>
            <w:tcW w:w="800" w:type="dxa"/>
            <w:shd w:val="solid" w:color="FFFFFF" w:fill="auto"/>
          </w:tcPr>
          <w:p w14:paraId="015DB6B9" w14:textId="77777777" w:rsidR="00503A3E" w:rsidRDefault="00503A3E" w:rsidP="00503A3E">
            <w:pPr>
              <w:pStyle w:val="TAC"/>
              <w:rPr>
                <w:sz w:val="16"/>
                <w:szCs w:val="16"/>
              </w:rPr>
            </w:pPr>
            <w:r>
              <w:rPr>
                <w:sz w:val="16"/>
                <w:szCs w:val="16"/>
              </w:rPr>
              <w:t>2022-06</w:t>
            </w:r>
          </w:p>
        </w:tc>
        <w:tc>
          <w:tcPr>
            <w:tcW w:w="800" w:type="dxa"/>
            <w:shd w:val="solid" w:color="FFFFFF" w:fill="auto"/>
          </w:tcPr>
          <w:p w14:paraId="033796FA"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06A7980B" w14:textId="77777777" w:rsidR="00503A3E" w:rsidRDefault="00503A3E" w:rsidP="00503A3E">
            <w:pPr>
              <w:pStyle w:val="TAC"/>
              <w:rPr>
                <w:sz w:val="16"/>
                <w:szCs w:val="16"/>
              </w:rPr>
            </w:pPr>
            <w:r>
              <w:rPr>
                <w:sz w:val="16"/>
                <w:szCs w:val="16"/>
              </w:rPr>
              <w:t>SP-220517</w:t>
            </w:r>
          </w:p>
        </w:tc>
        <w:tc>
          <w:tcPr>
            <w:tcW w:w="567" w:type="dxa"/>
            <w:shd w:val="solid" w:color="FFFFFF" w:fill="auto"/>
          </w:tcPr>
          <w:p w14:paraId="668084D8" w14:textId="77777777" w:rsidR="00503A3E" w:rsidRDefault="00503A3E" w:rsidP="00503A3E">
            <w:pPr>
              <w:pStyle w:val="TAL"/>
              <w:rPr>
                <w:sz w:val="16"/>
                <w:szCs w:val="16"/>
              </w:rPr>
            </w:pPr>
            <w:r>
              <w:rPr>
                <w:sz w:val="16"/>
                <w:szCs w:val="16"/>
              </w:rPr>
              <w:t>0379</w:t>
            </w:r>
          </w:p>
        </w:tc>
        <w:tc>
          <w:tcPr>
            <w:tcW w:w="425" w:type="dxa"/>
            <w:shd w:val="solid" w:color="FFFFFF" w:fill="auto"/>
          </w:tcPr>
          <w:p w14:paraId="6B752F6D" w14:textId="77777777" w:rsidR="00503A3E" w:rsidRDefault="00503A3E" w:rsidP="00503A3E">
            <w:pPr>
              <w:pStyle w:val="TAR"/>
              <w:rPr>
                <w:sz w:val="16"/>
                <w:szCs w:val="16"/>
              </w:rPr>
            </w:pPr>
            <w:r>
              <w:rPr>
                <w:sz w:val="16"/>
                <w:szCs w:val="16"/>
              </w:rPr>
              <w:t>1</w:t>
            </w:r>
          </w:p>
        </w:tc>
        <w:tc>
          <w:tcPr>
            <w:tcW w:w="567" w:type="dxa"/>
            <w:shd w:val="solid" w:color="FFFFFF" w:fill="auto"/>
          </w:tcPr>
          <w:p w14:paraId="09A94AFB" w14:textId="77777777" w:rsidR="00503A3E" w:rsidRDefault="00503A3E" w:rsidP="00503A3E">
            <w:pPr>
              <w:pStyle w:val="TAC"/>
              <w:rPr>
                <w:sz w:val="16"/>
                <w:szCs w:val="16"/>
              </w:rPr>
            </w:pPr>
            <w:r>
              <w:rPr>
                <w:sz w:val="16"/>
                <w:szCs w:val="16"/>
              </w:rPr>
              <w:t>B</w:t>
            </w:r>
          </w:p>
        </w:tc>
        <w:tc>
          <w:tcPr>
            <w:tcW w:w="4678" w:type="dxa"/>
            <w:shd w:val="solid" w:color="FFFFFF" w:fill="auto"/>
          </w:tcPr>
          <w:p w14:paraId="3EAE45B1"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3EB46E38" w14:textId="77777777" w:rsidR="00503A3E" w:rsidRDefault="00503A3E" w:rsidP="00503A3E">
            <w:pPr>
              <w:pStyle w:val="TAC"/>
              <w:rPr>
                <w:sz w:val="16"/>
                <w:szCs w:val="16"/>
              </w:rPr>
            </w:pPr>
            <w:r>
              <w:rPr>
                <w:sz w:val="16"/>
                <w:szCs w:val="16"/>
              </w:rPr>
              <w:t>17.6.0</w:t>
            </w:r>
          </w:p>
        </w:tc>
      </w:tr>
      <w:tr w:rsidR="00503A3E" w:rsidRPr="00424394" w14:paraId="568576EF" w14:textId="77777777" w:rsidTr="00814986">
        <w:tc>
          <w:tcPr>
            <w:tcW w:w="800" w:type="dxa"/>
            <w:shd w:val="solid" w:color="FFFFFF" w:fill="auto"/>
          </w:tcPr>
          <w:p w14:paraId="1A2AD468" w14:textId="77777777" w:rsidR="00503A3E" w:rsidRDefault="00503A3E" w:rsidP="00503A3E">
            <w:pPr>
              <w:pStyle w:val="TAC"/>
              <w:rPr>
                <w:sz w:val="16"/>
                <w:szCs w:val="16"/>
              </w:rPr>
            </w:pPr>
            <w:r>
              <w:rPr>
                <w:sz w:val="16"/>
                <w:szCs w:val="16"/>
              </w:rPr>
              <w:t>2022-06</w:t>
            </w:r>
          </w:p>
        </w:tc>
        <w:tc>
          <w:tcPr>
            <w:tcW w:w="800" w:type="dxa"/>
            <w:shd w:val="solid" w:color="FFFFFF" w:fill="auto"/>
          </w:tcPr>
          <w:p w14:paraId="78235964"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7F2959B2" w14:textId="77777777" w:rsidR="00503A3E" w:rsidRDefault="00503A3E" w:rsidP="00503A3E">
            <w:pPr>
              <w:pStyle w:val="TAC"/>
              <w:rPr>
                <w:sz w:val="16"/>
                <w:szCs w:val="16"/>
              </w:rPr>
            </w:pPr>
            <w:r>
              <w:rPr>
                <w:sz w:val="16"/>
                <w:szCs w:val="16"/>
              </w:rPr>
              <w:t>SP-220517</w:t>
            </w:r>
          </w:p>
        </w:tc>
        <w:tc>
          <w:tcPr>
            <w:tcW w:w="567" w:type="dxa"/>
            <w:shd w:val="solid" w:color="FFFFFF" w:fill="auto"/>
          </w:tcPr>
          <w:p w14:paraId="7062F1FB" w14:textId="77777777" w:rsidR="00503A3E" w:rsidRDefault="00503A3E" w:rsidP="00503A3E">
            <w:pPr>
              <w:pStyle w:val="TAL"/>
              <w:rPr>
                <w:sz w:val="16"/>
                <w:szCs w:val="16"/>
              </w:rPr>
            </w:pPr>
            <w:r>
              <w:rPr>
                <w:sz w:val="16"/>
                <w:szCs w:val="16"/>
              </w:rPr>
              <w:t>0380</w:t>
            </w:r>
          </w:p>
        </w:tc>
        <w:tc>
          <w:tcPr>
            <w:tcW w:w="425" w:type="dxa"/>
            <w:shd w:val="solid" w:color="FFFFFF" w:fill="auto"/>
          </w:tcPr>
          <w:p w14:paraId="1EEA0ED1" w14:textId="77777777" w:rsidR="00503A3E" w:rsidRDefault="00503A3E" w:rsidP="00503A3E">
            <w:pPr>
              <w:pStyle w:val="TAR"/>
              <w:rPr>
                <w:sz w:val="16"/>
                <w:szCs w:val="16"/>
              </w:rPr>
            </w:pPr>
            <w:r>
              <w:rPr>
                <w:sz w:val="16"/>
                <w:szCs w:val="16"/>
              </w:rPr>
              <w:t>1</w:t>
            </w:r>
          </w:p>
        </w:tc>
        <w:tc>
          <w:tcPr>
            <w:tcW w:w="567" w:type="dxa"/>
            <w:shd w:val="solid" w:color="FFFFFF" w:fill="auto"/>
          </w:tcPr>
          <w:p w14:paraId="1447194E" w14:textId="77777777" w:rsidR="00503A3E" w:rsidRDefault="00503A3E" w:rsidP="00503A3E">
            <w:pPr>
              <w:pStyle w:val="TAC"/>
              <w:rPr>
                <w:sz w:val="16"/>
                <w:szCs w:val="16"/>
              </w:rPr>
            </w:pPr>
            <w:r>
              <w:rPr>
                <w:sz w:val="16"/>
                <w:szCs w:val="16"/>
              </w:rPr>
              <w:t>B</w:t>
            </w:r>
          </w:p>
        </w:tc>
        <w:tc>
          <w:tcPr>
            <w:tcW w:w="4678" w:type="dxa"/>
            <w:shd w:val="solid" w:color="FFFFFF" w:fill="auto"/>
          </w:tcPr>
          <w:p w14:paraId="06A293B7"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260986CF" w14:textId="77777777" w:rsidR="00503A3E" w:rsidRDefault="00503A3E" w:rsidP="00503A3E">
            <w:pPr>
              <w:pStyle w:val="TAC"/>
              <w:rPr>
                <w:sz w:val="16"/>
                <w:szCs w:val="16"/>
              </w:rPr>
            </w:pPr>
            <w:r>
              <w:rPr>
                <w:sz w:val="16"/>
                <w:szCs w:val="16"/>
              </w:rPr>
              <w:t>17.6.0</w:t>
            </w:r>
          </w:p>
        </w:tc>
      </w:tr>
      <w:tr w:rsidR="003D783B" w:rsidRPr="00424394" w14:paraId="7B03D283" w14:textId="77777777" w:rsidTr="00814986">
        <w:tc>
          <w:tcPr>
            <w:tcW w:w="800" w:type="dxa"/>
            <w:shd w:val="solid" w:color="FFFFFF" w:fill="auto"/>
          </w:tcPr>
          <w:p w14:paraId="59309074" w14:textId="77777777" w:rsidR="003D783B" w:rsidRDefault="003D783B" w:rsidP="003D783B">
            <w:pPr>
              <w:pStyle w:val="TAC"/>
              <w:rPr>
                <w:sz w:val="16"/>
                <w:szCs w:val="16"/>
              </w:rPr>
            </w:pPr>
            <w:r>
              <w:rPr>
                <w:sz w:val="16"/>
                <w:szCs w:val="16"/>
              </w:rPr>
              <w:t>2022-06</w:t>
            </w:r>
          </w:p>
        </w:tc>
        <w:tc>
          <w:tcPr>
            <w:tcW w:w="800" w:type="dxa"/>
            <w:shd w:val="solid" w:color="FFFFFF" w:fill="auto"/>
          </w:tcPr>
          <w:p w14:paraId="3722A5F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474660FB" w14:textId="77777777" w:rsidR="003D783B" w:rsidRDefault="003D783B" w:rsidP="003D783B">
            <w:pPr>
              <w:pStyle w:val="TAC"/>
              <w:rPr>
                <w:sz w:val="16"/>
                <w:szCs w:val="16"/>
              </w:rPr>
            </w:pPr>
            <w:r>
              <w:rPr>
                <w:sz w:val="16"/>
                <w:szCs w:val="16"/>
              </w:rPr>
              <w:t>SP-220517</w:t>
            </w:r>
          </w:p>
        </w:tc>
        <w:tc>
          <w:tcPr>
            <w:tcW w:w="567" w:type="dxa"/>
            <w:shd w:val="solid" w:color="FFFFFF" w:fill="auto"/>
          </w:tcPr>
          <w:p w14:paraId="72034C01" w14:textId="77777777" w:rsidR="003D783B" w:rsidRDefault="003D783B" w:rsidP="003D783B">
            <w:pPr>
              <w:pStyle w:val="TAL"/>
              <w:rPr>
                <w:sz w:val="16"/>
                <w:szCs w:val="16"/>
              </w:rPr>
            </w:pPr>
            <w:r>
              <w:rPr>
                <w:sz w:val="16"/>
                <w:szCs w:val="16"/>
              </w:rPr>
              <w:t>0381</w:t>
            </w:r>
          </w:p>
        </w:tc>
        <w:tc>
          <w:tcPr>
            <w:tcW w:w="425" w:type="dxa"/>
            <w:shd w:val="solid" w:color="FFFFFF" w:fill="auto"/>
          </w:tcPr>
          <w:p w14:paraId="0387C5DE" w14:textId="77777777" w:rsidR="003D783B" w:rsidRDefault="003D783B" w:rsidP="003D783B">
            <w:pPr>
              <w:pStyle w:val="TAR"/>
              <w:rPr>
                <w:sz w:val="16"/>
                <w:szCs w:val="16"/>
              </w:rPr>
            </w:pPr>
            <w:r>
              <w:rPr>
                <w:sz w:val="16"/>
                <w:szCs w:val="16"/>
              </w:rPr>
              <w:t>3</w:t>
            </w:r>
          </w:p>
        </w:tc>
        <w:tc>
          <w:tcPr>
            <w:tcW w:w="567" w:type="dxa"/>
            <w:shd w:val="solid" w:color="FFFFFF" w:fill="auto"/>
          </w:tcPr>
          <w:p w14:paraId="0ABE80BC" w14:textId="77777777" w:rsidR="003D783B" w:rsidRDefault="003D783B" w:rsidP="003D783B">
            <w:pPr>
              <w:pStyle w:val="TAC"/>
              <w:rPr>
                <w:sz w:val="16"/>
                <w:szCs w:val="16"/>
              </w:rPr>
            </w:pPr>
            <w:r>
              <w:rPr>
                <w:sz w:val="16"/>
                <w:szCs w:val="16"/>
              </w:rPr>
              <w:t>B</w:t>
            </w:r>
          </w:p>
        </w:tc>
        <w:tc>
          <w:tcPr>
            <w:tcW w:w="4678" w:type="dxa"/>
            <w:shd w:val="solid" w:color="FFFFFF" w:fill="auto"/>
          </w:tcPr>
          <w:p w14:paraId="495D70C8"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20BC833F" w14:textId="77777777" w:rsidR="003D783B" w:rsidRDefault="003D783B" w:rsidP="003D783B">
            <w:pPr>
              <w:pStyle w:val="TAC"/>
              <w:rPr>
                <w:sz w:val="16"/>
                <w:szCs w:val="16"/>
              </w:rPr>
            </w:pPr>
            <w:r>
              <w:rPr>
                <w:sz w:val="16"/>
                <w:szCs w:val="16"/>
              </w:rPr>
              <w:t>17.6.0</w:t>
            </w:r>
          </w:p>
        </w:tc>
      </w:tr>
      <w:tr w:rsidR="00C356D4" w:rsidRPr="00424394" w14:paraId="57ED5C6E" w14:textId="77777777" w:rsidTr="00814986">
        <w:tc>
          <w:tcPr>
            <w:tcW w:w="800" w:type="dxa"/>
            <w:shd w:val="solid" w:color="FFFFFF" w:fill="auto"/>
          </w:tcPr>
          <w:p w14:paraId="5CAFE87E" w14:textId="77777777" w:rsidR="00C356D4" w:rsidRDefault="00C356D4" w:rsidP="00C356D4">
            <w:pPr>
              <w:pStyle w:val="TAC"/>
              <w:rPr>
                <w:sz w:val="16"/>
                <w:szCs w:val="16"/>
              </w:rPr>
            </w:pPr>
            <w:r>
              <w:rPr>
                <w:sz w:val="16"/>
                <w:szCs w:val="16"/>
              </w:rPr>
              <w:t>2022-06</w:t>
            </w:r>
          </w:p>
        </w:tc>
        <w:tc>
          <w:tcPr>
            <w:tcW w:w="800" w:type="dxa"/>
            <w:shd w:val="solid" w:color="FFFFFF" w:fill="auto"/>
          </w:tcPr>
          <w:p w14:paraId="6377222E"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6C673AF1" w14:textId="77777777" w:rsidR="00C356D4" w:rsidRDefault="00C356D4" w:rsidP="00C356D4">
            <w:pPr>
              <w:pStyle w:val="TAC"/>
              <w:rPr>
                <w:sz w:val="16"/>
                <w:szCs w:val="16"/>
              </w:rPr>
            </w:pPr>
            <w:r>
              <w:rPr>
                <w:sz w:val="16"/>
                <w:szCs w:val="16"/>
              </w:rPr>
              <w:t>SP-220517</w:t>
            </w:r>
          </w:p>
        </w:tc>
        <w:tc>
          <w:tcPr>
            <w:tcW w:w="567" w:type="dxa"/>
            <w:shd w:val="solid" w:color="FFFFFF" w:fill="auto"/>
          </w:tcPr>
          <w:p w14:paraId="4F4D0F89" w14:textId="77777777" w:rsidR="00C356D4" w:rsidRDefault="00C356D4" w:rsidP="00C356D4">
            <w:pPr>
              <w:pStyle w:val="TAL"/>
              <w:rPr>
                <w:sz w:val="16"/>
                <w:szCs w:val="16"/>
              </w:rPr>
            </w:pPr>
            <w:r>
              <w:rPr>
                <w:sz w:val="16"/>
                <w:szCs w:val="16"/>
              </w:rPr>
              <w:t>0382</w:t>
            </w:r>
          </w:p>
        </w:tc>
        <w:tc>
          <w:tcPr>
            <w:tcW w:w="425" w:type="dxa"/>
            <w:shd w:val="solid" w:color="FFFFFF" w:fill="auto"/>
          </w:tcPr>
          <w:p w14:paraId="5A59C878" w14:textId="77777777" w:rsidR="00C356D4" w:rsidRDefault="00C356D4" w:rsidP="00C356D4">
            <w:pPr>
              <w:pStyle w:val="TAR"/>
              <w:rPr>
                <w:sz w:val="16"/>
                <w:szCs w:val="16"/>
              </w:rPr>
            </w:pPr>
            <w:r>
              <w:rPr>
                <w:sz w:val="16"/>
                <w:szCs w:val="16"/>
              </w:rPr>
              <w:t>3</w:t>
            </w:r>
          </w:p>
        </w:tc>
        <w:tc>
          <w:tcPr>
            <w:tcW w:w="567" w:type="dxa"/>
            <w:shd w:val="solid" w:color="FFFFFF" w:fill="auto"/>
          </w:tcPr>
          <w:p w14:paraId="416C8B4B" w14:textId="77777777" w:rsidR="00C356D4" w:rsidRDefault="00C356D4" w:rsidP="00C356D4">
            <w:pPr>
              <w:pStyle w:val="TAC"/>
              <w:rPr>
                <w:sz w:val="16"/>
                <w:szCs w:val="16"/>
              </w:rPr>
            </w:pPr>
            <w:r>
              <w:rPr>
                <w:sz w:val="16"/>
                <w:szCs w:val="16"/>
              </w:rPr>
              <w:t>B</w:t>
            </w:r>
          </w:p>
        </w:tc>
        <w:tc>
          <w:tcPr>
            <w:tcW w:w="4678" w:type="dxa"/>
            <w:shd w:val="solid" w:color="FFFFFF" w:fill="auto"/>
          </w:tcPr>
          <w:p w14:paraId="7C28A511"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3E5181CD" w14:textId="77777777" w:rsidR="00C356D4" w:rsidRDefault="00C356D4" w:rsidP="00C356D4">
            <w:pPr>
              <w:pStyle w:val="TAC"/>
              <w:rPr>
                <w:sz w:val="16"/>
                <w:szCs w:val="16"/>
              </w:rPr>
            </w:pPr>
            <w:r>
              <w:rPr>
                <w:sz w:val="16"/>
                <w:szCs w:val="16"/>
              </w:rPr>
              <w:t>17.6.0</w:t>
            </w:r>
          </w:p>
        </w:tc>
      </w:tr>
      <w:tr w:rsidR="00616B76" w:rsidRPr="00424394" w14:paraId="65D08757" w14:textId="77777777" w:rsidTr="00814986">
        <w:tc>
          <w:tcPr>
            <w:tcW w:w="800" w:type="dxa"/>
            <w:shd w:val="solid" w:color="FFFFFF" w:fill="auto"/>
          </w:tcPr>
          <w:p w14:paraId="47FFC253" w14:textId="77777777" w:rsidR="00616B76" w:rsidRDefault="00616B76" w:rsidP="00616B76">
            <w:pPr>
              <w:pStyle w:val="TAC"/>
              <w:rPr>
                <w:sz w:val="16"/>
                <w:szCs w:val="16"/>
              </w:rPr>
            </w:pPr>
            <w:r>
              <w:rPr>
                <w:sz w:val="16"/>
                <w:szCs w:val="16"/>
              </w:rPr>
              <w:t>2022-06</w:t>
            </w:r>
          </w:p>
        </w:tc>
        <w:tc>
          <w:tcPr>
            <w:tcW w:w="800" w:type="dxa"/>
            <w:shd w:val="solid" w:color="FFFFFF" w:fill="auto"/>
          </w:tcPr>
          <w:p w14:paraId="39CEC63D"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4C97F511" w14:textId="77777777" w:rsidR="00616B76" w:rsidRDefault="00616B76" w:rsidP="00616B76">
            <w:pPr>
              <w:pStyle w:val="TAC"/>
              <w:rPr>
                <w:sz w:val="16"/>
                <w:szCs w:val="16"/>
              </w:rPr>
            </w:pPr>
            <w:r>
              <w:rPr>
                <w:sz w:val="16"/>
                <w:szCs w:val="16"/>
              </w:rPr>
              <w:t>SP-220496</w:t>
            </w:r>
          </w:p>
        </w:tc>
        <w:tc>
          <w:tcPr>
            <w:tcW w:w="567" w:type="dxa"/>
            <w:shd w:val="solid" w:color="FFFFFF" w:fill="auto"/>
          </w:tcPr>
          <w:p w14:paraId="7CA15E05" w14:textId="77777777" w:rsidR="00616B76" w:rsidRDefault="00616B76" w:rsidP="00616B76">
            <w:pPr>
              <w:pStyle w:val="TAL"/>
              <w:rPr>
                <w:sz w:val="16"/>
                <w:szCs w:val="16"/>
              </w:rPr>
            </w:pPr>
            <w:r>
              <w:rPr>
                <w:sz w:val="16"/>
                <w:szCs w:val="16"/>
              </w:rPr>
              <w:t>0390</w:t>
            </w:r>
          </w:p>
        </w:tc>
        <w:tc>
          <w:tcPr>
            <w:tcW w:w="425" w:type="dxa"/>
            <w:shd w:val="solid" w:color="FFFFFF" w:fill="auto"/>
          </w:tcPr>
          <w:p w14:paraId="55A0E5A5" w14:textId="77777777" w:rsidR="00616B76" w:rsidRDefault="00616B76" w:rsidP="00616B76">
            <w:pPr>
              <w:pStyle w:val="TAR"/>
              <w:rPr>
                <w:sz w:val="16"/>
                <w:szCs w:val="16"/>
              </w:rPr>
            </w:pPr>
            <w:r>
              <w:rPr>
                <w:sz w:val="16"/>
                <w:szCs w:val="16"/>
              </w:rPr>
              <w:t>-</w:t>
            </w:r>
          </w:p>
        </w:tc>
        <w:tc>
          <w:tcPr>
            <w:tcW w:w="567" w:type="dxa"/>
            <w:shd w:val="solid" w:color="FFFFFF" w:fill="auto"/>
          </w:tcPr>
          <w:p w14:paraId="1896C04A" w14:textId="77777777" w:rsidR="00616B76" w:rsidRDefault="00616B76" w:rsidP="00616B76">
            <w:pPr>
              <w:pStyle w:val="TAC"/>
              <w:rPr>
                <w:sz w:val="16"/>
                <w:szCs w:val="16"/>
              </w:rPr>
            </w:pPr>
            <w:r>
              <w:rPr>
                <w:sz w:val="16"/>
                <w:szCs w:val="16"/>
              </w:rPr>
              <w:t>F</w:t>
            </w:r>
          </w:p>
        </w:tc>
        <w:tc>
          <w:tcPr>
            <w:tcW w:w="4678" w:type="dxa"/>
            <w:shd w:val="solid" w:color="FFFFFF" w:fill="auto"/>
          </w:tcPr>
          <w:p w14:paraId="6A5B8616"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5433E477" w14:textId="77777777" w:rsidR="00616B76" w:rsidRDefault="00616B76" w:rsidP="00616B76">
            <w:pPr>
              <w:pStyle w:val="TAC"/>
              <w:rPr>
                <w:sz w:val="16"/>
                <w:szCs w:val="16"/>
              </w:rPr>
            </w:pPr>
            <w:r>
              <w:rPr>
                <w:sz w:val="16"/>
                <w:szCs w:val="16"/>
              </w:rPr>
              <w:t>17.6.0</w:t>
            </w:r>
          </w:p>
        </w:tc>
      </w:tr>
      <w:tr w:rsidR="00E552A9" w:rsidRPr="00424394" w14:paraId="1FF78B91" w14:textId="77777777" w:rsidTr="00814986">
        <w:tc>
          <w:tcPr>
            <w:tcW w:w="800" w:type="dxa"/>
            <w:shd w:val="solid" w:color="FFFFFF" w:fill="auto"/>
          </w:tcPr>
          <w:p w14:paraId="0BE4F3D8" w14:textId="77777777" w:rsidR="00E552A9" w:rsidRDefault="00E552A9" w:rsidP="00E552A9">
            <w:pPr>
              <w:pStyle w:val="TAC"/>
              <w:rPr>
                <w:sz w:val="16"/>
                <w:szCs w:val="16"/>
              </w:rPr>
            </w:pPr>
            <w:r>
              <w:rPr>
                <w:sz w:val="16"/>
                <w:szCs w:val="16"/>
              </w:rPr>
              <w:t>2022-06</w:t>
            </w:r>
          </w:p>
        </w:tc>
        <w:tc>
          <w:tcPr>
            <w:tcW w:w="800" w:type="dxa"/>
            <w:shd w:val="solid" w:color="FFFFFF" w:fill="auto"/>
          </w:tcPr>
          <w:p w14:paraId="696B53C6"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5579B682" w14:textId="77777777" w:rsidR="00E552A9" w:rsidRDefault="00E552A9" w:rsidP="00E552A9">
            <w:pPr>
              <w:pStyle w:val="TAC"/>
              <w:rPr>
                <w:sz w:val="16"/>
                <w:szCs w:val="16"/>
              </w:rPr>
            </w:pPr>
            <w:r>
              <w:rPr>
                <w:sz w:val="16"/>
                <w:szCs w:val="16"/>
              </w:rPr>
              <w:t>SP-0220520</w:t>
            </w:r>
          </w:p>
        </w:tc>
        <w:tc>
          <w:tcPr>
            <w:tcW w:w="567" w:type="dxa"/>
            <w:shd w:val="solid" w:color="FFFFFF" w:fill="auto"/>
          </w:tcPr>
          <w:p w14:paraId="395B826D" w14:textId="77777777" w:rsidR="00E552A9" w:rsidRDefault="00E552A9" w:rsidP="00E552A9">
            <w:pPr>
              <w:pStyle w:val="TAL"/>
              <w:rPr>
                <w:sz w:val="16"/>
                <w:szCs w:val="16"/>
              </w:rPr>
            </w:pPr>
            <w:r>
              <w:rPr>
                <w:sz w:val="16"/>
                <w:szCs w:val="16"/>
              </w:rPr>
              <w:t>0391</w:t>
            </w:r>
          </w:p>
        </w:tc>
        <w:tc>
          <w:tcPr>
            <w:tcW w:w="425" w:type="dxa"/>
            <w:shd w:val="solid" w:color="FFFFFF" w:fill="auto"/>
          </w:tcPr>
          <w:p w14:paraId="06A76A57" w14:textId="77777777" w:rsidR="00E552A9" w:rsidRDefault="00E552A9" w:rsidP="00E552A9">
            <w:pPr>
              <w:pStyle w:val="TAR"/>
              <w:rPr>
                <w:sz w:val="16"/>
                <w:szCs w:val="16"/>
              </w:rPr>
            </w:pPr>
            <w:r>
              <w:rPr>
                <w:sz w:val="16"/>
                <w:szCs w:val="16"/>
              </w:rPr>
              <w:t>-</w:t>
            </w:r>
          </w:p>
        </w:tc>
        <w:tc>
          <w:tcPr>
            <w:tcW w:w="567" w:type="dxa"/>
            <w:shd w:val="solid" w:color="FFFFFF" w:fill="auto"/>
          </w:tcPr>
          <w:p w14:paraId="5FA73DCE" w14:textId="77777777" w:rsidR="00E552A9" w:rsidRDefault="00E552A9" w:rsidP="00E552A9">
            <w:pPr>
              <w:pStyle w:val="TAC"/>
              <w:rPr>
                <w:sz w:val="16"/>
                <w:szCs w:val="16"/>
              </w:rPr>
            </w:pPr>
            <w:r>
              <w:rPr>
                <w:sz w:val="16"/>
                <w:szCs w:val="16"/>
              </w:rPr>
              <w:t>F</w:t>
            </w:r>
          </w:p>
        </w:tc>
        <w:tc>
          <w:tcPr>
            <w:tcW w:w="4678" w:type="dxa"/>
            <w:shd w:val="solid" w:color="FFFFFF" w:fill="auto"/>
          </w:tcPr>
          <w:p w14:paraId="2DFAFC80"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10B58D39" w14:textId="77777777" w:rsidR="00E552A9" w:rsidRDefault="00E552A9" w:rsidP="00E552A9">
            <w:pPr>
              <w:pStyle w:val="TAC"/>
              <w:rPr>
                <w:sz w:val="16"/>
                <w:szCs w:val="16"/>
              </w:rPr>
            </w:pPr>
            <w:r>
              <w:rPr>
                <w:sz w:val="16"/>
                <w:szCs w:val="16"/>
              </w:rPr>
              <w:t>17.6.0</w:t>
            </w:r>
          </w:p>
        </w:tc>
      </w:tr>
      <w:tr w:rsidR="00AD5547" w:rsidRPr="00424394" w14:paraId="232743E0" w14:textId="77777777" w:rsidTr="00814986">
        <w:tc>
          <w:tcPr>
            <w:tcW w:w="800" w:type="dxa"/>
            <w:shd w:val="solid" w:color="FFFFFF" w:fill="auto"/>
          </w:tcPr>
          <w:p w14:paraId="76B1F491" w14:textId="77777777" w:rsidR="00AD5547" w:rsidRDefault="00AD5547" w:rsidP="00AD5547">
            <w:pPr>
              <w:pStyle w:val="TAC"/>
              <w:rPr>
                <w:sz w:val="16"/>
                <w:szCs w:val="16"/>
              </w:rPr>
            </w:pPr>
            <w:r>
              <w:rPr>
                <w:sz w:val="16"/>
                <w:szCs w:val="16"/>
              </w:rPr>
              <w:t>2022-06</w:t>
            </w:r>
          </w:p>
        </w:tc>
        <w:tc>
          <w:tcPr>
            <w:tcW w:w="800" w:type="dxa"/>
            <w:shd w:val="solid" w:color="FFFFFF" w:fill="auto"/>
          </w:tcPr>
          <w:p w14:paraId="2400560A"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3BF17EBF" w14:textId="77777777" w:rsidR="00AD5547" w:rsidRDefault="00AD5547" w:rsidP="00AD5547">
            <w:pPr>
              <w:pStyle w:val="TAC"/>
              <w:rPr>
                <w:sz w:val="16"/>
                <w:szCs w:val="16"/>
              </w:rPr>
            </w:pPr>
            <w:r>
              <w:rPr>
                <w:sz w:val="16"/>
                <w:szCs w:val="16"/>
              </w:rPr>
              <w:t>SP-0220520</w:t>
            </w:r>
          </w:p>
        </w:tc>
        <w:tc>
          <w:tcPr>
            <w:tcW w:w="567" w:type="dxa"/>
            <w:shd w:val="solid" w:color="FFFFFF" w:fill="auto"/>
          </w:tcPr>
          <w:p w14:paraId="3A98394F" w14:textId="77777777" w:rsidR="00AD5547" w:rsidRDefault="00AD5547" w:rsidP="00AD5547">
            <w:pPr>
              <w:pStyle w:val="TAL"/>
              <w:rPr>
                <w:sz w:val="16"/>
                <w:szCs w:val="16"/>
              </w:rPr>
            </w:pPr>
            <w:r>
              <w:rPr>
                <w:sz w:val="16"/>
                <w:szCs w:val="16"/>
              </w:rPr>
              <w:t>0392</w:t>
            </w:r>
          </w:p>
        </w:tc>
        <w:tc>
          <w:tcPr>
            <w:tcW w:w="425" w:type="dxa"/>
            <w:shd w:val="solid" w:color="FFFFFF" w:fill="auto"/>
          </w:tcPr>
          <w:p w14:paraId="7CDB4FF5" w14:textId="77777777" w:rsidR="00AD5547" w:rsidRDefault="00AD5547" w:rsidP="00AD5547">
            <w:pPr>
              <w:pStyle w:val="TAR"/>
              <w:rPr>
                <w:sz w:val="16"/>
                <w:szCs w:val="16"/>
              </w:rPr>
            </w:pPr>
            <w:r>
              <w:rPr>
                <w:sz w:val="16"/>
                <w:szCs w:val="16"/>
              </w:rPr>
              <w:t>1</w:t>
            </w:r>
          </w:p>
        </w:tc>
        <w:tc>
          <w:tcPr>
            <w:tcW w:w="567" w:type="dxa"/>
            <w:shd w:val="solid" w:color="FFFFFF" w:fill="auto"/>
          </w:tcPr>
          <w:p w14:paraId="0497560E" w14:textId="77777777" w:rsidR="00AD5547" w:rsidRDefault="00AD5547" w:rsidP="00AD5547">
            <w:pPr>
              <w:pStyle w:val="TAC"/>
              <w:rPr>
                <w:sz w:val="16"/>
                <w:szCs w:val="16"/>
              </w:rPr>
            </w:pPr>
            <w:r>
              <w:rPr>
                <w:sz w:val="16"/>
                <w:szCs w:val="16"/>
              </w:rPr>
              <w:t>F</w:t>
            </w:r>
          </w:p>
        </w:tc>
        <w:tc>
          <w:tcPr>
            <w:tcW w:w="4678" w:type="dxa"/>
            <w:shd w:val="solid" w:color="FFFFFF" w:fill="auto"/>
          </w:tcPr>
          <w:p w14:paraId="3CCD07DD"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20B38CA4" w14:textId="77777777" w:rsidR="00AD5547" w:rsidRDefault="00AD5547" w:rsidP="00AD5547">
            <w:pPr>
              <w:pStyle w:val="TAC"/>
              <w:rPr>
                <w:sz w:val="16"/>
                <w:szCs w:val="16"/>
              </w:rPr>
            </w:pPr>
            <w:r>
              <w:rPr>
                <w:sz w:val="16"/>
                <w:szCs w:val="16"/>
              </w:rPr>
              <w:t>17.6.0</w:t>
            </w:r>
          </w:p>
        </w:tc>
      </w:tr>
      <w:tr w:rsidR="00AD5547" w:rsidRPr="00424394" w14:paraId="6A01208D" w14:textId="77777777" w:rsidTr="00814986">
        <w:tc>
          <w:tcPr>
            <w:tcW w:w="800" w:type="dxa"/>
            <w:shd w:val="solid" w:color="FFFFFF" w:fill="auto"/>
          </w:tcPr>
          <w:p w14:paraId="3463A91D" w14:textId="77777777" w:rsidR="00AD5547" w:rsidRDefault="00AD5547" w:rsidP="00AD5547">
            <w:pPr>
              <w:pStyle w:val="TAC"/>
              <w:rPr>
                <w:sz w:val="16"/>
                <w:szCs w:val="16"/>
              </w:rPr>
            </w:pPr>
            <w:r>
              <w:rPr>
                <w:sz w:val="16"/>
                <w:szCs w:val="16"/>
              </w:rPr>
              <w:t>2022-06</w:t>
            </w:r>
          </w:p>
        </w:tc>
        <w:tc>
          <w:tcPr>
            <w:tcW w:w="800" w:type="dxa"/>
            <w:shd w:val="solid" w:color="FFFFFF" w:fill="auto"/>
          </w:tcPr>
          <w:p w14:paraId="6E5B94F9"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4A6F13AF" w14:textId="77777777" w:rsidR="00AD5547" w:rsidRDefault="00AD5547" w:rsidP="00AD5547">
            <w:pPr>
              <w:pStyle w:val="TAC"/>
              <w:rPr>
                <w:sz w:val="16"/>
                <w:szCs w:val="16"/>
              </w:rPr>
            </w:pPr>
            <w:r>
              <w:rPr>
                <w:sz w:val="16"/>
                <w:szCs w:val="16"/>
              </w:rPr>
              <w:t>SP-220565</w:t>
            </w:r>
          </w:p>
        </w:tc>
        <w:tc>
          <w:tcPr>
            <w:tcW w:w="567" w:type="dxa"/>
            <w:shd w:val="solid" w:color="FFFFFF" w:fill="auto"/>
          </w:tcPr>
          <w:p w14:paraId="22530AE6" w14:textId="77777777" w:rsidR="00AD5547" w:rsidRDefault="00AD5547" w:rsidP="00AD5547">
            <w:pPr>
              <w:pStyle w:val="TAL"/>
              <w:rPr>
                <w:sz w:val="16"/>
                <w:szCs w:val="16"/>
              </w:rPr>
            </w:pPr>
            <w:r>
              <w:rPr>
                <w:sz w:val="16"/>
                <w:szCs w:val="16"/>
              </w:rPr>
              <w:t>0397</w:t>
            </w:r>
          </w:p>
        </w:tc>
        <w:tc>
          <w:tcPr>
            <w:tcW w:w="425" w:type="dxa"/>
            <w:shd w:val="solid" w:color="FFFFFF" w:fill="auto"/>
          </w:tcPr>
          <w:p w14:paraId="66D5E9BA" w14:textId="77777777" w:rsidR="00AD5547" w:rsidRDefault="00AD5547" w:rsidP="00AD5547">
            <w:pPr>
              <w:pStyle w:val="TAR"/>
              <w:rPr>
                <w:sz w:val="16"/>
                <w:szCs w:val="16"/>
              </w:rPr>
            </w:pPr>
            <w:r>
              <w:rPr>
                <w:sz w:val="16"/>
                <w:szCs w:val="16"/>
              </w:rPr>
              <w:t>1</w:t>
            </w:r>
          </w:p>
        </w:tc>
        <w:tc>
          <w:tcPr>
            <w:tcW w:w="567" w:type="dxa"/>
            <w:shd w:val="solid" w:color="FFFFFF" w:fill="auto"/>
          </w:tcPr>
          <w:p w14:paraId="37746C0C" w14:textId="77777777" w:rsidR="00AD5547" w:rsidRDefault="00AD5547" w:rsidP="00AD5547">
            <w:pPr>
              <w:pStyle w:val="TAC"/>
              <w:rPr>
                <w:sz w:val="16"/>
                <w:szCs w:val="16"/>
              </w:rPr>
            </w:pPr>
            <w:r>
              <w:rPr>
                <w:sz w:val="16"/>
                <w:szCs w:val="16"/>
              </w:rPr>
              <w:t>A</w:t>
            </w:r>
          </w:p>
        </w:tc>
        <w:tc>
          <w:tcPr>
            <w:tcW w:w="4678" w:type="dxa"/>
            <w:shd w:val="solid" w:color="FFFFFF" w:fill="auto"/>
          </w:tcPr>
          <w:p w14:paraId="0861DC48"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2D4C7A6B" w14:textId="77777777" w:rsidR="00AD5547" w:rsidRDefault="00AD5547" w:rsidP="00AD5547">
            <w:pPr>
              <w:pStyle w:val="TAC"/>
              <w:rPr>
                <w:sz w:val="16"/>
                <w:szCs w:val="16"/>
              </w:rPr>
            </w:pPr>
            <w:r>
              <w:rPr>
                <w:sz w:val="16"/>
                <w:szCs w:val="16"/>
              </w:rPr>
              <w:t>17.6.0</w:t>
            </w:r>
          </w:p>
        </w:tc>
      </w:tr>
      <w:tr w:rsidR="00364572" w:rsidRPr="00424394" w14:paraId="14C38891" w14:textId="77777777" w:rsidTr="00814986">
        <w:tc>
          <w:tcPr>
            <w:tcW w:w="800" w:type="dxa"/>
            <w:shd w:val="solid" w:color="FFFFFF" w:fill="auto"/>
          </w:tcPr>
          <w:p w14:paraId="484ABE94" w14:textId="77777777" w:rsidR="00364572" w:rsidRDefault="00364572" w:rsidP="00364572">
            <w:pPr>
              <w:pStyle w:val="TAC"/>
              <w:rPr>
                <w:sz w:val="16"/>
                <w:szCs w:val="16"/>
              </w:rPr>
            </w:pPr>
            <w:r>
              <w:rPr>
                <w:sz w:val="16"/>
                <w:szCs w:val="16"/>
              </w:rPr>
              <w:t>2022-06</w:t>
            </w:r>
          </w:p>
        </w:tc>
        <w:tc>
          <w:tcPr>
            <w:tcW w:w="800" w:type="dxa"/>
            <w:shd w:val="solid" w:color="FFFFFF" w:fill="auto"/>
          </w:tcPr>
          <w:p w14:paraId="767E092E"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5C332C9C" w14:textId="77777777" w:rsidR="00364572" w:rsidRDefault="00364572" w:rsidP="00364572">
            <w:pPr>
              <w:pStyle w:val="TAC"/>
              <w:rPr>
                <w:sz w:val="16"/>
                <w:szCs w:val="16"/>
              </w:rPr>
            </w:pPr>
            <w:r>
              <w:rPr>
                <w:sz w:val="16"/>
                <w:szCs w:val="16"/>
              </w:rPr>
              <w:t>SP-220565</w:t>
            </w:r>
          </w:p>
        </w:tc>
        <w:tc>
          <w:tcPr>
            <w:tcW w:w="567" w:type="dxa"/>
            <w:shd w:val="solid" w:color="FFFFFF" w:fill="auto"/>
          </w:tcPr>
          <w:p w14:paraId="3243431A" w14:textId="77777777" w:rsidR="00364572" w:rsidRDefault="00364572" w:rsidP="00364572">
            <w:pPr>
              <w:pStyle w:val="TAL"/>
              <w:rPr>
                <w:sz w:val="16"/>
                <w:szCs w:val="16"/>
              </w:rPr>
            </w:pPr>
            <w:r>
              <w:rPr>
                <w:sz w:val="16"/>
                <w:szCs w:val="16"/>
              </w:rPr>
              <w:t>0399</w:t>
            </w:r>
          </w:p>
        </w:tc>
        <w:tc>
          <w:tcPr>
            <w:tcW w:w="425" w:type="dxa"/>
            <w:shd w:val="solid" w:color="FFFFFF" w:fill="auto"/>
          </w:tcPr>
          <w:p w14:paraId="5971FB89" w14:textId="77777777" w:rsidR="00364572" w:rsidRDefault="00364572" w:rsidP="00364572">
            <w:pPr>
              <w:pStyle w:val="TAR"/>
              <w:rPr>
                <w:sz w:val="16"/>
                <w:szCs w:val="16"/>
              </w:rPr>
            </w:pPr>
            <w:r>
              <w:rPr>
                <w:sz w:val="16"/>
                <w:szCs w:val="16"/>
              </w:rPr>
              <w:t>1</w:t>
            </w:r>
          </w:p>
        </w:tc>
        <w:tc>
          <w:tcPr>
            <w:tcW w:w="567" w:type="dxa"/>
            <w:shd w:val="solid" w:color="FFFFFF" w:fill="auto"/>
          </w:tcPr>
          <w:p w14:paraId="04CB8E5D" w14:textId="77777777" w:rsidR="00364572" w:rsidRDefault="00364572" w:rsidP="00364572">
            <w:pPr>
              <w:pStyle w:val="TAC"/>
              <w:rPr>
                <w:sz w:val="16"/>
                <w:szCs w:val="16"/>
              </w:rPr>
            </w:pPr>
            <w:r>
              <w:rPr>
                <w:sz w:val="16"/>
                <w:szCs w:val="16"/>
              </w:rPr>
              <w:t>A</w:t>
            </w:r>
          </w:p>
        </w:tc>
        <w:tc>
          <w:tcPr>
            <w:tcW w:w="4678" w:type="dxa"/>
            <w:shd w:val="solid" w:color="FFFFFF" w:fill="auto"/>
          </w:tcPr>
          <w:p w14:paraId="1021463A"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678FDAA3" w14:textId="77777777" w:rsidR="00364572" w:rsidRDefault="00364572" w:rsidP="00364572">
            <w:pPr>
              <w:pStyle w:val="TAC"/>
              <w:rPr>
                <w:sz w:val="16"/>
                <w:szCs w:val="16"/>
              </w:rPr>
            </w:pPr>
            <w:r>
              <w:rPr>
                <w:sz w:val="16"/>
                <w:szCs w:val="16"/>
              </w:rPr>
              <w:t>17.6.0</w:t>
            </w:r>
          </w:p>
        </w:tc>
      </w:tr>
      <w:tr w:rsidR="006B308C" w:rsidRPr="00424394" w14:paraId="7C4516EB" w14:textId="77777777" w:rsidTr="00814986">
        <w:tc>
          <w:tcPr>
            <w:tcW w:w="800" w:type="dxa"/>
            <w:shd w:val="solid" w:color="FFFFFF" w:fill="auto"/>
          </w:tcPr>
          <w:p w14:paraId="2C5AE4FD" w14:textId="77777777" w:rsidR="006B308C" w:rsidRDefault="006B308C" w:rsidP="006B308C">
            <w:pPr>
              <w:pStyle w:val="TAC"/>
              <w:rPr>
                <w:sz w:val="16"/>
                <w:szCs w:val="16"/>
              </w:rPr>
            </w:pPr>
            <w:r>
              <w:rPr>
                <w:sz w:val="16"/>
                <w:szCs w:val="16"/>
              </w:rPr>
              <w:t>2022-06</w:t>
            </w:r>
          </w:p>
        </w:tc>
        <w:tc>
          <w:tcPr>
            <w:tcW w:w="800" w:type="dxa"/>
            <w:shd w:val="solid" w:color="FFFFFF" w:fill="auto"/>
          </w:tcPr>
          <w:p w14:paraId="360F8E3C"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0DD062DA" w14:textId="77777777" w:rsidR="006B308C" w:rsidRDefault="006B308C" w:rsidP="006B308C">
            <w:pPr>
              <w:pStyle w:val="TAC"/>
              <w:rPr>
                <w:sz w:val="16"/>
                <w:szCs w:val="16"/>
              </w:rPr>
            </w:pPr>
            <w:r>
              <w:rPr>
                <w:sz w:val="16"/>
                <w:szCs w:val="16"/>
              </w:rPr>
              <w:t>SP-220496</w:t>
            </w:r>
          </w:p>
        </w:tc>
        <w:tc>
          <w:tcPr>
            <w:tcW w:w="567" w:type="dxa"/>
            <w:shd w:val="solid" w:color="FFFFFF" w:fill="auto"/>
          </w:tcPr>
          <w:p w14:paraId="0E6CEA83" w14:textId="77777777" w:rsidR="006B308C" w:rsidRDefault="006B308C" w:rsidP="006B308C">
            <w:pPr>
              <w:pStyle w:val="TAL"/>
              <w:rPr>
                <w:sz w:val="16"/>
                <w:szCs w:val="16"/>
              </w:rPr>
            </w:pPr>
            <w:r>
              <w:rPr>
                <w:sz w:val="16"/>
                <w:szCs w:val="16"/>
              </w:rPr>
              <w:t>0401</w:t>
            </w:r>
          </w:p>
        </w:tc>
        <w:tc>
          <w:tcPr>
            <w:tcW w:w="425" w:type="dxa"/>
            <w:shd w:val="solid" w:color="FFFFFF" w:fill="auto"/>
          </w:tcPr>
          <w:p w14:paraId="036D689A" w14:textId="77777777" w:rsidR="006B308C" w:rsidRDefault="006B308C" w:rsidP="006B308C">
            <w:pPr>
              <w:pStyle w:val="TAR"/>
              <w:rPr>
                <w:sz w:val="16"/>
                <w:szCs w:val="16"/>
              </w:rPr>
            </w:pPr>
            <w:r>
              <w:rPr>
                <w:sz w:val="16"/>
                <w:szCs w:val="16"/>
              </w:rPr>
              <w:t>-</w:t>
            </w:r>
          </w:p>
        </w:tc>
        <w:tc>
          <w:tcPr>
            <w:tcW w:w="567" w:type="dxa"/>
            <w:shd w:val="solid" w:color="FFFFFF" w:fill="auto"/>
          </w:tcPr>
          <w:p w14:paraId="17529A97" w14:textId="77777777" w:rsidR="006B308C" w:rsidRDefault="006B308C" w:rsidP="006B308C">
            <w:pPr>
              <w:pStyle w:val="TAC"/>
              <w:rPr>
                <w:sz w:val="16"/>
                <w:szCs w:val="16"/>
              </w:rPr>
            </w:pPr>
            <w:r>
              <w:rPr>
                <w:sz w:val="16"/>
                <w:szCs w:val="16"/>
              </w:rPr>
              <w:t>F</w:t>
            </w:r>
          </w:p>
        </w:tc>
        <w:tc>
          <w:tcPr>
            <w:tcW w:w="4678" w:type="dxa"/>
            <w:shd w:val="solid" w:color="FFFFFF" w:fill="auto"/>
          </w:tcPr>
          <w:p w14:paraId="570140A3"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66198661" w14:textId="77777777" w:rsidR="006B308C" w:rsidRDefault="006B308C" w:rsidP="006B308C">
            <w:pPr>
              <w:pStyle w:val="TAC"/>
              <w:rPr>
                <w:sz w:val="16"/>
                <w:szCs w:val="16"/>
              </w:rPr>
            </w:pPr>
            <w:r>
              <w:rPr>
                <w:sz w:val="16"/>
                <w:szCs w:val="16"/>
              </w:rPr>
              <w:t>17.6.0</w:t>
            </w:r>
          </w:p>
        </w:tc>
      </w:tr>
      <w:tr w:rsidR="006B308C" w:rsidRPr="00424394" w14:paraId="36716259" w14:textId="77777777" w:rsidTr="00814986">
        <w:tc>
          <w:tcPr>
            <w:tcW w:w="800" w:type="dxa"/>
            <w:shd w:val="solid" w:color="FFFFFF" w:fill="auto"/>
          </w:tcPr>
          <w:p w14:paraId="018D33DB" w14:textId="77777777" w:rsidR="006B308C" w:rsidRDefault="006B308C" w:rsidP="006B308C">
            <w:pPr>
              <w:pStyle w:val="TAC"/>
              <w:rPr>
                <w:sz w:val="16"/>
                <w:szCs w:val="16"/>
              </w:rPr>
            </w:pPr>
            <w:r>
              <w:rPr>
                <w:sz w:val="16"/>
                <w:szCs w:val="16"/>
              </w:rPr>
              <w:t>2022-06</w:t>
            </w:r>
          </w:p>
        </w:tc>
        <w:tc>
          <w:tcPr>
            <w:tcW w:w="800" w:type="dxa"/>
            <w:shd w:val="solid" w:color="FFFFFF" w:fill="auto"/>
          </w:tcPr>
          <w:p w14:paraId="210AFD0D"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3D9AA0CF" w14:textId="77777777" w:rsidR="006B308C" w:rsidRDefault="006B308C" w:rsidP="006B308C">
            <w:pPr>
              <w:pStyle w:val="TAC"/>
              <w:rPr>
                <w:sz w:val="16"/>
                <w:szCs w:val="16"/>
              </w:rPr>
            </w:pPr>
            <w:r>
              <w:rPr>
                <w:sz w:val="16"/>
                <w:szCs w:val="16"/>
              </w:rPr>
              <w:t>SP-220517</w:t>
            </w:r>
          </w:p>
        </w:tc>
        <w:tc>
          <w:tcPr>
            <w:tcW w:w="567" w:type="dxa"/>
            <w:shd w:val="solid" w:color="FFFFFF" w:fill="auto"/>
          </w:tcPr>
          <w:p w14:paraId="7017F64E" w14:textId="77777777" w:rsidR="006B308C" w:rsidRDefault="006B308C" w:rsidP="006B308C">
            <w:pPr>
              <w:pStyle w:val="TAL"/>
              <w:rPr>
                <w:sz w:val="16"/>
                <w:szCs w:val="16"/>
              </w:rPr>
            </w:pPr>
            <w:r>
              <w:rPr>
                <w:sz w:val="16"/>
                <w:szCs w:val="16"/>
              </w:rPr>
              <w:t>0402</w:t>
            </w:r>
          </w:p>
        </w:tc>
        <w:tc>
          <w:tcPr>
            <w:tcW w:w="425" w:type="dxa"/>
            <w:shd w:val="solid" w:color="FFFFFF" w:fill="auto"/>
          </w:tcPr>
          <w:p w14:paraId="62511368" w14:textId="77777777" w:rsidR="006B308C" w:rsidRDefault="006B308C" w:rsidP="006B308C">
            <w:pPr>
              <w:pStyle w:val="TAR"/>
              <w:rPr>
                <w:sz w:val="16"/>
                <w:szCs w:val="16"/>
              </w:rPr>
            </w:pPr>
            <w:r>
              <w:rPr>
                <w:sz w:val="16"/>
                <w:szCs w:val="16"/>
              </w:rPr>
              <w:t>1</w:t>
            </w:r>
          </w:p>
        </w:tc>
        <w:tc>
          <w:tcPr>
            <w:tcW w:w="567" w:type="dxa"/>
            <w:shd w:val="solid" w:color="FFFFFF" w:fill="auto"/>
          </w:tcPr>
          <w:p w14:paraId="5B626D66" w14:textId="77777777" w:rsidR="006B308C" w:rsidRDefault="006B308C" w:rsidP="006B308C">
            <w:pPr>
              <w:pStyle w:val="TAC"/>
              <w:rPr>
                <w:sz w:val="16"/>
                <w:szCs w:val="16"/>
              </w:rPr>
            </w:pPr>
            <w:r>
              <w:rPr>
                <w:sz w:val="16"/>
                <w:szCs w:val="16"/>
              </w:rPr>
              <w:t>B</w:t>
            </w:r>
          </w:p>
        </w:tc>
        <w:tc>
          <w:tcPr>
            <w:tcW w:w="4678" w:type="dxa"/>
            <w:shd w:val="solid" w:color="FFFFFF" w:fill="auto"/>
          </w:tcPr>
          <w:p w14:paraId="6A0BBC1E"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5F3CB179" w14:textId="77777777" w:rsidR="006B308C" w:rsidRDefault="006B308C" w:rsidP="006B308C">
            <w:pPr>
              <w:pStyle w:val="TAC"/>
              <w:rPr>
                <w:sz w:val="16"/>
                <w:szCs w:val="16"/>
              </w:rPr>
            </w:pPr>
            <w:r>
              <w:rPr>
                <w:sz w:val="16"/>
                <w:szCs w:val="16"/>
              </w:rPr>
              <w:t>17.6.0</w:t>
            </w:r>
          </w:p>
        </w:tc>
      </w:tr>
      <w:tr w:rsidR="004F7C30" w:rsidRPr="00424394" w14:paraId="70335E66" w14:textId="77777777" w:rsidTr="00814986">
        <w:tc>
          <w:tcPr>
            <w:tcW w:w="800" w:type="dxa"/>
            <w:shd w:val="solid" w:color="FFFFFF" w:fill="auto"/>
          </w:tcPr>
          <w:p w14:paraId="36D6BFAF" w14:textId="77777777" w:rsidR="004F7C30" w:rsidRDefault="004F7C30" w:rsidP="004F7C30">
            <w:pPr>
              <w:pStyle w:val="TAC"/>
              <w:rPr>
                <w:sz w:val="16"/>
                <w:szCs w:val="16"/>
              </w:rPr>
            </w:pPr>
            <w:r>
              <w:rPr>
                <w:sz w:val="16"/>
                <w:szCs w:val="16"/>
              </w:rPr>
              <w:t>2022-06</w:t>
            </w:r>
          </w:p>
        </w:tc>
        <w:tc>
          <w:tcPr>
            <w:tcW w:w="800" w:type="dxa"/>
            <w:shd w:val="solid" w:color="FFFFFF" w:fill="auto"/>
          </w:tcPr>
          <w:p w14:paraId="67845DC2"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5C0DDCBA" w14:textId="77777777" w:rsidR="004F7C30" w:rsidRDefault="004F7C30" w:rsidP="004F7C30">
            <w:pPr>
              <w:pStyle w:val="TAC"/>
              <w:rPr>
                <w:sz w:val="16"/>
                <w:szCs w:val="16"/>
              </w:rPr>
            </w:pPr>
            <w:r>
              <w:rPr>
                <w:sz w:val="16"/>
                <w:szCs w:val="16"/>
              </w:rPr>
              <w:t>SP-220517</w:t>
            </w:r>
          </w:p>
        </w:tc>
        <w:tc>
          <w:tcPr>
            <w:tcW w:w="567" w:type="dxa"/>
            <w:shd w:val="solid" w:color="FFFFFF" w:fill="auto"/>
          </w:tcPr>
          <w:p w14:paraId="1AD9B213" w14:textId="77777777" w:rsidR="004F7C30" w:rsidRDefault="004F7C30" w:rsidP="004F7C30">
            <w:pPr>
              <w:pStyle w:val="TAL"/>
              <w:rPr>
                <w:sz w:val="16"/>
                <w:szCs w:val="16"/>
              </w:rPr>
            </w:pPr>
            <w:r>
              <w:rPr>
                <w:sz w:val="16"/>
                <w:szCs w:val="16"/>
              </w:rPr>
              <w:t>0403</w:t>
            </w:r>
          </w:p>
        </w:tc>
        <w:tc>
          <w:tcPr>
            <w:tcW w:w="425" w:type="dxa"/>
            <w:shd w:val="solid" w:color="FFFFFF" w:fill="auto"/>
          </w:tcPr>
          <w:p w14:paraId="2C9148F6" w14:textId="77777777" w:rsidR="004F7C30" w:rsidRDefault="004F7C30" w:rsidP="004F7C30">
            <w:pPr>
              <w:pStyle w:val="TAR"/>
              <w:rPr>
                <w:sz w:val="16"/>
                <w:szCs w:val="16"/>
              </w:rPr>
            </w:pPr>
            <w:r>
              <w:rPr>
                <w:sz w:val="16"/>
                <w:szCs w:val="16"/>
              </w:rPr>
              <w:t>1</w:t>
            </w:r>
          </w:p>
        </w:tc>
        <w:tc>
          <w:tcPr>
            <w:tcW w:w="567" w:type="dxa"/>
            <w:shd w:val="solid" w:color="FFFFFF" w:fill="auto"/>
          </w:tcPr>
          <w:p w14:paraId="5CA8D8D6" w14:textId="77777777" w:rsidR="004F7C30" w:rsidRDefault="004F7C30" w:rsidP="004F7C30">
            <w:pPr>
              <w:pStyle w:val="TAC"/>
              <w:rPr>
                <w:sz w:val="16"/>
                <w:szCs w:val="16"/>
              </w:rPr>
            </w:pPr>
            <w:r>
              <w:rPr>
                <w:sz w:val="16"/>
                <w:szCs w:val="16"/>
              </w:rPr>
              <w:t>B</w:t>
            </w:r>
          </w:p>
        </w:tc>
        <w:tc>
          <w:tcPr>
            <w:tcW w:w="4678" w:type="dxa"/>
            <w:shd w:val="solid" w:color="FFFFFF" w:fill="auto"/>
          </w:tcPr>
          <w:p w14:paraId="549370EB"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375FC5C8" w14:textId="77777777" w:rsidR="004F7C30" w:rsidRDefault="004F7C30" w:rsidP="004F7C30">
            <w:pPr>
              <w:pStyle w:val="TAC"/>
              <w:rPr>
                <w:sz w:val="16"/>
                <w:szCs w:val="16"/>
              </w:rPr>
            </w:pPr>
            <w:r>
              <w:rPr>
                <w:sz w:val="16"/>
                <w:szCs w:val="16"/>
              </w:rPr>
              <w:t>17.6.0</w:t>
            </w:r>
          </w:p>
        </w:tc>
      </w:tr>
      <w:tr w:rsidR="007F57C2" w:rsidRPr="00424394" w14:paraId="31D01B5D" w14:textId="77777777" w:rsidTr="00814986">
        <w:tc>
          <w:tcPr>
            <w:tcW w:w="800" w:type="dxa"/>
            <w:shd w:val="solid" w:color="FFFFFF" w:fill="auto"/>
          </w:tcPr>
          <w:p w14:paraId="7DB95999" w14:textId="77777777" w:rsidR="007F57C2" w:rsidRDefault="007F57C2" w:rsidP="004F7C30">
            <w:pPr>
              <w:pStyle w:val="TAC"/>
              <w:rPr>
                <w:sz w:val="16"/>
                <w:szCs w:val="16"/>
              </w:rPr>
            </w:pPr>
            <w:r>
              <w:rPr>
                <w:sz w:val="16"/>
                <w:szCs w:val="16"/>
              </w:rPr>
              <w:t>2022-06</w:t>
            </w:r>
          </w:p>
        </w:tc>
        <w:tc>
          <w:tcPr>
            <w:tcW w:w="800" w:type="dxa"/>
            <w:shd w:val="solid" w:color="FFFFFF" w:fill="auto"/>
          </w:tcPr>
          <w:p w14:paraId="4AAF4E2C"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4256D71C" w14:textId="77777777" w:rsidR="007F57C2" w:rsidRDefault="007F57C2" w:rsidP="004F7C30">
            <w:pPr>
              <w:pStyle w:val="TAC"/>
              <w:rPr>
                <w:sz w:val="16"/>
                <w:szCs w:val="16"/>
              </w:rPr>
            </w:pPr>
            <w:r>
              <w:rPr>
                <w:sz w:val="16"/>
                <w:szCs w:val="16"/>
              </w:rPr>
              <w:t>SP-220850</w:t>
            </w:r>
          </w:p>
        </w:tc>
        <w:tc>
          <w:tcPr>
            <w:tcW w:w="567" w:type="dxa"/>
            <w:shd w:val="solid" w:color="FFFFFF" w:fill="auto"/>
          </w:tcPr>
          <w:p w14:paraId="188720F2" w14:textId="77777777" w:rsidR="007F57C2" w:rsidRDefault="007F57C2" w:rsidP="004F7C30">
            <w:pPr>
              <w:pStyle w:val="TAL"/>
              <w:rPr>
                <w:sz w:val="16"/>
                <w:szCs w:val="16"/>
              </w:rPr>
            </w:pPr>
            <w:r>
              <w:rPr>
                <w:sz w:val="16"/>
                <w:szCs w:val="16"/>
              </w:rPr>
              <w:t>0404</w:t>
            </w:r>
          </w:p>
        </w:tc>
        <w:tc>
          <w:tcPr>
            <w:tcW w:w="425" w:type="dxa"/>
            <w:shd w:val="solid" w:color="FFFFFF" w:fill="auto"/>
          </w:tcPr>
          <w:p w14:paraId="13079A3D" w14:textId="77777777" w:rsidR="007F57C2" w:rsidRDefault="007F57C2" w:rsidP="004F7C30">
            <w:pPr>
              <w:pStyle w:val="TAR"/>
              <w:rPr>
                <w:sz w:val="16"/>
                <w:szCs w:val="16"/>
              </w:rPr>
            </w:pPr>
            <w:r>
              <w:rPr>
                <w:sz w:val="16"/>
                <w:szCs w:val="16"/>
              </w:rPr>
              <w:t>1</w:t>
            </w:r>
          </w:p>
        </w:tc>
        <w:tc>
          <w:tcPr>
            <w:tcW w:w="567" w:type="dxa"/>
            <w:shd w:val="solid" w:color="FFFFFF" w:fill="auto"/>
          </w:tcPr>
          <w:p w14:paraId="25B4E416" w14:textId="77777777" w:rsidR="007F57C2" w:rsidRDefault="007F57C2" w:rsidP="004F7C30">
            <w:pPr>
              <w:pStyle w:val="TAC"/>
              <w:rPr>
                <w:sz w:val="16"/>
                <w:szCs w:val="16"/>
              </w:rPr>
            </w:pPr>
            <w:r>
              <w:rPr>
                <w:sz w:val="16"/>
                <w:szCs w:val="16"/>
              </w:rPr>
              <w:t>F</w:t>
            </w:r>
          </w:p>
        </w:tc>
        <w:tc>
          <w:tcPr>
            <w:tcW w:w="4678" w:type="dxa"/>
            <w:shd w:val="solid" w:color="FFFFFF" w:fill="auto"/>
          </w:tcPr>
          <w:p w14:paraId="279EF63D"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8593843" w14:textId="77777777" w:rsidR="007F57C2" w:rsidRDefault="007F57C2" w:rsidP="004F7C30">
            <w:pPr>
              <w:pStyle w:val="TAC"/>
              <w:rPr>
                <w:sz w:val="16"/>
                <w:szCs w:val="16"/>
              </w:rPr>
            </w:pPr>
            <w:r>
              <w:rPr>
                <w:sz w:val="16"/>
                <w:szCs w:val="16"/>
              </w:rPr>
              <w:t>17.7.0</w:t>
            </w:r>
          </w:p>
        </w:tc>
      </w:tr>
      <w:tr w:rsidR="008705A4" w:rsidRPr="00424394" w14:paraId="40F12EE8" w14:textId="77777777" w:rsidTr="00814986">
        <w:tc>
          <w:tcPr>
            <w:tcW w:w="800" w:type="dxa"/>
            <w:shd w:val="solid" w:color="FFFFFF" w:fill="auto"/>
          </w:tcPr>
          <w:p w14:paraId="17B67B08" w14:textId="77777777" w:rsidR="008705A4" w:rsidRDefault="008705A4" w:rsidP="008705A4">
            <w:pPr>
              <w:pStyle w:val="TAC"/>
              <w:rPr>
                <w:sz w:val="16"/>
                <w:szCs w:val="16"/>
              </w:rPr>
            </w:pPr>
            <w:r>
              <w:rPr>
                <w:sz w:val="16"/>
                <w:szCs w:val="16"/>
              </w:rPr>
              <w:t>2022-06</w:t>
            </w:r>
          </w:p>
        </w:tc>
        <w:tc>
          <w:tcPr>
            <w:tcW w:w="800" w:type="dxa"/>
            <w:shd w:val="solid" w:color="FFFFFF" w:fill="auto"/>
          </w:tcPr>
          <w:p w14:paraId="4E9A96E1"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1B9B1FB0" w14:textId="77777777" w:rsidR="008705A4" w:rsidRDefault="008705A4" w:rsidP="008705A4">
            <w:pPr>
              <w:pStyle w:val="TAC"/>
              <w:rPr>
                <w:sz w:val="16"/>
                <w:szCs w:val="16"/>
              </w:rPr>
            </w:pPr>
            <w:r>
              <w:rPr>
                <w:sz w:val="16"/>
                <w:szCs w:val="16"/>
              </w:rPr>
              <w:t>SP-220850</w:t>
            </w:r>
          </w:p>
        </w:tc>
        <w:tc>
          <w:tcPr>
            <w:tcW w:w="567" w:type="dxa"/>
            <w:shd w:val="solid" w:color="FFFFFF" w:fill="auto"/>
          </w:tcPr>
          <w:p w14:paraId="291B76A2" w14:textId="77777777" w:rsidR="008705A4" w:rsidRDefault="008705A4" w:rsidP="008705A4">
            <w:pPr>
              <w:pStyle w:val="TAL"/>
              <w:rPr>
                <w:sz w:val="16"/>
                <w:szCs w:val="16"/>
              </w:rPr>
            </w:pPr>
            <w:r>
              <w:rPr>
                <w:sz w:val="16"/>
                <w:szCs w:val="16"/>
              </w:rPr>
              <w:t>0409</w:t>
            </w:r>
          </w:p>
        </w:tc>
        <w:tc>
          <w:tcPr>
            <w:tcW w:w="425" w:type="dxa"/>
            <w:shd w:val="solid" w:color="FFFFFF" w:fill="auto"/>
          </w:tcPr>
          <w:p w14:paraId="1DA2FA92" w14:textId="77777777" w:rsidR="008705A4" w:rsidRDefault="008705A4" w:rsidP="008705A4">
            <w:pPr>
              <w:pStyle w:val="TAR"/>
              <w:rPr>
                <w:sz w:val="16"/>
                <w:szCs w:val="16"/>
              </w:rPr>
            </w:pPr>
            <w:r>
              <w:rPr>
                <w:sz w:val="16"/>
                <w:szCs w:val="16"/>
              </w:rPr>
              <w:t>1</w:t>
            </w:r>
          </w:p>
        </w:tc>
        <w:tc>
          <w:tcPr>
            <w:tcW w:w="567" w:type="dxa"/>
            <w:shd w:val="solid" w:color="FFFFFF" w:fill="auto"/>
          </w:tcPr>
          <w:p w14:paraId="10738517" w14:textId="77777777" w:rsidR="008705A4" w:rsidRDefault="008705A4" w:rsidP="008705A4">
            <w:pPr>
              <w:pStyle w:val="TAC"/>
              <w:rPr>
                <w:sz w:val="16"/>
                <w:szCs w:val="16"/>
              </w:rPr>
            </w:pPr>
            <w:r>
              <w:rPr>
                <w:sz w:val="16"/>
                <w:szCs w:val="16"/>
              </w:rPr>
              <w:t>F</w:t>
            </w:r>
          </w:p>
        </w:tc>
        <w:tc>
          <w:tcPr>
            <w:tcW w:w="4678" w:type="dxa"/>
            <w:shd w:val="solid" w:color="FFFFFF" w:fill="auto"/>
          </w:tcPr>
          <w:p w14:paraId="3AC572DC"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43D441E8" w14:textId="77777777" w:rsidR="008705A4" w:rsidRDefault="008705A4" w:rsidP="008705A4">
            <w:pPr>
              <w:pStyle w:val="TAC"/>
              <w:rPr>
                <w:sz w:val="16"/>
                <w:szCs w:val="16"/>
              </w:rPr>
            </w:pPr>
            <w:r>
              <w:rPr>
                <w:sz w:val="16"/>
                <w:szCs w:val="16"/>
              </w:rPr>
              <w:t>17.7.0</w:t>
            </w:r>
          </w:p>
        </w:tc>
      </w:tr>
      <w:tr w:rsidR="00E1569C" w:rsidRPr="00424394" w14:paraId="3F7A966D" w14:textId="77777777" w:rsidTr="00814986">
        <w:tc>
          <w:tcPr>
            <w:tcW w:w="800" w:type="dxa"/>
            <w:shd w:val="solid" w:color="FFFFFF" w:fill="auto"/>
          </w:tcPr>
          <w:p w14:paraId="7FA15B03" w14:textId="77777777" w:rsidR="00E1569C" w:rsidRDefault="00E1569C" w:rsidP="008705A4">
            <w:pPr>
              <w:pStyle w:val="TAC"/>
              <w:rPr>
                <w:sz w:val="16"/>
                <w:szCs w:val="16"/>
              </w:rPr>
            </w:pPr>
            <w:r>
              <w:rPr>
                <w:sz w:val="16"/>
                <w:szCs w:val="16"/>
              </w:rPr>
              <w:t>2022-12</w:t>
            </w:r>
          </w:p>
        </w:tc>
        <w:tc>
          <w:tcPr>
            <w:tcW w:w="800" w:type="dxa"/>
            <w:shd w:val="solid" w:color="FFFFFF" w:fill="auto"/>
          </w:tcPr>
          <w:p w14:paraId="6C2D6F09"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26098A4E" w14:textId="77777777" w:rsidR="00E1569C" w:rsidRDefault="00E1569C" w:rsidP="008705A4">
            <w:pPr>
              <w:pStyle w:val="TAC"/>
              <w:rPr>
                <w:sz w:val="16"/>
                <w:szCs w:val="16"/>
              </w:rPr>
            </w:pPr>
            <w:r>
              <w:rPr>
                <w:sz w:val="16"/>
                <w:szCs w:val="16"/>
              </w:rPr>
              <w:t>SP-221168</w:t>
            </w:r>
          </w:p>
        </w:tc>
        <w:tc>
          <w:tcPr>
            <w:tcW w:w="567" w:type="dxa"/>
            <w:shd w:val="solid" w:color="FFFFFF" w:fill="auto"/>
          </w:tcPr>
          <w:p w14:paraId="570BAAAD" w14:textId="77777777" w:rsidR="00E1569C" w:rsidRDefault="00E1569C" w:rsidP="008705A4">
            <w:pPr>
              <w:pStyle w:val="TAL"/>
              <w:rPr>
                <w:sz w:val="16"/>
                <w:szCs w:val="16"/>
              </w:rPr>
            </w:pPr>
            <w:r>
              <w:rPr>
                <w:sz w:val="16"/>
                <w:szCs w:val="16"/>
              </w:rPr>
              <w:t>0410</w:t>
            </w:r>
          </w:p>
        </w:tc>
        <w:tc>
          <w:tcPr>
            <w:tcW w:w="425" w:type="dxa"/>
            <w:shd w:val="solid" w:color="FFFFFF" w:fill="auto"/>
          </w:tcPr>
          <w:p w14:paraId="759F8E9A" w14:textId="77777777" w:rsidR="00E1569C" w:rsidRDefault="00E1569C" w:rsidP="008705A4">
            <w:pPr>
              <w:pStyle w:val="TAR"/>
              <w:rPr>
                <w:sz w:val="16"/>
                <w:szCs w:val="16"/>
              </w:rPr>
            </w:pPr>
            <w:r>
              <w:rPr>
                <w:sz w:val="16"/>
                <w:szCs w:val="16"/>
              </w:rPr>
              <w:t>1</w:t>
            </w:r>
          </w:p>
        </w:tc>
        <w:tc>
          <w:tcPr>
            <w:tcW w:w="567" w:type="dxa"/>
            <w:shd w:val="solid" w:color="FFFFFF" w:fill="auto"/>
          </w:tcPr>
          <w:p w14:paraId="052EAF66" w14:textId="77777777" w:rsidR="00E1569C" w:rsidRDefault="00E1569C" w:rsidP="008705A4">
            <w:pPr>
              <w:pStyle w:val="TAC"/>
              <w:rPr>
                <w:sz w:val="16"/>
                <w:szCs w:val="16"/>
              </w:rPr>
            </w:pPr>
            <w:r>
              <w:rPr>
                <w:sz w:val="16"/>
                <w:szCs w:val="16"/>
              </w:rPr>
              <w:t>F</w:t>
            </w:r>
          </w:p>
        </w:tc>
        <w:tc>
          <w:tcPr>
            <w:tcW w:w="4678" w:type="dxa"/>
            <w:shd w:val="solid" w:color="FFFFFF" w:fill="auto"/>
          </w:tcPr>
          <w:p w14:paraId="6B0B7C7F"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32B406EE" w14:textId="77777777" w:rsidR="00E1569C" w:rsidRDefault="00E1569C" w:rsidP="008705A4">
            <w:pPr>
              <w:pStyle w:val="TAC"/>
              <w:rPr>
                <w:sz w:val="16"/>
                <w:szCs w:val="16"/>
              </w:rPr>
            </w:pPr>
            <w:r>
              <w:rPr>
                <w:sz w:val="16"/>
                <w:szCs w:val="16"/>
              </w:rPr>
              <w:t>17.8.0</w:t>
            </w:r>
          </w:p>
        </w:tc>
      </w:tr>
      <w:tr w:rsidR="004A25D5" w:rsidRPr="00424394" w14:paraId="738EFB6B" w14:textId="77777777" w:rsidTr="00814986">
        <w:tc>
          <w:tcPr>
            <w:tcW w:w="800" w:type="dxa"/>
            <w:shd w:val="solid" w:color="FFFFFF" w:fill="auto"/>
          </w:tcPr>
          <w:p w14:paraId="5CE9B5C1" w14:textId="77777777" w:rsidR="004A25D5" w:rsidRDefault="004A25D5" w:rsidP="008705A4">
            <w:pPr>
              <w:pStyle w:val="TAC"/>
              <w:rPr>
                <w:sz w:val="16"/>
                <w:szCs w:val="16"/>
              </w:rPr>
            </w:pPr>
            <w:r>
              <w:rPr>
                <w:sz w:val="16"/>
                <w:szCs w:val="16"/>
              </w:rPr>
              <w:t>2023-03</w:t>
            </w:r>
          </w:p>
        </w:tc>
        <w:tc>
          <w:tcPr>
            <w:tcW w:w="800" w:type="dxa"/>
            <w:shd w:val="solid" w:color="FFFFFF" w:fill="auto"/>
          </w:tcPr>
          <w:p w14:paraId="0CEE8502"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357153AD" w14:textId="77777777" w:rsidR="004A25D5" w:rsidRDefault="004A25D5" w:rsidP="008705A4">
            <w:pPr>
              <w:pStyle w:val="TAC"/>
              <w:rPr>
                <w:sz w:val="16"/>
                <w:szCs w:val="16"/>
              </w:rPr>
            </w:pPr>
            <w:r>
              <w:rPr>
                <w:sz w:val="16"/>
                <w:szCs w:val="16"/>
              </w:rPr>
              <w:t>SP-230198</w:t>
            </w:r>
          </w:p>
        </w:tc>
        <w:tc>
          <w:tcPr>
            <w:tcW w:w="567" w:type="dxa"/>
            <w:shd w:val="solid" w:color="FFFFFF" w:fill="auto"/>
          </w:tcPr>
          <w:p w14:paraId="57A3E54B" w14:textId="77777777" w:rsidR="004A25D5" w:rsidRDefault="004A25D5" w:rsidP="008705A4">
            <w:pPr>
              <w:pStyle w:val="TAL"/>
              <w:rPr>
                <w:sz w:val="16"/>
                <w:szCs w:val="16"/>
              </w:rPr>
            </w:pPr>
            <w:r>
              <w:rPr>
                <w:sz w:val="16"/>
                <w:szCs w:val="16"/>
              </w:rPr>
              <w:t>0414</w:t>
            </w:r>
          </w:p>
        </w:tc>
        <w:tc>
          <w:tcPr>
            <w:tcW w:w="425" w:type="dxa"/>
            <w:shd w:val="solid" w:color="FFFFFF" w:fill="auto"/>
          </w:tcPr>
          <w:p w14:paraId="45A05918" w14:textId="77777777" w:rsidR="004A25D5" w:rsidRDefault="004A25D5" w:rsidP="008705A4">
            <w:pPr>
              <w:pStyle w:val="TAR"/>
              <w:rPr>
                <w:sz w:val="16"/>
                <w:szCs w:val="16"/>
              </w:rPr>
            </w:pPr>
            <w:r>
              <w:rPr>
                <w:sz w:val="16"/>
                <w:szCs w:val="16"/>
              </w:rPr>
              <w:t>-</w:t>
            </w:r>
          </w:p>
        </w:tc>
        <w:tc>
          <w:tcPr>
            <w:tcW w:w="567" w:type="dxa"/>
            <w:shd w:val="solid" w:color="FFFFFF" w:fill="auto"/>
          </w:tcPr>
          <w:p w14:paraId="3386C84F" w14:textId="77777777" w:rsidR="004A25D5" w:rsidRDefault="004A25D5" w:rsidP="008705A4">
            <w:pPr>
              <w:pStyle w:val="TAC"/>
              <w:rPr>
                <w:sz w:val="16"/>
                <w:szCs w:val="16"/>
              </w:rPr>
            </w:pPr>
            <w:r>
              <w:rPr>
                <w:sz w:val="16"/>
                <w:szCs w:val="16"/>
              </w:rPr>
              <w:t>A</w:t>
            </w:r>
          </w:p>
        </w:tc>
        <w:tc>
          <w:tcPr>
            <w:tcW w:w="4678" w:type="dxa"/>
            <w:shd w:val="solid" w:color="FFFFFF" w:fill="auto"/>
          </w:tcPr>
          <w:p w14:paraId="54BF4954"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496CF20F" w14:textId="77777777" w:rsidR="004A25D5" w:rsidRDefault="004A25D5" w:rsidP="008705A4">
            <w:pPr>
              <w:pStyle w:val="TAC"/>
              <w:rPr>
                <w:sz w:val="16"/>
                <w:szCs w:val="16"/>
              </w:rPr>
            </w:pPr>
            <w:r>
              <w:rPr>
                <w:sz w:val="16"/>
                <w:szCs w:val="16"/>
              </w:rPr>
              <w:t>17.9.0</w:t>
            </w:r>
          </w:p>
        </w:tc>
      </w:tr>
      <w:tr w:rsidR="001D7F82" w:rsidRPr="00424394" w14:paraId="307DAEE4" w14:textId="77777777" w:rsidTr="00814986">
        <w:tc>
          <w:tcPr>
            <w:tcW w:w="800" w:type="dxa"/>
            <w:shd w:val="solid" w:color="FFFFFF" w:fill="auto"/>
          </w:tcPr>
          <w:p w14:paraId="4F502D22" w14:textId="77777777" w:rsidR="001D7F82" w:rsidRDefault="001D7F82" w:rsidP="008705A4">
            <w:pPr>
              <w:pStyle w:val="TAC"/>
              <w:rPr>
                <w:sz w:val="16"/>
                <w:szCs w:val="16"/>
              </w:rPr>
            </w:pPr>
            <w:r>
              <w:rPr>
                <w:sz w:val="16"/>
                <w:szCs w:val="16"/>
              </w:rPr>
              <w:t>2023-03</w:t>
            </w:r>
          </w:p>
        </w:tc>
        <w:tc>
          <w:tcPr>
            <w:tcW w:w="800" w:type="dxa"/>
            <w:shd w:val="solid" w:color="FFFFFF" w:fill="auto"/>
          </w:tcPr>
          <w:p w14:paraId="51E05588"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263E16A1" w14:textId="77777777" w:rsidR="001D7F82" w:rsidRDefault="001D7F82" w:rsidP="008705A4">
            <w:pPr>
              <w:pStyle w:val="TAC"/>
              <w:rPr>
                <w:sz w:val="16"/>
                <w:szCs w:val="16"/>
              </w:rPr>
            </w:pPr>
            <w:r>
              <w:rPr>
                <w:sz w:val="16"/>
                <w:szCs w:val="16"/>
              </w:rPr>
              <w:t>SP-230197</w:t>
            </w:r>
          </w:p>
        </w:tc>
        <w:tc>
          <w:tcPr>
            <w:tcW w:w="567" w:type="dxa"/>
            <w:shd w:val="solid" w:color="FFFFFF" w:fill="auto"/>
          </w:tcPr>
          <w:p w14:paraId="36F6D842" w14:textId="77777777" w:rsidR="001D7F82" w:rsidRDefault="001D7F82" w:rsidP="008705A4">
            <w:pPr>
              <w:pStyle w:val="TAL"/>
              <w:rPr>
                <w:sz w:val="16"/>
                <w:szCs w:val="16"/>
              </w:rPr>
            </w:pPr>
            <w:r>
              <w:rPr>
                <w:sz w:val="16"/>
                <w:szCs w:val="16"/>
              </w:rPr>
              <w:t>0415</w:t>
            </w:r>
          </w:p>
        </w:tc>
        <w:tc>
          <w:tcPr>
            <w:tcW w:w="425" w:type="dxa"/>
            <w:shd w:val="solid" w:color="FFFFFF" w:fill="auto"/>
          </w:tcPr>
          <w:p w14:paraId="36D3378A" w14:textId="77777777" w:rsidR="001D7F82" w:rsidRDefault="001D7F82" w:rsidP="008705A4">
            <w:pPr>
              <w:pStyle w:val="TAR"/>
              <w:rPr>
                <w:sz w:val="16"/>
                <w:szCs w:val="16"/>
              </w:rPr>
            </w:pPr>
            <w:r>
              <w:rPr>
                <w:sz w:val="16"/>
                <w:szCs w:val="16"/>
              </w:rPr>
              <w:t>1</w:t>
            </w:r>
          </w:p>
        </w:tc>
        <w:tc>
          <w:tcPr>
            <w:tcW w:w="567" w:type="dxa"/>
            <w:shd w:val="solid" w:color="FFFFFF" w:fill="auto"/>
          </w:tcPr>
          <w:p w14:paraId="6006819F" w14:textId="77777777" w:rsidR="001D7F82" w:rsidRDefault="001D7F82" w:rsidP="008705A4">
            <w:pPr>
              <w:pStyle w:val="TAC"/>
              <w:rPr>
                <w:sz w:val="16"/>
                <w:szCs w:val="16"/>
              </w:rPr>
            </w:pPr>
            <w:r>
              <w:rPr>
                <w:sz w:val="16"/>
                <w:szCs w:val="16"/>
              </w:rPr>
              <w:t>F</w:t>
            </w:r>
          </w:p>
        </w:tc>
        <w:tc>
          <w:tcPr>
            <w:tcW w:w="4678" w:type="dxa"/>
            <w:shd w:val="solid" w:color="FFFFFF" w:fill="auto"/>
          </w:tcPr>
          <w:p w14:paraId="74A79E74" w14:textId="77777777" w:rsidR="001D7F82" w:rsidRDefault="001D7F82" w:rsidP="008705A4">
            <w:pPr>
              <w:pStyle w:val="TAL"/>
              <w:rPr>
                <w:sz w:val="16"/>
                <w:szCs w:val="16"/>
              </w:rPr>
            </w:pPr>
            <w:r>
              <w:rPr>
                <w:sz w:val="16"/>
                <w:szCs w:val="16"/>
              </w:rPr>
              <w:t xml:space="preserve">Correction of </w:t>
            </w:r>
            <w:proofErr w:type="spellStart"/>
            <w:r>
              <w:rPr>
                <w:sz w:val="16"/>
                <w:szCs w:val="16"/>
              </w:rPr>
              <w:t>UPFId</w:t>
            </w:r>
            <w:proofErr w:type="spellEnd"/>
            <w:r>
              <w:rPr>
                <w:sz w:val="16"/>
                <w:szCs w:val="16"/>
              </w:rPr>
              <w:t xml:space="preserve"> in QBC</w:t>
            </w:r>
          </w:p>
        </w:tc>
        <w:tc>
          <w:tcPr>
            <w:tcW w:w="708" w:type="dxa"/>
            <w:shd w:val="solid" w:color="FFFFFF" w:fill="auto"/>
          </w:tcPr>
          <w:p w14:paraId="5D76C558" w14:textId="77777777" w:rsidR="001D7F82" w:rsidRDefault="001D7F82" w:rsidP="008705A4">
            <w:pPr>
              <w:pStyle w:val="TAC"/>
              <w:rPr>
                <w:sz w:val="16"/>
                <w:szCs w:val="16"/>
              </w:rPr>
            </w:pPr>
            <w:r>
              <w:rPr>
                <w:sz w:val="16"/>
                <w:szCs w:val="16"/>
              </w:rPr>
              <w:t>17.9.0</w:t>
            </w:r>
          </w:p>
        </w:tc>
      </w:tr>
      <w:tr w:rsidR="00BD1F2B" w:rsidRPr="00424394" w14:paraId="529CE329" w14:textId="77777777" w:rsidTr="00814986">
        <w:tc>
          <w:tcPr>
            <w:tcW w:w="800" w:type="dxa"/>
            <w:shd w:val="solid" w:color="FFFFFF" w:fill="auto"/>
          </w:tcPr>
          <w:p w14:paraId="60AB2636" w14:textId="77777777" w:rsidR="00BD1F2B" w:rsidRDefault="00BD1F2B" w:rsidP="00BD1F2B">
            <w:pPr>
              <w:pStyle w:val="TAC"/>
              <w:rPr>
                <w:sz w:val="16"/>
                <w:szCs w:val="16"/>
              </w:rPr>
            </w:pPr>
            <w:r>
              <w:rPr>
                <w:sz w:val="16"/>
                <w:szCs w:val="16"/>
              </w:rPr>
              <w:t>2023-03</w:t>
            </w:r>
          </w:p>
        </w:tc>
        <w:tc>
          <w:tcPr>
            <w:tcW w:w="800" w:type="dxa"/>
            <w:shd w:val="solid" w:color="FFFFFF" w:fill="auto"/>
          </w:tcPr>
          <w:p w14:paraId="20E5C71A"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2A13EFFC" w14:textId="77777777" w:rsidR="00BD1F2B" w:rsidRDefault="00BD1F2B" w:rsidP="00BD1F2B">
            <w:pPr>
              <w:pStyle w:val="TAC"/>
              <w:rPr>
                <w:sz w:val="16"/>
                <w:szCs w:val="16"/>
              </w:rPr>
            </w:pPr>
            <w:r>
              <w:rPr>
                <w:sz w:val="16"/>
                <w:szCs w:val="16"/>
              </w:rPr>
              <w:t>SP-230197</w:t>
            </w:r>
          </w:p>
        </w:tc>
        <w:tc>
          <w:tcPr>
            <w:tcW w:w="567" w:type="dxa"/>
            <w:shd w:val="solid" w:color="FFFFFF" w:fill="auto"/>
          </w:tcPr>
          <w:p w14:paraId="59EA7195" w14:textId="77777777" w:rsidR="00BD1F2B" w:rsidRDefault="00BD1F2B" w:rsidP="00BD1F2B">
            <w:pPr>
              <w:pStyle w:val="TAL"/>
              <w:rPr>
                <w:sz w:val="16"/>
                <w:szCs w:val="16"/>
              </w:rPr>
            </w:pPr>
            <w:r>
              <w:rPr>
                <w:sz w:val="16"/>
                <w:szCs w:val="16"/>
              </w:rPr>
              <w:t>0416</w:t>
            </w:r>
          </w:p>
        </w:tc>
        <w:tc>
          <w:tcPr>
            <w:tcW w:w="425" w:type="dxa"/>
            <w:shd w:val="solid" w:color="FFFFFF" w:fill="auto"/>
          </w:tcPr>
          <w:p w14:paraId="12145592" w14:textId="77777777" w:rsidR="00BD1F2B" w:rsidRDefault="00BD1F2B" w:rsidP="00BD1F2B">
            <w:pPr>
              <w:pStyle w:val="TAR"/>
              <w:rPr>
                <w:sz w:val="16"/>
                <w:szCs w:val="16"/>
              </w:rPr>
            </w:pPr>
            <w:r>
              <w:rPr>
                <w:sz w:val="16"/>
                <w:szCs w:val="16"/>
              </w:rPr>
              <w:t>1</w:t>
            </w:r>
          </w:p>
        </w:tc>
        <w:tc>
          <w:tcPr>
            <w:tcW w:w="567" w:type="dxa"/>
            <w:shd w:val="solid" w:color="FFFFFF" w:fill="auto"/>
          </w:tcPr>
          <w:p w14:paraId="31237FDB" w14:textId="77777777" w:rsidR="00BD1F2B" w:rsidRDefault="00BD1F2B" w:rsidP="00BD1F2B">
            <w:pPr>
              <w:pStyle w:val="TAC"/>
              <w:rPr>
                <w:sz w:val="16"/>
                <w:szCs w:val="16"/>
              </w:rPr>
            </w:pPr>
            <w:r>
              <w:rPr>
                <w:sz w:val="16"/>
                <w:szCs w:val="16"/>
              </w:rPr>
              <w:t>F</w:t>
            </w:r>
          </w:p>
        </w:tc>
        <w:tc>
          <w:tcPr>
            <w:tcW w:w="4678" w:type="dxa"/>
            <w:shd w:val="solid" w:color="FFFFFF" w:fill="auto"/>
          </w:tcPr>
          <w:p w14:paraId="39ECC8C7"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4BDF5A6D" w14:textId="77777777" w:rsidR="00BD1F2B" w:rsidRDefault="00BD1F2B" w:rsidP="00BD1F2B">
            <w:pPr>
              <w:pStyle w:val="TAC"/>
              <w:rPr>
                <w:sz w:val="16"/>
                <w:szCs w:val="16"/>
              </w:rPr>
            </w:pPr>
            <w:r>
              <w:rPr>
                <w:sz w:val="16"/>
                <w:szCs w:val="16"/>
              </w:rPr>
              <w:t>17.9.0</w:t>
            </w:r>
          </w:p>
        </w:tc>
      </w:tr>
      <w:tr w:rsidR="00EE475D" w:rsidRPr="00424394" w14:paraId="17224773" w14:textId="77777777" w:rsidTr="00814986">
        <w:tc>
          <w:tcPr>
            <w:tcW w:w="800" w:type="dxa"/>
            <w:shd w:val="solid" w:color="FFFFFF" w:fill="auto"/>
          </w:tcPr>
          <w:p w14:paraId="67C37462" w14:textId="77777777" w:rsidR="00EE475D" w:rsidRDefault="00EE475D" w:rsidP="00BD1F2B">
            <w:pPr>
              <w:pStyle w:val="TAC"/>
              <w:rPr>
                <w:sz w:val="16"/>
                <w:szCs w:val="16"/>
              </w:rPr>
            </w:pPr>
            <w:r>
              <w:rPr>
                <w:sz w:val="16"/>
                <w:szCs w:val="16"/>
              </w:rPr>
              <w:t>2023-06</w:t>
            </w:r>
          </w:p>
        </w:tc>
        <w:tc>
          <w:tcPr>
            <w:tcW w:w="800" w:type="dxa"/>
            <w:shd w:val="solid" w:color="FFFFFF" w:fill="auto"/>
          </w:tcPr>
          <w:p w14:paraId="5054C14C"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5E885773" w14:textId="77777777" w:rsidR="00EE475D" w:rsidRDefault="00EE475D" w:rsidP="00BD1F2B">
            <w:pPr>
              <w:pStyle w:val="TAC"/>
              <w:rPr>
                <w:sz w:val="16"/>
                <w:szCs w:val="16"/>
              </w:rPr>
            </w:pPr>
            <w:r>
              <w:rPr>
                <w:sz w:val="16"/>
                <w:szCs w:val="16"/>
              </w:rPr>
              <w:t>SP-230667</w:t>
            </w:r>
          </w:p>
        </w:tc>
        <w:tc>
          <w:tcPr>
            <w:tcW w:w="567" w:type="dxa"/>
            <w:shd w:val="solid" w:color="FFFFFF" w:fill="auto"/>
          </w:tcPr>
          <w:p w14:paraId="2F8FC4A0" w14:textId="77777777" w:rsidR="00EE475D" w:rsidRDefault="00EE475D" w:rsidP="00BD1F2B">
            <w:pPr>
              <w:pStyle w:val="TAL"/>
              <w:rPr>
                <w:sz w:val="16"/>
                <w:szCs w:val="16"/>
              </w:rPr>
            </w:pPr>
            <w:r>
              <w:rPr>
                <w:sz w:val="16"/>
                <w:szCs w:val="16"/>
              </w:rPr>
              <w:t>0417</w:t>
            </w:r>
          </w:p>
        </w:tc>
        <w:tc>
          <w:tcPr>
            <w:tcW w:w="425" w:type="dxa"/>
            <w:shd w:val="solid" w:color="FFFFFF" w:fill="auto"/>
          </w:tcPr>
          <w:p w14:paraId="3976EC8A" w14:textId="77777777" w:rsidR="00EE475D" w:rsidRDefault="00EE475D" w:rsidP="00BD1F2B">
            <w:pPr>
              <w:pStyle w:val="TAR"/>
              <w:rPr>
                <w:sz w:val="16"/>
                <w:szCs w:val="16"/>
              </w:rPr>
            </w:pPr>
            <w:r>
              <w:rPr>
                <w:sz w:val="16"/>
                <w:szCs w:val="16"/>
              </w:rPr>
              <w:t>2</w:t>
            </w:r>
          </w:p>
        </w:tc>
        <w:tc>
          <w:tcPr>
            <w:tcW w:w="567" w:type="dxa"/>
            <w:shd w:val="solid" w:color="FFFFFF" w:fill="auto"/>
          </w:tcPr>
          <w:p w14:paraId="225D4FBD" w14:textId="77777777" w:rsidR="00EE475D" w:rsidRDefault="00EE475D" w:rsidP="00BD1F2B">
            <w:pPr>
              <w:pStyle w:val="TAC"/>
              <w:rPr>
                <w:sz w:val="16"/>
                <w:szCs w:val="16"/>
              </w:rPr>
            </w:pPr>
            <w:r>
              <w:rPr>
                <w:sz w:val="16"/>
                <w:szCs w:val="16"/>
              </w:rPr>
              <w:t>A</w:t>
            </w:r>
          </w:p>
        </w:tc>
        <w:tc>
          <w:tcPr>
            <w:tcW w:w="4678" w:type="dxa"/>
            <w:shd w:val="solid" w:color="FFFFFF" w:fill="auto"/>
          </w:tcPr>
          <w:p w14:paraId="70C8C4D2"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6133B136" w14:textId="77777777" w:rsidR="00EE475D" w:rsidRDefault="00EE475D" w:rsidP="00BD1F2B">
            <w:pPr>
              <w:pStyle w:val="TAC"/>
              <w:rPr>
                <w:sz w:val="16"/>
                <w:szCs w:val="16"/>
              </w:rPr>
            </w:pPr>
            <w:r>
              <w:rPr>
                <w:sz w:val="16"/>
                <w:szCs w:val="16"/>
              </w:rPr>
              <w:t>17.10.0</w:t>
            </w:r>
          </w:p>
        </w:tc>
      </w:tr>
      <w:tr w:rsidR="00594384" w:rsidRPr="00424394" w14:paraId="31BB24EE" w14:textId="77777777" w:rsidTr="00814986">
        <w:tc>
          <w:tcPr>
            <w:tcW w:w="800" w:type="dxa"/>
            <w:shd w:val="solid" w:color="FFFFFF" w:fill="auto"/>
          </w:tcPr>
          <w:p w14:paraId="191BD0A9" w14:textId="77777777" w:rsidR="00594384" w:rsidRDefault="00594384" w:rsidP="00BD1F2B">
            <w:pPr>
              <w:pStyle w:val="TAC"/>
              <w:rPr>
                <w:sz w:val="16"/>
                <w:szCs w:val="16"/>
              </w:rPr>
            </w:pPr>
            <w:r>
              <w:rPr>
                <w:sz w:val="16"/>
                <w:szCs w:val="16"/>
              </w:rPr>
              <w:t>2023-06</w:t>
            </w:r>
          </w:p>
        </w:tc>
        <w:tc>
          <w:tcPr>
            <w:tcW w:w="800" w:type="dxa"/>
            <w:shd w:val="solid" w:color="FFFFFF" w:fill="auto"/>
          </w:tcPr>
          <w:p w14:paraId="5B209A9E"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0CD87439" w14:textId="77777777" w:rsidR="00594384" w:rsidRDefault="00594384" w:rsidP="00BD1F2B">
            <w:pPr>
              <w:pStyle w:val="TAC"/>
              <w:rPr>
                <w:sz w:val="16"/>
                <w:szCs w:val="16"/>
              </w:rPr>
            </w:pPr>
            <w:r>
              <w:rPr>
                <w:sz w:val="16"/>
                <w:szCs w:val="16"/>
              </w:rPr>
              <w:t>SP-230650</w:t>
            </w:r>
          </w:p>
        </w:tc>
        <w:tc>
          <w:tcPr>
            <w:tcW w:w="567" w:type="dxa"/>
            <w:shd w:val="solid" w:color="FFFFFF" w:fill="auto"/>
          </w:tcPr>
          <w:p w14:paraId="66EF537F" w14:textId="77777777" w:rsidR="00594384" w:rsidRDefault="00594384" w:rsidP="00BD1F2B">
            <w:pPr>
              <w:pStyle w:val="TAL"/>
              <w:rPr>
                <w:sz w:val="16"/>
                <w:szCs w:val="16"/>
              </w:rPr>
            </w:pPr>
            <w:r>
              <w:rPr>
                <w:sz w:val="16"/>
                <w:szCs w:val="16"/>
              </w:rPr>
              <w:t>0419</w:t>
            </w:r>
          </w:p>
        </w:tc>
        <w:tc>
          <w:tcPr>
            <w:tcW w:w="425" w:type="dxa"/>
            <w:shd w:val="solid" w:color="FFFFFF" w:fill="auto"/>
          </w:tcPr>
          <w:p w14:paraId="06631019" w14:textId="77777777" w:rsidR="00594384" w:rsidRDefault="00594384" w:rsidP="00BD1F2B">
            <w:pPr>
              <w:pStyle w:val="TAR"/>
              <w:rPr>
                <w:sz w:val="16"/>
                <w:szCs w:val="16"/>
              </w:rPr>
            </w:pPr>
            <w:r>
              <w:rPr>
                <w:sz w:val="16"/>
                <w:szCs w:val="16"/>
              </w:rPr>
              <w:t>1</w:t>
            </w:r>
          </w:p>
        </w:tc>
        <w:tc>
          <w:tcPr>
            <w:tcW w:w="567" w:type="dxa"/>
            <w:shd w:val="solid" w:color="FFFFFF" w:fill="auto"/>
          </w:tcPr>
          <w:p w14:paraId="216D4435" w14:textId="77777777" w:rsidR="00594384" w:rsidRDefault="00594384" w:rsidP="00BD1F2B">
            <w:pPr>
              <w:pStyle w:val="TAC"/>
              <w:rPr>
                <w:sz w:val="16"/>
                <w:szCs w:val="16"/>
              </w:rPr>
            </w:pPr>
            <w:r>
              <w:rPr>
                <w:sz w:val="16"/>
                <w:szCs w:val="16"/>
              </w:rPr>
              <w:t>F</w:t>
            </w:r>
          </w:p>
        </w:tc>
        <w:tc>
          <w:tcPr>
            <w:tcW w:w="4678" w:type="dxa"/>
            <w:shd w:val="solid" w:color="FFFFFF" w:fill="auto"/>
          </w:tcPr>
          <w:p w14:paraId="77DE76C6"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2C7F7BBF" w14:textId="77777777" w:rsidR="00594384" w:rsidRDefault="00594384" w:rsidP="00BD1F2B">
            <w:pPr>
              <w:pStyle w:val="TAC"/>
              <w:rPr>
                <w:sz w:val="16"/>
                <w:szCs w:val="16"/>
              </w:rPr>
            </w:pPr>
            <w:r>
              <w:rPr>
                <w:sz w:val="16"/>
                <w:szCs w:val="16"/>
              </w:rPr>
              <w:t>17.10.0</w:t>
            </w:r>
          </w:p>
        </w:tc>
      </w:tr>
      <w:tr w:rsidR="002C3178" w:rsidRPr="00424394" w14:paraId="3AFB5470" w14:textId="77777777" w:rsidTr="00814986">
        <w:tc>
          <w:tcPr>
            <w:tcW w:w="800" w:type="dxa"/>
            <w:shd w:val="solid" w:color="FFFFFF" w:fill="auto"/>
          </w:tcPr>
          <w:p w14:paraId="7384906E" w14:textId="77777777" w:rsidR="002C3178" w:rsidRDefault="007A0FF2" w:rsidP="002C3178">
            <w:pPr>
              <w:pStyle w:val="TAC"/>
              <w:rPr>
                <w:sz w:val="16"/>
                <w:szCs w:val="16"/>
              </w:rPr>
            </w:pPr>
            <w:r>
              <w:rPr>
                <w:sz w:val="16"/>
                <w:szCs w:val="16"/>
              </w:rPr>
              <w:t>0</w:t>
            </w:r>
            <w:r w:rsidR="002C3178">
              <w:rPr>
                <w:sz w:val="16"/>
                <w:szCs w:val="16"/>
              </w:rPr>
              <w:t>2023-06</w:t>
            </w:r>
          </w:p>
        </w:tc>
        <w:tc>
          <w:tcPr>
            <w:tcW w:w="800" w:type="dxa"/>
            <w:shd w:val="solid" w:color="FFFFFF" w:fill="auto"/>
          </w:tcPr>
          <w:p w14:paraId="3FA5C139"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54F28BE3" w14:textId="77777777" w:rsidR="002C3178" w:rsidRDefault="002C3178" w:rsidP="002C3178">
            <w:pPr>
              <w:pStyle w:val="TAC"/>
              <w:rPr>
                <w:sz w:val="16"/>
                <w:szCs w:val="16"/>
              </w:rPr>
            </w:pPr>
            <w:r>
              <w:rPr>
                <w:sz w:val="16"/>
                <w:szCs w:val="16"/>
              </w:rPr>
              <w:t>SP-230650</w:t>
            </w:r>
          </w:p>
        </w:tc>
        <w:tc>
          <w:tcPr>
            <w:tcW w:w="567" w:type="dxa"/>
            <w:shd w:val="solid" w:color="FFFFFF" w:fill="auto"/>
          </w:tcPr>
          <w:p w14:paraId="77ED57AE" w14:textId="77777777" w:rsidR="002C3178" w:rsidRDefault="002C3178" w:rsidP="002C3178">
            <w:pPr>
              <w:pStyle w:val="TAL"/>
              <w:rPr>
                <w:sz w:val="16"/>
                <w:szCs w:val="16"/>
              </w:rPr>
            </w:pPr>
            <w:r>
              <w:rPr>
                <w:sz w:val="16"/>
                <w:szCs w:val="16"/>
              </w:rPr>
              <w:t>0420</w:t>
            </w:r>
          </w:p>
        </w:tc>
        <w:tc>
          <w:tcPr>
            <w:tcW w:w="425" w:type="dxa"/>
            <w:shd w:val="solid" w:color="FFFFFF" w:fill="auto"/>
          </w:tcPr>
          <w:p w14:paraId="6749B4B5" w14:textId="77777777" w:rsidR="002C3178" w:rsidRDefault="002C3178" w:rsidP="002C3178">
            <w:pPr>
              <w:pStyle w:val="TAR"/>
              <w:rPr>
                <w:sz w:val="16"/>
                <w:szCs w:val="16"/>
              </w:rPr>
            </w:pPr>
            <w:r>
              <w:rPr>
                <w:sz w:val="16"/>
                <w:szCs w:val="16"/>
              </w:rPr>
              <w:t>1</w:t>
            </w:r>
          </w:p>
        </w:tc>
        <w:tc>
          <w:tcPr>
            <w:tcW w:w="567" w:type="dxa"/>
            <w:shd w:val="solid" w:color="FFFFFF" w:fill="auto"/>
          </w:tcPr>
          <w:p w14:paraId="11A65F65" w14:textId="77777777" w:rsidR="002C3178" w:rsidRDefault="002C3178" w:rsidP="002C3178">
            <w:pPr>
              <w:pStyle w:val="TAC"/>
              <w:rPr>
                <w:sz w:val="16"/>
                <w:szCs w:val="16"/>
              </w:rPr>
            </w:pPr>
            <w:r>
              <w:rPr>
                <w:sz w:val="16"/>
                <w:szCs w:val="16"/>
              </w:rPr>
              <w:t>F</w:t>
            </w:r>
          </w:p>
        </w:tc>
        <w:tc>
          <w:tcPr>
            <w:tcW w:w="4678" w:type="dxa"/>
            <w:shd w:val="solid" w:color="FFFFFF" w:fill="auto"/>
          </w:tcPr>
          <w:p w14:paraId="36A65ECA"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278F2E98" w14:textId="77777777" w:rsidR="002C3178" w:rsidRDefault="002C3178" w:rsidP="002C3178">
            <w:pPr>
              <w:pStyle w:val="TAC"/>
              <w:rPr>
                <w:sz w:val="16"/>
                <w:szCs w:val="16"/>
              </w:rPr>
            </w:pPr>
            <w:r>
              <w:rPr>
                <w:sz w:val="16"/>
                <w:szCs w:val="16"/>
              </w:rPr>
              <w:t>17.10.0</w:t>
            </w:r>
          </w:p>
        </w:tc>
      </w:tr>
      <w:tr w:rsidR="00DA1229" w:rsidRPr="00424394" w14:paraId="2F60D826" w14:textId="77777777" w:rsidTr="00814986">
        <w:tc>
          <w:tcPr>
            <w:tcW w:w="800" w:type="dxa"/>
            <w:shd w:val="solid" w:color="FFFFFF" w:fill="auto"/>
          </w:tcPr>
          <w:p w14:paraId="56E310A5" w14:textId="77777777" w:rsidR="00DA1229" w:rsidRDefault="00DA1229" w:rsidP="00DA1229">
            <w:pPr>
              <w:pStyle w:val="TAC"/>
              <w:rPr>
                <w:sz w:val="16"/>
                <w:szCs w:val="16"/>
              </w:rPr>
            </w:pPr>
            <w:r>
              <w:rPr>
                <w:sz w:val="16"/>
                <w:szCs w:val="16"/>
              </w:rPr>
              <w:t>2023-06</w:t>
            </w:r>
          </w:p>
        </w:tc>
        <w:tc>
          <w:tcPr>
            <w:tcW w:w="800" w:type="dxa"/>
            <w:shd w:val="solid" w:color="FFFFFF" w:fill="auto"/>
          </w:tcPr>
          <w:p w14:paraId="6002807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5B07AFCC" w14:textId="77777777" w:rsidR="00DA1229" w:rsidRDefault="00DA1229" w:rsidP="00DA1229">
            <w:pPr>
              <w:pStyle w:val="TAC"/>
              <w:rPr>
                <w:sz w:val="16"/>
                <w:szCs w:val="16"/>
              </w:rPr>
            </w:pPr>
            <w:r>
              <w:rPr>
                <w:sz w:val="16"/>
                <w:szCs w:val="16"/>
              </w:rPr>
              <w:t>SP-230650</w:t>
            </w:r>
          </w:p>
        </w:tc>
        <w:tc>
          <w:tcPr>
            <w:tcW w:w="567" w:type="dxa"/>
            <w:shd w:val="solid" w:color="FFFFFF" w:fill="auto"/>
          </w:tcPr>
          <w:p w14:paraId="50EFF907" w14:textId="77777777" w:rsidR="00DA1229" w:rsidRDefault="00DA1229" w:rsidP="00DA1229">
            <w:pPr>
              <w:pStyle w:val="TAL"/>
              <w:rPr>
                <w:sz w:val="16"/>
                <w:szCs w:val="16"/>
              </w:rPr>
            </w:pPr>
            <w:r>
              <w:rPr>
                <w:sz w:val="16"/>
                <w:szCs w:val="16"/>
              </w:rPr>
              <w:t>0421</w:t>
            </w:r>
          </w:p>
        </w:tc>
        <w:tc>
          <w:tcPr>
            <w:tcW w:w="425" w:type="dxa"/>
            <w:shd w:val="solid" w:color="FFFFFF" w:fill="auto"/>
          </w:tcPr>
          <w:p w14:paraId="21316C2B" w14:textId="77777777" w:rsidR="00DA1229" w:rsidRDefault="00DA1229" w:rsidP="00DA1229">
            <w:pPr>
              <w:pStyle w:val="TAR"/>
              <w:rPr>
                <w:sz w:val="16"/>
                <w:szCs w:val="16"/>
              </w:rPr>
            </w:pPr>
            <w:r>
              <w:rPr>
                <w:sz w:val="16"/>
                <w:szCs w:val="16"/>
              </w:rPr>
              <w:t>1</w:t>
            </w:r>
          </w:p>
        </w:tc>
        <w:tc>
          <w:tcPr>
            <w:tcW w:w="567" w:type="dxa"/>
            <w:shd w:val="solid" w:color="FFFFFF" w:fill="auto"/>
          </w:tcPr>
          <w:p w14:paraId="000F734F" w14:textId="77777777" w:rsidR="00DA1229" w:rsidRDefault="00DA1229" w:rsidP="00DA1229">
            <w:pPr>
              <w:pStyle w:val="TAC"/>
              <w:rPr>
                <w:sz w:val="16"/>
                <w:szCs w:val="16"/>
              </w:rPr>
            </w:pPr>
            <w:r>
              <w:rPr>
                <w:sz w:val="16"/>
                <w:szCs w:val="16"/>
              </w:rPr>
              <w:t>F</w:t>
            </w:r>
          </w:p>
        </w:tc>
        <w:tc>
          <w:tcPr>
            <w:tcW w:w="4678" w:type="dxa"/>
            <w:shd w:val="solid" w:color="FFFFFF" w:fill="auto"/>
          </w:tcPr>
          <w:p w14:paraId="6BC74E53"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5814C1EF" w14:textId="77777777" w:rsidR="00DA1229" w:rsidRDefault="00DA1229" w:rsidP="00DA1229">
            <w:pPr>
              <w:pStyle w:val="TAC"/>
              <w:rPr>
                <w:sz w:val="16"/>
                <w:szCs w:val="16"/>
              </w:rPr>
            </w:pPr>
            <w:r>
              <w:rPr>
                <w:sz w:val="16"/>
                <w:szCs w:val="16"/>
              </w:rPr>
              <w:t>17.10.0</w:t>
            </w:r>
          </w:p>
        </w:tc>
      </w:tr>
      <w:tr w:rsidR="007A0FF2" w:rsidRPr="00424394" w14:paraId="459E7B46" w14:textId="77777777" w:rsidTr="00814986">
        <w:tc>
          <w:tcPr>
            <w:tcW w:w="800" w:type="dxa"/>
            <w:shd w:val="solid" w:color="FFFFFF" w:fill="auto"/>
          </w:tcPr>
          <w:p w14:paraId="3150F9FB" w14:textId="77777777" w:rsidR="007A0FF2" w:rsidRDefault="007A0FF2" w:rsidP="00DA1229">
            <w:pPr>
              <w:pStyle w:val="TAC"/>
              <w:rPr>
                <w:sz w:val="16"/>
                <w:szCs w:val="16"/>
              </w:rPr>
            </w:pPr>
            <w:r>
              <w:rPr>
                <w:sz w:val="16"/>
                <w:szCs w:val="16"/>
              </w:rPr>
              <w:t>2023-06</w:t>
            </w:r>
          </w:p>
        </w:tc>
        <w:tc>
          <w:tcPr>
            <w:tcW w:w="800" w:type="dxa"/>
            <w:shd w:val="solid" w:color="FFFFFF" w:fill="auto"/>
          </w:tcPr>
          <w:p w14:paraId="0A92D34D" w14:textId="77777777" w:rsidR="007A0FF2" w:rsidRDefault="007A0FF2" w:rsidP="00DA1229">
            <w:pPr>
              <w:pStyle w:val="TAC"/>
              <w:jc w:val="left"/>
              <w:rPr>
                <w:sz w:val="16"/>
                <w:szCs w:val="16"/>
              </w:rPr>
            </w:pPr>
            <w:r>
              <w:rPr>
                <w:sz w:val="16"/>
                <w:szCs w:val="16"/>
              </w:rPr>
              <w:t>SA#100</w:t>
            </w:r>
          </w:p>
        </w:tc>
        <w:tc>
          <w:tcPr>
            <w:tcW w:w="1094" w:type="dxa"/>
            <w:shd w:val="solid" w:color="FFFFFF" w:fill="auto"/>
          </w:tcPr>
          <w:p w14:paraId="3DC0DE88" w14:textId="77777777" w:rsidR="007A0FF2" w:rsidRDefault="007A0FF2" w:rsidP="00DA1229">
            <w:pPr>
              <w:pStyle w:val="TAC"/>
              <w:rPr>
                <w:sz w:val="16"/>
                <w:szCs w:val="16"/>
              </w:rPr>
            </w:pPr>
            <w:r>
              <w:rPr>
                <w:sz w:val="16"/>
                <w:szCs w:val="16"/>
              </w:rPr>
              <w:t>SP-23065</w:t>
            </w:r>
          </w:p>
        </w:tc>
        <w:tc>
          <w:tcPr>
            <w:tcW w:w="567" w:type="dxa"/>
            <w:shd w:val="solid" w:color="FFFFFF" w:fill="auto"/>
          </w:tcPr>
          <w:p w14:paraId="2B25CBAB" w14:textId="77777777" w:rsidR="007A0FF2" w:rsidRDefault="007A0FF2" w:rsidP="00DA1229">
            <w:pPr>
              <w:pStyle w:val="TAL"/>
              <w:rPr>
                <w:sz w:val="16"/>
                <w:szCs w:val="16"/>
              </w:rPr>
            </w:pPr>
            <w:r>
              <w:rPr>
                <w:sz w:val="16"/>
                <w:szCs w:val="16"/>
              </w:rPr>
              <w:t>0418</w:t>
            </w:r>
          </w:p>
        </w:tc>
        <w:tc>
          <w:tcPr>
            <w:tcW w:w="425" w:type="dxa"/>
            <w:shd w:val="solid" w:color="FFFFFF" w:fill="auto"/>
          </w:tcPr>
          <w:p w14:paraId="640324CD" w14:textId="77777777" w:rsidR="007A0FF2" w:rsidRDefault="007A0FF2" w:rsidP="00DA1229">
            <w:pPr>
              <w:pStyle w:val="TAR"/>
              <w:rPr>
                <w:sz w:val="16"/>
                <w:szCs w:val="16"/>
              </w:rPr>
            </w:pPr>
            <w:r>
              <w:rPr>
                <w:sz w:val="16"/>
                <w:szCs w:val="16"/>
              </w:rPr>
              <w:t>1</w:t>
            </w:r>
          </w:p>
        </w:tc>
        <w:tc>
          <w:tcPr>
            <w:tcW w:w="567" w:type="dxa"/>
            <w:shd w:val="solid" w:color="FFFFFF" w:fill="auto"/>
          </w:tcPr>
          <w:p w14:paraId="67A7C9D3" w14:textId="77777777" w:rsidR="007A0FF2" w:rsidRDefault="007A0FF2" w:rsidP="00DA1229">
            <w:pPr>
              <w:pStyle w:val="TAC"/>
              <w:rPr>
                <w:sz w:val="16"/>
                <w:szCs w:val="16"/>
              </w:rPr>
            </w:pPr>
            <w:r>
              <w:rPr>
                <w:sz w:val="16"/>
                <w:szCs w:val="16"/>
              </w:rPr>
              <w:t>B</w:t>
            </w:r>
          </w:p>
        </w:tc>
        <w:tc>
          <w:tcPr>
            <w:tcW w:w="4678" w:type="dxa"/>
            <w:shd w:val="solid" w:color="FFFFFF" w:fill="auto"/>
          </w:tcPr>
          <w:p w14:paraId="2AF69F6F" w14:textId="77777777" w:rsidR="007A0FF2" w:rsidRDefault="007A0FF2" w:rsidP="00DA1229">
            <w:pPr>
              <w:pStyle w:val="TAL"/>
              <w:rPr>
                <w:sz w:val="16"/>
                <w:szCs w:val="16"/>
              </w:rPr>
            </w:pPr>
            <w:r>
              <w:rPr>
                <w:sz w:val="16"/>
                <w:szCs w:val="16"/>
              </w:rPr>
              <w:t>Add Identifier of SNPN for 5G data connectivity charging</w:t>
            </w:r>
          </w:p>
        </w:tc>
        <w:tc>
          <w:tcPr>
            <w:tcW w:w="708" w:type="dxa"/>
            <w:shd w:val="solid" w:color="FFFFFF" w:fill="auto"/>
          </w:tcPr>
          <w:p w14:paraId="524F41DC" w14:textId="77777777" w:rsidR="007A0FF2" w:rsidRDefault="007A0FF2" w:rsidP="00DA1229">
            <w:pPr>
              <w:pStyle w:val="TAC"/>
              <w:rPr>
                <w:sz w:val="16"/>
                <w:szCs w:val="16"/>
              </w:rPr>
            </w:pPr>
            <w:r>
              <w:rPr>
                <w:sz w:val="16"/>
                <w:szCs w:val="16"/>
              </w:rPr>
              <w:t>18.0.0</w:t>
            </w:r>
          </w:p>
        </w:tc>
      </w:tr>
      <w:tr w:rsidR="00C56F36" w:rsidRPr="00424394" w14:paraId="62447527" w14:textId="77777777" w:rsidTr="00814986">
        <w:tc>
          <w:tcPr>
            <w:tcW w:w="800" w:type="dxa"/>
            <w:shd w:val="solid" w:color="FFFFFF" w:fill="auto"/>
          </w:tcPr>
          <w:p w14:paraId="6BEC0AE9" w14:textId="77777777" w:rsidR="00C56F36" w:rsidRDefault="00C56F36" w:rsidP="00DA1229">
            <w:pPr>
              <w:pStyle w:val="TAC"/>
              <w:rPr>
                <w:sz w:val="16"/>
                <w:szCs w:val="16"/>
              </w:rPr>
            </w:pPr>
            <w:r>
              <w:rPr>
                <w:sz w:val="16"/>
                <w:szCs w:val="16"/>
              </w:rPr>
              <w:t>2023-06</w:t>
            </w:r>
          </w:p>
        </w:tc>
        <w:tc>
          <w:tcPr>
            <w:tcW w:w="800" w:type="dxa"/>
            <w:shd w:val="solid" w:color="FFFFFF" w:fill="auto"/>
          </w:tcPr>
          <w:p w14:paraId="596B8EB8" w14:textId="77777777" w:rsidR="00C56F36" w:rsidRDefault="00C56F36" w:rsidP="00DA1229">
            <w:pPr>
              <w:pStyle w:val="TAC"/>
              <w:jc w:val="left"/>
              <w:rPr>
                <w:sz w:val="16"/>
                <w:szCs w:val="16"/>
              </w:rPr>
            </w:pPr>
            <w:r>
              <w:rPr>
                <w:sz w:val="16"/>
                <w:szCs w:val="16"/>
              </w:rPr>
              <w:t>SA#100</w:t>
            </w:r>
          </w:p>
        </w:tc>
        <w:tc>
          <w:tcPr>
            <w:tcW w:w="1094" w:type="dxa"/>
            <w:shd w:val="solid" w:color="FFFFFF" w:fill="auto"/>
          </w:tcPr>
          <w:p w14:paraId="0E4F0F46" w14:textId="77777777" w:rsidR="00C56F36" w:rsidRDefault="00C56F36" w:rsidP="00DA1229">
            <w:pPr>
              <w:pStyle w:val="TAC"/>
              <w:rPr>
                <w:sz w:val="16"/>
                <w:szCs w:val="16"/>
              </w:rPr>
            </w:pPr>
            <w:r>
              <w:rPr>
                <w:sz w:val="16"/>
                <w:szCs w:val="16"/>
              </w:rPr>
              <w:t>SP-230664</w:t>
            </w:r>
          </w:p>
        </w:tc>
        <w:tc>
          <w:tcPr>
            <w:tcW w:w="567" w:type="dxa"/>
            <w:shd w:val="solid" w:color="FFFFFF" w:fill="auto"/>
          </w:tcPr>
          <w:p w14:paraId="0A09AF86" w14:textId="77777777" w:rsidR="00C56F36" w:rsidRDefault="00C56F36" w:rsidP="00DA1229">
            <w:pPr>
              <w:pStyle w:val="TAL"/>
              <w:rPr>
                <w:sz w:val="16"/>
                <w:szCs w:val="16"/>
              </w:rPr>
            </w:pPr>
            <w:r>
              <w:rPr>
                <w:sz w:val="16"/>
                <w:szCs w:val="16"/>
              </w:rPr>
              <w:t>0422</w:t>
            </w:r>
          </w:p>
        </w:tc>
        <w:tc>
          <w:tcPr>
            <w:tcW w:w="425" w:type="dxa"/>
            <w:shd w:val="solid" w:color="FFFFFF" w:fill="auto"/>
          </w:tcPr>
          <w:p w14:paraId="309F58E9" w14:textId="77777777" w:rsidR="00C56F36" w:rsidRDefault="00C56F36" w:rsidP="00DA1229">
            <w:pPr>
              <w:pStyle w:val="TAR"/>
              <w:rPr>
                <w:sz w:val="16"/>
                <w:szCs w:val="16"/>
              </w:rPr>
            </w:pPr>
            <w:r>
              <w:rPr>
                <w:sz w:val="16"/>
                <w:szCs w:val="16"/>
              </w:rPr>
              <w:t>1</w:t>
            </w:r>
          </w:p>
        </w:tc>
        <w:tc>
          <w:tcPr>
            <w:tcW w:w="567" w:type="dxa"/>
            <w:shd w:val="solid" w:color="FFFFFF" w:fill="auto"/>
          </w:tcPr>
          <w:p w14:paraId="6C22A315" w14:textId="77777777" w:rsidR="00C56F36" w:rsidRDefault="00C56F36" w:rsidP="00DA1229">
            <w:pPr>
              <w:pStyle w:val="TAC"/>
              <w:rPr>
                <w:sz w:val="16"/>
                <w:szCs w:val="16"/>
              </w:rPr>
            </w:pPr>
            <w:r>
              <w:rPr>
                <w:sz w:val="16"/>
                <w:szCs w:val="16"/>
              </w:rPr>
              <w:t>B</w:t>
            </w:r>
          </w:p>
        </w:tc>
        <w:tc>
          <w:tcPr>
            <w:tcW w:w="4678" w:type="dxa"/>
            <w:shd w:val="solid" w:color="FFFFFF" w:fill="auto"/>
          </w:tcPr>
          <w:p w14:paraId="07D73E90" w14:textId="77777777" w:rsidR="00C56F36" w:rsidRDefault="00C56F36" w:rsidP="00DA1229">
            <w:pPr>
              <w:pStyle w:val="TAL"/>
              <w:rPr>
                <w:sz w:val="16"/>
                <w:szCs w:val="16"/>
              </w:rPr>
            </w:pPr>
            <w:r>
              <w:rPr>
                <w:sz w:val="16"/>
                <w:szCs w:val="16"/>
              </w:rPr>
              <w:t>Slice-aware charging for Roaming partners</w:t>
            </w:r>
          </w:p>
        </w:tc>
        <w:tc>
          <w:tcPr>
            <w:tcW w:w="708" w:type="dxa"/>
            <w:shd w:val="solid" w:color="FFFFFF" w:fill="auto"/>
          </w:tcPr>
          <w:p w14:paraId="6787DD5F" w14:textId="77777777" w:rsidR="00C56F36" w:rsidRDefault="00C56F36" w:rsidP="00DA1229">
            <w:pPr>
              <w:pStyle w:val="TAC"/>
              <w:rPr>
                <w:sz w:val="16"/>
                <w:szCs w:val="16"/>
              </w:rPr>
            </w:pPr>
            <w:r>
              <w:rPr>
                <w:sz w:val="16"/>
                <w:szCs w:val="16"/>
              </w:rPr>
              <w:t>18.0.0</w:t>
            </w:r>
          </w:p>
        </w:tc>
      </w:tr>
      <w:tr w:rsidR="0061398C" w:rsidRPr="00424394" w14:paraId="32176A69" w14:textId="77777777" w:rsidTr="00814986">
        <w:tc>
          <w:tcPr>
            <w:tcW w:w="800" w:type="dxa"/>
            <w:shd w:val="solid" w:color="FFFFFF" w:fill="auto"/>
          </w:tcPr>
          <w:p w14:paraId="774F4BBB" w14:textId="77777777" w:rsidR="0061398C" w:rsidRDefault="0061398C" w:rsidP="0061398C">
            <w:pPr>
              <w:pStyle w:val="TAC"/>
              <w:rPr>
                <w:sz w:val="16"/>
                <w:szCs w:val="16"/>
              </w:rPr>
            </w:pPr>
            <w:r>
              <w:rPr>
                <w:sz w:val="16"/>
                <w:szCs w:val="16"/>
              </w:rPr>
              <w:t>2023-06</w:t>
            </w:r>
          </w:p>
        </w:tc>
        <w:tc>
          <w:tcPr>
            <w:tcW w:w="800" w:type="dxa"/>
            <w:shd w:val="solid" w:color="FFFFFF" w:fill="auto"/>
          </w:tcPr>
          <w:p w14:paraId="38193AB9" w14:textId="77777777" w:rsidR="0061398C" w:rsidRDefault="0061398C" w:rsidP="0061398C">
            <w:pPr>
              <w:pStyle w:val="TAC"/>
              <w:jc w:val="left"/>
              <w:rPr>
                <w:sz w:val="16"/>
                <w:szCs w:val="16"/>
              </w:rPr>
            </w:pPr>
            <w:r>
              <w:rPr>
                <w:sz w:val="16"/>
                <w:szCs w:val="16"/>
              </w:rPr>
              <w:t>SA#100</w:t>
            </w:r>
          </w:p>
        </w:tc>
        <w:tc>
          <w:tcPr>
            <w:tcW w:w="1094" w:type="dxa"/>
            <w:shd w:val="solid" w:color="FFFFFF" w:fill="auto"/>
          </w:tcPr>
          <w:p w14:paraId="3AEE935D" w14:textId="77777777" w:rsidR="0061398C" w:rsidRDefault="0061398C" w:rsidP="0061398C">
            <w:pPr>
              <w:pStyle w:val="TAC"/>
              <w:rPr>
                <w:sz w:val="16"/>
                <w:szCs w:val="16"/>
              </w:rPr>
            </w:pPr>
          </w:p>
        </w:tc>
        <w:tc>
          <w:tcPr>
            <w:tcW w:w="567" w:type="dxa"/>
            <w:shd w:val="solid" w:color="FFFFFF" w:fill="auto"/>
          </w:tcPr>
          <w:p w14:paraId="6D982D8D" w14:textId="77777777" w:rsidR="0061398C" w:rsidRDefault="0061398C" w:rsidP="0061398C">
            <w:pPr>
              <w:pStyle w:val="TAL"/>
              <w:rPr>
                <w:sz w:val="16"/>
                <w:szCs w:val="16"/>
              </w:rPr>
            </w:pPr>
          </w:p>
        </w:tc>
        <w:tc>
          <w:tcPr>
            <w:tcW w:w="425" w:type="dxa"/>
            <w:shd w:val="solid" w:color="FFFFFF" w:fill="auto"/>
          </w:tcPr>
          <w:p w14:paraId="0218611A" w14:textId="77777777" w:rsidR="0061398C" w:rsidRDefault="0061398C" w:rsidP="0061398C">
            <w:pPr>
              <w:pStyle w:val="TAR"/>
              <w:rPr>
                <w:sz w:val="16"/>
                <w:szCs w:val="16"/>
              </w:rPr>
            </w:pPr>
          </w:p>
        </w:tc>
        <w:tc>
          <w:tcPr>
            <w:tcW w:w="567" w:type="dxa"/>
            <w:shd w:val="solid" w:color="FFFFFF" w:fill="auto"/>
          </w:tcPr>
          <w:p w14:paraId="7C51E50E" w14:textId="77777777" w:rsidR="0061398C" w:rsidRDefault="0061398C" w:rsidP="0061398C">
            <w:pPr>
              <w:pStyle w:val="TAC"/>
              <w:rPr>
                <w:sz w:val="16"/>
                <w:szCs w:val="16"/>
              </w:rPr>
            </w:pPr>
          </w:p>
        </w:tc>
        <w:tc>
          <w:tcPr>
            <w:tcW w:w="4678" w:type="dxa"/>
            <w:shd w:val="solid" w:color="FFFFFF" w:fill="auto"/>
          </w:tcPr>
          <w:p w14:paraId="6CCD3648" w14:textId="77777777" w:rsidR="0061398C" w:rsidRDefault="0061398C" w:rsidP="0061398C">
            <w:pPr>
              <w:pStyle w:val="TAL"/>
              <w:rPr>
                <w:sz w:val="16"/>
                <w:szCs w:val="16"/>
              </w:rPr>
            </w:pPr>
            <w:proofErr w:type="spellStart"/>
            <w:r>
              <w:rPr>
                <w:sz w:val="16"/>
                <w:szCs w:val="16"/>
              </w:rPr>
              <w:t>Correcction</w:t>
            </w:r>
            <w:proofErr w:type="spellEnd"/>
            <w:r>
              <w:rPr>
                <w:sz w:val="16"/>
                <w:szCs w:val="16"/>
              </w:rPr>
              <w:t xml:space="preserve"> of CR implementation mistake</w:t>
            </w:r>
          </w:p>
        </w:tc>
        <w:tc>
          <w:tcPr>
            <w:tcW w:w="708" w:type="dxa"/>
            <w:shd w:val="solid" w:color="FFFFFF" w:fill="auto"/>
          </w:tcPr>
          <w:p w14:paraId="17A8642A" w14:textId="77777777" w:rsidR="0061398C" w:rsidRDefault="0061398C" w:rsidP="0061398C">
            <w:pPr>
              <w:pStyle w:val="TAC"/>
              <w:rPr>
                <w:sz w:val="16"/>
                <w:szCs w:val="16"/>
              </w:rPr>
            </w:pPr>
            <w:r>
              <w:rPr>
                <w:sz w:val="16"/>
                <w:szCs w:val="16"/>
              </w:rPr>
              <w:t>18.0.1</w:t>
            </w:r>
          </w:p>
        </w:tc>
      </w:tr>
      <w:tr w:rsidR="00FA5E73" w:rsidRPr="00424394" w14:paraId="3D9E611C" w14:textId="77777777" w:rsidTr="00814986">
        <w:tc>
          <w:tcPr>
            <w:tcW w:w="800" w:type="dxa"/>
            <w:shd w:val="solid" w:color="FFFFFF" w:fill="auto"/>
          </w:tcPr>
          <w:p w14:paraId="475A1F1A" w14:textId="77777777" w:rsidR="00FA5E73" w:rsidRDefault="00FA5E73" w:rsidP="0061398C">
            <w:pPr>
              <w:pStyle w:val="TAC"/>
              <w:rPr>
                <w:sz w:val="16"/>
                <w:szCs w:val="16"/>
              </w:rPr>
            </w:pPr>
            <w:r>
              <w:rPr>
                <w:sz w:val="16"/>
                <w:szCs w:val="16"/>
              </w:rPr>
              <w:t>2023-09</w:t>
            </w:r>
          </w:p>
        </w:tc>
        <w:tc>
          <w:tcPr>
            <w:tcW w:w="800" w:type="dxa"/>
            <w:shd w:val="solid" w:color="FFFFFF" w:fill="auto"/>
          </w:tcPr>
          <w:p w14:paraId="676803EE"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1C6BB959" w14:textId="77777777" w:rsidR="00FA5E73" w:rsidRDefault="00FA5E73" w:rsidP="0061398C">
            <w:pPr>
              <w:pStyle w:val="TAC"/>
              <w:rPr>
                <w:sz w:val="16"/>
                <w:szCs w:val="16"/>
              </w:rPr>
            </w:pPr>
            <w:r>
              <w:rPr>
                <w:sz w:val="16"/>
                <w:szCs w:val="16"/>
              </w:rPr>
              <w:t>SP-230957</w:t>
            </w:r>
          </w:p>
        </w:tc>
        <w:tc>
          <w:tcPr>
            <w:tcW w:w="567" w:type="dxa"/>
            <w:shd w:val="solid" w:color="FFFFFF" w:fill="auto"/>
          </w:tcPr>
          <w:p w14:paraId="6BB256C8" w14:textId="77777777" w:rsidR="00FA5E73" w:rsidRDefault="00FA5E73" w:rsidP="0061398C">
            <w:pPr>
              <w:pStyle w:val="TAL"/>
              <w:rPr>
                <w:sz w:val="16"/>
                <w:szCs w:val="16"/>
              </w:rPr>
            </w:pPr>
            <w:r>
              <w:rPr>
                <w:sz w:val="16"/>
                <w:szCs w:val="16"/>
              </w:rPr>
              <w:t>0425</w:t>
            </w:r>
          </w:p>
        </w:tc>
        <w:tc>
          <w:tcPr>
            <w:tcW w:w="425" w:type="dxa"/>
            <w:shd w:val="solid" w:color="FFFFFF" w:fill="auto"/>
          </w:tcPr>
          <w:p w14:paraId="33B8337D" w14:textId="77777777" w:rsidR="00FA5E73" w:rsidRDefault="00FA5E73" w:rsidP="0061398C">
            <w:pPr>
              <w:pStyle w:val="TAR"/>
              <w:rPr>
                <w:sz w:val="16"/>
                <w:szCs w:val="16"/>
              </w:rPr>
            </w:pPr>
            <w:r>
              <w:rPr>
                <w:sz w:val="16"/>
                <w:szCs w:val="16"/>
              </w:rPr>
              <w:t>1</w:t>
            </w:r>
          </w:p>
        </w:tc>
        <w:tc>
          <w:tcPr>
            <w:tcW w:w="567" w:type="dxa"/>
            <w:shd w:val="solid" w:color="FFFFFF" w:fill="auto"/>
          </w:tcPr>
          <w:p w14:paraId="3C9C0D90" w14:textId="77777777" w:rsidR="00FA5E73" w:rsidRDefault="00FA5E73" w:rsidP="0061398C">
            <w:pPr>
              <w:pStyle w:val="TAC"/>
              <w:rPr>
                <w:sz w:val="16"/>
                <w:szCs w:val="16"/>
              </w:rPr>
            </w:pPr>
            <w:r>
              <w:rPr>
                <w:sz w:val="16"/>
                <w:szCs w:val="16"/>
              </w:rPr>
              <w:t>B</w:t>
            </w:r>
          </w:p>
        </w:tc>
        <w:tc>
          <w:tcPr>
            <w:tcW w:w="4678" w:type="dxa"/>
            <w:shd w:val="solid" w:color="FFFFFF" w:fill="auto"/>
          </w:tcPr>
          <w:p w14:paraId="49C12E45" w14:textId="77777777" w:rsidR="00FA5E73" w:rsidRDefault="00FA5E73" w:rsidP="0061398C">
            <w:pPr>
              <w:pStyle w:val="TAL"/>
              <w:rPr>
                <w:sz w:val="16"/>
                <w:szCs w:val="16"/>
              </w:rPr>
            </w:pPr>
            <w:r>
              <w:rPr>
                <w:sz w:val="16"/>
                <w:szCs w:val="16"/>
              </w:rPr>
              <w:t>Addition of access type for SNPN</w:t>
            </w:r>
          </w:p>
        </w:tc>
        <w:tc>
          <w:tcPr>
            <w:tcW w:w="708" w:type="dxa"/>
            <w:shd w:val="solid" w:color="FFFFFF" w:fill="auto"/>
          </w:tcPr>
          <w:p w14:paraId="1318E88F" w14:textId="77777777" w:rsidR="00FA5E73" w:rsidRDefault="00FA5E73" w:rsidP="0061398C">
            <w:pPr>
              <w:pStyle w:val="TAC"/>
              <w:rPr>
                <w:sz w:val="16"/>
                <w:szCs w:val="16"/>
              </w:rPr>
            </w:pPr>
            <w:r>
              <w:rPr>
                <w:sz w:val="16"/>
                <w:szCs w:val="16"/>
              </w:rPr>
              <w:t>18.1.0</w:t>
            </w:r>
          </w:p>
        </w:tc>
      </w:tr>
      <w:tr w:rsidR="00FA5E73" w:rsidRPr="00424394" w14:paraId="2EB4D4C9" w14:textId="77777777" w:rsidTr="00814986">
        <w:tc>
          <w:tcPr>
            <w:tcW w:w="800" w:type="dxa"/>
            <w:shd w:val="solid" w:color="FFFFFF" w:fill="auto"/>
          </w:tcPr>
          <w:p w14:paraId="00003AA1" w14:textId="77777777" w:rsidR="00FA5E73" w:rsidRDefault="00FA5E73" w:rsidP="0061398C">
            <w:pPr>
              <w:pStyle w:val="TAC"/>
              <w:rPr>
                <w:sz w:val="16"/>
                <w:szCs w:val="16"/>
              </w:rPr>
            </w:pPr>
            <w:r>
              <w:rPr>
                <w:sz w:val="16"/>
                <w:szCs w:val="16"/>
              </w:rPr>
              <w:t>2023-09</w:t>
            </w:r>
          </w:p>
        </w:tc>
        <w:tc>
          <w:tcPr>
            <w:tcW w:w="800" w:type="dxa"/>
            <w:shd w:val="solid" w:color="FFFFFF" w:fill="auto"/>
          </w:tcPr>
          <w:p w14:paraId="23D5E298"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5F62AC39" w14:textId="77777777" w:rsidR="00FA5E73" w:rsidRDefault="00FA5E73" w:rsidP="0061398C">
            <w:pPr>
              <w:pStyle w:val="TAC"/>
              <w:rPr>
                <w:sz w:val="16"/>
                <w:szCs w:val="16"/>
              </w:rPr>
            </w:pPr>
            <w:r>
              <w:rPr>
                <w:sz w:val="16"/>
                <w:szCs w:val="16"/>
              </w:rPr>
              <w:t>SP-230945</w:t>
            </w:r>
          </w:p>
        </w:tc>
        <w:tc>
          <w:tcPr>
            <w:tcW w:w="567" w:type="dxa"/>
            <w:shd w:val="solid" w:color="FFFFFF" w:fill="auto"/>
          </w:tcPr>
          <w:p w14:paraId="6775E783" w14:textId="77777777" w:rsidR="00FA5E73" w:rsidRDefault="00FA5E73" w:rsidP="0061398C">
            <w:pPr>
              <w:pStyle w:val="TAL"/>
              <w:rPr>
                <w:sz w:val="16"/>
                <w:szCs w:val="16"/>
              </w:rPr>
            </w:pPr>
            <w:r>
              <w:rPr>
                <w:sz w:val="16"/>
                <w:szCs w:val="16"/>
              </w:rPr>
              <w:t>0427</w:t>
            </w:r>
          </w:p>
        </w:tc>
        <w:tc>
          <w:tcPr>
            <w:tcW w:w="425" w:type="dxa"/>
            <w:shd w:val="solid" w:color="FFFFFF" w:fill="auto"/>
          </w:tcPr>
          <w:p w14:paraId="313F8081" w14:textId="77777777" w:rsidR="00FA5E73" w:rsidRDefault="00FA5E73" w:rsidP="0061398C">
            <w:pPr>
              <w:pStyle w:val="TAR"/>
              <w:rPr>
                <w:sz w:val="16"/>
                <w:szCs w:val="16"/>
              </w:rPr>
            </w:pPr>
            <w:r>
              <w:rPr>
                <w:sz w:val="16"/>
                <w:szCs w:val="16"/>
              </w:rPr>
              <w:t>1</w:t>
            </w:r>
          </w:p>
        </w:tc>
        <w:tc>
          <w:tcPr>
            <w:tcW w:w="567" w:type="dxa"/>
            <w:shd w:val="solid" w:color="FFFFFF" w:fill="auto"/>
          </w:tcPr>
          <w:p w14:paraId="6C31AEA0" w14:textId="77777777" w:rsidR="00FA5E73" w:rsidRDefault="00FA5E73" w:rsidP="0061398C">
            <w:pPr>
              <w:pStyle w:val="TAC"/>
              <w:rPr>
                <w:sz w:val="16"/>
                <w:szCs w:val="16"/>
              </w:rPr>
            </w:pPr>
            <w:r>
              <w:rPr>
                <w:sz w:val="16"/>
                <w:szCs w:val="16"/>
              </w:rPr>
              <w:t>A</w:t>
            </w:r>
          </w:p>
        </w:tc>
        <w:tc>
          <w:tcPr>
            <w:tcW w:w="4678" w:type="dxa"/>
            <w:shd w:val="solid" w:color="FFFFFF" w:fill="auto"/>
          </w:tcPr>
          <w:p w14:paraId="49052131" w14:textId="77777777" w:rsidR="00FA5E73" w:rsidRDefault="00FA5E73" w:rsidP="0061398C">
            <w:pPr>
              <w:pStyle w:val="TAL"/>
              <w:rPr>
                <w:sz w:val="16"/>
                <w:szCs w:val="16"/>
              </w:rPr>
            </w:pPr>
            <w:r>
              <w:rPr>
                <w:sz w:val="16"/>
                <w:szCs w:val="16"/>
              </w:rPr>
              <w:t>Correction on Category</w:t>
            </w:r>
          </w:p>
        </w:tc>
        <w:tc>
          <w:tcPr>
            <w:tcW w:w="708" w:type="dxa"/>
            <w:shd w:val="solid" w:color="FFFFFF" w:fill="auto"/>
          </w:tcPr>
          <w:p w14:paraId="64D73262" w14:textId="77777777" w:rsidR="00FA5E73" w:rsidRDefault="00FA5E73" w:rsidP="0061398C">
            <w:pPr>
              <w:pStyle w:val="TAC"/>
              <w:rPr>
                <w:sz w:val="16"/>
                <w:szCs w:val="16"/>
              </w:rPr>
            </w:pPr>
            <w:r>
              <w:rPr>
                <w:sz w:val="16"/>
                <w:szCs w:val="16"/>
              </w:rPr>
              <w:t>18.1.0</w:t>
            </w:r>
          </w:p>
        </w:tc>
      </w:tr>
      <w:tr w:rsidR="00555221" w:rsidRPr="00424394" w14:paraId="0F927A6A" w14:textId="77777777" w:rsidTr="00814986">
        <w:tc>
          <w:tcPr>
            <w:tcW w:w="800" w:type="dxa"/>
            <w:shd w:val="solid" w:color="FFFFFF" w:fill="auto"/>
          </w:tcPr>
          <w:p w14:paraId="6A53EE2C" w14:textId="77777777" w:rsidR="00555221" w:rsidRDefault="00555221" w:rsidP="00555221">
            <w:pPr>
              <w:pStyle w:val="TAC"/>
              <w:rPr>
                <w:sz w:val="16"/>
                <w:szCs w:val="16"/>
              </w:rPr>
            </w:pPr>
            <w:r>
              <w:rPr>
                <w:sz w:val="16"/>
                <w:szCs w:val="16"/>
              </w:rPr>
              <w:t>2023-09</w:t>
            </w:r>
          </w:p>
        </w:tc>
        <w:tc>
          <w:tcPr>
            <w:tcW w:w="800" w:type="dxa"/>
            <w:shd w:val="solid" w:color="FFFFFF" w:fill="auto"/>
          </w:tcPr>
          <w:p w14:paraId="30E4EEF1" w14:textId="77777777" w:rsidR="00555221" w:rsidRDefault="00555221" w:rsidP="00555221">
            <w:pPr>
              <w:pStyle w:val="TAC"/>
              <w:jc w:val="left"/>
              <w:rPr>
                <w:sz w:val="16"/>
                <w:szCs w:val="16"/>
              </w:rPr>
            </w:pPr>
            <w:r>
              <w:rPr>
                <w:sz w:val="16"/>
                <w:szCs w:val="16"/>
              </w:rPr>
              <w:t>SA#101</w:t>
            </w:r>
          </w:p>
        </w:tc>
        <w:tc>
          <w:tcPr>
            <w:tcW w:w="1094" w:type="dxa"/>
            <w:shd w:val="solid" w:color="FFFFFF" w:fill="auto"/>
          </w:tcPr>
          <w:p w14:paraId="59AF6F09" w14:textId="77777777" w:rsidR="00555221" w:rsidRDefault="00555221" w:rsidP="00555221">
            <w:pPr>
              <w:pStyle w:val="TAC"/>
              <w:rPr>
                <w:sz w:val="16"/>
                <w:szCs w:val="16"/>
              </w:rPr>
            </w:pPr>
            <w:r>
              <w:rPr>
                <w:sz w:val="16"/>
                <w:szCs w:val="16"/>
              </w:rPr>
              <w:t>SP-230961</w:t>
            </w:r>
          </w:p>
        </w:tc>
        <w:tc>
          <w:tcPr>
            <w:tcW w:w="567" w:type="dxa"/>
            <w:shd w:val="solid" w:color="FFFFFF" w:fill="auto"/>
          </w:tcPr>
          <w:p w14:paraId="3A43A428" w14:textId="77777777" w:rsidR="00555221" w:rsidRDefault="00555221" w:rsidP="00555221">
            <w:pPr>
              <w:pStyle w:val="TAL"/>
              <w:rPr>
                <w:sz w:val="16"/>
                <w:szCs w:val="16"/>
              </w:rPr>
            </w:pPr>
            <w:r>
              <w:rPr>
                <w:sz w:val="16"/>
                <w:szCs w:val="16"/>
              </w:rPr>
              <w:t>0428</w:t>
            </w:r>
          </w:p>
        </w:tc>
        <w:tc>
          <w:tcPr>
            <w:tcW w:w="425" w:type="dxa"/>
            <w:shd w:val="solid" w:color="FFFFFF" w:fill="auto"/>
          </w:tcPr>
          <w:p w14:paraId="4FFD5DFC" w14:textId="77777777" w:rsidR="00555221" w:rsidRDefault="00555221" w:rsidP="00555221">
            <w:pPr>
              <w:pStyle w:val="TAR"/>
              <w:rPr>
                <w:sz w:val="16"/>
                <w:szCs w:val="16"/>
              </w:rPr>
            </w:pPr>
            <w:r>
              <w:rPr>
                <w:sz w:val="16"/>
                <w:szCs w:val="16"/>
              </w:rPr>
              <w:t>1</w:t>
            </w:r>
          </w:p>
        </w:tc>
        <w:tc>
          <w:tcPr>
            <w:tcW w:w="567" w:type="dxa"/>
            <w:shd w:val="solid" w:color="FFFFFF" w:fill="auto"/>
          </w:tcPr>
          <w:p w14:paraId="460B6304" w14:textId="77777777" w:rsidR="00555221" w:rsidRDefault="00555221" w:rsidP="00555221">
            <w:pPr>
              <w:pStyle w:val="TAC"/>
              <w:rPr>
                <w:sz w:val="16"/>
                <w:szCs w:val="16"/>
              </w:rPr>
            </w:pPr>
            <w:r>
              <w:rPr>
                <w:sz w:val="16"/>
                <w:szCs w:val="16"/>
              </w:rPr>
              <w:t>B</w:t>
            </w:r>
          </w:p>
        </w:tc>
        <w:tc>
          <w:tcPr>
            <w:tcW w:w="4678" w:type="dxa"/>
            <w:shd w:val="solid" w:color="FFFFFF" w:fill="auto"/>
          </w:tcPr>
          <w:p w14:paraId="3DE25B75" w14:textId="77777777" w:rsidR="00555221" w:rsidRDefault="00555221" w:rsidP="00555221">
            <w:pPr>
              <w:pStyle w:val="TAL"/>
              <w:rPr>
                <w:sz w:val="16"/>
                <w:szCs w:val="16"/>
              </w:rPr>
            </w:pPr>
            <w:r>
              <w:rPr>
                <w:sz w:val="16"/>
                <w:szCs w:val="16"/>
              </w:rPr>
              <w:t>Add charging principle of volume-based charging for IMS data channel</w:t>
            </w:r>
          </w:p>
        </w:tc>
        <w:tc>
          <w:tcPr>
            <w:tcW w:w="708" w:type="dxa"/>
            <w:shd w:val="solid" w:color="FFFFFF" w:fill="auto"/>
          </w:tcPr>
          <w:p w14:paraId="2FDB6A87" w14:textId="77777777" w:rsidR="00555221" w:rsidRDefault="00555221" w:rsidP="00555221">
            <w:pPr>
              <w:pStyle w:val="TAC"/>
              <w:rPr>
                <w:sz w:val="16"/>
                <w:szCs w:val="16"/>
              </w:rPr>
            </w:pPr>
            <w:r>
              <w:rPr>
                <w:sz w:val="16"/>
                <w:szCs w:val="16"/>
              </w:rPr>
              <w:t>18.1.0</w:t>
            </w:r>
          </w:p>
        </w:tc>
      </w:tr>
      <w:tr w:rsidR="00555221" w:rsidRPr="00424394" w14:paraId="0274D69B" w14:textId="77777777" w:rsidTr="00814986">
        <w:tc>
          <w:tcPr>
            <w:tcW w:w="800" w:type="dxa"/>
            <w:shd w:val="solid" w:color="FFFFFF" w:fill="auto"/>
          </w:tcPr>
          <w:p w14:paraId="016EDEEC" w14:textId="77777777" w:rsidR="00555221" w:rsidRDefault="00555221" w:rsidP="0061398C">
            <w:pPr>
              <w:pStyle w:val="TAC"/>
              <w:rPr>
                <w:sz w:val="16"/>
                <w:szCs w:val="16"/>
              </w:rPr>
            </w:pPr>
            <w:r>
              <w:rPr>
                <w:sz w:val="16"/>
                <w:szCs w:val="16"/>
              </w:rPr>
              <w:t>2023-09</w:t>
            </w:r>
          </w:p>
        </w:tc>
        <w:tc>
          <w:tcPr>
            <w:tcW w:w="800" w:type="dxa"/>
            <w:shd w:val="solid" w:color="FFFFFF" w:fill="auto"/>
          </w:tcPr>
          <w:p w14:paraId="156AAFDF" w14:textId="77777777" w:rsidR="00555221" w:rsidRDefault="00555221" w:rsidP="0061398C">
            <w:pPr>
              <w:pStyle w:val="TAC"/>
              <w:jc w:val="left"/>
              <w:rPr>
                <w:sz w:val="16"/>
                <w:szCs w:val="16"/>
              </w:rPr>
            </w:pPr>
            <w:r>
              <w:rPr>
                <w:sz w:val="16"/>
                <w:szCs w:val="16"/>
              </w:rPr>
              <w:t>SA#101</w:t>
            </w:r>
          </w:p>
        </w:tc>
        <w:tc>
          <w:tcPr>
            <w:tcW w:w="1094" w:type="dxa"/>
            <w:shd w:val="solid" w:color="FFFFFF" w:fill="auto"/>
          </w:tcPr>
          <w:p w14:paraId="38E9B0F7" w14:textId="77777777" w:rsidR="00555221" w:rsidRDefault="00555221" w:rsidP="0061398C">
            <w:pPr>
              <w:pStyle w:val="TAC"/>
              <w:rPr>
                <w:sz w:val="16"/>
                <w:szCs w:val="16"/>
              </w:rPr>
            </w:pPr>
            <w:r>
              <w:rPr>
                <w:sz w:val="16"/>
                <w:szCs w:val="16"/>
              </w:rPr>
              <w:t>SP-230961</w:t>
            </w:r>
          </w:p>
        </w:tc>
        <w:tc>
          <w:tcPr>
            <w:tcW w:w="567" w:type="dxa"/>
            <w:shd w:val="solid" w:color="FFFFFF" w:fill="auto"/>
          </w:tcPr>
          <w:p w14:paraId="7836C67C" w14:textId="77777777" w:rsidR="00555221" w:rsidRDefault="00555221" w:rsidP="0061398C">
            <w:pPr>
              <w:pStyle w:val="TAL"/>
              <w:rPr>
                <w:sz w:val="16"/>
                <w:szCs w:val="16"/>
              </w:rPr>
            </w:pPr>
            <w:r>
              <w:rPr>
                <w:sz w:val="16"/>
                <w:szCs w:val="16"/>
              </w:rPr>
              <w:t>0429</w:t>
            </w:r>
          </w:p>
        </w:tc>
        <w:tc>
          <w:tcPr>
            <w:tcW w:w="425" w:type="dxa"/>
            <w:shd w:val="solid" w:color="FFFFFF" w:fill="auto"/>
          </w:tcPr>
          <w:p w14:paraId="686987F8" w14:textId="77777777" w:rsidR="00555221" w:rsidRDefault="00555221" w:rsidP="0061398C">
            <w:pPr>
              <w:pStyle w:val="TAR"/>
              <w:rPr>
                <w:sz w:val="16"/>
                <w:szCs w:val="16"/>
              </w:rPr>
            </w:pPr>
            <w:r>
              <w:rPr>
                <w:sz w:val="16"/>
                <w:szCs w:val="16"/>
              </w:rPr>
              <w:t>1</w:t>
            </w:r>
          </w:p>
        </w:tc>
        <w:tc>
          <w:tcPr>
            <w:tcW w:w="567" w:type="dxa"/>
            <w:shd w:val="solid" w:color="FFFFFF" w:fill="auto"/>
          </w:tcPr>
          <w:p w14:paraId="339217ED" w14:textId="77777777" w:rsidR="00555221" w:rsidRDefault="00555221" w:rsidP="0061398C">
            <w:pPr>
              <w:pStyle w:val="TAC"/>
              <w:rPr>
                <w:sz w:val="16"/>
                <w:szCs w:val="16"/>
              </w:rPr>
            </w:pPr>
            <w:r>
              <w:rPr>
                <w:sz w:val="16"/>
                <w:szCs w:val="16"/>
              </w:rPr>
              <w:t>B</w:t>
            </w:r>
          </w:p>
        </w:tc>
        <w:tc>
          <w:tcPr>
            <w:tcW w:w="4678" w:type="dxa"/>
            <w:shd w:val="solid" w:color="FFFFFF" w:fill="auto"/>
          </w:tcPr>
          <w:p w14:paraId="06ACA8FB" w14:textId="77777777" w:rsidR="00555221" w:rsidRDefault="00555221" w:rsidP="0061398C">
            <w:pPr>
              <w:pStyle w:val="TAL"/>
              <w:rPr>
                <w:sz w:val="16"/>
                <w:szCs w:val="16"/>
              </w:rPr>
            </w:pPr>
            <w:r>
              <w:rPr>
                <w:sz w:val="16"/>
                <w:szCs w:val="16"/>
              </w:rPr>
              <w:t xml:space="preserve">Support of Caller and Callee Information in PDU session charging </w:t>
            </w:r>
          </w:p>
        </w:tc>
        <w:tc>
          <w:tcPr>
            <w:tcW w:w="708" w:type="dxa"/>
            <w:shd w:val="solid" w:color="FFFFFF" w:fill="auto"/>
          </w:tcPr>
          <w:p w14:paraId="28DB5C68" w14:textId="77777777" w:rsidR="00555221" w:rsidRDefault="00555221" w:rsidP="0061398C">
            <w:pPr>
              <w:pStyle w:val="TAC"/>
              <w:rPr>
                <w:sz w:val="16"/>
                <w:szCs w:val="16"/>
              </w:rPr>
            </w:pPr>
            <w:r>
              <w:rPr>
                <w:sz w:val="16"/>
                <w:szCs w:val="16"/>
              </w:rPr>
              <w:t>18.1.0</w:t>
            </w:r>
          </w:p>
        </w:tc>
      </w:tr>
      <w:tr w:rsidR="00737E70" w:rsidRPr="00424394" w14:paraId="0904E4E2" w14:textId="77777777" w:rsidTr="00814986">
        <w:tc>
          <w:tcPr>
            <w:tcW w:w="800" w:type="dxa"/>
            <w:shd w:val="solid" w:color="FFFFFF" w:fill="auto"/>
          </w:tcPr>
          <w:p w14:paraId="57599D19" w14:textId="77777777" w:rsidR="00737E70" w:rsidRDefault="00737E70" w:rsidP="0061398C">
            <w:pPr>
              <w:pStyle w:val="TAC"/>
              <w:rPr>
                <w:sz w:val="16"/>
                <w:szCs w:val="16"/>
              </w:rPr>
            </w:pPr>
            <w:r>
              <w:rPr>
                <w:sz w:val="16"/>
                <w:szCs w:val="16"/>
              </w:rPr>
              <w:t>2023-09</w:t>
            </w:r>
          </w:p>
        </w:tc>
        <w:tc>
          <w:tcPr>
            <w:tcW w:w="800" w:type="dxa"/>
            <w:shd w:val="solid" w:color="FFFFFF" w:fill="auto"/>
          </w:tcPr>
          <w:p w14:paraId="23ECA90B" w14:textId="77777777" w:rsidR="00737E70" w:rsidRDefault="00737E70" w:rsidP="0061398C">
            <w:pPr>
              <w:pStyle w:val="TAC"/>
              <w:jc w:val="left"/>
              <w:rPr>
                <w:sz w:val="16"/>
                <w:szCs w:val="16"/>
              </w:rPr>
            </w:pPr>
            <w:r>
              <w:rPr>
                <w:sz w:val="16"/>
                <w:szCs w:val="16"/>
              </w:rPr>
              <w:t>SA#101</w:t>
            </w:r>
          </w:p>
        </w:tc>
        <w:tc>
          <w:tcPr>
            <w:tcW w:w="1094" w:type="dxa"/>
            <w:shd w:val="solid" w:color="FFFFFF" w:fill="auto"/>
          </w:tcPr>
          <w:p w14:paraId="491DD71F" w14:textId="77777777" w:rsidR="00737E70" w:rsidRDefault="00737E70" w:rsidP="0061398C">
            <w:pPr>
              <w:pStyle w:val="TAC"/>
              <w:rPr>
                <w:sz w:val="16"/>
                <w:szCs w:val="16"/>
              </w:rPr>
            </w:pPr>
            <w:r>
              <w:rPr>
                <w:sz w:val="16"/>
                <w:szCs w:val="16"/>
              </w:rPr>
              <w:t>SP-230946</w:t>
            </w:r>
          </w:p>
        </w:tc>
        <w:tc>
          <w:tcPr>
            <w:tcW w:w="567" w:type="dxa"/>
            <w:shd w:val="solid" w:color="FFFFFF" w:fill="auto"/>
          </w:tcPr>
          <w:p w14:paraId="18D2AF15" w14:textId="77777777" w:rsidR="00737E70" w:rsidRDefault="00737E70" w:rsidP="0061398C">
            <w:pPr>
              <w:pStyle w:val="TAL"/>
              <w:rPr>
                <w:sz w:val="16"/>
                <w:szCs w:val="16"/>
              </w:rPr>
            </w:pPr>
            <w:r>
              <w:rPr>
                <w:sz w:val="16"/>
                <w:szCs w:val="16"/>
              </w:rPr>
              <w:t>0430</w:t>
            </w:r>
          </w:p>
        </w:tc>
        <w:tc>
          <w:tcPr>
            <w:tcW w:w="425" w:type="dxa"/>
            <w:shd w:val="solid" w:color="FFFFFF" w:fill="auto"/>
          </w:tcPr>
          <w:p w14:paraId="659384E7" w14:textId="77777777" w:rsidR="00737E70" w:rsidRDefault="00737E70" w:rsidP="0061398C">
            <w:pPr>
              <w:pStyle w:val="TAR"/>
              <w:rPr>
                <w:sz w:val="16"/>
                <w:szCs w:val="16"/>
              </w:rPr>
            </w:pPr>
            <w:r>
              <w:rPr>
                <w:sz w:val="16"/>
                <w:szCs w:val="16"/>
              </w:rPr>
              <w:t>1</w:t>
            </w:r>
          </w:p>
        </w:tc>
        <w:tc>
          <w:tcPr>
            <w:tcW w:w="567" w:type="dxa"/>
            <w:shd w:val="solid" w:color="FFFFFF" w:fill="auto"/>
          </w:tcPr>
          <w:p w14:paraId="675E8EAC" w14:textId="77777777" w:rsidR="00737E70" w:rsidRDefault="00737E70" w:rsidP="0061398C">
            <w:pPr>
              <w:pStyle w:val="TAC"/>
              <w:rPr>
                <w:sz w:val="16"/>
                <w:szCs w:val="16"/>
              </w:rPr>
            </w:pPr>
            <w:r>
              <w:rPr>
                <w:sz w:val="16"/>
                <w:szCs w:val="16"/>
              </w:rPr>
              <w:t>B</w:t>
            </w:r>
          </w:p>
        </w:tc>
        <w:tc>
          <w:tcPr>
            <w:tcW w:w="4678" w:type="dxa"/>
            <w:shd w:val="solid" w:color="FFFFFF" w:fill="auto"/>
          </w:tcPr>
          <w:p w14:paraId="319446E2" w14:textId="77777777" w:rsidR="00737E70" w:rsidRDefault="00737E70" w:rsidP="0061398C">
            <w:pPr>
              <w:pStyle w:val="TAL"/>
              <w:rPr>
                <w:sz w:val="16"/>
                <w:szCs w:val="16"/>
              </w:rPr>
            </w:pPr>
            <w:r>
              <w:rPr>
                <w:sz w:val="16"/>
                <w:szCs w:val="16"/>
              </w:rPr>
              <w:t>Add charging requirements for 5MBS</w:t>
            </w:r>
          </w:p>
        </w:tc>
        <w:tc>
          <w:tcPr>
            <w:tcW w:w="708" w:type="dxa"/>
            <w:shd w:val="solid" w:color="FFFFFF" w:fill="auto"/>
          </w:tcPr>
          <w:p w14:paraId="2070233F" w14:textId="77777777" w:rsidR="00737E70" w:rsidRDefault="00737E70" w:rsidP="0061398C">
            <w:pPr>
              <w:pStyle w:val="TAC"/>
              <w:rPr>
                <w:sz w:val="16"/>
                <w:szCs w:val="16"/>
              </w:rPr>
            </w:pPr>
            <w:r>
              <w:rPr>
                <w:sz w:val="16"/>
                <w:szCs w:val="16"/>
              </w:rPr>
              <w:t>18.1.0</w:t>
            </w:r>
          </w:p>
        </w:tc>
      </w:tr>
      <w:tr w:rsidR="00E13025" w:rsidRPr="00424394" w14:paraId="69861976" w14:textId="77777777" w:rsidTr="00814986">
        <w:tc>
          <w:tcPr>
            <w:tcW w:w="800" w:type="dxa"/>
            <w:shd w:val="solid" w:color="FFFFFF" w:fill="auto"/>
          </w:tcPr>
          <w:p w14:paraId="1BCD6009" w14:textId="77777777" w:rsidR="00E13025" w:rsidRDefault="00E13025" w:rsidP="00E13025">
            <w:pPr>
              <w:pStyle w:val="TAC"/>
              <w:rPr>
                <w:sz w:val="16"/>
                <w:szCs w:val="16"/>
              </w:rPr>
            </w:pPr>
            <w:r>
              <w:rPr>
                <w:sz w:val="16"/>
                <w:szCs w:val="16"/>
              </w:rPr>
              <w:t>2023-09</w:t>
            </w:r>
          </w:p>
        </w:tc>
        <w:tc>
          <w:tcPr>
            <w:tcW w:w="800" w:type="dxa"/>
            <w:shd w:val="solid" w:color="FFFFFF" w:fill="auto"/>
          </w:tcPr>
          <w:p w14:paraId="30E9FA02" w14:textId="77777777" w:rsidR="00E13025" w:rsidRDefault="00E13025" w:rsidP="00E13025">
            <w:pPr>
              <w:pStyle w:val="TAC"/>
              <w:jc w:val="left"/>
              <w:rPr>
                <w:sz w:val="16"/>
                <w:szCs w:val="16"/>
              </w:rPr>
            </w:pPr>
            <w:r>
              <w:rPr>
                <w:sz w:val="16"/>
                <w:szCs w:val="16"/>
              </w:rPr>
              <w:t>SA#101</w:t>
            </w:r>
          </w:p>
        </w:tc>
        <w:tc>
          <w:tcPr>
            <w:tcW w:w="1094" w:type="dxa"/>
            <w:shd w:val="solid" w:color="FFFFFF" w:fill="auto"/>
          </w:tcPr>
          <w:p w14:paraId="1B28F62C" w14:textId="77777777" w:rsidR="00E13025" w:rsidRDefault="00E13025" w:rsidP="00E13025">
            <w:pPr>
              <w:pStyle w:val="TAC"/>
              <w:rPr>
                <w:sz w:val="16"/>
                <w:szCs w:val="16"/>
              </w:rPr>
            </w:pPr>
            <w:r>
              <w:rPr>
                <w:sz w:val="16"/>
                <w:szCs w:val="16"/>
              </w:rPr>
              <w:t>SP-230946</w:t>
            </w:r>
          </w:p>
        </w:tc>
        <w:tc>
          <w:tcPr>
            <w:tcW w:w="567" w:type="dxa"/>
            <w:shd w:val="solid" w:color="FFFFFF" w:fill="auto"/>
          </w:tcPr>
          <w:p w14:paraId="0D78A87D" w14:textId="77777777" w:rsidR="00E13025" w:rsidRDefault="00E13025" w:rsidP="00E13025">
            <w:pPr>
              <w:pStyle w:val="TAL"/>
              <w:rPr>
                <w:sz w:val="16"/>
                <w:szCs w:val="16"/>
              </w:rPr>
            </w:pPr>
            <w:r>
              <w:rPr>
                <w:sz w:val="16"/>
                <w:szCs w:val="16"/>
              </w:rPr>
              <w:t>0431</w:t>
            </w:r>
          </w:p>
        </w:tc>
        <w:tc>
          <w:tcPr>
            <w:tcW w:w="425" w:type="dxa"/>
            <w:shd w:val="solid" w:color="FFFFFF" w:fill="auto"/>
          </w:tcPr>
          <w:p w14:paraId="68E48738" w14:textId="77777777" w:rsidR="00E13025" w:rsidRDefault="00E13025" w:rsidP="00E13025">
            <w:pPr>
              <w:pStyle w:val="TAR"/>
              <w:rPr>
                <w:sz w:val="16"/>
                <w:szCs w:val="16"/>
              </w:rPr>
            </w:pPr>
            <w:r>
              <w:rPr>
                <w:sz w:val="16"/>
                <w:szCs w:val="16"/>
              </w:rPr>
              <w:t>1</w:t>
            </w:r>
          </w:p>
        </w:tc>
        <w:tc>
          <w:tcPr>
            <w:tcW w:w="567" w:type="dxa"/>
            <w:shd w:val="solid" w:color="FFFFFF" w:fill="auto"/>
          </w:tcPr>
          <w:p w14:paraId="222457F2" w14:textId="77777777" w:rsidR="00E13025" w:rsidRDefault="00E13025" w:rsidP="00E13025">
            <w:pPr>
              <w:pStyle w:val="TAC"/>
              <w:rPr>
                <w:sz w:val="16"/>
                <w:szCs w:val="16"/>
              </w:rPr>
            </w:pPr>
            <w:r>
              <w:rPr>
                <w:sz w:val="16"/>
                <w:szCs w:val="16"/>
              </w:rPr>
              <w:t>B</w:t>
            </w:r>
          </w:p>
        </w:tc>
        <w:tc>
          <w:tcPr>
            <w:tcW w:w="4678" w:type="dxa"/>
            <w:shd w:val="solid" w:color="FFFFFF" w:fill="auto"/>
          </w:tcPr>
          <w:p w14:paraId="674EA844" w14:textId="77777777" w:rsidR="00E13025" w:rsidRDefault="00E13025" w:rsidP="00E13025">
            <w:pPr>
              <w:pStyle w:val="TAL"/>
              <w:rPr>
                <w:sz w:val="16"/>
                <w:szCs w:val="16"/>
              </w:rPr>
            </w:pPr>
            <w:r>
              <w:rPr>
                <w:sz w:val="16"/>
                <w:szCs w:val="16"/>
              </w:rPr>
              <w:t>Add charging principle for 5MBS</w:t>
            </w:r>
          </w:p>
        </w:tc>
        <w:tc>
          <w:tcPr>
            <w:tcW w:w="708" w:type="dxa"/>
            <w:shd w:val="solid" w:color="FFFFFF" w:fill="auto"/>
          </w:tcPr>
          <w:p w14:paraId="4F9A323C" w14:textId="77777777" w:rsidR="00E13025" w:rsidRDefault="00E13025" w:rsidP="00E13025">
            <w:pPr>
              <w:pStyle w:val="TAC"/>
              <w:rPr>
                <w:sz w:val="16"/>
                <w:szCs w:val="16"/>
              </w:rPr>
            </w:pPr>
            <w:r>
              <w:rPr>
                <w:sz w:val="16"/>
                <w:szCs w:val="16"/>
              </w:rPr>
              <w:t>18.1.0</w:t>
            </w:r>
          </w:p>
        </w:tc>
      </w:tr>
      <w:tr w:rsidR="00370639" w:rsidRPr="00424394" w14:paraId="5AB13D1D" w14:textId="77777777" w:rsidTr="00814986">
        <w:tc>
          <w:tcPr>
            <w:tcW w:w="800" w:type="dxa"/>
            <w:shd w:val="solid" w:color="FFFFFF" w:fill="auto"/>
          </w:tcPr>
          <w:p w14:paraId="588BB2C3" w14:textId="77777777" w:rsidR="00370639" w:rsidRDefault="00370639" w:rsidP="00370639">
            <w:pPr>
              <w:pStyle w:val="TAC"/>
              <w:rPr>
                <w:sz w:val="16"/>
                <w:szCs w:val="16"/>
              </w:rPr>
            </w:pPr>
            <w:r>
              <w:rPr>
                <w:sz w:val="16"/>
                <w:szCs w:val="16"/>
              </w:rPr>
              <w:t>2023-09</w:t>
            </w:r>
          </w:p>
        </w:tc>
        <w:tc>
          <w:tcPr>
            <w:tcW w:w="800" w:type="dxa"/>
            <w:shd w:val="solid" w:color="FFFFFF" w:fill="auto"/>
          </w:tcPr>
          <w:p w14:paraId="0255B617" w14:textId="77777777" w:rsidR="00370639" w:rsidRDefault="00370639" w:rsidP="00370639">
            <w:pPr>
              <w:pStyle w:val="TAC"/>
              <w:jc w:val="left"/>
              <w:rPr>
                <w:sz w:val="16"/>
                <w:szCs w:val="16"/>
              </w:rPr>
            </w:pPr>
            <w:r>
              <w:rPr>
                <w:sz w:val="16"/>
                <w:szCs w:val="16"/>
              </w:rPr>
              <w:t>SA#101</w:t>
            </w:r>
          </w:p>
        </w:tc>
        <w:tc>
          <w:tcPr>
            <w:tcW w:w="1094" w:type="dxa"/>
            <w:shd w:val="solid" w:color="FFFFFF" w:fill="auto"/>
          </w:tcPr>
          <w:p w14:paraId="2D373C44" w14:textId="77777777" w:rsidR="00370639" w:rsidRDefault="00370639" w:rsidP="00370639">
            <w:pPr>
              <w:pStyle w:val="TAC"/>
              <w:rPr>
                <w:sz w:val="16"/>
                <w:szCs w:val="16"/>
              </w:rPr>
            </w:pPr>
            <w:r>
              <w:rPr>
                <w:sz w:val="16"/>
                <w:szCs w:val="16"/>
              </w:rPr>
              <w:t>SP-230946</w:t>
            </w:r>
          </w:p>
        </w:tc>
        <w:tc>
          <w:tcPr>
            <w:tcW w:w="567" w:type="dxa"/>
            <w:shd w:val="solid" w:color="FFFFFF" w:fill="auto"/>
          </w:tcPr>
          <w:p w14:paraId="3B0FC11E" w14:textId="77777777" w:rsidR="00370639" w:rsidRDefault="00370639" w:rsidP="00370639">
            <w:pPr>
              <w:pStyle w:val="TAL"/>
              <w:rPr>
                <w:sz w:val="16"/>
                <w:szCs w:val="16"/>
              </w:rPr>
            </w:pPr>
            <w:r>
              <w:rPr>
                <w:sz w:val="16"/>
                <w:szCs w:val="16"/>
              </w:rPr>
              <w:t>0432</w:t>
            </w:r>
          </w:p>
        </w:tc>
        <w:tc>
          <w:tcPr>
            <w:tcW w:w="425" w:type="dxa"/>
            <w:shd w:val="solid" w:color="FFFFFF" w:fill="auto"/>
          </w:tcPr>
          <w:p w14:paraId="66706028" w14:textId="77777777" w:rsidR="00370639" w:rsidRDefault="00370639" w:rsidP="00370639">
            <w:pPr>
              <w:pStyle w:val="TAR"/>
              <w:rPr>
                <w:sz w:val="16"/>
                <w:szCs w:val="16"/>
              </w:rPr>
            </w:pPr>
            <w:r>
              <w:rPr>
                <w:sz w:val="16"/>
                <w:szCs w:val="16"/>
              </w:rPr>
              <w:t>1</w:t>
            </w:r>
          </w:p>
        </w:tc>
        <w:tc>
          <w:tcPr>
            <w:tcW w:w="567" w:type="dxa"/>
            <w:shd w:val="solid" w:color="FFFFFF" w:fill="auto"/>
          </w:tcPr>
          <w:p w14:paraId="0025CA95" w14:textId="77777777" w:rsidR="00370639" w:rsidRDefault="00370639" w:rsidP="00370639">
            <w:pPr>
              <w:pStyle w:val="TAC"/>
              <w:rPr>
                <w:sz w:val="16"/>
                <w:szCs w:val="16"/>
              </w:rPr>
            </w:pPr>
            <w:r>
              <w:rPr>
                <w:sz w:val="16"/>
                <w:szCs w:val="16"/>
              </w:rPr>
              <w:t>B</w:t>
            </w:r>
          </w:p>
        </w:tc>
        <w:tc>
          <w:tcPr>
            <w:tcW w:w="4678" w:type="dxa"/>
            <w:shd w:val="solid" w:color="FFFFFF" w:fill="auto"/>
          </w:tcPr>
          <w:p w14:paraId="44D966C2" w14:textId="77777777" w:rsidR="00370639" w:rsidRDefault="00370639" w:rsidP="00370639">
            <w:pPr>
              <w:pStyle w:val="TAL"/>
              <w:rPr>
                <w:sz w:val="16"/>
                <w:szCs w:val="16"/>
              </w:rPr>
            </w:pPr>
            <w:r>
              <w:rPr>
                <w:sz w:val="16"/>
                <w:szCs w:val="16"/>
              </w:rPr>
              <w:t>Add charging procedures for 5MBS</w:t>
            </w:r>
          </w:p>
        </w:tc>
        <w:tc>
          <w:tcPr>
            <w:tcW w:w="708" w:type="dxa"/>
            <w:shd w:val="solid" w:color="FFFFFF" w:fill="auto"/>
          </w:tcPr>
          <w:p w14:paraId="6347F5E5" w14:textId="77777777" w:rsidR="00370639" w:rsidRDefault="00370639" w:rsidP="00370639">
            <w:pPr>
              <w:pStyle w:val="TAC"/>
              <w:rPr>
                <w:sz w:val="16"/>
                <w:szCs w:val="16"/>
              </w:rPr>
            </w:pPr>
            <w:r>
              <w:rPr>
                <w:sz w:val="16"/>
                <w:szCs w:val="16"/>
              </w:rPr>
              <w:t>18.1.0</w:t>
            </w:r>
          </w:p>
        </w:tc>
      </w:tr>
      <w:tr w:rsidR="00585888" w:rsidRPr="00424394" w14:paraId="4ADFB0FA" w14:textId="77777777" w:rsidTr="00814986">
        <w:tc>
          <w:tcPr>
            <w:tcW w:w="800" w:type="dxa"/>
            <w:shd w:val="solid" w:color="FFFFFF" w:fill="auto"/>
          </w:tcPr>
          <w:p w14:paraId="5C826317" w14:textId="77777777" w:rsidR="00585888" w:rsidRDefault="00585888" w:rsidP="00585888">
            <w:pPr>
              <w:pStyle w:val="TAC"/>
              <w:rPr>
                <w:sz w:val="16"/>
                <w:szCs w:val="16"/>
              </w:rPr>
            </w:pPr>
            <w:r>
              <w:rPr>
                <w:sz w:val="16"/>
                <w:szCs w:val="16"/>
              </w:rPr>
              <w:t>2023-09</w:t>
            </w:r>
          </w:p>
        </w:tc>
        <w:tc>
          <w:tcPr>
            <w:tcW w:w="800" w:type="dxa"/>
            <w:shd w:val="solid" w:color="FFFFFF" w:fill="auto"/>
          </w:tcPr>
          <w:p w14:paraId="1120563B" w14:textId="77777777" w:rsidR="00585888" w:rsidRDefault="00585888" w:rsidP="00585888">
            <w:pPr>
              <w:pStyle w:val="TAC"/>
              <w:jc w:val="left"/>
              <w:rPr>
                <w:sz w:val="16"/>
                <w:szCs w:val="16"/>
              </w:rPr>
            </w:pPr>
            <w:r>
              <w:rPr>
                <w:sz w:val="16"/>
                <w:szCs w:val="16"/>
              </w:rPr>
              <w:t>SA#101</w:t>
            </w:r>
          </w:p>
        </w:tc>
        <w:tc>
          <w:tcPr>
            <w:tcW w:w="1094" w:type="dxa"/>
            <w:shd w:val="solid" w:color="FFFFFF" w:fill="auto"/>
          </w:tcPr>
          <w:p w14:paraId="2098C5FD" w14:textId="77777777" w:rsidR="00585888" w:rsidRDefault="00585888" w:rsidP="00585888">
            <w:pPr>
              <w:pStyle w:val="TAC"/>
              <w:rPr>
                <w:sz w:val="16"/>
                <w:szCs w:val="16"/>
              </w:rPr>
            </w:pPr>
            <w:r>
              <w:rPr>
                <w:sz w:val="16"/>
                <w:szCs w:val="16"/>
              </w:rPr>
              <w:t>SP-230946</w:t>
            </w:r>
          </w:p>
        </w:tc>
        <w:tc>
          <w:tcPr>
            <w:tcW w:w="567" w:type="dxa"/>
            <w:shd w:val="solid" w:color="FFFFFF" w:fill="auto"/>
          </w:tcPr>
          <w:p w14:paraId="1FF0495D" w14:textId="77777777" w:rsidR="00585888" w:rsidRDefault="00585888" w:rsidP="00585888">
            <w:pPr>
              <w:pStyle w:val="TAL"/>
              <w:rPr>
                <w:sz w:val="16"/>
                <w:szCs w:val="16"/>
              </w:rPr>
            </w:pPr>
            <w:r>
              <w:rPr>
                <w:sz w:val="16"/>
                <w:szCs w:val="16"/>
              </w:rPr>
              <w:t>0433</w:t>
            </w:r>
          </w:p>
        </w:tc>
        <w:tc>
          <w:tcPr>
            <w:tcW w:w="425" w:type="dxa"/>
            <w:shd w:val="solid" w:color="FFFFFF" w:fill="auto"/>
          </w:tcPr>
          <w:p w14:paraId="603B2F14" w14:textId="77777777" w:rsidR="00585888" w:rsidRDefault="00585888" w:rsidP="00585888">
            <w:pPr>
              <w:pStyle w:val="TAR"/>
              <w:rPr>
                <w:sz w:val="16"/>
                <w:szCs w:val="16"/>
              </w:rPr>
            </w:pPr>
            <w:r>
              <w:rPr>
                <w:sz w:val="16"/>
                <w:szCs w:val="16"/>
              </w:rPr>
              <w:t>1</w:t>
            </w:r>
          </w:p>
        </w:tc>
        <w:tc>
          <w:tcPr>
            <w:tcW w:w="567" w:type="dxa"/>
            <w:shd w:val="solid" w:color="FFFFFF" w:fill="auto"/>
          </w:tcPr>
          <w:p w14:paraId="5989F83E" w14:textId="77777777" w:rsidR="00585888" w:rsidRDefault="00585888" w:rsidP="00585888">
            <w:pPr>
              <w:pStyle w:val="TAC"/>
              <w:rPr>
                <w:sz w:val="16"/>
                <w:szCs w:val="16"/>
              </w:rPr>
            </w:pPr>
            <w:r>
              <w:rPr>
                <w:sz w:val="16"/>
                <w:szCs w:val="16"/>
              </w:rPr>
              <w:t>B</w:t>
            </w:r>
          </w:p>
        </w:tc>
        <w:tc>
          <w:tcPr>
            <w:tcW w:w="4678" w:type="dxa"/>
            <w:shd w:val="solid" w:color="FFFFFF" w:fill="auto"/>
          </w:tcPr>
          <w:p w14:paraId="1D054488" w14:textId="77777777" w:rsidR="00585888" w:rsidRDefault="00585888" w:rsidP="00585888">
            <w:pPr>
              <w:pStyle w:val="TAL"/>
              <w:rPr>
                <w:sz w:val="16"/>
                <w:szCs w:val="16"/>
              </w:rPr>
            </w:pPr>
            <w:r>
              <w:rPr>
                <w:sz w:val="16"/>
                <w:szCs w:val="16"/>
              </w:rPr>
              <w:t>Add 5MBS charging architecture</w:t>
            </w:r>
          </w:p>
        </w:tc>
        <w:tc>
          <w:tcPr>
            <w:tcW w:w="708" w:type="dxa"/>
            <w:shd w:val="solid" w:color="FFFFFF" w:fill="auto"/>
          </w:tcPr>
          <w:p w14:paraId="6E22DF5C" w14:textId="77777777" w:rsidR="00585888" w:rsidRDefault="00585888" w:rsidP="00585888">
            <w:pPr>
              <w:pStyle w:val="TAC"/>
              <w:rPr>
                <w:sz w:val="16"/>
                <w:szCs w:val="16"/>
              </w:rPr>
            </w:pPr>
            <w:r>
              <w:rPr>
                <w:sz w:val="16"/>
                <w:szCs w:val="16"/>
              </w:rPr>
              <w:t>18.1.0</w:t>
            </w:r>
          </w:p>
        </w:tc>
      </w:tr>
      <w:tr w:rsidR="00890F70" w:rsidRPr="00424394" w14:paraId="4394F523" w14:textId="77777777" w:rsidTr="00814986">
        <w:tc>
          <w:tcPr>
            <w:tcW w:w="800" w:type="dxa"/>
            <w:shd w:val="solid" w:color="FFFFFF" w:fill="auto"/>
          </w:tcPr>
          <w:p w14:paraId="029537AC" w14:textId="77777777" w:rsidR="00890F70" w:rsidRDefault="00890F70" w:rsidP="00890F70">
            <w:pPr>
              <w:pStyle w:val="TAC"/>
              <w:rPr>
                <w:sz w:val="16"/>
                <w:szCs w:val="16"/>
              </w:rPr>
            </w:pPr>
            <w:r>
              <w:rPr>
                <w:sz w:val="16"/>
                <w:szCs w:val="16"/>
              </w:rPr>
              <w:t>2023-09</w:t>
            </w:r>
          </w:p>
        </w:tc>
        <w:tc>
          <w:tcPr>
            <w:tcW w:w="800" w:type="dxa"/>
            <w:shd w:val="solid" w:color="FFFFFF" w:fill="auto"/>
          </w:tcPr>
          <w:p w14:paraId="31857496" w14:textId="77777777" w:rsidR="00890F70" w:rsidRDefault="00890F70" w:rsidP="00890F70">
            <w:pPr>
              <w:pStyle w:val="TAC"/>
              <w:jc w:val="left"/>
              <w:rPr>
                <w:sz w:val="16"/>
                <w:szCs w:val="16"/>
              </w:rPr>
            </w:pPr>
            <w:r>
              <w:rPr>
                <w:sz w:val="16"/>
                <w:szCs w:val="16"/>
              </w:rPr>
              <w:t>SA#101</w:t>
            </w:r>
          </w:p>
        </w:tc>
        <w:tc>
          <w:tcPr>
            <w:tcW w:w="1094" w:type="dxa"/>
            <w:shd w:val="solid" w:color="FFFFFF" w:fill="auto"/>
          </w:tcPr>
          <w:p w14:paraId="67D673B0" w14:textId="77777777" w:rsidR="00890F70" w:rsidRDefault="00890F70" w:rsidP="00890F70">
            <w:pPr>
              <w:pStyle w:val="TAC"/>
              <w:rPr>
                <w:sz w:val="16"/>
                <w:szCs w:val="16"/>
              </w:rPr>
            </w:pPr>
            <w:r>
              <w:rPr>
                <w:sz w:val="16"/>
                <w:szCs w:val="16"/>
              </w:rPr>
              <w:t>SP-230946</w:t>
            </w:r>
          </w:p>
        </w:tc>
        <w:tc>
          <w:tcPr>
            <w:tcW w:w="567" w:type="dxa"/>
            <w:shd w:val="solid" w:color="FFFFFF" w:fill="auto"/>
          </w:tcPr>
          <w:p w14:paraId="29210593" w14:textId="77777777" w:rsidR="00890F70" w:rsidRDefault="00890F70" w:rsidP="00890F70">
            <w:pPr>
              <w:pStyle w:val="TAL"/>
              <w:rPr>
                <w:sz w:val="16"/>
                <w:szCs w:val="16"/>
              </w:rPr>
            </w:pPr>
            <w:r>
              <w:rPr>
                <w:sz w:val="16"/>
                <w:szCs w:val="16"/>
              </w:rPr>
              <w:t>0434</w:t>
            </w:r>
          </w:p>
        </w:tc>
        <w:tc>
          <w:tcPr>
            <w:tcW w:w="425" w:type="dxa"/>
            <w:shd w:val="solid" w:color="FFFFFF" w:fill="auto"/>
          </w:tcPr>
          <w:p w14:paraId="72DF9BAF" w14:textId="77777777" w:rsidR="00890F70" w:rsidRDefault="00890F70" w:rsidP="00890F70">
            <w:pPr>
              <w:pStyle w:val="TAR"/>
              <w:rPr>
                <w:sz w:val="16"/>
                <w:szCs w:val="16"/>
              </w:rPr>
            </w:pPr>
            <w:r>
              <w:rPr>
                <w:sz w:val="16"/>
                <w:szCs w:val="16"/>
              </w:rPr>
              <w:t>1</w:t>
            </w:r>
          </w:p>
        </w:tc>
        <w:tc>
          <w:tcPr>
            <w:tcW w:w="567" w:type="dxa"/>
            <w:shd w:val="solid" w:color="FFFFFF" w:fill="auto"/>
          </w:tcPr>
          <w:p w14:paraId="07648D20" w14:textId="77777777" w:rsidR="00890F70" w:rsidRDefault="00890F70" w:rsidP="00890F70">
            <w:pPr>
              <w:pStyle w:val="TAC"/>
              <w:rPr>
                <w:sz w:val="16"/>
                <w:szCs w:val="16"/>
              </w:rPr>
            </w:pPr>
            <w:r>
              <w:rPr>
                <w:sz w:val="16"/>
                <w:szCs w:val="16"/>
              </w:rPr>
              <w:t>B</w:t>
            </w:r>
          </w:p>
        </w:tc>
        <w:tc>
          <w:tcPr>
            <w:tcW w:w="4678" w:type="dxa"/>
            <w:shd w:val="solid" w:color="FFFFFF" w:fill="auto"/>
          </w:tcPr>
          <w:p w14:paraId="3786C48A" w14:textId="77777777" w:rsidR="00890F70" w:rsidRDefault="00890F70" w:rsidP="00890F70">
            <w:pPr>
              <w:pStyle w:val="TAL"/>
              <w:rPr>
                <w:sz w:val="16"/>
                <w:szCs w:val="16"/>
              </w:rPr>
            </w:pPr>
            <w:r>
              <w:rPr>
                <w:sz w:val="16"/>
                <w:szCs w:val="16"/>
              </w:rPr>
              <w:t>Add 5MBS charging principles</w:t>
            </w:r>
          </w:p>
        </w:tc>
        <w:tc>
          <w:tcPr>
            <w:tcW w:w="708" w:type="dxa"/>
            <w:shd w:val="solid" w:color="FFFFFF" w:fill="auto"/>
          </w:tcPr>
          <w:p w14:paraId="482EB9A6" w14:textId="77777777" w:rsidR="00890F70" w:rsidRDefault="00890F70" w:rsidP="00890F70">
            <w:pPr>
              <w:pStyle w:val="TAC"/>
              <w:rPr>
                <w:sz w:val="16"/>
                <w:szCs w:val="16"/>
              </w:rPr>
            </w:pPr>
            <w:r>
              <w:rPr>
                <w:sz w:val="16"/>
                <w:szCs w:val="16"/>
              </w:rPr>
              <w:t>18.1.0</w:t>
            </w:r>
          </w:p>
        </w:tc>
      </w:tr>
      <w:tr w:rsidR="00F43BCF" w:rsidRPr="00424394" w14:paraId="2FDBF7C7" w14:textId="77777777" w:rsidTr="00814986">
        <w:tc>
          <w:tcPr>
            <w:tcW w:w="800" w:type="dxa"/>
            <w:shd w:val="solid" w:color="FFFFFF" w:fill="auto"/>
          </w:tcPr>
          <w:p w14:paraId="448D25C4" w14:textId="77777777" w:rsidR="00F43BCF" w:rsidRDefault="00F43BCF" w:rsidP="00F43BCF">
            <w:pPr>
              <w:pStyle w:val="TAC"/>
              <w:rPr>
                <w:sz w:val="16"/>
                <w:szCs w:val="16"/>
              </w:rPr>
            </w:pPr>
            <w:r>
              <w:rPr>
                <w:sz w:val="16"/>
                <w:szCs w:val="16"/>
              </w:rPr>
              <w:t>2023-09</w:t>
            </w:r>
          </w:p>
        </w:tc>
        <w:tc>
          <w:tcPr>
            <w:tcW w:w="800" w:type="dxa"/>
            <w:shd w:val="solid" w:color="FFFFFF" w:fill="auto"/>
          </w:tcPr>
          <w:p w14:paraId="75EEB92D" w14:textId="77777777" w:rsidR="00F43BCF" w:rsidRDefault="00F43BCF" w:rsidP="00F43BCF">
            <w:pPr>
              <w:pStyle w:val="TAC"/>
              <w:jc w:val="left"/>
              <w:rPr>
                <w:sz w:val="16"/>
                <w:szCs w:val="16"/>
              </w:rPr>
            </w:pPr>
            <w:r>
              <w:rPr>
                <w:sz w:val="16"/>
                <w:szCs w:val="16"/>
              </w:rPr>
              <w:t>SA#101</w:t>
            </w:r>
          </w:p>
        </w:tc>
        <w:tc>
          <w:tcPr>
            <w:tcW w:w="1094" w:type="dxa"/>
            <w:shd w:val="solid" w:color="FFFFFF" w:fill="auto"/>
          </w:tcPr>
          <w:p w14:paraId="6242DF8B" w14:textId="77777777" w:rsidR="00F43BCF" w:rsidRDefault="00F43BCF" w:rsidP="00F43BCF">
            <w:pPr>
              <w:pStyle w:val="TAC"/>
              <w:rPr>
                <w:sz w:val="16"/>
                <w:szCs w:val="16"/>
              </w:rPr>
            </w:pPr>
            <w:r>
              <w:rPr>
                <w:sz w:val="16"/>
                <w:szCs w:val="16"/>
              </w:rPr>
              <w:t>SP-230945</w:t>
            </w:r>
          </w:p>
        </w:tc>
        <w:tc>
          <w:tcPr>
            <w:tcW w:w="567" w:type="dxa"/>
            <w:shd w:val="solid" w:color="FFFFFF" w:fill="auto"/>
          </w:tcPr>
          <w:p w14:paraId="3A86BC6D" w14:textId="77777777" w:rsidR="00F43BCF" w:rsidRDefault="00F43BCF" w:rsidP="00F43BCF">
            <w:pPr>
              <w:pStyle w:val="TAL"/>
              <w:rPr>
                <w:sz w:val="16"/>
                <w:szCs w:val="16"/>
              </w:rPr>
            </w:pPr>
            <w:r>
              <w:rPr>
                <w:sz w:val="16"/>
                <w:szCs w:val="16"/>
              </w:rPr>
              <w:t>0436</w:t>
            </w:r>
          </w:p>
        </w:tc>
        <w:tc>
          <w:tcPr>
            <w:tcW w:w="425" w:type="dxa"/>
            <w:shd w:val="solid" w:color="FFFFFF" w:fill="auto"/>
          </w:tcPr>
          <w:p w14:paraId="5DF76EC6" w14:textId="77777777" w:rsidR="00F43BCF" w:rsidRDefault="00F43BCF" w:rsidP="00F43BCF">
            <w:pPr>
              <w:pStyle w:val="TAR"/>
              <w:rPr>
                <w:sz w:val="16"/>
                <w:szCs w:val="16"/>
              </w:rPr>
            </w:pPr>
            <w:r>
              <w:rPr>
                <w:sz w:val="16"/>
                <w:szCs w:val="16"/>
              </w:rPr>
              <w:t>1</w:t>
            </w:r>
          </w:p>
        </w:tc>
        <w:tc>
          <w:tcPr>
            <w:tcW w:w="567" w:type="dxa"/>
            <w:shd w:val="solid" w:color="FFFFFF" w:fill="auto"/>
          </w:tcPr>
          <w:p w14:paraId="78617F36" w14:textId="77777777" w:rsidR="00F43BCF" w:rsidRDefault="00F43BCF" w:rsidP="00F43BCF">
            <w:pPr>
              <w:pStyle w:val="TAC"/>
              <w:rPr>
                <w:sz w:val="16"/>
                <w:szCs w:val="16"/>
              </w:rPr>
            </w:pPr>
            <w:r>
              <w:rPr>
                <w:sz w:val="16"/>
                <w:szCs w:val="16"/>
              </w:rPr>
              <w:t>A</w:t>
            </w:r>
          </w:p>
        </w:tc>
        <w:tc>
          <w:tcPr>
            <w:tcW w:w="4678" w:type="dxa"/>
            <w:shd w:val="solid" w:color="FFFFFF" w:fill="auto"/>
          </w:tcPr>
          <w:p w14:paraId="4F5A404A" w14:textId="77777777" w:rsidR="00F43BCF" w:rsidRDefault="00F43BCF" w:rsidP="00F43BCF">
            <w:pPr>
              <w:pStyle w:val="TAL"/>
              <w:rPr>
                <w:sz w:val="16"/>
                <w:szCs w:val="16"/>
              </w:rPr>
            </w:pPr>
            <w:r>
              <w:rPr>
                <w:sz w:val="16"/>
                <w:szCs w:val="16"/>
              </w:rPr>
              <w:t>Inter-PLMN Mobility, V-SMF Removal</w:t>
            </w:r>
          </w:p>
        </w:tc>
        <w:tc>
          <w:tcPr>
            <w:tcW w:w="708" w:type="dxa"/>
            <w:shd w:val="solid" w:color="FFFFFF" w:fill="auto"/>
          </w:tcPr>
          <w:p w14:paraId="54613285" w14:textId="77777777" w:rsidR="00F43BCF" w:rsidRDefault="00F43BCF" w:rsidP="00F43BCF">
            <w:pPr>
              <w:pStyle w:val="TAC"/>
              <w:rPr>
                <w:sz w:val="16"/>
                <w:szCs w:val="16"/>
              </w:rPr>
            </w:pPr>
            <w:r>
              <w:rPr>
                <w:sz w:val="16"/>
                <w:szCs w:val="16"/>
              </w:rPr>
              <w:t>18.1.0</w:t>
            </w:r>
          </w:p>
        </w:tc>
      </w:tr>
      <w:tr w:rsidR="0002286C" w:rsidRPr="00424394" w14:paraId="136839DE" w14:textId="77777777" w:rsidTr="00814986">
        <w:tc>
          <w:tcPr>
            <w:tcW w:w="800" w:type="dxa"/>
            <w:shd w:val="solid" w:color="FFFFFF" w:fill="auto"/>
          </w:tcPr>
          <w:p w14:paraId="24BD5081" w14:textId="77777777" w:rsidR="0002286C" w:rsidRDefault="0002286C" w:rsidP="0002286C">
            <w:pPr>
              <w:pStyle w:val="TAC"/>
              <w:rPr>
                <w:sz w:val="16"/>
                <w:szCs w:val="16"/>
              </w:rPr>
            </w:pPr>
            <w:r>
              <w:rPr>
                <w:sz w:val="16"/>
                <w:szCs w:val="16"/>
              </w:rPr>
              <w:t>2023-09</w:t>
            </w:r>
          </w:p>
        </w:tc>
        <w:tc>
          <w:tcPr>
            <w:tcW w:w="800" w:type="dxa"/>
            <w:shd w:val="solid" w:color="FFFFFF" w:fill="auto"/>
          </w:tcPr>
          <w:p w14:paraId="0DC63C1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8FBB598"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B723208" w14:textId="77777777" w:rsidR="0002286C" w:rsidRDefault="0002286C" w:rsidP="0002286C">
            <w:pPr>
              <w:pStyle w:val="TAL"/>
              <w:rPr>
                <w:sz w:val="16"/>
                <w:szCs w:val="16"/>
              </w:rPr>
            </w:pPr>
            <w:r>
              <w:rPr>
                <w:sz w:val="16"/>
                <w:szCs w:val="16"/>
              </w:rPr>
              <w:t>0440</w:t>
            </w:r>
          </w:p>
        </w:tc>
        <w:tc>
          <w:tcPr>
            <w:tcW w:w="425" w:type="dxa"/>
            <w:shd w:val="solid" w:color="FFFFFF" w:fill="auto"/>
          </w:tcPr>
          <w:p w14:paraId="26F61E05" w14:textId="77777777" w:rsidR="0002286C" w:rsidRDefault="0002286C" w:rsidP="0002286C">
            <w:pPr>
              <w:pStyle w:val="TAR"/>
              <w:rPr>
                <w:sz w:val="16"/>
                <w:szCs w:val="16"/>
              </w:rPr>
            </w:pPr>
            <w:r>
              <w:rPr>
                <w:sz w:val="16"/>
                <w:szCs w:val="16"/>
              </w:rPr>
              <w:t>1</w:t>
            </w:r>
          </w:p>
        </w:tc>
        <w:tc>
          <w:tcPr>
            <w:tcW w:w="567" w:type="dxa"/>
            <w:shd w:val="solid" w:color="FFFFFF" w:fill="auto"/>
          </w:tcPr>
          <w:p w14:paraId="4AEA79BC" w14:textId="77777777" w:rsidR="0002286C" w:rsidRDefault="0002286C" w:rsidP="0002286C">
            <w:pPr>
              <w:pStyle w:val="TAC"/>
              <w:rPr>
                <w:sz w:val="16"/>
                <w:szCs w:val="16"/>
              </w:rPr>
            </w:pPr>
            <w:r>
              <w:rPr>
                <w:sz w:val="16"/>
                <w:szCs w:val="16"/>
              </w:rPr>
              <w:t>B</w:t>
            </w:r>
          </w:p>
        </w:tc>
        <w:tc>
          <w:tcPr>
            <w:tcW w:w="4678" w:type="dxa"/>
            <w:shd w:val="solid" w:color="FFFFFF" w:fill="auto"/>
          </w:tcPr>
          <w:p w14:paraId="204D0BEC" w14:textId="77777777" w:rsidR="0002286C" w:rsidRDefault="0002286C" w:rsidP="0002286C">
            <w:pPr>
              <w:pStyle w:val="TAL"/>
              <w:rPr>
                <w:sz w:val="16"/>
                <w:szCs w:val="16"/>
              </w:rPr>
            </w:pPr>
            <w:r>
              <w:rPr>
                <w:sz w:val="16"/>
                <w:szCs w:val="16"/>
              </w:rPr>
              <w:t>Add charging description for 5G data connectivity via satellite access</w:t>
            </w:r>
          </w:p>
        </w:tc>
        <w:tc>
          <w:tcPr>
            <w:tcW w:w="708" w:type="dxa"/>
            <w:shd w:val="solid" w:color="FFFFFF" w:fill="auto"/>
          </w:tcPr>
          <w:p w14:paraId="46CF226B" w14:textId="77777777" w:rsidR="0002286C" w:rsidRDefault="0002286C" w:rsidP="0002286C">
            <w:pPr>
              <w:pStyle w:val="TAC"/>
              <w:rPr>
                <w:sz w:val="16"/>
                <w:szCs w:val="16"/>
              </w:rPr>
            </w:pPr>
            <w:r>
              <w:rPr>
                <w:sz w:val="16"/>
                <w:szCs w:val="16"/>
              </w:rPr>
              <w:t>18.2.0</w:t>
            </w:r>
          </w:p>
        </w:tc>
      </w:tr>
      <w:tr w:rsidR="0002286C" w:rsidRPr="00424394" w14:paraId="59F045F6" w14:textId="77777777" w:rsidTr="00814986">
        <w:tc>
          <w:tcPr>
            <w:tcW w:w="800" w:type="dxa"/>
            <w:shd w:val="solid" w:color="FFFFFF" w:fill="auto"/>
          </w:tcPr>
          <w:p w14:paraId="2080A8B5" w14:textId="77777777" w:rsidR="0002286C" w:rsidRDefault="0002286C" w:rsidP="0002286C">
            <w:pPr>
              <w:pStyle w:val="TAC"/>
              <w:rPr>
                <w:sz w:val="16"/>
                <w:szCs w:val="16"/>
              </w:rPr>
            </w:pPr>
            <w:r>
              <w:rPr>
                <w:sz w:val="16"/>
                <w:szCs w:val="16"/>
              </w:rPr>
              <w:t>2023-09</w:t>
            </w:r>
          </w:p>
        </w:tc>
        <w:tc>
          <w:tcPr>
            <w:tcW w:w="800" w:type="dxa"/>
            <w:shd w:val="solid" w:color="FFFFFF" w:fill="auto"/>
          </w:tcPr>
          <w:p w14:paraId="02D4DDE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52B373"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EBB2143" w14:textId="77777777" w:rsidR="0002286C" w:rsidRDefault="0002286C" w:rsidP="0002286C">
            <w:pPr>
              <w:pStyle w:val="TAL"/>
              <w:rPr>
                <w:sz w:val="16"/>
                <w:szCs w:val="16"/>
              </w:rPr>
            </w:pPr>
            <w:r>
              <w:rPr>
                <w:sz w:val="16"/>
                <w:szCs w:val="16"/>
              </w:rPr>
              <w:t>0443</w:t>
            </w:r>
          </w:p>
        </w:tc>
        <w:tc>
          <w:tcPr>
            <w:tcW w:w="425" w:type="dxa"/>
            <w:shd w:val="solid" w:color="FFFFFF" w:fill="auto"/>
          </w:tcPr>
          <w:p w14:paraId="1BF7FA0F" w14:textId="77777777" w:rsidR="0002286C" w:rsidRDefault="0002286C" w:rsidP="0002286C">
            <w:pPr>
              <w:pStyle w:val="TAR"/>
              <w:rPr>
                <w:sz w:val="16"/>
                <w:szCs w:val="16"/>
              </w:rPr>
            </w:pPr>
            <w:r>
              <w:rPr>
                <w:sz w:val="16"/>
                <w:szCs w:val="16"/>
              </w:rPr>
              <w:t>2</w:t>
            </w:r>
          </w:p>
        </w:tc>
        <w:tc>
          <w:tcPr>
            <w:tcW w:w="567" w:type="dxa"/>
            <w:shd w:val="solid" w:color="FFFFFF" w:fill="auto"/>
          </w:tcPr>
          <w:p w14:paraId="1340C886" w14:textId="77777777" w:rsidR="0002286C" w:rsidRDefault="0002286C" w:rsidP="0002286C">
            <w:pPr>
              <w:pStyle w:val="TAC"/>
              <w:rPr>
                <w:sz w:val="16"/>
                <w:szCs w:val="16"/>
              </w:rPr>
            </w:pPr>
            <w:r>
              <w:rPr>
                <w:sz w:val="16"/>
                <w:szCs w:val="16"/>
              </w:rPr>
              <w:t>F</w:t>
            </w:r>
          </w:p>
        </w:tc>
        <w:tc>
          <w:tcPr>
            <w:tcW w:w="4678" w:type="dxa"/>
            <w:shd w:val="solid" w:color="FFFFFF" w:fill="auto"/>
          </w:tcPr>
          <w:p w14:paraId="37598390" w14:textId="77777777" w:rsidR="0002286C" w:rsidRDefault="0002286C" w:rsidP="0002286C">
            <w:pPr>
              <w:pStyle w:val="TAL"/>
              <w:rPr>
                <w:sz w:val="16"/>
                <w:szCs w:val="16"/>
              </w:rPr>
            </w:pPr>
            <w:r>
              <w:rPr>
                <w:sz w:val="16"/>
                <w:szCs w:val="16"/>
              </w:rPr>
              <w:t>Clarification on roaming charging profile</w:t>
            </w:r>
          </w:p>
        </w:tc>
        <w:tc>
          <w:tcPr>
            <w:tcW w:w="708" w:type="dxa"/>
            <w:shd w:val="solid" w:color="FFFFFF" w:fill="auto"/>
          </w:tcPr>
          <w:p w14:paraId="0018FEB6" w14:textId="77777777" w:rsidR="0002286C" w:rsidRDefault="0002286C" w:rsidP="0002286C">
            <w:pPr>
              <w:pStyle w:val="TAC"/>
              <w:rPr>
                <w:sz w:val="16"/>
                <w:szCs w:val="16"/>
              </w:rPr>
            </w:pPr>
            <w:r>
              <w:rPr>
                <w:sz w:val="16"/>
                <w:szCs w:val="16"/>
              </w:rPr>
              <w:t>18.2.0</w:t>
            </w:r>
          </w:p>
        </w:tc>
      </w:tr>
      <w:tr w:rsidR="0002286C" w:rsidRPr="00424394" w14:paraId="5619250C" w14:textId="77777777" w:rsidTr="00814986">
        <w:tc>
          <w:tcPr>
            <w:tcW w:w="800" w:type="dxa"/>
            <w:shd w:val="solid" w:color="FFFFFF" w:fill="auto"/>
          </w:tcPr>
          <w:p w14:paraId="71B8D0E6" w14:textId="77777777" w:rsidR="0002286C" w:rsidRDefault="0002286C" w:rsidP="0002286C">
            <w:pPr>
              <w:pStyle w:val="TAC"/>
              <w:rPr>
                <w:sz w:val="16"/>
                <w:szCs w:val="16"/>
              </w:rPr>
            </w:pPr>
            <w:r>
              <w:rPr>
                <w:sz w:val="16"/>
                <w:szCs w:val="16"/>
              </w:rPr>
              <w:t>2023-09</w:t>
            </w:r>
          </w:p>
        </w:tc>
        <w:tc>
          <w:tcPr>
            <w:tcW w:w="800" w:type="dxa"/>
            <w:shd w:val="solid" w:color="FFFFFF" w:fill="auto"/>
          </w:tcPr>
          <w:p w14:paraId="5A32E98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E370344"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F852C42" w14:textId="77777777" w:rsidR="0002286C" w:rsidRDefault="0002286C" w:rsidP="0002286C">
            <w:pPr>
              <w:pStyle w:val="TAL"/>
              <w:rPr>
                <w:sz w:val="16"/>
                <w:szCs w:val="16"/>
              </w:rPr>
            </w:pPr>
            <w:r>
              <w:rPr>
                <w:sz w:val="16"/>
                <w:szCs w:val="16"/>
              </w:rPr>
              <w:t>0444</w:t>
            </w:r>
          </w:p>
        </w:tc>
        <w:tc>
          <w:tcPr>
            <w:tcW w:w="425" w:type="dxa"/>
            <w:shd w:val="solid" w:color="FFFFFF" w:fill="auto"/>
          </w:tcPr>
          <w:p w14:paraId="42FFB0D3" w14:textId="77777777" w:rsidR="0002286C" w:rsidRDefault="0002286C" w:rsidP="0002286C">
            <w:pPr>
              <w:pStyle w:val="TAR"/>
              <w:rPr>
                <w:sz w:val="16"/>
                <w:szCs w:val="16"/>
              </w:rPr>
            </w:pPr>
            <w:r>
              <w:rPr>
                <w:sz w:val="16"/>
                <w:szCs w:val="16"/>
              </w:rPr>
              <w:t>2</w:t>
            </w:r>
          </w:p>
        </w:tc>
        <w:tc>
          <w:tcPr>
            <w:tcW w:w="567" w:type="dxa"/>
            <w:shd w:val="solid" w:color="FFFFFF" w:fill="auto"/>
          </w:tcPr>
          <w:p w14:paraId="662F681D" w14:textId="77777777" w:rsidR="0002286C" w:rsidRDefault="0002286C" w:rsidP="0002286C">
            <w:pPr>
              <w:pStyle w:val="TAC"/>
              <w:rPr>
                <w:sz w:val="16"/>
                <w:szCs w:val="16"/>
              </w:rPr>
            </w:pPr>
            <w:r>
              <w:rPr>
                <w:sz w:val="16"/>
                <w:szCs w:val="16"/>
              </w:rPr>
              <w:t>F</w:t>
            </w:r>
          </w:p>
        </w:tc>
        <w:tc>
          <w:tcPr>
            <w:tcW w:w="4678" w:type="dxa"/>
            <w:shd w:val="solid" w:color="FFFFFF" w:fill="auto"/>
          </w:tcPr>
          <w:p w14:paraId="43BA1C18" w14:textId="77777777" w:rsidR="0002286C" w:rsidRDefault="0002286C" w:rsidP="0002286C">
            <w:pPr>
              <w:pStyle w:val="TAL"/>
              <w:rPr>
                <w:sz w:val="16"/>
                <w:szCs w:val="16"/>
              </w:rPr>
            </w:pPr>
            <w:r>
              <w:rPr>
                <w:sz w:val="16"/>
                <w:szCs w:val="16"/>
              </w:rPr>
              <w:t>Update the roaming charging profile transfer</w:t>
            </w:r>
            <w:r w:rsidR="00DD56A7">
              <w:rPr>
                <w:sz w:val="16"/>
                <w:szCs w:val="16"/>
              </w:rPr>
              <w:t xml:space="preserve"> – MCC: partially implemented due to a clash with CR0475</w:t>
            </w:r>
          </w:p>
        </w:tc>
        <w:tc>
          <w:tcPr>
            <w:tcW w:w="708" w:type="dxa"/>
            <w:shd w:val="solid" w:color="FFFFFF" w:fill="auto"/>
          </w:tcPr>
          <w:p w14:paraId="55D48C59" w14:textId="77777777" w:rsidR="0002286C" w:rsidRDefault="0002286C" w:rsidP="0002286C">
            <w:pPr>
              <w:pStyle w:val="TAC"/>
              <w:rPr>
                <w:sz w:val="16"/>
                <w:szCs w:val="16"/>
              </w:rPr>
            </w:pPr>
            <w:r>
              <w:rPr>
                <w:sz w:val="16"/>
                <w:szCs w:val="16"/>
              </w:rPr>
              <w:t>18.2.0</w:t>
            </w:r>
          </w:p>
        </w:tc>
      </w:tr>
      <w:tr w:rsidR="0002286C" w:rsidRPr="00424394" w14:paraId="12284B3D" w14:textId="77777777" w:rsidTr="00814986">
        <w:tc>
          <w:tcPr>
            <w:tcW w:w="800" w:type="dxa"/>
            <w:shd w:val="solid" w:color="FFFFFF" w:fill="auto"/>
          </w:tcPr>
          <w:p w14:paraId="1DAF1AB9" w14:textId="77777777" w:rsidR="0002286C" w:rsidRDefault="0002286C" w:rsidP="0002286C">
            <w:pPr>
              <w:pStyle w:val="TAC"/>
              <w:rPr>
                <w:sz w:val="16"/>
                <w:szCs w:val="16"/>
              </w:rPr>
            </w:pPr>
            <w:r>
              <w:rPr>
                <w:sz w:val="16"/>
                <w:szCs w:val="16"/>
              </w:rPr>
              <w:t>2023-09</w:t>
            </w:r>
          </w:p>
        </w:tc>
        <w:tc>
          <w:tcPr>
            <w:tcW w:w="800" w:type="dxa"/>
            <w:shd w:val="solid" w:color="FFFFFF" w:fill="auto"/>
          </w:tcPr>
          <w:p w14:paraId="61A0EB1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568DBC6"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2C44120" w14:textId="77777777" w:rsidR="0002286C" w:rsidRDefault="0002286C" w:rsidP="0002286C">
            <w:pPr>
              <w:pStyle w:val="TAL"/>
              <w:rPr>
                <w:sz w:val="16"/>
                <w:szCs w:val="16"/>
              </w:rPr>
            </w:pPr>
            <w:r>
              <w:rPr>
                <w:sz w:val="16"/>
                <w:szCs w:val="16"/>
              </w:rPr>
              <w:t>0445</w:t>
            </w:r>
          </w:p>
        </w:tc>
        <w:tc>
          <w:tcPr>
            <w:tcW w:w="425" w:type="dxa"/>
            <w:shd w:val="solid" w:color="FFFFFF" w:fill="auto"/>
          </w:tcPr>
          <w:p w14:paraId="4E034EC0" w14:textId="77777777" w:rsidR="0002286C" w:rsidRDefault="0002286C" w:rsidP="0002286C">
            <w:pPr>
              <w:pStyle w:val="TAR"/>
              <w:rPr>
                <w:sz w:val="16"/>
                <w:szCs w:val="16"/>
              </w:rPr>
            </w:pPr>
            <w:r>
              <w:rPr>
                <w:sz w:val="16"/>
                <w:szCs w:val="16"/>
              </w:rPr>
              <w:t>2</w:t>
            </w:r>
          </w:p>
        </w:tc>
        <w:tc>
          <w:tcPr>
            <w:tcW w:w="567" w:type="dxa"/>
            <w:shd w:val="solid" w:color="FFFFFF" w:fill="auto"/>
          </w:tcPr>
          <w:p w14:paraId="6FF10BB1" w14:textId="77777777" w:rsidR="0002286C" w:rsidRDefault="0002286C" w:rsidP="0002286C">
            <w:pPr>
              <w:pStyle w:val="TAC"/>
              <w:rPr>
                <w:sz w:val="16"/>
                <w:szCs w:val="16"/>
              </w:rPr>
            </w:pPr>
            <w:r>
              <w:rPr>
                <w:sz w:val="16"/>
                <w:szCs w:val="16"/>
              </w:rPr>
              <w:t>F</w:t>
            </w:r>
          </w:p>
        </w:tc>
        <w:tc>
          <w:tcPr>
            <w:tcW w:w="4678" w:type="dxa"/>
            <w:shd w:val="solid" w:color="FFFFFF" w:fill="auto"/>
          </w:tcPr>
          <w:p w14:paraId="0D5A6D61" w14:textId="77777777" w:rsidR="0002286C" w:rsidRDefault="0002286C" w:rsidP="0002286C">
            <w:pPr>
              <w:pStyle w:val="TAL"/>
              <w:rPr>
                <w:sz w:val="16"/>
                <w:szCs w:val="16"/>
              </w:rPr>
            </w:pPr>
            <w:r>
              <w:rPr>
                <w:sz w:val="16"/>
                <w:szCs w:val="16"/>
              </w:rPr>
              <w:t>Clarification on QBC triggers</w:t>
            </w:r>
          </w:p>
        </w:tc>
        <w:tc>
          <w:tcPr>
            <w:tcW w:w="708" w:type="dxa"/>
            <w:shd w:val="solid" w:color="FFFFFF" w:fill="auto"/>
          </w:tcPr>
          <w:p w14:paraId="6122E140" w14:textId="77777777" w:rsidR="0002286C" w:rsidRDefault="0002286C" w:rsidP="0002286C">
            <w:pPr>
              <w:pStyle w:val="TAC"/>
              <w:rPr>
                <w:sz w:val="16"/>
                <w:szCs w:val="16"/>
              </w:rPr>
            </w:pPr>
            <w:r>
              <w:rPr>
                <w:sz w:val="16"/>
                <w:szCs w:val="16"/>
              </w:rPr>
              <w:t>18.2.0</w:t>
            </w:r>
          </w:p>
        </w:tc>
      </w:tr>
      <w:tr w:rsidR="0002286C" w:rsidRPr="00424394" w14:paraId="0F5532D8" w14:textId="77777777" w:rsidTr="00814986">
        <w:tc>
          <w:tcPr>
            <w:tcW w:w="800" w:type="dxa"/>
            <w:shd w:val="solid" w:color="FFFFFF" w:fill="auto"/>
          </w:tcPr>
          <w:p w14:paraId="2EDB27B9" w14:textId="77777777" w:rsidR="0002286C" w:rsidRDefault="0002286C" w:rsidP="0002286C">
            <w:pPr>
              <w:pStyle w:val="TAC"/>
              <w:rPr>
                <w:sz w:val="16"/>
                <w:szCs w:val="16"/>
              </w:rPr>
            </w:pPr>
            <w:r>
              <w:rPr>
                <w:sz w:val="16"/>
                <w:szCs w:val="16"/>
              </w:rPr>
              <w:t>2023-09</w:t>
            </w:r>
          </w:p>
        </w:tc>
        <w:tc>
          <w:tcPr>
            <w:tcW w:w="800" w:type="dxa"/>
            <w:shd w:val="solid" w:color="FFFFFF" w:fill="auto"/>
          </w:tcPr>
          <w:p w14:paraId="288F9F6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8E2F8E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26747304" w14:textId="77777777" w:rsidR="0002286C" w:rsidRDefault="0002286C" w:rsidP="0002286C">
            <w:pPr>
              <w:pStyle w:val="TAL"/>
              <w:rPr>
                <w:sz w:val="16"/>
                <w:szCs w:val="16"/>
              </w:rPr>
            </w:pPr>
            <w:r>
              <w:rPr>
                <w:sz w:val="16"/>
                <w:szCs w:val="16"/>
              </w:rPr>
              <w:t>0446</w:t>
            </w:r>
          </w:p>
        </w:tc>
        <w:tc>
          <w:tcPr>
            <w:tcW w:w="425" w:type="dxa"/>
            <w:shd w:val="solid" w:color="FFFFFF" w:fill="auto"/>
          </w:tcPr>
          <w:p w14:paraId="5C6D2EE7" w14:textId="77777777" w:rsidR="0002286C" w:rsidRDefault="0002286C" w:rsidP="0002286C">
            <w:pPr>
              <w:pStyle w:val="TAR"/>
              <w:rPr>
                <w:sz w:val="16"/>
                <w:szCs w:val="16"/>
              </w:rPr>
            </w:pPr>
            <w:r>
              <w:rPr>
                <w:sz w:val="16"/>
                <w:szCs w:val="16"/>
              </w:rPr>
              <w:t>2</w:t>
            </w:r>
          </w:p>
        </w:tc>
        <w:tc>
          <w:tcPr>
            <w:tcW w:w="567" w:type="dxa"/>
            <w:shd w:val="solid" w:color="FFFFFF" w:fill="auto"/>
          </w:tcPr>
          <w:p w14:paraId="63AD3493" w14:textId="77777777" w:rsidR="0002286C" w:rsidRDefault="0002286C" w:rsidP="0002286C">
            <w:pPr>
              <w:pStyle w:val="TAC"/>
              <w:rPr>
                <w:sz w:val="16"/>
                <w:szCs w:val="16"/>
              </w:rPr>
            </w:pPr>
            <w:r>
              <w:rPr>
                <w:sz w:val="16"/>
                <w:szCs w:val="16"/>
              </w:rPr>
              <w:t>F</w:t>
            </w:r>
          </w:p>
        </w:tc>
        <w:tc>
          <w:tcPr>
            <w:tcW w:w="4678" w:type="dxa"/>
            <w:shd w:val="solid" w:color="FFFFFF" w:fill="auto"/>
          </w:tcPr>
          <w:p w14:paraId="06C6D162" w14:textId="77777777" w:rsidR="0002286C" w:rsidRDefault="0002286C" w:rsidP="0002286C">
            <w:pPr>
              <w:pStyle w:val="TAL"/>
              <w:rPr>
                <w:sz w:val="16"/>
                <w:szCs w:val="16"/>
              </w:rPr>
            </w:pPr>
            <w:r>
              <w:rPr>
                <w:sz w:val="16"/>
                <w:szCs w:val="16"/>
              </w:rPr>
              <w:t>Rel-18 CR 32.255 Clarification on message flow of home routed charging</w:t>
            </w:r>
          </w:p>
        </w:tc>
        <w:tc>
          <w:tcPr>
            <w:tcW w:w="708" w:type="dxa"/>
            <w:shd w:val="solid" w:color="FFFFFF" w:fill="auto"/>
          </w:tcPr>
          <w:p w14:paraId="145B583F" w14:textId="77777777" w:rsidR="0002286C" w:rsidRDefault="0002286C" w:rsidP="0002286C">
            <w:pPr>
              <w:pStyle w:val="TAC"/>
              <w:rPr>
                <w:sz w:val="16"/>
                <w:szCs w:val="16"/>
              </w:rPr>
            </w:pPr>
            <w:r>
              <w:rPr>
                <w:sz w:val="16"/>
                <w:szCs w:val="16"/>
              </w:rPr>
              <w:t>18.2.0</w:t>
            </w:r>
          </w:p>
        </w:tc>
      </w:tr>
      <w:tr w:rsidR="0002286C" w:rsidRPr="00424394" w14:paraId="6BD704B5" w14:textId="77777777" w:rsidTr="00814986">
        <w:tc>
          <w:tcPr>
            <w:tcW w:w="800" w:type="dxa"/>
            <w:shd w:val="solid" w:color="FFFFFF" w:fill="auto"/>
          </w:tcPr>
          <w:p w14:paraId="528C46A9" w14:textId="77777777" w:rsidR="0002286C" w:rsidRDefault="0002286C" w:rsidP="0002286C">
            <w:pPr>
              <w:pStyle w:val="TAC"/>
              <w:rPr>
                <w:sz w:val="16"/>
                <w:szCs w:val="16"/>
              </w:rPr>
            </w:pPr>
            <w:r>
              <w:rPr>
                <w:sz w:val="16"/>
                <w:szCs w:val="16"/>
              </w:rPr>
              <w:t>2023-09</w:t>
            </w:r>
          </w:p>
        </w:tc>
        <w:tc>
          <w:tcPr>
            <w:tcW w:w="800" w:type="dxa"/>
            <w:shd w:val="solid" w:color="FFFFFF" w:fill="auto"/>
          </w:tcPr>
          <w:p w14:paraId="6A7F92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146E3F"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19D64453" w14:textId="77777777" w:rsidR="0002286C" w:rsidRDefault="0002286C" w:rsidP="0002286C">
            <w:pPr>
              <w:pStyle w:val="TAL"/>
              <w:rPr>
                <w:sz w:val="16"/>
                <w:szCs w:val="16"/>
              </w:rPr>
            </w:pPr>
            <w:r>
              <w:rPr>
                <w:sz w:val="16"/>
                <w:szCs w:val="16"/>
              </w:rPr>
              <w:t>0447</w:t>
            </w:r>
          </w:p>
        </w:tc>
        <w:tc>
          <w:tcPr>
            <w:tcW w:w="425" w:type="dxa"/>
            <w:shd w:val="solid" w:color="FFFFFF" w:fill="auto"/>
          </w:tcPr>
          <w:p w14:paraId="4C07EB09" w14:textId="77777777" w:rsidR="0002286C" w:rsidRDefault="0002286C" w:rsidP="0002286C">
            <w:pPr>
              <w:pStyle w:val="TAR"/>
              <w:rPr>
                <w:sz w:val="16"/>
                <w:szCs w:val="16"/>
              </w:rPr>
            </w:pPr>
            <w:r>
              <w:rPr>
                <w:sz w:val="16"/>
                <w:szCs w:val="16"/>
              </w:rPr>
              <w:t>1</w:t>
            </w:r>
          </w:p>
        </w:tc>
        <w:tc>
          <w:tcPr>
            <w:tcW w:w="567" w:type="dxa"/>
            <w:shd w:val="solid" w:color="FFFFFF" w:fill="auto"/>
          </w:tcPr>
          <w:p w14:paraId="66D08BAA" w14:textId="77777777" w:rsidR="0002286C" w:rsidRDefault="0002286C" w:rsidP="0002286C">
            <w:pPr>
              <w:pStyle w:val="TAC"/>
              <w:rPr>
                <w:sz w:val="16"/>
                <w:szCs w:val="16"/>
              </w:rPr>
            </w:pPr>
            <w:r>
              <w:rPr>
                <w:sz w:val="16"/>
                <w:szCs w:val="16"/>
              </w:rPr>
              <w:t>B</w:t>
            </w:r>
          </w:p>
        </w:tc>
        <w:tc>
          <w:tcPr>
            <w:tcW w:w="4678" w:type="dxa"/>
            <w:shd w:val="solid" w:color="FFFFFF" w:fill="auto"/>
          </w:tcPr>
          <w:p w14:paraId="698AD8F7" w14:textId="77777777" w:rsidR="0002286C" w:rsidRDefault="0002286C" w:rsidP="0002286C">
            <w:pPr>
              <w:pStyle w:val="TAL"/>
              <w:rPr>
                <w:sz w:val="16"/>
                <w:szCs w:val="16"/>
              </w:rPr>
            </w:pPr>
            <w:r>
              <w:rPr>
                <w:sz w:val="16"/>
                <w:szCs w:val="16"/>
              </w:rPr>
              <w:t>Addition of the charging principle for SNPN charging</w:t>
            </w:r>
          </w:p>
        </w:tc>
        <w:tc>
          <w:tcPr>
            <w:tcW w:w="708" w:type="dxa"/>
            <w:shd w:val="solid" w:color="FFFFFF" w:fill="auto"/>
          </w:tcPr>
          <w:p w14:paraId="0EB25E44" w14:textId="77777777" w:rsidR="0002286C" w:rsidRDefault="0002286C" w:rsidP="0002286C">
            <w:pPr>
              <w:pStyle w:val="TAC"/>
              <w:rPr>
                <w:sz w:val="16"/>
                <w:szCs w:val="16"/>
              </w:rPr>
            </w:pPr>
            <w:r>
              <w:rPr>
                <w:sz w:val="16"/>
                <w:szCs w:val="16"/>
              </w:rPr>
              <w:t>18.2.0</w:t>
            </w:r>
          </w:p>
        </w:tc>
      </w:tr>
      <w:tr w:rsidR="0002286C" w:rsidRPr="00424394" w14:paraId="6605FB5A" w14:textId="77777777" w:rsidTr="00814986">
        <w:tc>
          <w:tcPr>
            <w:tcW w:w="800" w:type="dxa"/>
            <w:shd w:val="solid" w:color="FFFFFF" w:fill="auto"/>
          </w:tcPr>
          <w:p w14:paraId="32DC81D3" w14:textId="77777777" w:rsidR="0002286C" w:rsidRDefault="0002286C" w:rsidP="0002286C">
            <w:pPr>
              <w:pStyle w:val="TAC"/>
              <w:rPr>
                <w:sz w:val="16"/>
                <w:szCs w:val="16"/>
              </w:rPr>
            </w:pPr>
            <w:r>
              <w:rPr>
                <w:sz w:val="16"/>
                <w:szCs w:val="16"/>
              </w:rPr>
              <w:t>2023-09</w:t>
            </w:r>
          </w:p>
        </w:tc>
        <w:tc>
          <w:tcPr>
            <w:tcW w:w="800" w:type="dxa"/>
            <w:shd w:val="solid" w:color="FFFFFF" w:fill="auto"/>
          </w:tcPr>
          <w:p w14:paraId="506D4F0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C7E5F92" w14:textId="77777777" w:rsidR="0002286C" w:rsidRDefault="0002286C" w:rsidP="0002286C">
            <w:pPr>
              <w:pStyle w:val="TAC"/>
              <w:rPr>
                <w:sz w:val="16"/>
                <w:szCs w:val="16"/>
              </w:rPr>
            </w:pPr>
            <w:r w:rsidRPr="0002286C">
              <w:rPr>
                <w:sz w:val="16"/>
                <w:szCs w:val="16"/>
              </w:rPr>
              <w:t>SP-231497</w:t>
            </w:r>
          </w:p>
        </w:tc>
        <w:tc>
          <w:tcPr>
            <w:tcW w:w="567" w:type="dxa"/>
            <w:shd w:val="solid" w:color="FFFFFF" w:fill="auto"/>
          </w:tcPr>
          <w:p w14:paraId="67252034" w14:textId="77777777" w:rsidR="0002286C" w:rsidRDefault="0002286C" w:rsidP="0002286C">
            <w:pPr>
              <w:pStyle w:val="TAL"/>
              <w:rPr>
                <w:sz w:val="16"/>
                <w:szCs w:val="16"/>
              </w:rPr>
            </w:pPr>
            <w:r>
              <w:rPr>
                <w:sz w:val="16"/>
                <w:szCs w:val="16"/>
              </w:rPr>
              <w:t>0454</w:t>
            </w:r>
          </w:p>
        </w:tc>
        <w:tc>
          <w:tcPr>
            <w:tcW w:w="425" w:type="dxa"/>
            <w:shd w:val="solid" w:color="FFFFFF" w:fill="auto"/>
          </w:tcPr>
          <w:p w14:paraId="165165A0" w14:textId="77777777" w:rsidR="0002286C" w:rsidRDefault="0002286C" w:rsidP="0002286C">
            <w:pPr>
              <w:pStyle w:val="TAR"/>
              <w:rPr>
                <w:sz w:val="16"/>
                <w:szCs w:val="16"/>
              </w:rPr>
            </w:pPr>
            <w:r>
              <w:rPr>
                <w:sz w:val="16"/>
                <w:szCs w:val="16"/>
              </w:rPr>
              <w:t>1</w:t>
            </w:r>
          </w:p>
        </w:tc>
        <w:tc>
          <w:tcPr>
            <w:tcW w:w="567" w:type="dxa"/>
            <w:shd w:val="solid" w:color="FFFFFF" w:fill="auto"/>
          </w:tcPr>
          <w:p w14:paraId="4BB472D5" w14:textId="77777777" w:rsidR="0002286C" w:rsidRDefault="0002286C" w:rsidP="0002286C">
            <w:pPr>
              <w:pStyle w:val="TAC"/>
              <w:rPr>
                <w:sz w:val="16"/>
                <w:szCs w:val="16"/>
              </w:rPr>
            </w:pPr>
            <w:r>
              <w:rPr>
                <w:sz w:val="16"/>
                <w:szCs w:val="16"/>
              </w:rPr>
              <w:t>B</w:t>
            </w:r>
          </w:p>
        </w:tc>
        <w:tc>
          <w:tcPr>
            <w:tcW w:w="4678" w:type="dxa"/>
            <w:shd w:val="solid" w:color="FFFFFF" w:fill="auto"/>
          </w:tcPr>
          <w:p w14:paraId="64A628B2" w14:textId="77777777" w:rsidR="0002286C" w:rsidRDefault="0002286C" w:rsidP="0002286C">
            <w:pPr>
              <w:pStyle w:val="TAL"/>
              <w:rPr>
                <w:sz w:val="16"/>
                <w:szCs w:val="16"/>
              </w:rPr>
            </w:pPr>
            <w:r>
              <w:rPr>
                <w:sz w:val="16"/>
                <w:szCs w:val="16"/>
              </w:rPr>
              <w:t>Add architecture and principles for TSC traffic charging</w:t>
            </w:r>
          </w:p>
        </w:tc>
        <w:tc>
          <w:tcPr>
            <w:tcW w:w="708" w:type="dxa"/>
            <w:shd w:val="solid" w:color="FFFFFF" w:fill="auto"/>
          </w:tcPr>
          <w:p w14:paraId="55743444" w14:textId="77777777" w:rsidR="0002286C" w:rsidRDefault="0002286C" w:rsidP="0002286C">
            <w:pPr>
              <w:pStyle w:val="TAC"/>
              <w:rPr>
                <w:sz w:val="16"/>
                <w:szCs w:val="16"/>
              </w:rPr>
            </w:pPr>
            <w:r>
              <w:rPr>
                <w:sz w:val="16"/>
                <w:szCs w:val="16"/>
              </w:rPr>
              <w:t>18.2.0</w:t>
            </w:r>
          </w:p>
        </w:tc>
      </w:tr>
      <w:tr w:rsidR="0002286C" w:rsidRPr="00424394" w14:paraId="13B0EBD8" w14:textId="77777777" w:rsidTr="00814986">
        <w:tc>
          <w:tcPr>
            <w:tcW w:w="800" w:type="dxa"/>
            <w:shd w:val="solid" w:color="FFFFFF" w:fill="auto"/>
          </w:tcPr>
          <w:p w14:paraId="0E88A60E" w14:textId="77777777" w:rsidR="0002286C" w:rsidRDefault="0002286C" w:rsidP="0002286C">
            <w:pPr>
              <w:pStyle w:val="TAC"/>
              <w:rPr>
                <w:sz w:val="16"/>
                <w:szCs w:val="16"/>
              </w:rPr>
            </w:pPr>
            <w:r>
              <w:rPr>
                <w:sz w:val="16"/>
                <w:szCs w:val="16"/>
              </w:rPr>
              <w:t>2023-09</w:t>
            </w:r>
          </w:p>
        </w:tc>
        <w:tc>
          <w:tcPr>
            <w:tcW w:w="800" w:type="dxa"/>
            <w:shd w:val="solid" w:color="FFFFFF" w:fill="auto"/>
          </w:tcPr>
          <w:p w14:paraId="2B5732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320EF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A75D746" w14:textId="77777777" w:rsidR="0002286C" w:rsidRDefault="0002286C" w:rsidP="0002286C">
            <w:pPr>
              <w:pStyle w:val="TAL"/>
              <w:rPr>
                <w:sz w:val="16"/>
                <w:szCs w:val="16"/>
              </w:rPr>
            </w:pPr>
            <w:r>
              <w:rPr>
                <w:sz w:val="16"/>
                <w:szCs w:val="16"/>
              </w:rPr>
              <w:t>0458</w:t>
            </w:r>
          </w:p>
        </w:tc>
        <w:tc>
          <w:tcPr>
            <w:tcW w:w="425" w:type="dxa"/>
            <w:shd w:val="solid" w:color="FFFFFF" w:fill="auto"/>
          </w:tcPr>
          <w:p w14:paraId="75D090B0" w14:textId="77777777" w:rsidR="0002286C" w:rsidRDefault="0002286C" w:rsidP="0002286C">
            <w:pPr>
              <w:pStyle w:val="TAR"/>
              <w:rPr>
                <w:sz w:val="16"/>
                <w:szCs w:val="16"/>
              </w:rPr>
            </w:pPr>
            <w:r>
              <w:rPr>
                <w:sz w:val="16"/>
                <w:szCs w:val="16"/>
              </w:rPr>
              <w:t>2</w:t>
            </w:r>
          </w:p>
        </w:tc>
        <w:tc>
          <w:tcPr>
            <w:tcW w:w="567" w:type="dxa"/>
            <w:shd w:val="solid" w:color="FFFFFF" w:fill="auto"/>
          </w:tcPr>
          <w:p w14:paraId="5D4B9E3B" w14:textId="77777777" w:rsidR="0002286C" w:rsidRDefault="0002286C" w:rsidP="0002286C">
            <w:pPr>
              <w:pStyle w:val="TAC"/>
              <w:rPr>
                <w:sz w:val="16"/>
                <w:szCs w:val="16"/>
              </w:rPr>
            </w:pPr>
            <w:r>
              <w:rPr>
                <w:sz w:val="16"/>
                <w:szCs w:val="16"/>
              </w:rPr>
              <w:t>F</w:t>
            </w:r>
          </w:p>
        </w:tc>
        <w:tc>
          <w:tcPr>
            <w:tcW w:w="4678" w:type="dxa"/>
            <w:shd w:val="solid" w:color="FFFFFF" w:fill="auto"/>
          </w:tcPr>
          <w:p w14:paraId="390225A9" w14:textId="77777777" w:rsidR="0002286C" w:rsidRDefault="0002286C" w:rsidP="0002286C">
            <w:pPr>
              <w:pStyle w:val="TAL"/>
              <w:rPr>
                <w:sz w:val="16"/>
                <w:szCs w:val="16"/>
              </w:rPr>
            </w:pPr>
            <w:r>
              <w:rPr>
                <w:sz w:val="16"/>
                <w:szCs w:val="16"/>
              </w:rPr>
              <w:t>Rel-18 CR 32.255 Correction of record opening time</w:t>
            </w:r>
          </w:p>
        </w:tc>
        <w:tc>
          <w:tcPr>
            <w:tcW w:w="708" w:type="dxa"/>
            <w:shd w:val="solid" w:color="FFFFFF" w:fill="auto"/>
          </w:tcPr>
          <w:p w14:paraId="226B9146" w14:textId="77777777" w:rsidR="0002286C" w:rsidRDefault="0002286C" w:rsidP="0002286C">
            <w:pPr>
              <w:pStyle w:val="TAC"/>
              <w:rPr>
                <w:sz w:val="16"/>
                <w:szCs w:val="16"/>
              </w:rPr>
            </w:pPr>
            <w:r>
              <w:rPr>
                <w:sz w:val="16"/>
                <w:szCs w:val="16"/>
              </w:rPr>
              <w:t>18.2.0</w:t>
            </w:r>
          </w:p>
        </w:tc>
      </w:tr>
      <w:tr w:rsidR="0002286C" w:rsidRPr="00424394" w14:paraId="7BE6FF61" w14:textId="77777777" w:rsidTr="00814986">
        <w:tc>
          <w:tcPr>
            <w:tcW w:w="800" w:type="dxa"/>
            <w:shd w:val="solid" w:color="FFFFFF" w:fill="auto"/>
          </w:tcPr>
          <w:p w14:paraId="055486E7" w14:textId="77777777" w:rsidR="0002286C" w:rsidRDefault="0002286C" w:rsidP="0002286C">
            <w:pPr>
              <w:pStyle w:val="TAC"/>
              <w:rPr>
                <w:sz w:val="16"/>
                <w:szCs w:val="16"/>
              </w:rPr>
            </w:pPr>
            <w:r>
              <w:rPr>
                <w:sz w:val="16"/>
                <w:szCs w:val="16"/>
              </w:rPr>
              <w:t>2023-09</w:t>
            </w:r>
          </w:p>
        </w:tc>
        <w:tc>
          <w:tcPr>
            <w:tcW w:w="800" w:type="dxa"/>
            <w:shd w:val="solid" w:color="FFFFFF" w:fill="auto"/>
          </w:tcPr>
          <w:p w14:paraId="16C7FFB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1A916D9"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1EDE4BBD" w14:textId="77777777" w:rsidR="0002286C" w:rsidRDefault="0002286C" w:rsidP="0002286C">
            <w:pPr>
              <w:pStyle w:val="TAL"/>
              <w:rPr>
                <w:sz w:val="16"/>
                <w:szCs w:val="16"/>
              </w:rPr>
            </w:pPr>
            <w:r>
              <w:rPr>
                <w:sz w:val="16"/>
                <w:szCs w:val="16"/>
              </w:rPr>
              <w:t>0460</w:t>
            </w:r>
          </w:p>
        </w:tc>
        <w:tc>
          <w:tcPr>
            <w:tcW w:w="425" w:type="dxa"/>
            <w:shd w:val="solid" w:color="FFFFFF" w:fill="auto"/>
          </w:tcPr>
          <w:p w14:paraId="510C6162" w14:textId="77777777" w:rsidR="0002286C" w:rsidRDefault="0002286C" w:rsidP="0002286C">
            <w:pPr>
              <w:pStyle w:val="TAR"/>
              <w:rPr>
                <w:sz w:val="16"/>
                <w:szCs w:val="16"/>
              </w:rPr>
            </w:pPr>
            <w:r>
              <w:rPr>
                <w:sz w:val="16"/>
                <w:szCs w:val="16"/>
              </w:rPr>
              <w:t>2</w:t>
            </w:r>
          </w:p>
        </w:tc>
        <w:tc>
          <w:tcPr>
            <w:tcW w:w="567" w:type="dxa"/>
            <w:shd w:val="solid" w:color="FFFFFF" w:fill="auto"/>
          </w:tcPr>
          <w:p w14:paraId="6300D0A1" w14:textId="77777777" w:rsidR="0002286C" w:rsidRDefault="0002286C" w:rsidP="0002286C">
            <w:pPr>
              <w:pStyle w:val="TAC"/>
              <w:rPr>
                <w:sz w:val="16"/>
                <w:szCs w:val="16"/>
              </w:rPr>
            </w:pPr>
            <w:r>
              <w:rPr>
                <w:sz w:val="16"/>
                <w:szCs w:val="16"/>
              </w:rPr>
              <w:t>C</w:t>
            </w:r>
          </w:p>
        </w:tc>
        <w:tc>
          <w:tcPr>
            <w:tcW w:w="4678" w:type="dxa"/>
            <w:shd w:val="solid" w:color="FFFFFF" w:fill="auto"/>
          </w:tcPr>
          <w:p w14:paraId="31509D23" w14:textId="77777777" w:rsidR="0002286C" w:rsidRDefault="0002286C" w:rsidP="0002286C">
            <w:pPr>
              <w:pStyle w:val="TAL"/>
              <w:rPr>
                <w:sz w:val="16"/>
                <w:szCs w:val="16"/>
              </w:rPr>
            </w:pPr>
            <w:r>
              <w:rPr>
                <w:sz w:val="16"/>
                <w:szCs w:val="16"/>
              </w:rPr>
              <w:t>Rel-18 CR 32.255 Addition of invocation timestamp in CDR</w:t>
            </w:r>
          </w:p>
        </w:tc>
        <w:tc>
          <w:tcPr>
            <w:tcW w:w="708" w:type="dxa"/>
            <w:shd w:val="solid" w:color="FFFFFF" w:fill="auto"/>
          </w:tcPr>
          <w:p w14:paraId="7CA909B9" w14:textId="77777777" w:rsidR="0002286C" w:rsidRDefault="0002286C" w:rsidP="0002286C">
            <w:pPr>
              <w:pStyle w:val="TAC"/>
              <w:rPr>
                <w:sz w:val="16"/>
                <w:szCs w:val="16"/>
              </w:rPr>
            </w:pPr>
            <w:r>
              <w:rPr>
                <w:sz w:val="16"/>
                <w:szCs w:val="16"/>
              </w:rPr>
              <w:t>18.2.0</w:t>
            </w:r>
          </w:p>
        </w:tc>
      </w:tr>
      <w:tr w:rsidR="0002286C" w:rsidRPr="00424394" w14:paraId="1713CC6C" w14:textId="77777777" w:rsidTr="00814986">
        <w:tc>
          <w:tcPr>
            <w:tcW w:w="800" w:type="dxa"/>
            <w:shd w:val="solid" w:color="FFFFFF" w:fill="auto"/>
          </w:tcPr>
          <w:p w14:paraId="67E03222" w14:textId="77777777" w:rsidR="0002286C" w:rsidRDefault="0002286C" w:rsidP="0002286C">
            <w:pPr>
              <w:pStyle w:val="TAC"/>
              <w:rPr>
                <w:sz w:val="16"/>
                <w:szCs w:val="16"/>
              </w:rPr>
            </w:pPr>
            <w:r>
              <w:rPr>
                <w:sz w:val="16"/>
                <w:szCs w:val="16"/>
              </w:rPr>
              <w:t>2023-09</w:t>
            </w:r>
          </w:p>
        </w:tc>
        <w:tc>
          <w:tcPr>
            <w:tcW w:w="800" w:type="dxa"/>
            <w:shd w:val="solid" w:color="FFFFFF" w:fill="auto"/>
          </w:tcPr>
          <w:p w14:paraId="1EF032F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FE02E27"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6579B1B" w14:textId="77777777" w:rsidR="0002286C" w:rsidRDefault="0002286C" w:rsidP="0002286C">
            <w:pPr>
              <w:pStyle w:val="TAL"/>
              <w:rPr>
                <w:sz w:val="16"/>
                <w:szCs w:val="16"/>
              </w:rPr>
            </w:pPr>
            <w:r>
              <w:rPr>
                <w:sz w:val="16"/>
                <w:szCs w:val="16"/>
              </w:rPr>
              <w:t>0462</w:t>
            </w:r>
          </w:p>
        </w:tc>
        <w:tc>
          <w:tcPr>
            <w:tcW w:w="425" w:type="dxa"/>
            <w:shd w:val="solid" w:color="FFFFFF" w:fill="auto"/>
          </w:tcPr>
          <w:p w14:paraId="79E64E45" w14:textId="77777777" w:rsidR="0002286C" w:rsidRDefault="0002286C" w:rsidP="0002286C">
            <w:pPr>
              <w:pStyle w:val="TAR"/>
              <w:rPr>
                <w:sz w:val="16"/>
                <w:szCs w:val="16"/>
              </w:rPr>
            </w:pPr>
            <w:r>
              <w:rPr>
                <w:sz w:val="16"/>
                <w:szCs w:val="16"/>
              </w:rPr>
              <w:t>2</w:t>
            </w:r>
          </w:p>
        </w:tc>
        <w:tc>
          <w:tcPr>
            <w:tcW w:w="567" w:type="dxa"/>
            <w:shd w:val="solid" w:color="FFFFFF" w:fill="auto"/>
          </w:tcPr>
          <w:p w14:paraId="1355A9C0" w14:textId="77777777" w:rsidR="0002286C" w:rsidRDefault="0002286C" w:rsidP="0002286C">
            <w:pPr>
              <w:pStyle w:val="TAC"/>
              <w:rPr>
                <w:sz w:val="16"/>
                <w:szCs w:val="16"/>
              </w:rPr>
            </w:pPr>
            <w:r>
              <w:rPr>
                <w:sz w:val="16"/>
                <w:szCs w:val="16"/>
              </w:rPr>
              <w:t>F</w:t>
            </w:r>
          </w:p>
        </w:tc>
        <w:tc>
          <w:tcPr>
            <w:tcW w:w="4678" w:type="dxa"/>
            <w:shd w:val="solid" w:color="FFFFFF" w:fill="auto"/>
          </w:tcPr>
          <w:p w14:paraId="585DE7D1" w14:textId="77777777" w:rsidR="0002286C" w:rsidRDefault="0002286C" w:rsidP="0002286C">
            <w:pPr>
              <w:pStyle w:val="TAL"/>
              <w:rPr>
                <w:sz w:val="16"/>
                <w:szCs w:val="16"/>
              </w:rPr>
            </w:pPr>
            <w:r>
              <w:rPr>
                <w:sz w:val="16"/>
                <w:szCs w:val="16"/>
              </w:rPr>
              <w:t>Rel-18 CR 32.255 Correction of Multiple Unit Usage</w:t>
            </w:r>
          </w:p>
        </w:tc>
        <w:tc>
          <w:tcPr>
            <w:tcW w:w="708" w:type="dxa"/>
            <w:shd w:val="solid" w:color="FFFFFF" w:fill="auto"/>
          </w:tcPr>
          <w:p w14:paraId="25931831" w14:textId="77777777" w:rsidR="0002286C" w:rsidRDefault="0002286C" w:rsidP="0002286C">
            <w:pPr>
              <w:pStyle w:val="TAC"/>
              <w:rPr>
                <w:sz w:val="16"/>
                <w:szCs w:val="16"/>
              </w:rPr>
            </w:pPr>
            <w:r>
              <w:rPr>
                <w:sz w:val="16"/>
                <w:szCs w:val="16"/>
              </w:rPr>
              <w:t>18.2.0</w:t>
            </w:r>
          </w:p>
        </w:tc>
      </w:tr>
      <w:tr w:rsidR="0002286C" w:rsidRPr="00424394" w14:paraId="68D8087F" w14:textId="77777777" w:rsidTr="00814986">
        <w:tc>
          <w:tcPr>
            <w:tcW w:w="800" w:type="dxa"/>
            <w:shd w:val="solid" w:color="FFFFFF" w:fill="auto"/>
          </w:tcPr>
          <w:p w14:paraId="6D95FCAF" w14:textId="77777777" w:rsidR="0002286C" w:rsidRDefault="0002286C" w:rsidP="0002286C">
            <w:pPr>
              <w:pStyle w:val="TAC"/>
              <w:rPr>
                <w:sz w:val="16"/>
                <w:szCs w:val="16"/>
              </w:rPr>
            </w:pPr>
            <w:r>
              <w:rPr>
                <w:sz w:val="16"/>
                <w:szCs w:val="16"/>
              </w:rPr>
              <w:t>2023-09</w:t>
            </w:r>
          </w:p>
        </w:tc>
        <w:tc>
          <w:tcPr>
            <w:tcW w:w="800" w:type="dxa"/>
            <w:shd w:val="solid" w:color="FFFFFF" w:fill="auto"/>
          </w:tcPr>
          <w:p w14:paraId="2E0BC14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02BCCD"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4811CF8D" w14:textId="77777777" w:rsidR="0002286C" w:rsidRDefault="0002286C" w:rsidP="0002286C">
            <w:pPr>
              <w:pStyle w:val="TAL"/>
              <w:rPr>
                <w:sz w:val="16"/>
                <w:szCs w:val="16"/>
              </w:rPr>
            </w:pPr>
            <w:r>
              <w:rPr>
                <w:sz w:val="16"/>
                <w:szCs w:val="16"/>
              </w:rPr>
              <w:t>0464</w:t>
            </w:r>
          </w:p>
        </w:tc>
        <w:tc>
          <w:tcPr>
            <w:tcW w:w="425" w:type="dxa"/>
            <w:shd w:val="solid" w:color="FFFFFF" w:fill="auto"/>
          </w:tcPr>
          <w:p w14:paraId="6E542E36" w14:textId="77777777" w:rsidR="0002286C" w:rsidRDefault="0002286C" w:rsidP="0002286C">
            <w:pPr>
              <w:pStyle w:val="TAR"/>
              <w:rPr>
                <w:sz w:val="16"/>
                <w:szCs w:val="16"/>
              </w:rPr>
            </w:pPr>
            <w:r>
              <w:rPr>
                <w:sz w:val="16"/>
                <w:szCs w:val="16"/>
              </w:rPr>
              <w:t>1</w:t>
            </w:r>
          </w:p>
        </w:tc>
        <w:tc>
          <w:tcPr>
            <w:tcW w:w="567" w:type="dxa"/>
            <w:shd w:val="solid" w:color="FFFFFF" w:fill="auto"/>
          </w:tcPr>
          <w:p w14:paraId="2E7DAD3A" w14:textId="77777777" w:rsidR="0002286C" w:rsidRDefault="0002286C" w:rsidP="0002286C">
            <w:pPr>
              <w:pStyle w:val="TAC"/>
              <w:rPr>
                <w:sz w:val="16"/>
                <w:szCs w:val="16"/>
              </w:rPr>
            </w:pPr>
            <w:r>
              <w:rPr>
                <w:sz w:val="16"/>
                <w:szCs w:val="16"/>
              </w:rPr>
              <w:t>A</w:t>
            </w:r>
          </w:p>
        </w:tc>
        <w:tc>
          <w:tcPr>
            <w:tcW w:w="4678" w:type="dxa"/>
            <w:shd w:val="solid" w:color="FFFFFF" w:fill="auto"/>
          </w:tcPr>
          <w:p w14:paraId="266B5B38" w14:textId="77777777" w:rsidR="0002286C" w:rsidRDefault="0002286C" w:rsidP="0002286C">
            <w:pPr>
              <w:pStyle w:val="TAL"/>
              <w:rPr>
                <w:sz w:val="16"/>
                <w:szCs w:val="16"/>
              </w:rPr>
            </w:pPr>
            <w:r>
              <w:rPr>
                <w:sz w:val="16"/>
                <w:szCs w:val="16"/>
              </w:rPr>
              <w:t>Rel-18 CR 32.255 Correction of management trigger</w:t>
            </w:r>
          </w:p>
        </w:tc>
        <w:tc>
          <w:tcPr>
            <w:tcW w:w="708" w:type="dxa"/>
            <w:shd w:val="solid" w:color="FFFFFF" w:fill="auto"/>
          </w:tcPr>
          <w:p w14:paraId="7F974251" w14:textId="77777777" w:rsidR="0002286C" w:rsidRDefault="0002286C" w:rsidP="0002286C">
            <w:pPr>
              <w:pStyle w:val="TAC"/>
              <w:rPr>
                <w:sz w:val="16"/>
                <w:szCs w:val="16"/>
              </w:rPr>
            </w:pPr>
            <w:r>
              <w:rPr>
                <w:sz w:val="16"/>
                <w:szCs w:val="16"/>
              </w:rPr>
              <w:t>18.2.0</w:t>
            </w:r>
          </w:p>
        </w:tc>
      </w:tr>
      <w:tr w:rsidR="0002286C" w:rsidRPr="00424394" w14:paraId="61BEE08A" w14:textId="77777777" w:rsidTr="00814986">
        <w:tc>
          <w:tcPr>
            <w:tcW w:w="800" w:type="dxa"/>
            <w:shd w:val="solid" w:color="FFFFFF" w:fill="auto"/>
          </w:tcPr>
          <w:p w14:paraId="42CADFB5" w14:textId="77777777" w:rsidR="0002286C" w:rsidRDefault="0002286C" w:rsidP="0002286C">
            <w:pPr>
              <w:pStyle w:val="TAC"/>
              <w:rPr>
                <w:sz w:val="16"/>
                <w:szCs w:val="16"/>
              </w:rPr>
            </w:pPr>
            <w:r>
              <w:rPr>
                <w:sz w:val="16"/>
                <w:szCs w:val="16"/>
              </w:rPr>
              <w:t>2023-09</w:t>
            </w:r>
          </w:p>
        </w:tc>
        <w:tc>
          <w:tcPr>
            <w:tcW w:w="800" w:type="dxa"/>
            <w:shd w:val="solid" w:color="FFFFFF" w:fill="auto"/>
          </w:tcPr>
          <w:p w14:paraId="7BF4E7F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D74A874"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F6F585B" w14:textId="77777777" w:rsidR="0002286C" w:rsidRDefault="0002286C" w:rsidP="0002286C">
            <w:pPr>
              <w:pStyle w:val="TAL"/>
              <w:rPr>
                <w:sz w:val="16"/>
                <w:szCs w:val="16"/>
              </w:rPr>
            </w:pPr>
            <w:r>
              <w:rPr>
                <w:sz w:val="16"/>
                <w:szCs w:val="16"/>
              </w:rPr>
              <w:t>0466</w:t>
            </w:r>
          </w:p>
        </w:tc>
        <w:tc>
          <w:tcPr>
            <w:tcW w:w="425" w:type="dxa"/>
            <w:shd w:val="solid" w:color="FFFFFF" w:fill="auto"/>
          </w:tcPr>
          <w:p w14:paraId="6D9DA2C0" w14:textId="77777777" w:rsidR="0002286C" w:rsidRDefault="0002286C" w:rsidP="0002286C">
            <w:pPr>
              <w:pStyle w:val="TAR"/>
              <w:rPr>
                <w:sz w:val="16"/>
                <w:szCs w:val="16"/>
              </w:rPr>
            </w:pPr>
            <w:r>
              <w:rPr>
                <w:sz w:val="16"/>
                <w:szCs w:val="16"/>
              </w:rPr>
              <w:t>1</w:t>
            </w:r>
          </w:p>
        </w:tc>
        <w:tc>
          <w:tcPr>
            <w:tcW w:w="567" w:type="dxa"/>
            <w:shd w:val="solid" w:color="FFFFFF" w:fill="auto"/>
          </w:tcPr>
          <w:p w14:paraId="53799E27" w14:textId="77777777" w:rsidR="0002286C" w:rsidRDefault="0002286C" w:rsidP="0002286C">
            <w:pPr>
              <w:pStyle w:val="TAC"/>
              <w:rPr>
                <w:sz w:val="16"/>
                <w:szCs w:val="16"/>
              </w:rPr>
            </w:pPr>
            <w:r>
              <w:rPr>
                <w:sz w:val="16"/>
                <w:szCs w:val="16"/>
              </w:rPr>
              <w:t>A</w:t>
            </w:r>
          </w:p>
        </w:tc>
        <w:tc>
          <w:tcPr>
            <w:tcW w:w="4678" w:type="dxa"/>
            <w:shd w:val="solid" w:color="FFFFFF" w:fill="auto"/>
          </w:tcPr>
          <w:p w14:paraId="7BB5287D" w14:textId="77777777" w:rsidR="0002286C" w:rsidRDefault="0002286C" w:rsidP="0002286C">
            <w:pPr>
              <w:pStyle w:val="TAL"/>
              <w:rPr>
                <w:sz w:val="16"/>
                <w:szCs w:val="16"/>
              </w:rPr>
            </w:pPr>
            <w:r>
              <w:rPr>
                <w:sz w:val="16"/>
                <w:szCs w:val="16"/>
              </w:rPr>
              <w:t>Rel-18 CR 32.255 QBC Charging Session Continuity Identification at V-SMF Change</w:t>
            </w:r>
          </w:p>
        </w:tc>
        <w:tc>
          <w:tcPr>
            <w:tcW w:w="708" w:type="dxa"/>
            <w:shd w:val="solid" w:color="FFFFFF" w:fill="auto"/>
          </w:tcPr>
          <w:p w14:paraId="6FDF39F2" w14:textId="77777777" w:rsidR="0002286C" w:rsidRDefault="0002286C" w:rsidP="0002286C">
            <w:pPr>
              <w:pStyle w:val="TAC"/>
              <w:rPr>
                <w:sz w:val="16"/>
                <w:szCs w:val="16"/>
              </w:rPr>
            </w:pPr>
            <w:r>
              <w:rPr>
                <w:sz w:val="16"/>
                <w:szCs w:val="16"/>
              </w:rPr>
              <w:t>18.2.0</w:t>
            </w:r>
          </w:p>
        </w:tc>
      </w:tr>
      <w:tr w:rsidR="0002286C" w:rsidRPr="00424394" w14:paraId="21FA3280" w14:textId="77777777" w:rsidTr="00814986">
        <w:tc>
          <w:tcPr>
            <w:tcW w:w="800" w:type="dxa"/>
            <w:shd w:val="solid" w:color="FFFFFF" w:fill="auto"/>
          </w:tcPr>
          <w:p w14:paraId="72B8F010" w14:textId="77777777" w:rsidR="0002286C" w:rsidRDefault="0002286C" w:rsidP="0002286C">
            <w:pPr>
              <w:pStyle w:val="TAC"/>
              <w:rPr>
                <w:sz w:val="16"/>
                <w:szCs w:val="16"/>
              </w:rPr>
            </w:pPr>
            <w:r>
              <w:rPr>
                <w:sz w:val="16"/>
                <w:szCs w:val="16"/>
              </w:rPr>
              <w:t>2023-09</w:t>
            </w:r>
          </w:p>
        </w:tc>
        <w:tc>
          <w:tcPr>
            <w:tcW w:w="800" w:type="dxa"/>
            <w:shd w:val="solid" w:color="FFFFFF" w:fill="auto"/>
          </w:tcPr>
          <w:p w14:paraId="3BDE7F2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1C130B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4B76E11A" w14:textId="77777777" w:rsidR="0002286C" w:rsidRDefault="0002286C" w:rsidP="0002286C">
            <w:pPr>
              <w:pStyle w:val="TAL"/>
              <w:rPr>
                <w:sz w:val="16"/>
                <w:szCs w:val="16"/>
              </w:rPr>
            </w:pPr>
            <w:r>
              <w:rPr>
                <w:sz w:val="16"/>
                <w:szCs w:val="16"/>
              </w:rPr>
              <w:t>0467</w:t>
            </w:r>
          </w:p>
        </w:tc>
        <w:tc>
          <w:tcPr>
            <w:tcW w:w="425" w:type="dxa"/>
            <w:shd w:val="solid" w:color="FFFFFF" w:fill="auto"/>
          </w:tcPr>
          <w:p w14:paraId="2AA68F9E" w14:textId="77777777" w:rsidR="0002286C" w:rsidRDefault="0002286C" w:rsidP="0002286C">
            <w:pPr>
              <w:pStyle w:val="TAR"/>
              <w:rPr>
                <w:sz w:val="16"/>
                <w:szCs w:val="16"/>
              </w:rPr>
            </w:pPr>
            <w:r>
              <w:rPr>
                <w:sz w:val="16"/>
                <w:szCs w:val="16"/>
              </w:rPr>
              <w:t>1</w:t>
            </w:r>
          </w:p>
        </w:tc>
        <w:tc>
          <w:tcPr>
            <w:tcW w:w="567" w:type="dxa"/>
            <w:shd w:val="solid" w:color="FFFFFF" w:fill="auto"/>
          </w:tcPr>
          <w:p w14:paraId="52E06CD3" w14:textId="77777777" w:rsidR="0002286C" w:rsidRDefault="0002286C" w:rsidP="0002286C">
            <w:pPr>
              <w:pStyle w:val="TAC"/>
              <w:rPr>
                <w:sz w:val="16"/>
                <w:szCs w:val="16"/>
              </w:rPr>
            </w:pPr>
            <w:r>
              <w:rPr>
                <w:sz w:val="16"/>
                <w:szCs w:val="16"/>
              </w:rPr>
              <w:t>B</w:t>
            </w:r>
          </w:p>
        </w:tc>
        <w:tc>
          <w:tcPr>
            <w:tcW w:w="4678" w:type="dxa"/>
            <w:shd w:val="solid" w:color="FFFFFF" w:fill="auto"/>
          </w:tcPr>
          <w:p w14:paraId="06BBBEFC" w14:textId="77777777" w:rsidR="0002286C" w:rsidRDefault="0002286C" w:rsidP="0002286C">
            <w:pPr>
              <w:pStyle w:val="TAL"/>
              <w:rPr>
                <w:sz w:val="16"/>
                <w:szCs w:val="16"/>
              </w:rPr>
            </w:pPr>
            <w:r>
              <w:rPr>
                <w:sz w:val="16"/>
                <w:szCs w:val="16"/>
              </w:rPr>
              <w:t>Rel-18 CR 32.255 Addition of CHF as consumer in LBO architecture</w:t>
            </w:r>
          </w:p>
        </w:tc>
        <w:tc>
          <w:tcPr>
            <w:tcW w:w="708" w:type="dxa"/>
            <w:shd w:val="solid" w:color="FFFFFF" w:fill="auto"/>
          </w:tcPr>
          <w:p w14:paraId="6B9A8556" w14:textId="77777777" w:rsidR="0002286C" w:rsidRDefault="0002286C" w:rsidP="0002286C">
            <w:pPr>
              <w:pStyle w:val="TAC"/>
              <w:rPr>
                <w:sz w:val="16"/>
                <w:szCs w:val="16"/>
              </w:rPr>
            </w:pPr>
            <w:r>
              <w:rPr>
                <w:sz w:val="16"/>
                <w:szCs w:val="16"/>
              </w:rPr>
              <w:t>18.2.0</w:t>
            </w:r>
          </w:p>
        </w:tc>
      </w:tr>
      <w:tr w:rsidR="0002286C" w:rsidRPr="00424394" w14:paraId="40DDC1C7" w14:textId="77777777" w:rsidTr="00814986">
        <w:tc>
          <w:tcPr>
            <w:tcW w:w="800" w:type="dxa"/>
            <w:shd w:val="solid" w:color="FFFFFF" w:fill="auto"/>
          </w:tcPr>
          <w:p w14:paraId="16700E87" w14:textId="77777777" w:rsidR="0002286C" w:rsidRDefault="0002286C" w:rsidP="0002286C">
            <w:pPr>
              <w:pStyle w:val="TAC"/>
              <w:rPr>
                <w:sz w:val="16"/>
                <w:szCs w:val="16"/>
              </w:rPr>
            </w:pPr>
            <w:r>
              <w:rPr>
                <w:sz w:val="16"/>
                <w:szCs w:val="16"/>
              </w:rPr>
              <w:t>2023-09</w:t>
            </w:r>
          </w:p>
        </w:tc>
        <w:tc>
          <w:tcPr>
            <w:tcW w:w="800" w:type="dxa"/>
            <w:shd w:val="solid" w:color="FFFFFF" w:fill="auto"/>
          </w:tcPr>
          <w:p w14:paraId="63EA03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3859673"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56E96E60" w14:textId="77777777" w:rsidR="0002286C" w:rsidRDefault="0002286C" w:rsidP="0002286C">
            <w:pPr>
              <w:pStyle w:val="TAL"/>
              <w:rPr>
                <w:sz w:val="16"/>
                <w:szCs w:val="16"/>
              </w:rPr>
            </w:pPr>
            <w:r>
              <w:rPr>
                <w:sz w:val="16"/>
                <w:szCs w:val="16"/>
              </w:rPr>
              <w:t>0468</w:t>
            </w:r>
          </w:p>
        </w:tc>
        <w:tc>
          <w:tcPr>
            <w:tcW w:w="425" w:type="dxa"/>
            <w:shd w:val="solid" w:color="FFFFFF" w:fill="auto"/>
          </w:tcPr>
          <w:p w14:paraId="543C4658" w14:textId="77777777" w:rsidR="0002286C" w:rsidRDefault="0002286C" w:rsidP="0002286C">
            <w:pPr>
              <w:pStyle w:val="TAR"/>
              <w:rPr>
                <w:sz w:val="16"/>
                <w:szCs w:val="16"/>
              </w:rPr>
            </w:pPr>
            <w:r>
              <w:rPr>
                <w:sz w:val="16"/>
                <w:szCs w:val="16"/>
              </w:rPr>
              <w:t>1</w:t>
            </w:r>
          </w:p>
        </w:tc>
        <w:tc>
          <w:tcPr>
            <w:tcW w:w="567" w:type="dxa"/>
            <w:shd w:val="solid" w:color="FFFFFF" w:fill="auto"/>
          </w:tcPr>
          <w:p w14:paraId="27638645" w14:textId="77777777" w:rsidR="0002286C" w:rsidRDefault="0002286C" w:rsidP="0002286C">
            <w:pPr>
              <w:pStyle w:val="TAC"/>
              <w:rPr>
                <w:sz w:val="16"/>
                <w:szCs w:val="16"/>
              </w:rPr>
            </w:pPr>
            <w:r>
              <w:rPr>
                <w:sz w:val="16"/>
                <w:szCs w:val="16"/>
              </w:rPr>
              <w:t>B</w:t>
            </w:r>
          </w:p>
        </w:tc>
        <w:tc>
          <w:tcPr>
            <w:tcW w:w="4678" w:type="dxa"/>
            <w:shd w:val="solid" w:color="FFFFFF" w:fill="auto"/>
          </w:tcPr>
          <w:p w14:paraId="3022D8EA" w14:textId="77777777" w:rsidR="0002286C" w:rsidRDefault="0002286C" w:rsidP="0002286C">
            <w:pPr>
              <w:pStyle w:val="TAL"/>
              <w:rPr>
                <w:sz w:val="16"/>
                <w:szCs w:val="16"/>
              </w:rPr>
            </w:pPr>
            <w:r>
              <w:rPr>
                <w:sz w:val="16"/>
                <w:szCs w:val="16"/>
              </w:rPr>
              <w:t>Addition of CHF-CHF architecture to support Network Slice Charging</w:t>
            </w:r>
          </w:p>
        </w:tc>
        <w:tc>
          <w:tcPr>
            <w:tcW w:w="708" w:type="dxa"/>
            <w:shd w:val="solid" w:color="FFFFFF" w:fill="auto"/>
          </w:tcPr>
          <w:p w14:paraId="43E8464D" w14:textId="77777777" w:rsidR="0002286C" w:rsidRDefault="0002286C" w:rsidP="0002286C">
            <w:pPr>
              <w:pStyle w:val="TAC"/>
              <w:rPr>
                <w:sz w:val="16"/>
                <w:szCs w:val="16"/>
              </w:rPr>
            </w:pPr>
            <w:r>
              <w:rPr>
                <w:sz w:val="16"/>
                <w:szCs w:val="16"/>
              </w:rPr>
              <w:t>18.2.0</w:t>
            </w:r>
          </w:p>
        </w:tc>
      </w:tr>
      <w:tr w:rsidR="0002286C" w:rsidRPr="00424394" w14:paraId="5C9F3F75" w14:textId="77777777" w:rsidTr="00814986">
        <w:tc>
          <w:tcPr>
            <w:tcW w:w="800" w:type="dxa"/>
            <w:shd w:val="solid" w:color="FFFFFF" w:fill="auto"/>
          </w:tcPr>
          <w:p w14:paraId="165FC5EA" w14:textId="77777777" w:rsidR="0002286C" w:rsidRDefault="0002286C" w:rsidP="0002286C">
            <w:pPr>
              <w:pStyle w:val="TAC"/>
              <w:rPr>
                <w:sz w:val="16"/>
                <w:szCs w:val="16"/>
              </w:rPr>
            </w:pPr>
            <w:r>
              <w:rPr>
                <w:sz w:val="16"/>
                <w:szCs w:val="16"/>
              </w:rPr>
              <w:t>2023-09</w:t>
            </w:r>
          </w:p>
        </w:tc>
        <w:tc>
          <w:tcPr>
            <w:tcW w:w="800" w:type="dxa"/>
            <w:shd w:val="solid" w:color="FFFFFF" w:fill="auto"/>
          </w:tcPr>
          <w:p w14:paraId="733854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11C945"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C6340B1" w14:textId="77777777" w:rsidR="0002286C" w:rsidRDefault="0002286C" w:rsidP="0002286C">
            <w:pPr>
              <w:pStyle w:val="TAL"/>
              <w:rPr>
                <w:sz w:val="16"/>
                <w:szCs w:val="16"/>
              </w:rPr>
            </w:pPr>
            <w:r>
              <w:rPr>
                <w:sz w:val="16"/>
                <w:szCs w:val="16"/>
              </w:rPr>
              <w:t>0469</w:t>
            </w:r>
          </w:p>
        </w:tc>
        <w:tc>
          <w:tcPr>
            <w:tcW w:w="425" w:type="dxa"/>
            <w:shd w:val="solid" w:color="FFFFFF" w:fill="auto"/>
          </w:tcPr>
          <w:p w14:paraId="36B5C455" w14:textId="77777777" w:rsidR="0002286C" w:rsidRDefault="0002286C" w:rsidP="0002286C">
            <w:pPr>
              <w:pStyle w:val="TAR"/>
              <w:rPr>
                <w:sz w:val="16"/>
                <w:szCs w:val="16"/>
              </w:rPr>
            </w:pPr>
            <w:r>
              <w:rPr>
                <w:sz w:val="16"/>
                <w:szCs w:val="16"/>
              </w:rPr>
              <w:t>1</w:t>
            </w:r>
          </w:p>
        </w:tc>
        <w:tc>
          <w:tcPr>
            <w:tcW w:w="567" w:type="dxa"/>
            <w:shd w:val="solid" w:color="FFFFFF" w:fill="auto"/>
          </w:tcPr>
          <w:p w14:paraId="7639B86F" w14:textId="77777777" w:rsidR="0002286C" w:rsidRDefault="0002286C" w:rsidP="0002286C">
            <w:pPr>
              <w:pStyle w:val="TAC"/>
              <w:rPr>
                <w:sz w:val="16"/>
                <w:szCs w:val="16"/>
              </w:rPr>
            </w:pPr>
            <w:r>
              <w:rPr>
                <w:sz w:val="16"/>
                <w:szCs w:val="16"/>
              </w:rPr>
              <w:t>F</w:t>
            </w:r>
          </w:p>
        </w:tc>
        <w:tc>
          <w:tcPr>
            <w:tcW w:w="4678" w:type="dxa"/>
            <w:shd w:val="solid" w:color="FFFFFF" w:fill="auto"/>
          </w:tcPr>
          <w:p w14:paraId="1F656613" w14:textId="77777777" w:rsidR="0002286C" w:rsidRDefault="0002286C" w:rsidP="0002286C">
            <w:pPr>
              <w:pStyle w:val="TAL"/>
              <w:rPr>
                <w:sz w:val="16"/>
                <w:szCs w:val="16"/>
              </w:rPr>
            </w:pPr>
            <w:r>
              <w:rPr>
                <w:sz w:val="16"/>
                <w:szCs w:val="16"/>
              </w:rPr>
              <w:t>Rel-18 CR TS 32.255 Enhance Application Charging description</w:t>
            </w:r>
          </w:p>
        </w:tc>
        <w:tc>
          <w:tcPr>
            <w:tcW w:w="708" w:type="dxa"/>
            <w:shd w:val="solid" w:color="FFFFFF" w:fill="auto"/>
          </w:tcPr>
          <w:p w14:paraId="1009A22D" w14:textId="77777777" w:rsidR="0002286C" w:rsidRDefault="0002286C" w:rsidP="0002286C">
            <w:pPr>
              <w:pStyle w:val="TAC"/>
              <w:rPr>
                <w:sz w:val="16"/>
                <w:szCs w:val="16"/>
              </w:rPr>
            </w:pPr>
            <w:r>
              <w:rPr>
                <w:sz w:val="16"/>
                <w:szCs w:val="16"/>
              </w:rPr>
              <w:t>18.2.0</w:t>
            </w:r>
          </w:p>
        </w:tc>
      </w:tr>
      <w:tr w:rsidR="0002286C" w:rsidRPr="00424394" w14:paraId="7B91D868" w14:textId="77777777" w:rsidTr="00814986">
        <w:tc>
          <w:tcPr>
            <w:tcW w:w="800" w:type="dxa"/>
            <w:shd w:val="solid" w:color="FFFFFF" w:fill="auto"/>
          </w:tcPr>
          <w:p w14:paraId="645264A9" w14:textId="77777777" w:rsidR="0002286C" w:rsidRDefault="0002286C" w:rsidP="0002286C">
            <w:pPr>
              <w:pStyle w:val="TAC"/>
              <w:rPr>
                <w:sz w:val="16"/>
                <w:szCs w:val="16"/>
              </w:rPr>
            </w:pPr>
            <w:r>
              <w:rPr>
                <w:sz w:val="16"/>
                <w:szCs w:val="16"/>
              </w:rPr>
              <w:t>2023-09</w:t>
            </w:r>
          </w:p>
        </w:tc>
        <w:tc>
          <w:tcPr>
            <w:tcW w:w="800" w:type="dxa"/>
            <w:shd w:val="solid" w:color="FFFFFF" w:fill="auto"/>
          </w:tcPr>
          <w:p w14:paraId="47EC9C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B3FDD43" w14:textId="77777777" w:rsidR="0002286C" w:rsidRDefault="0002286C" w:rsidP="0002286C">
            <w:pPr>
              <w:pStyle w:val="TAC"/>
              <w:rPr>
                <w:sz w:val="16"/>
                <w:szCs w:val="16"/>
              </w:rPr>
            </w:pPr>
            <w:r w:rsidRPr="0002286C">
              <w:rPr>
                <w:sz w:val="16"/>
                <w:szCs w:val="16"/>
              </w:rPr>
              <w:t>SP-231456</w:t>
            </w:r>
          </w:p>
        </w:tc>
        <w:tc>
          <w:tcPr>
            <w:tcW w:w="567" w:type="dxa"/>
            <w:shd w:val="solid" w:color="FFFFFF" w:fill="auto"/>
          </w:tcPr>
          <w:p w14:paraId="3C184B13" w14:textId="77777777" w:rsidR="0002286C" w:rsidRDefault="0002286C" w:rsidP="0002286C">
            <w:pPr>
              <w:pStyle w:val="TAL"/>
              <w:rPr>
                <w:sz w:val="16"/>
                <w:szCs w:val="16"/>
              </w:rPr>
            </w:pPr>
            <w:r>
              <w:rPr>
                <w:sz w:val="16"/>
                <w:szCs w:val="16"/>
              </w:rPr>
              <w:t>0470</w:t>
            </w:r>
          </w:p>
        </w:tc>
        <w:tc>
          <w:tcPr>
            <w:tcW w:w="425" w:type="dxa"/>
            <w:shd w:val="solid" w:color="FFFFFF" w:fill="auto"/>
          </w:tcPr>
          <w:p w14:paraId="0B04FBC9" w14:textId="77777777" w:rsidR="0002286C" w:rsidRDefault="0002286C" w:rsidP="0002286C">
            <w:pPr>
              <w:pStyle w:val="TAR"/>
              <w:rPr>
                <w:sz w:val="16"/>
                <w:szCs w:val="16"/>
              </w:rPr>
            </w:pPr>
            <w:r>
              <w:rPr>
                <w:sz w:val="16"/>
                <w:szCs w:val="16"/>
              </w:rPr>
              <w:t>1</w:t>
            </w:r>
          </w:p>
        </w:tc>
        <w:tc>
          <w:tcPr>
            <w:tcW w:w="567" w:type="dxa"/>
            <w:shd w:val="solid" w:color="FFFFFF" w:fill="auto"/>
          </w:tcPr>
          <w:p w14:paraId="593C065D" w14:textId="77777777" w:rsidR="0002286C" w:rsidRDefault="0002286C" w:rsidP="0002286C">
            <w:pPr>
              <w:pStyle w:val="TAC"/>
              <w:rPr>
                <w:sz w:val="16"/>
                <w:szCs w:val="16"/>
              </w:rPr>
            </w:pPr>
            <w:r>
              <w:rPr>
                <w:sz w:val="16"/>
                <w:szCs w:val="16"/>
              </w:rPr>
              <w:t>B</w:t>
            </w:r>
          </w:p>
        </w:tc>
        <w:tc>
          <w:tcPr>
            <w:tcW w:w="4678" w:type="dxa"/>
            <w:shd w:val="solid" w:color="FFFFFF" w:fill="auto"/>
          </w:tcPr>
          <w:p w14:paraId="6ECD0E66" w14:textId="77777777" w:rsidR="0002286C" w:rsidRDefault="0002286C" w:rsidP="0002286C">
            <w:pPr>
              <w:pStyle w:val="TAL"/>
              <w:rPr>
                <w:sz w:val="16"/>
                <w:szCs w:val="16"/>
              </w:rPr>
            </w:pPr>
            <w:r>
              <w:rPr>
                <w:sz w:val="16"/>
                <w:szCs w:val="16"/>
              </w:rPr>
              <w:t>R18 CR TS 32.255 Add clarification text for use of UE behind the RGs</w:t>
            </w:r>
          </w:p>
        </w:tc>
        <w:tc>
          <w:tcPr>
            <w:tcW w:w="708" w:type="dxa"/>
            <w:shd w:val="solid" w:color="FFFFFF" w:fill="auto"/>
          </w:tcPr>
          <w:p w14:paraId="4BAE5F7B" w14:textId="77777777" w:rsidR="0002286C" w:rsidRDefault="0002286C" w:rsidP="0002286C">
            <w:pPr>
              <w:pStyle w:val="TAC"/>
              <w:rPr>
                <w:sz w:val="16"/>
                <w:szCs w:val="16"/>
              </w:rPr>
            </w:pPr>
            <w:r>
              <w:rPr>
                <w:sz w:val="16"/>
                <w:szCs w:val="16"/>
              </w:rPr>
              <w:t>18.2.0</w:t>
            </w:r>
          </w:p>
        </w:tc>
      </w:tr>
      <w:tr w:rsidR="0002286C" w:rsidRPr="00424394" w14:paraId="7C3AC076" w14:textId="77777777" w:rsidTr="00814986">
        <w:tc>
          <w:tcPr>
            <w:tcW w:w="800" w:type="dxa"/>
            <w:shd w:val="solid" w:color="FFFFFF" w:fill="auto"/>
          </w:tcPr>
          <w:p w14:paraId="25280F1C" w14:textId="77777777" w:rsidR="0002286C" w:rsidRDefault="0002286C" w:rsidP="0002286C">
            <w:pPr>
              <w:pStyle w:val="TAC"/>
              <w:rPr>
                <w:sz w:val="16"/>
                <w:szCs w:val="16"/>
              </w:rPr>
            </w:pPr>
            <w:r>
              <w:rPr>
                <w:sz w:val="16"/>
                <w:szCs w:val="16"/>
              </w:rPr>
              <w:t>2023-09</w:t>
            </w:r>
          </w:p>
        </w:tc>
        <w:tc>
          <w:tcPr>
            <w:tcW w:w="800" w:type="dxa"/>
            <w:shd w:val="solid" w:color="FFFFFF" w:fill="auto"/>
          </w:tcPr>
          <w:p w14:paraId="0CD86C6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5C487D5" w14:textId="77777777" w:rsidR="0002286C" w:rsidRDefault="0002286C" w:rsidP="0002286C">
            <w:pPr>
              <w:pStyle w:val="TAC"/>
              <w:rPr>
                <w:sz w:val="16"/>
                <w:szCs w:val="16"/>
              </w:rPr>
            </w:pPr>
            <w:r w:rsidRPr="0002286C">
              <w:rPr>
                <w:sz w:val="16"/>
                <w:szCs w:val="16"/>
              </w:rPr>
              <w:t>SP-231455</w:t>
            </w:r>
          </w:p>
        </w:tc>
        <w:tc>
          <w:tcPr>
            <w:tcW w:w="567" w:type="dxa"/>
            <w:shd w:val="solid" w:color="FFFFFF" w:fill="auto"/>
          </w:tcPr>
          <w:p w14:paraId="3F9BE858" w14:textId="77777777" w:rsidR="0002286C" w:rsidRDefault="0002286C" w:rsidP="0002286C">
            <w:pPr>
              <w:pStyle w:val="TAL"/>
              <w:rPr>
                <w:sz w:val="16"/>
                <w:szCs w:val="16"/>
              </w:rPr>
            </w:pPr>
            <w:r>
              <w:rPr>
                <w:sz w:val="16"/>
                <w:szCs w:val="16"/>
              </w:rPr>
              <w:t>0471</w:t>
            </w:r>
          </w:p>
        </w:tc>
        <w:tc>
          <w:tcPr>
            <w:tcW w:w="425" w:type="dxa"/>
            <w:shd w:val="solid" w:color="FFFFFF" w:fill="auto"/>
          </w:tcPr>
          <w:p w14:paraId="5B2D5C5F" w14:textId="77777777" w:rsidR="0002286C" w:rsidRDefault="0002286C" w:rsidP="0002286C">
            <w:pPr>
              <w:pStyle w:val="TAR"/>
              <w:rPr>
                <w:sz w:val="16"/>
                <w:szCs w:val="16"/>
              </w:rPr>
            </w:pPr>
            <w:r>
              <w:rPr>
                <w:sz w:val="16"/>
                <w:szCs w:val="16"/>
              </w:rPr>
              <w:t>1</w:t>
            </w:r>
          </w:p>
        </w:tc>
        <w:tc>
          <w:tcPr>
            <w:tcW w:w="567" w:type="dxa"/>
            <w:shd w:val="solid" w:color="FFFFFF" w:fill="auto"/>
          </w:tcPr>
          <w:p w14:paraId="763D91A2" w14:textId="77777777" w:rsidR="0002286C" w:rsidRDefault="0002286C" w:rsidP="0002286C">
            <w:pPr>
              <w:pStyle w:val="TAC"/>
              <w:rPr>
                <w:sz w:val="16"/>
                <w:szCs w:val="16"/>
              </w:rPr>
            </w:pPr>
            <w:r>
              <w:rPr>
                <w:sz w:val="16"/>
                <w:szCs w:val="16"/>
              </w:rPr>
              <w:t>F</w:t>
            </w:r>
          </w:p>
        </w:tc>
        <w:tc>
          <w:tcPr>
            <w:tcW w:w="4678" w:type="dxa"/>
            <w:shd w:val="solid" w:color="FFFFFF" w:fill="auto"/>
          </w:tcPr>
          <w:p w14:paraId="3308EDFC" w14:textId="77777777" w:rsidR="0002286C" w:rsidRDefault="0002286C" w:rsidP="0002286C">
            <w:pPr>
              <w:pStyle w:val="TAL"/>
              <w:rPr>
                <w:sz w:val="16"/>
                <w:szCs w:val="16"/>
              </w:rPr>
            </w:pPr>
            <w:r>
              <w:rPr>
                <w:sz w:val="16"/>
                <w:szCs w:val="16"/>
              </w:rPr>
              <w:t>Remove MBS session charging information</w:t>
            </w:r>
          </w:p>
        </w:tc>
        <w:tc>
          <w:tcPr>
            <w:tcW w:w="708" w:type="dxa"/>
            <w:shd w:val="solid" w:color="FFFFFF" w:fill="auto"/>
          </w:tcPr>
          <w:p w14:paraId="789EB961" w14:textId="77777777" w:rsidR="0002286C" w:rsidRDefault="0002286C" w:rsidP="0002286C">
            <w:pPr>
              <w:pStyle w:val="TAC"/>
              <w:rPr>
                <w:sz w:val="16"/>
                <w:szCs w:val="16"/>
              </w:rPr>
            </w:pPr>
            <w:r>
              <w:rPr>
                <w:sz w:val="16"/>
                <w:szCs w:val="16"/>
              </w:rPr>
              <w:t>18.2.0</w:t>
            </w:r>
          </w:p>
        </w:tc>
      </w:tr>
      <w:tr w:rsidR="0002286C" w:rsidRPr="00424394" w14:paraId="26D48391" w14:textId="77777777" w:rsidTr="00814986">
        <w:tc>
          <w:tcPr>
            <w:tcW w:w="800" w:type="dxa"/>
            <w:shd w:val="solid" w:color="FFFFFF" w:fill="auto"/>
          </w:tcPr>
          <w:p w14:paraId="74F66361" w14:textId="77777777" w:rsidR="0002286C" w:rsidRDefault="0002286C" w:rsidP="0002286C">
            <w:pPr>
              <w:pStyle w:val="TAC"/>
              <w:rPr>
                <w:sz w:val="16"/>
                <w:szCs w:val="16"/>
              </w:rPr>
            </w:pPr>
            <w:r>
              <w:rPr>
                <w:sz w:val="16"/>
                <w:szCs w:val="16"/>
              </w:rPr>
              <w:t>2023-09</w:t>
            </w:r>
          </w:p>
        </w:tc>
        <w:tc>
          <w:tcPr>
            <w:tcW w:w="800" w:type="dxa"/>
            <w:shd w:val="solid" w:color="FFFFFF" w:fill="auto"/>
          </w:tcPr>
          <w:p w14:paraId="2B4F6B76"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0DA6503"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561E114" w14:textId="77777777" w:rsidR="0002286C" w:rsidRDefault="0002286C" w:rsidP="0002286C">
            <w:pPr>
              <w:pStyle w:val="TAL"/>
              <w:rPr>
                <w:sz w:val="16"/>
                <w:szCs w:val="16"/>
              </w:rPr>
            </w:pPr>
            <w:r>
              <w:rPr>
                <w:sz w:val="16"/>
                <w:szCs w:val="16"/>
              </w:rPr>
              <w:t>0473</w:t>
            </w:r>
          </w:p>
        </w:tc>
        <w:tc>
          <w:tcPr>
            <w:tcW w:w="425" w:type="dxa"/>
            <w:shd w:val="solid" w:color="FFFFFF" w:fill="auto"/>
          </w:tcPr>
          <w:p w14:paraId="4704B6EC" w14:textId="77777777" w:rsidR="0002286C" w:rsidRDefault="0002286C" w:rsidP="0002286C">
            <w:pPr>
              <w:pStyle w:val="TAR"/>
              <w:rPr>
                <w:sz w:val="16"/>
                <w:szCs w:val="16"/>
              </w:rPr>
            </w:pPr>
            <w:r>
              <w:rPr>
                <w:sz w:val="16"/>
                <w:szCs w:val="16"/>
              </w:rPr>
              <w:t>1</w:t>
            </w:r>
          </w:p>
        </w:tc>
        <w:tc>
          <w:tcPr>
            <w:tcW w:w="567" w:type="dxa"/>
            <w:shd w:val="solid" w:color="FFFFFF" w:fill="auto"/>
          </w:tcPr>
          <w:p w14:paraId="1AEA62EA" w14:textId="77777777" w:rsidR="0002286C" w:rsidRDefault="0002286C" w:rsidP="0002286C">
            <w:pPr>
              <w:pStyle w:val="TAC"/>
              <w:rPr>
                <w:sz w:val="16"/>
                <w:szCs w:val="16"/>
              </w:rPr>
            </w:pPr>
            <w:r>
              <w:rPr>
                <w:sz w:val="16"/>
                <w:szCs w:val="16"/>
              </w:rPr>
              <w:t>A</w:t>
            </w:r>
          </w:p>
        </w:tc>
        <w:tc>
          <w:tcPr>
            <w:tcW w:w="4678" w:type="dxa"/>
            <w:shd w:val="solid" w:color="FFFFFF" w:fill="auto"/>
          </w:tcPr>
          <w:p w14:paraId="2CE1630E" w14:textId="77777777" w:rsidR="0002286C" w:rsidRDefault="0002286C" w:rsidP="0002286C">
            <w:pPr>
              <w:pStyle w:val="TAL"/>
              <w:rPr>
                <w:sz w:val="16"/>
                <w:szCs w:val="16"/>
              </w:rPr>
            </w:pPr>
            <w:r>
              <w:rPr>
                <w:sz w:val="16"/>
                <w:szCs w:val="16"/>
              </w:rPr>
              <w:t>Rel-18 CR 32.255 Correction of LBO CHF selection</w:t>
            </w:r>
          </w:p>
        </w:tc>
        <w:tc>
          <w:tcPr>
            <w:tcW w:w="708" w:type="dxa"/>
            <w:shd w:val="solid" w:color="FFFFFF" w:fill="auto"/>
          </w:tcPr>
          <w:p w14:paraId="5DA1E4D4" w14:textId="77777777" w:rsidR="0002286C" w:rsidRDefault="0002286C" w:rsidP="0002286C">
            <w:pPr>
              <w:pStyle w:val="TAC"/>
              <w:rPr>
                <w:sz w:val="16"/>
                <w:szCs w:val="16"/>
              </w:rPr>
            </w:pPr>
            <w:r>
              <w:rPr>
                <w:sz w:val="16"/>
                <w:szCs w:val="16"/>
              </w:rPr>
              <w:t>18.2.0</w:t>
            </w:r>
          </w:p>
        </w:tc>
      </w:tr>
      <w:tr w:rsidR="0002286C" w:rsidRPr="00424394" w14:paraId="5B2F6F92" w14:textId="77777777" w:rsidTr="00814986">
        <w:tc>
          <w:tcPr>
            <w:tcW w:w="800" w:type="dxa"/>
            <w:shd w:val="solid" w:color="FFFFFF" w:fill="auto"/>
          </w:tcPr>
          <w:p w14:paraId="41C81064" w14:textId="77777777" w:rsidR="0002286C" w:rsidRDefault="0002286C" w:rsidP="0002286C">
            <w:pPr>
              <w:pStyle w:val="TAC"/>
              <w:rPr>
                <w:sz w:val="16"/>
                <w:szCs w:val="16"/>
              </w:rPr>
            </w:pPr>
            <w:r>
              <w:rPr>
                <w:sz w:val="16"/>
                <w:szCs w:val="16"/>
              </w:rPr>
              <w:t>2023-09</w:t>
            </w:r>
          </w:p>
        </w:tc>
        <w:tc>
          <w:tcPr>
            <w:tcW w:w="800" w:type="dxa"/>
            <w:shd w:val="solid" w:color="FFFFFF" w:fill="auto"/>
          </w:tcPr>
          <w:p w14:paraId="3329A77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0096F1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4F7CBC6" w14:textId="77777777" w:rsidR="0002286C" w:rsidRDefault="0002286C" w:rsidP="0002286C">
            <w:pPr>
              <w:pStyle w:val="TAL"/>
              <w:rPr>
                <w:sz w:val="16"/>
                <w:szCs w:val="16"/>
              </w:rPr>
            </w:pPr>
            <w:r>
              <w:rPr>
                <w:sz w:val="16"/>
                <w:szCs w:val="16"/>
              </w:rPr>
              <w:t>0475</w:t>
            </w:r>
          </w:p>
        </w:tc>
        <w:tc>
          <w:tcPr>
            <w:tcW w:w="425" w:type="dxa"/>
            <w:shd w:val="solid" w:color="FFFFFF" w:fill="auto"/>
          </w:tcPr>
          <w:p w14:paraId="115165E4" w14:textId="77777777" w:rsidR="0002286C" w:rsidRDefault="0002286C" w:rsidP="0002286C">
            <w:pPr>
              <w:pStyle w:val="TAR"/>
              <w:rPr>
                <w:sz w:val="16"/>
                <w:szCs w:val="16"/>
              </w:rPr>
            </w:pPr>
            <w:r>
              <w:rPr>
                <w:sz w:val="16"/>
                <w:szCs w:val="16"/>
              </w:rPr>
              <w:t>1</w:t>
            </w:r>
          </w:p>
        </w:tc>
        <w:tc>
          <w:tcPr>
            <w:tcW w:w="567" w:type="dxa"/>
            <w:shd w:val="solid" w:color="FFFFFF" w:fill="auto"/>
          </w:tcPr>
          <w:p w14:paraId="7ABE9213" w14:textId="77777777" w:rsidR="0002286C" w:rsidRDefault="0002286C" w:rsidP="0002286C">
            <w:pPr>
              <w:pStyle w:val="TAC"/>
              <w:rPr>
                <w:sz w:val="16"/>
                <w:szCs w:val="16"/>
              </w:rPr>
            </w:pPr>
            <w:r>
              <w:rPr>
                <w:sz w:val="16"/>
                <w:szCs w:val="16"/>
              </w:rPr>
              <w:t>B</w:t>
            </w:r>
          </w:p>
        </w:tc>
        <w:tc>
          <w:tcPr>
            <w:tcW w:w="4678" w:type="dxa"/>
            <w:shd w:val="solid" w:color="FFFFFF" w:fill="auto"/>
          </w:tcPr>
          <w:p w14:paraId="7BF6D038" w14:textId="77777777" w:rsidR="0002286C" w:rsidRDefault="0002286C" w:rsidP="0002286C">
            <w:pPr>
              <w:pStyle w:val="TAL"/>
              <w:rPr>
                <w:sz w:val="16"/>
                <w:szCs w:val="16"/>
              </w:rPr>
            </w:pPr>
            <w:r>
              <w:rPr>
                <w:sz w:val="16"/>
                <w:szCs w:val="16"/>
              </w:rPr>
              <w:t>Rel-18 CR 32.255 Addition of CHF to CHF roaming charging profile</w:t>
            </w:r>
            <w:r w:rsidR="00DD56A7">
              <w:rPr>
                <w:sz w:val="16"/>
                <w:szCs w:val="16"/>
              </w:rPr>
              <w:t xml:space="preserve"> – MCC: partially implemented due to a clash with CR0444</w:t>
            </w:r>
          </w:p>
        </w:tc>
        <w:tc>
          <w:tcPr>
            <w:tcW w:w="708" w:type="dxa"/>
            <w:shd w:val="solid" w:color="FFFFFF" w:fill="auto"/>
          </w:tcPr>
          <w:p w14:paraId="469EF525" w14:textId="77777777" w:rsidR="0002286C" w:rsidRDefault="0002286C" w:rsidP="0002286C">
            <w:pPr>
              <w:pStyle w:val="TAC"/>
              <w:rPr>
                <w:sz w:val="16"/>
                <w:szCs w:val="16"/>
              </w:rPr>
            </w:pPr>
            <w:r>
              <w:rPr>
                <w:sz w:val="16"/>
                <w:szCs w:val="16"/>
              </w:rPr>
              <w:t>18.2.0</w:t>
            </w:r>
          </w:p>
        </w:tc>
      </w:tr>
      <w:tr w:rsidR="0002286C" w:rsidRPr="00424394" w14:paraId="3DBABC15" w14:textId="77777777" w:rsidTr="00814986">
        <w:tc>
          <w:tcPr>
            <w:tcW w:w="800" w:type="dxa"/>
            <w:shd w:val="solid" w:color="FFFFFF" w:fill="auto"/>
          </w:tcPr>
          <w:p w14:paraId="45D819CB" w14:textId="77777777" w:rsidR="0002286C" w:rsidRDefault="0002286C" w:rsidP="0002286C">
            <w:pPr>
              <w:pStyle w:val="TAC"/>
              <w:rPr>
                <w:sz w:val="16"/>
                <w:szCs w:val="16"/>
              </w:rPr>
            </w:pPr>
            <w:r>
              <w:rPr>
                <w:sz w:val="16"/>
                <w:szCs w:val="16"/>
              </w:rPr>
              <w:t>2023-09</w:t>
            </w:r>
          </w:p>
        </w:tc>
        <w:tc>
          <w:tcPr>
            <w:tcW w:w="800" w:type="dxa"/>
            <w:shd w:val="solid" w:color="FFFFFF" w:fill="auto"/>
          </w:tcPr>
          <w:p w14:paraId="0E624DD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C515426"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716193D" w14:textId="77777777" w:rsidR="0002286C" w:rsidRDefault="0002286C" w:rsidP="0002286C">
            <w:pPr>
              <w:pStyle w:val="TAL"/>
              <w:rPr>
                <w:sz w:val="16"/>
                <w:szCs w:val="16"/>
              </w:rPr>
            </w:pPr>
            <w:r>
              <w:rPr>
                <w:sz w:val="16"/>
                <w:szCs w:val="16"/>
              </w:rPr>
              <w:t>0476</w:t>
            </w:r>
          </w:p>
        </w:tc>
        <w:tc>
          <w:tcPr>
            <w:tcW w:w="425" w:type="dxa"/>
            <w:shd w:val="solid" w:color="FFFFFF" w:fill="auto"/>
          </w:tcPr>
          <w:p w14:paraId="75D2EE22" w14:textId="77777777" w:rsidR="0002286C" w:rsidRDefault="0002286C" w:rsidP="0002286C">
            <w:pPr>
              <w:pStyle w:val="TAR"/>
              <w:rPr>
                <w:sz w:val="16"/>
                <w:szCs w:val="16"/>
              </w:rPr>
            </w:pPr>
            <w:r>
              <w:rPr>
                <w:sz w:val="16"/>
                <w:szCs w:val="16"/>
              </w:rPr>
              <w:t>1</w:t>
            </w:r>
          </w:p>
        </w:tc>
        <w:tc>
          <w:tcPr>
            <w:tcW w:w="567" w:type="dxa"/>
            <w:shd w:val="solid" w:color="FFFFFF" w:fill="auto"/>
          </w:tcPr>
          <w:p w14:paraId="3806784D" w14:textId="77777777" w:rsidR="0002286C" w:rsidRDefault="0002286C" w:rsidP="0002286C">
            <w:pPr>
              <w:pStyle w:val="TAC"/>
              <w:rPr>
                <w:sz w:val="16"/>
                <w:szCs w:val="16"/>
              </w:rPr>
            </w:pPr>
            <w:r>
              <w:rPr>
                <w:sz w:val="16"/>
                <w:szCs w:val="16"/>
              </w:rPr>
              <w:t>B</w:t>
            </w:r>
          </w:p>
        </w:tc>
        <w:tc>
          <w:tcPr>
            <w:tcW w:w="4678" w:type="dxa"/>
            <w:shd w:val="solid" w:color="FFFFFF" w:fill="auto"/>
          </w:tcPr>
          <w:p w14:paraId="6B41F5D1" w14:textId="77777777" w:rsidR="0002286C" w:rsidRDefault="0002286C" w:rsidP="0002286C">
            <w:pPr>
              <w:pStyle w:val="TAL"/>
              <w:rPr>
                <w:sz w:val="16"/>
                <w:szCs w:val="16"/>
              </w:rPr>
            </w:pPr>
            <w:r>
              <w:rPr>
                <w:sz w:val="16"/>
                <w:szCs w:val="16"/>
              </w:rPr>
              <w:t>Rel-18 CR 32.255 Addition of CHF to CHF flow</w:t>
            </w:r>
          </w:p>
        </w:tc>
        <w:tc>
          <w:tcPr>
            <w:tcW w:w="708" w:type="dxa"/>
            <w:shd w:val="solid" w:color="FFFFFF" w:fill="auto"/>
          </w:tcPr>
          <w:p w14:paraId="5C803694" w14:textId="77777777" w:rsidR="0002286C" w:rsidRDefault="0002286C" w:rsidP="0002286C">
            <w:pPr>
              <w:pStyle w:val="TAC"/>
              <w:rPr>
                <w:sz w:val="16"/>
                <w:szCs w:val="16"/>
              </w:rPr>
            </w:pPr>
            <w:r>
              <w:rPr>
                <w:sz w:val="16"/>
                <w:szCs w:val="16"/>
              </w:rPr>
              <w:t>18.2.0</w:t>
            </w:r>
          </w:p>
        </w:tc>
      </w:tr>
      <w:tr w:rsidR="0002286C" w:rsidRPr="00424394" w14:paraId="08FEFF8F" w14:textId="77777777" w:rsidTr="00814986">
        <w:tc>
          <w:tcPr>
            <w:tcW w:w="800" w:type="dxa"/>
            <w:shd w:val="solid" w:color="FFFFFF" w:fill="auto"/>
          </w:tcPr>
          <w:p w14:paraId="3FCE562F" w14:textId="77777777" w:rsidR="0002286C" w:rsidRDefault="0002286C" w:rsidP="0002286C">
            <w:pPr>
              <w:pStyle w:val="TAC"/>
              <w:rPr>
                <w:sz w:val="16"/>
                <w:szCs w:val="16"/>
              </w:rPr>
            </w:pPr>
            <w:r>
              <w:rPr>
                <w:sz w:val="16"/>
                <w:szCs w:val="16"/>
              </w:rPr>
              <w:t>2023-09</w:t>
            </w:r>
          </w:p>
        </w:tc>
        <w:tc>
          <w:tcPr>
            <w:tcW w:w="800" w:type="dxa"/>
            <w:shd w:val="solid" w:color="FFFFFF" w:fill="auto"/>
          </w:tcPr>
          <w:p w14:paraId="69CD19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C628C74"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BB341F0" w14:textId="77777777" w:rsidR="0002286C" w:rsidRDefault="0002286C" w:rsidP="0002286C">
            <w:pPr>
              <w:pStyle w:val="TAL"/>
              <w:rPr>
                <w:sz w:val="16"/>
                <w:szCs w:val="16"/>
              </w:rPr>
            </w:pPr>
            <w:r>
              <w:rPr>
                <w:sz w:val="16"/>
                <w:szCs w:val="16"/>
              </w:rPr>
              <w:t>0477</w:t>
            </w:r>
          </w:p>
        </w:tc>
        <w:tc>
          <w:tcPr>
            <w:tcW w:w="425" w:type="dxa"/>
            <w:shd w:val="solid" w:color="FFFFFF" w:fill="auto"/>
          </w:tcPr>
          <w:p w14:paraId="56F58182" w14:textId="77777777" w:rsidR="0002286C" w:rsidRDefault="0002286C" w:rsidP="0002286C">
            <w:pPr>
              <w:pStyle w:val="TAR"/>
              <w:rPr>
                <w:sz w:val="16"/>
                <w:szCs w:val="16"/>
              </w:rPr>
            </w:pPr>
            <w:r>
              <w:rPr>
                <w:sz w:val="16"/>
                <w:szCs w:val="16"/>
              </w:rPr>
              <w:t>1</w:t>
            </w:r>
          </w:p>
        </w:tc>
        <w:tc>
          <w:tcPr>
            <w:tcW w:w="567" w:type="dxa"/>
            <w:shd w:val="solid" w:color="FFFFFF" w:fill="auto"/>
          </w:tcPr>
          <w:p w14:paraId="237632AB" w14:textId="77777777" w:rsidR="0002286C" w:rsidRDefault="0002286C" w:rsidP="0002286C">
            <w:pPr>
              <w:pStyle w:val="TAC"/>
              <w:rPr>
                <w:sz w:val="16"/>
                <w:szCs w:val="16"/>
              </w:rPr>
            </w:pPr>
            <w:r>
              <w:rPr>
                <w:sz w:val="16"/>
                <w:szCs w:val="16"/>
              </w:rPr>
              <w:t>B</w:t>
            </w:r>
          </w:p>
        </w:tc>
        <w:tc>
          <w:tcPr>
            <w:tcW w:w="4678" w:type="dxa"/>
            <w:shd w:val="solid" w:color="FFFFFF" w:fill="auto"/>
          </w:tcPr>
          <w:p w14:paraId="088286D1" w14:textId="77777777" w:rsidR="0002286C" w:rsidRDefault="0002286C" w:rsidP="0002286C">
            <w:pPr>
              <w:pStyle w:val="TAL"/>
              <w:rPr>
                <w:sz w:val="16"/>
                <w:szCs w:val="16"/>
              </w:rPr>
            </w:pPr>
            <w:r>
              <w:rPr>
                <w:sz w:val="16"/>
                <w:szCs w:val="16"/>
              </w:rPr>
              <w:t>Rel-18 CR 32.255 Addition of CHF information</w:t>
            </w:r>
          </w:p>
        </w:tc>
        <w:tc>
          <w:tcPr>
            <w:tcW w:w="708" w:type="dxa"/>
            <w:shd w:val="solid" w:color="FFFFFF" w:fill="auto"/>
          </w:tcPr>
          <w:p w14:paraId="127AB85A" w14:textId="77777777" w:rsidR="0002286C" w:rsidRDefault="0002286C" w:rsidP="0002286C">
            <w:pPr>
              <w:pStyle w:val="TAC"/>
              <w:rPr>
                <w:sz w:val="16"/>
                <w:szCs w:val="16"/>
              </w:rPr>
            </w:pPr>
            <w:r>
              <w:rPr>
                <w:sz w:val="16"/>
                <w:szCs w:val="16"/>
              </w:rPr>
              <w:t>18.2.0</w:t>
            </w:r>
          </w:p>
        </w:tc>
      </w:tr>
      <w:tr w:rsidR="0002286C" w:rsidRPr="00424394" w14:paraId="2AA6977D" w14:textId="77777777" w:rsidTr="00814986">
        <w:tc>
          <w:tcPr>
            <w:tcW w:w="800" w:type="dxa"/>
            <w:shd w:val="solid" w:color="FFFFFF" w:fill="auto"/>
          </w:tcPr>
          <w:p w14:paraId="399EC088" w14:textId="77777777" w:rsidR="0002286C" w:rsidRDefault="0002286C" w:rsidP="0002286C">
            <w:pPr>
              <w:pStyle w:val="TAC"/>
              <w:rPr>
                <w:sz w:val="16"/>
                <w:szCs w:val="16"/>
              </w:rPr>
            </w:pPr>
            <w:r>
              <w:rPr>
                <w:sz w:val="16"/>
                <w:szCs w:val="16"/>
              </w:rPr>
              <w:t>2023-09</w:t>
            </w:r>
          </w:p>
        </w:tc>
        <w:tc>
          <w:tcPr>
            <w:tcW w:w="800" w:type="dxa"/>
            <w:shd w:val="solid" w:color="FFFFFF" w:fill="auto"/>
          </w:tcPr>
          <w:p w14:paraId="1A4CE1F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286BD25"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5612EF2F" w14:textId="77777777" w:rsidR="0002286C" w:rsidRDefault="0002286C" w:rsidP="0002286C">
            <w:pPr>
              <w:pStyle w:val="TAL"/>
              <w:rPr>
                <w:sz w:val="16"/>
                <w:szCs w:val="16"/>
              </w:rPr>
            </w:pPr>
            <w:r>
              <w:rPr>
                <w:sz w:val="16"/>
                <w:szCs w:val="16"/>
              </w:rPr>
              <w:t>0478</w:t>
            </w:r>
          </w:p>
        </w:tc>
        <w:tc>
          <w:tcPr>
            <w:tcW w:w="425" w:type="dxa"/>
            <w:shd w:val="solid" w:color="FFFFFF" w:fill="auto"/>
          </w:tcPr>
          <w:p w14:paraId="2F6EC780" w14:textId="77777777" w:rsidR="0002286C" w:rsidRDefault="0002286C" w:rsidP="0002286C">
            <w:pPr>
              <w:pStyle w:val="TAR"/>
              <w:rPr>
                <w:sz w:val="16"/>
                <w:szCs w:val="16"/>
              </w:rPr>
            </w:pPr>
            <w:r>
              <w:rPr>
                <w:sz w:val="16"/>
                <w:szCs w:val="16"/>
              </w:rPr>
              <w:t>1</w:t>
            </w:r>
          </w:p>
        </w:tc>
        <w:tc>
          <w:tcPr>
            <w:tcW w:w="567" w:type="dxa"/>
            <w:shd w:val="solid" w:color="FFFFFF" w:fill="auto"/>
          </w:tcPr>
          <w:p w14:paraId="47E842C8" w14:textId="77777777" w:rsidR="0002286C" w:rsidRDefault="0002286C" w:rsidP="0002286C">
            <w:pPr>
              <w:pStyle w:val="TAC"/>
              <w:rPr>
                <w:sz w:val="16"/>
                <w:szCs w:val="16"/>
              </w:rPr>
            </w:pPr>
            <w:r>
              <w:rPr>
                <w:sz w:val="16"/>
                <w:szCs w:val="16"/>
              </w:rPr>
              <w:t>B</w:t>
            </w:r>
          </w:p>
        </w:tc>
        <w:tc>
          <w:tcPr>
            <w:tcW w:w="4678" w:type="dxa"/>
            <w:shd w:val="solid" w:color="FFFFFF" w:fill="auto"/>
          </w:tcPr>
          <w:p w14:paraId="3456BEDC" w14:textId="77777777" w:rsidR="0002286C" w:rsidRDefault="0002286C" w:rsidP="0002286C">
            <w:pPr>
              <w:pStyle w:val="TAL"/>
              <w:rPr>
                <w:sz w:val="16"/>
                <w:szCs w:val="16"/>
              </w:rPr>
            </w:pPr>
            <w:r>
              <w:rPr>
                <w:sz w:val="16"/>
                <w:szCs w:val="16"/>
              </w:rPr>
              <w:t>Addition of the satellite backhaul in charging principle</w:t>
            </w:r>
          </w:p>
        </w:tc>
        <w:tc>
          <w:tcPr>
            <w:tcW w:w="708" w:type="dxa"/>
            <w:shd w:val="solid" w:color="FFFFFF" w:fill="auto"/>
          </w:tcPr>
          <w:p w14:paraId="7EE4CD58" w14:textId="77777777" w:rsidR="0002286C" w:rsidRDefault="0002286C" w:rsidP="0002286C">
            <w:pPr>
              <w:pStyle w:val="TAC"/>
              <w:rPr>
                <w:sz w:val="16"/>
                <w:szCs w:val="16"/>
              </w:rPr>
            </w:pPr>
            <w:r>
              <w:rPr>
                <w:sz w:val="16"/>
                <w:szCs w:val="16"/>
              </w:rPr>
              <w:t>18.2.0</w:t>
            </w:r>
          </w:p>
        </w:tc>
      </w:tr>
      <w:tr w:rsidR="0002286C" w:rsidRPr="00424394" w14:paraId="719174C2" w14:textId="77777777" w:rsidTr="00814986">
        <w:tc>
          <w:tcPr>
            <w:tcW w:w="800" w:type="dxa"/>
            <w:shd w:val="solid" w:color="FFFFFF" w:fill="auto"/>
          </w:tcPr>
          <w:p w14:paraId="540E6D40" w14:textId="77777777" w:rsidR="0002286C" w:rsidRDefault="0002286C" w:rsidP="0002286C">
            <w:pPr>
              <w:pStyle w:val="TAC"/>
              <w:rPr>
                <w:sz w:val="16"/>
                <w:szCs w:val="16"/>
              </w:rPr>
            </w:pPr>
            <w:r>
              <w:rPr>
                <w:sz w:val="16"/>
                <w:szCs w:val="16"/>
              </w:rPr>
              <w:t>2023-09</w:t>
            </w:r>
          </w:p>
        </w:tc>
        <w:tc>
          <w:tcPr>
            <w:tcW w:w="800" w:type="dxa"/>
            <w:shd w:val="solid" w:color="FFFFFF" w:fill="auto"/>
          </w:tcPr>
          <w:p w14:paraId="48821E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C9637F"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2FAE4BD" w14:textId="77777777" w:rsidR="0002286C" w:rsidRDefault="0002286C" w:rsidP="0002286C">
            <w:pPr>
              <w:pStyle w:val="TAL"/>
              <w:rPr>
                <w:sz w:val="16"/>
                <w:szCs w:val="16"/>
              </w:rPr>
            </w:pPr>
            <w:r>
              <w:rPr>
                <w:sz w:val="16"/>
                <w:szCs w:val="16"/>
              </w:rPr>
              <w:t>0479</w:t>
            </w:r>
          </w:p>
        </w:tc>
        <w:tc>
          <w:tcPr>
            <w:tcW w:w="425" w:type="dxa"/>
            <w:shd w:val="solid" w:color="FFFFFF" w:fill="auto"/>
          </w:tcPr>
          <w:p w14:paraId="2E260C30" w14:textId="77777777" w:rsidR="0002286C" w:rsidRDefault="0002286C" w:rsidP="0002286C">
            <w:pPr>
              <w:pStyle w:val="TAR"/>
              <w:rPr>
                <w:sz w:val="16"/>
                <w:szCs w:val="16"/>
              </w:rPr>
            </w:pPr>
            <w:r>
              <w:rPr>
                <w:sz w:val="16"/>
                <w:szCs w:val="16"/>
              </w:rPr>
              <w:t>1</w:t>
            </w:r>
          </w:p>
        </w:tc>
        <w:tc>
          <w:tcPr>
            <w:tcW w:w="567" w:type="dxa"/>
            <w:shd w:val="solid" w:color="FFFFFF" w:fill="auto"/>
          </w:tcPr>
          <w:p w14:paraId="04AE6C00" w14:textId="77777777" w:rsidR="0002286C" w:rsidRDefault="0002286C" w:rsidP="0002286C">
            <w:pPr>
              <w:pStyle w:val="TAC"/>
              <w:rPr>
                <w:sz w:val="16"/>
                <w:szCs w:val="16"/>
              </w:rPr>
            </w:pPr>
            <w:r>
              <w:rPr>
                <w:sz w:val="16"/>
                <w:szCs w:val="16"/>
              </w:rPr>
              <w:t>B</w:t>
            </w:r>
          </w:p>
        </w:tc>
        <w:tc>
          <w:tcPr>
            <w:tcW w:w="4678" w:type="dxa"/>
            <w:shd w:val="solid" w:color="FFFFFF" w:fill="auto"/>
          </w:tcPr>
          <w:p w14:paraId="3271F852" w14:textId="77777777" w:rsidR="0002286C" w:rsidRDefault="0002286C" w:rsidP="0002286C">
            <w:pPr>
              <w:pStyle w:val="TAL"/>
              <w:rPr>
                <w:sz w:val="16"/>
                <w:szCs w:val="16"/>
              </w:rPr>
            </w:pPr>
            <w:r>
              <w:rPr>
                <w:sz w:val="16"/>
                <w:szCs w:val="16"/>
              </w:rPr>
              <w:t>Add charging information for the satellite backhaul</w:t>
            </w:r>
          </w:p>
        </w:tc>
        <w:tc>
          <w:tcPr>
            <w:tcW w:w="708" w:type="dxa"/>
            <w:shd w:val="solid" w:color="FFFFFF" w:fill="auto"/>
          </w:tcPr>
          <w:p w14:paraId="59501DBB" w14:textId="77777777" w:rsidR="0002286C" w:rsidRDefault="0002286C" w:rsidP="0002286C">
            <w:pPr>
              <w:pStyle w:val="TAC"/>
              <w:rPr>
                <w:sz w:val="16"/>
                <w:szCs w:val="16"/>
              </w:rPr>
            </w:pPr>
            <w:r>
              <w:rPr>
                <w:sz w:val="16"/>
                <w:szCs w:val="16"/>
              </w:rPr>
              <w:t>18.2.0</w:t>
            </w:r>
          </w:p>
        </w:tc>
      </w:tr>
      <w:tr w:rsidR="0002286C" w:rsidRPr="00424394" w14:paraId="1DE9F36D" w14:textId="77777777" w:rsidTr="00814986">
        <w:tc>
          <w:tcPr>
            <w:tcW w:w="800" w:type="dxa"/>
            <w:shd w:val="solid" w:color="FFFFFF" w:fill="auto"/>
          </w:tcPr>
          <w:p w14:paraId="743930E8" w14:textId="77777777" w:rsidR="0002286C" w:rsidRDefault="0002286C" w:rsidP="0002286C">
            <w:pPr>
              <w:pStyle w:val="TAC"/>
              <w:rPr>
                <w:sz w:val="16"/>
                <w:szCs w:val="16"/>
              </w:rPr>
            </w:pPr>
            <w:r>
              <w:rPr>
                <w:sz w:val="16"/>
                <w:szCs w:val="16"/>
              </w:rPr>
              <w:t>2023-09</w:t>
            </w:r>
          </w:p>
        </w:tc>
        <w:tc>
          <w:tcPr>
            <w:tcW w:w="800" w:type="dxa"/>
            <w:shd w:val="solid" w:color="FFFFFF" w:fill="auto"/>
          </w:tcPr>
          <w:p w14:paraId="51162CFD"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AC8D7BA"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6608D109" w14:textId="77777777" w:rsidR="0002286C" w:rsidRDefault="0002286C" w:rsidP="0002286C">
            <w:pPr>
              <w:pStyle w:val="TAL"/>
              <w:rPr>
                <w:sz w:val="16"/>
                <w:szCs w:val="16"/>
              </w:rPr>
            </w:pPr>
            <w:r>
              <w:rPr>
                <w:sz w:val="16"/>
                <w:szCs w:val="16"/>
              </w:rPr>
              <w:t>0480</w:t>
            </w:r>
          </w:p>
        </w:tc>
        <w:tc>
          <w:tcPr>
            <w:tcW w:w="425" w:type="dxa"/>
            <w:shd w:val="solid" w:color="FFFFFF" w:fill="auto"/>
          </w:tcPr>
          <w:p w14:paraId="7B4837A2" w14:textId="77777777" w:rsidR="0002286C" w:rsidRDefault="0002286C" w:rsidP="0002286C">
            <w:pPr>
              <w:pStyle w:val="TAR"/>
              <w:rPr>
                <w:sz w:val="16"/>
                <w:szCs w:val="16"/>
              </w:rPr>
            </w:pPr>
            <w:r>
              <w:rPr>
                <w:sz w:val="16"/>
                <w:szCs w:val="16"/>
              </w:rPr>
              <w:t>1</w:t>
            </w:r>
          </w:p>
        </w:tc>
        <w:tc>
          <w:tcPr>
            <w:tcW w:w="567" w:type="dxa"/>
            <w:shd w:val="solid" w:color="FFFFFF" w:fill="auto"/>
          </w:tcPr>
          <w:p w14:paraId="1C8B3B3D" w14:textId="77777777" w:rsidR="0002286C" w:rsidRDefault="0002286C" w:rsidP="0002286C">
            <w:pPr>
              <w:pStyle w:val="TAC"/>
              <w:rPr>
                <w:sz w:val="16"/>
                <w:szCs w:val="16"/>
              </w:rPr>
            </w:pPr>
            <w:r>
              <w:rPr>
                <w:sz w:val="16"/>
                <w:szCs w:val="16"/>
              </w:rPr>
              <w:t>B</w:t>
            </w:r>
          </w:p>
        </w:tc>
        <w:tc>
          <w:tcPr>
            <w:tcW w:w="4678" w:type="dxa"/>
            <w:shd w:val="solid" w:color="FFFFFF" w:fill="auto"/>
          </w:tcPr>
          <w:p w14:paraId="246C5087" w14:textId="77777777" w:rsidR="0002286C" w:rsidRDefault="0002286C" w:rsidP="0002286C">
            <w:pPr>
              <w:pStyle w:val="TAL"/>
              <w:rPr>
                <w:sz w:val="16"/>
                <w:szCs w:val="16"/>
              </w:rPr>
            </w:pPr>
            <w:r>
              <w:rPr>
                <w:sz w:val="16"/>
                <w:szCs w:val="16"/>
              </w:rPr>
              <w:t>Add trigger conditions for the satellite backhaul</w:t>
            </w:r>
          </w:p>
        </w:tc>
        <w:tc>
          <w:tcPr>
            <w:tcW w:w="708" w:type="dxa"/>
            <w:shd w:val="solid" w:color="FFFFFF" w:fill="auto"/>
          </w:tcPr>
          <w:p w14:paraId="6A5A1BD0" w14:textId="77777777" w:rsidR="0002286C" w:rsidRDefault="0002286C" w:rsidP="0002286C">
            <w:pPr>
              <w:pStyle w:val="TAC"/>
              <w:rPr>
                <w:sz w:val="16"/>
                <w:szCs w:val="16"/>
              </w:rPr>
            </w:pPr>
            <w:r>
              <w:rPr>
                <w:sz w:val="16"/>
                <w:szCs w:val="16"/>
              </w:rPr>
              <w:t>18.2.0</w:t>
            </w:r>
          </w:p>
        </w:tc>
      </w:tr>
      <w:tr w:rsidR="0002286C" w:rsidRPr="00424394" w14:paraId="7989DFC9" w14:textId="77777777" w:rsidTr="00814986">
        <w:tc>
          <w:tcPr>
            <w:tcW w:w="800" w:type="dxa"/>
            <w:shd w:val="solid" w:color="FFFFFF" w:fill="auto"/>
          </w:tcPr>
          <w:p w14:paraId="332C4F8D" w14:textId="77777777" w:rsidR="0002286C" w:rsidRDefault="0002286C" w:rsidP="0002286C">
            <w:pPr>
              <w:pStyle w:val="TAC"/>
              <w:rPr>
                <w:sz w:val="16"/>
                <w:szCs w:val="16"/>
              </w:rPr>
            </w:pPr>
            <w:r>
              <w:rPr>
                <w:sz w:val="16"/>
                <w:szCs w:val="16"/>
              </w:rPr>
              <w:t>2023-09</w:t>
            </w:r>
          </w:p>
        </w:tc>
        <w:tc>
          <w:tcPr>
            <w:tcW w:w="800" w:type="dxa"/>
            <w:shd w:val="solid" w:color="FFFFFF" w:fill="auto"/>
          </w:tcPr>
          <w:p w14:paraId="45F49B7B"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FD8D8E"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12C728D" w14:textId="77777777" w:rsidR="0002286C" w:rsidRDefault="0002286C" w:rsidP="0002286C">
            <w:pPr>
              <w:pStyle w:val="TAL"/>
              <w:rPr>
                <w:sz w:val="16"/>
                <w:szCs w:val="16"/>
              </w:rPr>
            </w:pPr>
            <w:r>
              <w:rPr>
                <w:sz w:val="16"/>
                <w:szCs w:val="16"/>
              </w:rPr>
              <w:t>0481</w:t>
            </w:r>
          </w:p>
        </w:tc>
        <w:tc>
          <w:tcPr>
            <w:tcW w:w="425" w:type="dxa"/>
            <w:shd w:val="solid" w:color="FFFFFF" w:fill="auto"/>
          </w:tcPr>
          <w:p w14:paraId="61336FA0" w14:textId="77777777" w:rsidR="0002286C" w:rsidRDefault="0002286C" w:rsidP="0002286C">
            <w:pPr>
              <w:pStyle w:val="TAR"/>
              <w:rPr>
                <w:sz w:val="16"/>
                <w:szCs w:val="16"/>
              </w:rPr>
            </w:pPr>
            <w:r>
              <w:rPr>
                <w:sz w:val="16"/>
                <w:szCs w:val="16"/>
              </w:rPr>
              <w:t>1</w:t>
            </w:r>
          </w:p>
        </w:tc>
        <w:tc>
          <w:tcPr>
            <w:tcW w:w="567" w:type="dxa"/>
            <w:shd w:val="solid" w:color="FFFFFF" w:fill="auto"/>
          </w:tcPr>
          <w:p w14:paraId="0D4E3641" w14:textId="77777777" w:rsidR="0002286C" w:rsidRDefault="0002286C" w:rsidP="0002286C">
            <w:pPr>
              <w:pStyle w:val="TAC"/>
              <w:rPr>
                <w:sz w:val="16"/>
                <w:szCs w:val="16"/>
              </w:rPr>
            </w:pPr>
            <w:r>
              <w:rPr>
                <w:sz w:val="16"/>
                <w:szCs w:val="16"/>
              </w:rPr>
              <w:t>B</w:t>
            </w:r>
          </w:p>
        </w:tc>
        <w:tc>
          <w:tcPr>
            <w:tcW w:w="4678" w:type="dxa"/>
            <w:shd w:val="solid" w:color="FFFFFF" w:fill="auto"/>
          </w:tcPr>
          <w:p w14:paraId="0C840906" w14:textId="77777777" w:rsidR="0002286C" w:rsidRDefault="0002286C" w:rsidP="0002286C">
            <w:pPr>
              <w:pStyle w:val="TAL"/>
              <w:rPr>
                <w:sz w:val="16"/>
                <w:szCs w:val="16"/>
              </w:rPr>
            </w:pPr>
            <w:r>
              <w:rPr>
                <w:sz w:val="16"/>
                <w:szCs w:val="16"/>
              </w:rPr>
              <w:t>Add message flow for the satellite backhaul</w:t>
            </w:r>
          </w:p>
        </w:tc>
        <w:tc>
          <w:tcPr>
            <w:tcW w:w="708" w:type="dxa"/>
            <w:shd w:val="solid" w:color="FFFFFF" w:fill="auto"/>
          </w:tcPr>
          <w:p w14:paraId="405AE181" w14:textId="77777777" w:rsidR="0002286C" w:rsidRDefault="0002286C" w:rsidP="0002286C">
            <w:pPr>
              <w:pStyle w:val="TAC"/>
              <w:rPr>
                <w:sz w:val="16"/>
                <w:szCs w:val="16"/>
              </w:rPr>
            </w:pPr>
            <w:r>
              <w:rPr>
                <w:sz w:val="16"/>
                <w:szCs w:val="16"/>
              </w:rPr>
              <w:t>18.2.0</w:t>
            </w:r>
          </w:p>
        </w:tc>
      </w:tr>
      <w:tr w:rsidR="0002286C" w:rsidRPr="00424394" w14:paraId="7C7D7EB5" w14:textId="77777777" w:rsidTr="00814986">
        <w:tc>
          <w:tcPr>
            <w:tcW w:w="800" w:type="dxa"/>
            <w:shd w:val="solid" w:color="FFFFFF" w:fill="auto"/>
          </w:tcPr>
          <w:p w14:paraId="395B1EA0" w14:textId="77777777" w:rsidR="0002286C" w:rsidRDefault="0002286C" w:rsidP="0002286C">
            <w:pPr>
              <w:pStyle w:val="TAC"/>
              <w:rPr>
                <w:sz w:val="16"/>
                <w:szCs w:val="16"/>
              </w:rPr>
            </w:pPr>
            <w:r>
              <w:rPr>
                <w:sz w:val="16"/>
                <w:szCs w:val="16"/>
              </w:rPr>
              <w:t>2023-09</w:t>
            </w:r>
          </w:p>
        </w:tc>
        <w:tc>
          <w:tcPr>
            <w:tcW w:w="800" w:type="dxa"/>
            <w:shd w:val="solid" w:color="FFFFFF" w:fill="auto"/>
          </w:tcPr>
          <w:p w14:paraId="77B2BCA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EFC85C0"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8A3CF05" w14:textId="77777777" w:rsidR="0002286C" w:rsidRDefault="0002286C" w:rsidP="0002286C">
            <w:pPr>
              <w:pStyle w:val="TAL"/>
              <w:rPr>
                <w:sz w:val="16"/>
                <w:szCs w:val="16"/>
              </w:rPr>
            </w:pPr>
            <w:r>
              <w:rPr>
                <w:sz w:val="16"/>
                <w:szCs w:val="16"/>
              </w:rPr>
              <w:t>0482</w:t>
            </w:r>
          </w:p>
        </w:tc>
        <w:tc>
          <w:tcPr>
            <w:tcW w:w="425" w:type="dxa"/>
            <w:shd w:val="solid" w:color="FFFFFF" w:fill="auto"/>
          </w:tcPr>
          <w:p w14:paraId="1F49DC78" w14:textId="77777777" w:rsidR="0002286C" w:rsidRDefault="0002286C" w:rsidP="0002286C">
            <w:pPr>
              <w:pStyle w:val="TAR"/>
              <w:rPr>
                <w:sz w:val="16"/>
                <w:szCs w:val="16"/>
              </w:rPr>
            </w:pPr>
            <w:r>
              <w:rPr>
                <w:sz w:val="16"/>
                <w:szCs w:val="16"/>
              </w:rPr>
              <w:t>1</w:t>
            </w:r>
          </w:p>
        </w:tc>
        <w:tc>
          <w:tcPr>
            <w:tcW w:w="567" w:type="dxa"/>
            <w:shd w:val="solid" w:color="FFFFFF" w:fill="auto"/>
          </w:tcPr>
          <w:p w14:paraId="6F9B9F6A" w14:textId="77777777" w:rsidR="0002286C" w:rsidRDefault="0002286C" w:rsidP="0002286C">
            <w:pPr>
              <w:pStyle w:val="TAC"/>
              <w:rPr>
                <w:sz w:val="16"/>
                <w:szCs w:val="16"/>
              </w:rPr>
            </w:pPr>
            <w:r>
              <w:rPr>
                <w:sz w:val="16"/>
                <w:szCs w:val="16"/>
              </w:rPr>
              <w:t>F</w:t>
            </w:r>
          </w:p>
        </w:tc>
        <w:tc>
          <w:tcPr>
            <w:tcW w:w="4678" w:type="dxa"/>
            <w:shd w:val="solid" w:color="FFFFFF" w:fill="auto"/>
          </w:tcPr>
          <w:p w14:paraId="403F8BB6" w14:textId="77777777" w:rsidR="0002286C" w:rsidRDefault="0002286C" w:rsidP="0002286C">
            <w:pPr>
              <w:pStyle w:val="TAL"/>
              <w:rPr>
                <w:sz w:val="16"/>
                <w:szCs w:val="16"/>
              </w:rPr>
            </w:pPr>
            <w:r>
              <w:rPr>
                <w:sz w:val="16"/>
                <w:szCs w:val="16"/>
              </w:rPr>
              <w:t>Rel-18 CR 32.255 Addition of Roaming Charging Profile Change</w:t>
            </w:r>
          </w:p>
        </w:tc>
        <w:tc>
          <w:tcPr>
            <w:tcW w:w="708" w:type="dxa"/>
            <w:shd w:val="solid" w:color="FFFFFF" w:fill="auto"/>
          </w:tcPr>
          <w:p w14:paraId="60DF95AA" w14:textId="77777777" w:rsidR="0002286C" w:rsidRDefault="0002286C" w:rsidP="0002286C">
            <w:pPr>
              <w:pStyle w:val="TAC"/>
              <w:rPr>
                <w:sz w:val="16"/>
                <w:szCs w:val="16"/>
              </w:rPr>
            </w:pPr>
            <w:r>
              <w:rPr>
                <w:sz w:val="16"/>
                <w:szCs w:val="16"/>
              </w:rPr>
              <w:t>18.2.0</w:t>
            </w:r>
          </w:p>
        </w:tc>
      </w:tr>
      <w:tr w:rsidR="0002286C" w:rsidRPr="00424394" w14:paraId="06883093" w14:textId="77777777" w:rsidTr="00814986">
        <w:tc>
          <w:tcPr>
            <w:tcW w:w="800" w:type="dxa"/>
            <w:shd w:val="solid" w:color="FFFFFF" w:fill="auto"/>
          </w:tcPr>
          <w:p w14:paraId="7572F1CB" w14:textId="77777777" w:rsidR="0002286C" w:rsidRDefault="0002286C" w:rsidP="0002286C">
            <w:pPr>
              <w:pStyle w:val="TAC"/>
              <w:rPr>
                <w:sz w:val="16"/>
                <w:szCs w:val="16"/>
              </w:rPr>
            </w:pPr>
            <w:r>
              <w:rPr>
                <w:sz w:val="16"/>
                <w:szCs w:val="16"/>
              </w:rPr>
              <w:t>2023-09</w:t>
            </w:r>
          </w:p>
        </w:tc>
        <w:tc>
          <w:tcPr>
            <w:tcW w:w="800" w:type="dxa"/>
            <w:shd w:val="solid" w:color="FFFFFF" w:fill="auto"/>
          </w:tcPr>
          <w:p w14:paraId="55B2E5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1435E8"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6164EB2F" w14:textId="77777777" w:rsidR="0002286C" w:rsidRDefault="0002286C" w:rsidP="0002286C">
            <w:pPr>
              <w:pStyle w:val="TAL"/>
              <w:rPr>
                <w:sz w:val="16"/>
                <w:szCs w:val="16"/>
              </w:rPr>
            </w:pPr>
            <w:r>
              <w:rPr>
                <w:sz w:val="16"/>
                <w:szCs w:val="16"/>
              </w:rPr>
              <w:t>0483</w:t>
            </w:r>
          </w:p>
        </w:tc>
        <w:tc>
          <w:tcPr>
            <w:tcW w:w="425" w:type="dxa"/>
            <w:shd w:val="solid" w:color="FFFFFF" w:fill="auto"/>
          </w:tcPr>
          <w:p w14:paraId="779F451C" w14:textId="77777777" w:rsidR="0002286C" w:rsidRDefault="0002286C" w:rsidP="0002286C">
            <w:pPr>
              <w:pStyle w:val="TAR"/>
              <w:rPr>
                <w:sz w:val="16"/>
                <w:szCs w:val="16"/>
              </w:rPr>
            </w:pPr>
            <w:r>
              <w:rPr>
                <w:sz w:val="16"/>
                <w:szCs w:val="16"/>
              </w:rPr>
              <w:t>1</w:t>
            </w:r>
          </w:p>
        </w:tc>
        <w:tc>
          <w:tcPr>
            <w:tcW w:w="567" w:type="dxa"/>
            <w:shd w:val="solid" w:color="FFFFFF" w:fill="auto"/>
          </w:tcPr>
          <w:p w14:paraId="342B379D" w14:textId="77777777" w:rsidR="0002286C" w:rsidRDefault="0002286C" w:rsidP="0002286C">
            <w:pPr>
              <w:pStyle w:val="TAC"/>
              <w:rPr>
                <w:sz w:val="16"/>
                <w:szCs w:val="16"/>
              </w:rPr>
            </w:pPr>
            <w:r>
              <w:rPr>
                <w:sz w:val="16"/>
                <w:szCs w:val="16"/>
              </w:rPr>
              <w:t>B</w:t>
            </w:r>
          </w:p>
        </w:tc>
        <w:tc>
          <w:tcPr>
            <w:tcW w:w="4678" w:type="dxa"/>
            <w:shd w:val="solid" w:color="FFFFFF" w:fill="auto"/>
          </w:tcPr>
          <w:p w14:paraId="79013FFF" w14:textId="77777777" w:rsidR="0002286C" w:rsidRDefault="0002286C" w:rsidP="0002286C">
            <w:pPr>
              <w:pStyle w:val="TAL"/>
              <w:rPr>
                <w:sz w:val="16"/>
                <w:szCs w:val="16"/>
              </w:rPr>
            </w:pPr>
            <w:r>
              <w:rPr>
                <w:sz w:val="16"/>
                <w:szCs w:val="16"/>
              </w:rPr>
              <w:t>Rel-18 CR 32.255 Addition of 5G Data Connectivity Converged Charging per network slice</w:t>
            </w:r>
          </w:p>
        </w:tc>
        <w:tc>
          <w:tcPr>
            <w:tcW w:w="708" w:type="dxa"/>
            <w:shd w:val="solid" w:color="FFFFFF" w:fill="auto"/>
          </w:tcPr>
          <w:p w14:paraId="40012228" w14:textId="77777777" w:rsidR="0002286C" w:rsidRDefault="0002286C" w:rsidP="0002286C">
            <w:pPr>
              <w:pStyle w:val="TAC"/>
              <w:rPr>
                <w:sz w:val="16"/>
                <w:szCs w:val="16"/>
              </w:rPr>
            </w:pPr>
            <w:r>
              <w:rPr>
                <w:sz w:val="16"/>
                <w:szCs w:val="16"/>
              </w:rPr>
              <w:t>18.2.0</w:t>
            </w:r>
          </w:p>
        </w:tc>
      </w:tr>
      <w:tr w:rsidR="0002286C" w:rsidRPr="00424394" w14:paraId="79F8F5DD" w14:textId="77777777" w:rsidTr="00814986">
        <w:tc>
          <w:tcPr>
            <w:tcW w:w="800" w:type="dxa"/>
            <w:shd w:val="solid" w:color="FFFFFF" w:fill="auto"/>
          </w:tcPr>
          <w:p w14:paraId="31BC3B4A" w14:textId="77777777" w:rsidR="0002286C" w:rsidRDefault="0002286C" w:rsidP="0002286C">
            <w:pPr>
              <w:pStyle w:val="TAC"/>
              <w:rPr>
                <w:sz w:val="16"/>
                <w:szCs w:val="16"/>
              </w:rPr>
            </w:pPr>
            <w:r>
              <w:rPr>
                <w:sz w:val="16"/>
                <w:szCs w:val="16"/>
              </w:rPr>
              <w:t>2023-09</w:t>
            </w:r>
          </w:p>
        </w:tc>
        <w:tc>
          <w:tcPr>
            <w:tcW w:w="800" w:type="dxa"/>
            <w:shd w:val="solid" w:color="FFFFFF" w:fill="auto"/>
          </w:tcPr>
          <w:p w14:paraId="1D3B4F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755EA98"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06157668" w14:textId="77777777" w:rsidR="0002286C" w:rsidRDefault="0002286C" w:rsidP="0002286C">
            <w:pPr>
              <w:pStyle w:val="TAL"/>
              <w:rPr>
                <w:sz w:val="16"/>
                <w:szCs w:val="16"/>
              </w:rPr>
            </w:pPr>
            <w:r>
              <w:rPr>
                <w:sz w:val="16"/>
                <w:szCs w:val="16"/>
              </w:rPr>
              <w:t>0484</w:t>
            </w:r>
          </w:p>
        </w:tc>
        <w:tc>
          <w:tcPr>
            <w:tcW w:w="425" w:type="dxa"/>
            <w:shd w:val="solid" w:color="FFFFFF" w:fill="auto"/>
          </w:tcPr>
          <w:p w14:paraId="006C1534" w14:textId="77777777" w:rsidR="0002286C" w:rsidRDefault="0002286C" w:rsidP="0002286C">
            <w:pPr>
              <w:pStyle w:val="TAR"/>
              <w:rPr>
                <w:sz w:val="16"/>
                <w:szCs w:val="16"/>
              </w:rPr>
            </w:pPr>
            <w:r>
              <w:rPr>
                <w:sz w:val="16"/>
                <w:szCs w:val="16"/>
              </w:rPr>
              <w:t>1</w:t>
            </w:r>
          </w:p>
        </w:tc>
        <w:tc>
          <w:tcPr>
            <w:tcW w:w="567" w:type="dxa"/>
            <w:shd w:val="solid" w:color="FFFFFF" w:fill="auto"/>
          </w:tcPr>
          <w:p w14:paraId="4D761FD1" w14:textId="77777777" w:rsidR="0002286C" w:rsidRDefault="0002286C" w:rsidP="0002286C">
            <w:pPr>
              <w:pStyle w:val="TAC"/>
              <w:rPr>
                <w:sz w:val="16"/>
                <w:szCs w:val="16"/>
              </w:rPr>
            </w:pPr>
            <w:r>
              <w:rPr>
                <w:sz w:val="16"/>
                <w:szCs w:val="16"/>
              </w:rPr>
              <w:t>F</w:t>
            </w:r>
          </w:p>
        </w:tc>
        <w:tc>
          <w:tcPr>
            <w:tcW w:w="4678" w:type="dxa"/>
            <w:shd w:val="solid" w:color="FFFFFF" w:fill="auto"/>
          </w:tcPr>
          <w:p w14:paraId="47AF6A0C" w14:textId="77777777" w:rsidR="0002286C" w:rsidRDefault="0002286C" w:rsidP="0002286C">
            <w:pPr>
              <w:pStyle w:val="TAL"/>
              <w:rPr>
                <w:sz w:val="16"/>
                <w:szCs w:val="16"/>
              </w:rPr>
            </w:pPr>
            <w:r>
              <w:rPr>
                <w:sz w:val="16"/>
                <w:szCs w:val="16"/>
              </w:rPr>
              <w:t>Rel-18 CR 32.255 Clarification on EPS to 5GS handover for roaming in Home routed scenario</w:t>
            </w:r>
          </w:p>
        </w:tc>
        <w:tc>
          <w:tcPr>
            <w:tcW w:w="708" w:type="dxa"/>
            <w:shd w:val="solid" w:color="FFFFFF" w:fill="auto"/>
          </w:tcPr>
          <w:p w14:paraId="2F841A7D" w14:textId="77777777" w:rsidR="0002286C" w:rsidRDefault="0002286C" w:rsidP="0002286C">
            <w:pPr>
              <w:pStyle w:val="TAC"/>
              <w:rPr>
                <w:sz w:val="16"/>
                <w:szCs w:val="16"/>
              </w:rPr>
            </w:pPr>
            <w:r>
              <w:rPr>
                <w:sz w:val="16"/>
                <w:szCs w:val="16"/>
              </w:rPr>
              <w:t>18.2.0</w:t>
            </w:r>
          </w:p>
        </w:tc>
      </w:tr>
      <w:tr w:rsidR="0002286C" w:rsidRPr="00424394" w14:paraId="2FB2EA7A" w14:textId="77777777" w:rsidTr="00814986">
        <w:tc>
          <w:tcPr>
            <w:tcW w:w="800" w:type="dxa"/>
            <w:shd w:val="solid" w:color="FFFFFF" w:fill="auto"/>
          </w:tcPr>
          <w:p w14:paraId="5EFD11ED" w14:textId="77777777" w:rsidR="0002286C" w:rsidRDefault="0002286C" w:rsidP="0002286C">
            <w:pPr>
              <w:pStyle w:val="TAC"/>
              <w:rPr>
                <w:sz w:val="16"/>
                <w:szCs w:val="16"/>
              </w:rPr>
            </w:pPr>
            <w:r>
              <w:rPr>
                <w:sz w:val="16"/>
                <w:szCs w:val="16"/>
              </w:rPr>
              <w:t>2023-09</w:t>
            </w:r>
          </w:p>
        </w:tc>
        <w:tc>
          <w:tcPr>
            <w:tcW w:w="800" w:type="dxa"/>
            <w:shd w:val="solid" w:color="FFFFFF" w:fill="auto"/>
          </w:tcPr>
          <w:p w14:paraId="2DA587A4"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51708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957A01F" w14:textId="77777777" w:rsidR="0002286C" w:rsidRDefault="0002286C" w:rsidP="0002286C">
            <w:pPr>
              <w:pStyle w:val="TAL"/>
              <w:rPr>
                <w:sz w:val="16"/>
                <w:szCs w:val="16"/>
              </w:rPr>
            </w:pPr>
            <w:r>
              <w:rPr>
                <w:sz w:val="16"/>
                <w:szCs w:val="16"/>
              </w:rPr>
              <w:t>0485</w:t>
            </w:r>
          </w:p>
        </w:tc>
        <w:tc>
          <w:tcPr>
            <w:tcW w:w="425" w:type="dxa"/>
            <w:shd w:val="solid" w:color="FFFFFF" w:fill="auto"/>
          </w:tcPr>
          <w:p w14:paraId="41A6A95E" w14:textId="77777777" w:rsidR="0002286C" w:rsidRDefault="0002286C" w:rsidP="0002286C">
            <w:pPr>
              <w:pStyle w:val="TAR"/>
              <w:rPr>
                <w:sz w:val="16"/>
                <w:szCs w:val="16"/>
              </w:rPr>
            </w:pPr>
            <w:r>
              <w:rPr>
                <w:sz w:val="16"/>
                <w:szCs w:val="16"/>
              </w:rPr>
              <w:t>1</w:t>
            </w:r>
          </w:p>
        </w:tc>
        <w:tc>
          <w:tcPr>
            <w:tcW w:w="567" w:type="dxa"/>
            <w:shd w:val="solid" w:color="FFFFFF" w:fill="auto"/>
          </w:tcPr>
          <w:p w14:paraId="31BC4867" w14:textId="77777777" w:rsidR="0002286C" w:rsidRDefault="0002286C" w:rsidP="0002286C">
            <w:pPr>
              <w:pStyle w:val="TAC"/>
              <w:rPr>
                <w:sz w:val="16"/>
                <w:szCs w:val="16"/>
              </w:rPr>
            </w:pPr>
            <w:r>
              <w:rPr>
                <w:sz w:val="16"/>
                <w:szCs w:val="16"/>
              </w:rPr>
              <w:t>F</w:t>
            </w:r>
          </w:p>
        </w:tc>
        <w:tc>
          <w:tcPr>
            <w:tcW w:w="4678" w:type="dxa"/>
            <w:shd w:val="solid" w:color="FFFFFF" w:fill="auto"/>
          </w:tcPr>
          <w:p w14:paraId="1F325550" w14:textId="77777777" w:rsidR="0002286C" w:rsidRDefault="0002286C" w:rsidP="0002286C">
            <w:pPr>
              <w:pStyle w:val="TAL"/>
              <w:rPr>
                <w:sz w:val="16"/>
                <w:szCs w:val="16"/>
              </w:rPr>
            </w:pPr>
            <w:r>
              <w:rPr>
                <w:sz w:val="16"/>
                <w:szCs w:val="16"/>
              </w:rPr>
              <w:t>Clarify the reference to CHF to CHF interaction</w:t>
            </w:r>
          </w:p>
        </w:tc>
        <w:tc>
          <w:tcPr>
            <w:tcW w:w="708" w:type="dxa"/>
            <w:shd w:val="solid" w:color="FFFFFF" w:fill="auto"/>
          </w:tcPr>
          <w:p w14:paraId="68FF92E3" w14:textId="77777777" w:rsidR="0002286C" w:rsidRDefault="0002286C" w:rsidP="0002286C">
            <w:pPr>
              <w:pStyle w:val="TAC"/>
              <w:rPr>
                <w:sz w:val="16"/>
                <w:szCs w:val="16"/>
              </w:rPr>
            </w:pPr>
            <w:r>
              <w:rPr>
                <w:sz w:val="16"/>
                <w:szCs w:val="16"/>
              </w:rPr>
              <w:t>18.2.0</w:t>
            </w:r>
          </w:p>
        </w:tc>
      </w:tr>
      <w:tr w:rsidR="0002286C" w:rsidRPr="00424394" w14:paraId="4C51C85C" w14:textId="77777777" w:rsidTr="00814986">
        <w:tc>
          <w:tcPr>
            <w:tcW w:w="800" w:type="dxa"/>
            <w:shd w:val="solid" w:color="FFFFFF" w:fill="auto"/>
          </w:tcPr>
          <w:p w14:paraId="7DDA2641" w14:textId="77777777" w:rsidR="0002286C" w:rsidRDefault="0002286C" w:rsidP="0002286C">
            <w:pPr>
              <w:pStyle w:val="TAC"/>
              <w:rPr>
                <w:sz w:val="16"/>
                <w:szCs w:val="16"/>
              </w:rPr>
            </w:pPr>
            <w:r>
              <w:rPr>
                <w:sz w:val="16"/>
                <w:szCs w:val="16"/>
              </w:rPr>
              <w:t>2023-09</w:t>
            </w:r>
          </w:p>
        </w:tc>
        <w:tc>
          <w:tcPr>
            <w:tcW w:w="800" w:type="dxa"/>
            <w:shd w:val="solid" w:color="FFFFFF" w:fill="auto"/>
          </w:tcPr>
          <w:p w14:paraId="34FA86F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A17CB28"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4DD97DD2" w14:textId="77777777" w:rsidR="0002286C" w:rsidRDefault="0002286C" w:rsidP="0002286C">
            <w:pPr>
              <w:pStyle w:val="TAL"/>
              <w:rPr>
                <w:sz w:val="16"/>
                <w:szCs w:val="16"/>
              </w:rPr>
            </w:pPr>
            <w:r>
              <w:rPr>
                <w:sz w:val="16"/>
                <w:szCs w:val="16"/>
              </w:rPr>
              <w:t>0486</w:t>
            </w:r>
          </w:p>
        </w:tc>
        <w:tc>
          <w:tcPr>
            <w:tcW w:w="425" w:type="dxa"/>
            <w:shd w:val="solid" w:color="FFFFFF" w:fill="auto"/>
          </w:tcPr>
          <w:p w14:paraId="2BBCB549" w14:textId="77777777" w:rsidR="0002286C" w:rsidRDefault="0002286C" w:rsidP="0002286C">
            <w:pPr>
              <w:pStyle w:val="TAR"/>
              <w:rPr>
                <w:sz w:val="16"/>
                <w:szCs w:val="16"/>
              </w:rPr>
            </w:pPr>
            <w:r>
              <w:rPr>
                <w:sz w:val="16"/>
                <w:szCs w:val="16"/>
              </w:rPr>
              <w:t>1</w:t>
            </w:r>
          </w:p>
        </w:tc>
        <w:tc>
          <w:tcPr>
            <w:tcW w:w="567" w:type="dxa"/>
            <w:shd w:val="solid" w:color="FFFFFF" w:fill="auto"/>
          </w:tcPr>
          <w:p w14:paraId="01837CC0" w14:textId="77777777" w:rsidR="0002286C" w:rsidRDefault="0002286C" w:rsidP="0002286C">
            <w:pPr>
              <w:pStyle w:val="TAC"/>
              <w:rPr>
                <w:sz w:val="16"/>
                <w:szCs w:val="16"/>
              </w:rPr>
            </w:pPr>
            <w:r>
              <w:rPr>
                <w:sz w:val="16"/>
                <w:szCs w:val="16"/>
              </w:rPr>
              <w:t>B</w:t>
            </w:r>
          </w:p>
        </w:tc>
        <w:tc>
          <w:tcPr>
            <w:tcW w:w="4678" w:type="dxa"/>
            <w:shd w:val="solid" w:color="FFFFFF" w:fill="auto"/>
          </w:tcPr>
          <w:p w14:paraId="2C559350" w14:textId="77777777" w:rsidR="0002286C" w:rsidRDefault="0002286C" w:rsidP="0002286C">
            <w:pPr>
              <w:pStyle w:val="TAL"/>
              <w:rPr>
                <w:sz w:val="16"/>
                <w:szCs w:val="16"/>
              </w:rPr>
            </w:pPr>
            <w:r>
              <w:rPr>
                <w:sz w:val="16"/>
                <w:szCs w:val="16"/>
              </w:rPr>
              <w:t>Rel-18 CR 32.255 Addition of the Architecture considerations for NPN charging</w:t>
            </w:r>
          </w:p>
        </w:tc>
        <w:tc>
          <w:tcPr>
            <w:tcW w:w="708" w:type="dxa"/>
            <w:shd w:val="solid" w:color="FFFFFF" w:fill="auto"/>
          </w:tcPr>
          <w:p w14:paraId="6A013B6E" w14:textId="77777777" w:rsidR="0002286C" w:rsidRDefault="0002286C" w:rsidP="0002286C">
            <w:pPr>
              <w:pStyle w:val="TAC"/>
              <w:rPr>
                <w:sz w:val="16"/>
                <w:szCs w:val="16"/>
              </w:rPr>
            </w:pPr>
            <w:r>
              <w:rPr>
                <w:sz w:val="16"/>
                <w:szCs w:val="16"/>
              </w:rPr>
              <w:t>18.2.0</w:t>
            </w:r>
          </w:p>
        </w:tc>
      </w:tr>
      <w:tr w:rsidR="0002286C" w:rsidRPr="00424394" w14:paraId="69660B50" w14:textId="77777777" w:rsidTr="00814986">
        <w:tc>
          <w:tcPr>
            <w:tcW w:w="800" w:type="dxa"/>
            <w:shd w:val="solid" w:color="FFFFFF" w:fill="auto"/>
          </w:tcPr>
          <w:p w14:paraId="78804809" w14:textId="77777777" w:rsidR="0002286C" w:rsidRDefault="0002286C" w:rsidP="0002286C">
            <w:pPr>
              <w:pStyle w:val="TAC"/>
              <w:rPr>
                <w:sz w:val="16"/>
                <w:szCs w:val="16"/>
              </w:rPr>
            </w:pPr>
            <w:r>
              <w:rPr>
                <w:sz w:val="16"/>
                <w:szCs w:val="16"/>
              </w:rPr>
              <w:t>2023-09</w:t>
            </w:r>
          </w:p>
        </w:tc>
        <w:tc>
          <w:tcPr>
            <w:tcW w:w="800" w:type="dxa"/>
            <w:shd w:val="solid" w:color="FFFFFF" w:fill="auto"/>
          </w:tcPr>
          <w:p w14:paraId="6C58809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A495242"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9E57324" w14:textId="77777777" w:rsidR="0002286C" w:rsidRDefault="0002286C" w:rsidP="0002286C">
            <w:pPr>
              <w:pStyle w:val="TAL"/>
              <w:rPr>
                <w:sz w:val="16"/>
                <w:szCs w:val="16"/>
              </w:rPr>
            </w:pPr>
            <w:r>
              <w:rPr>
                <w:sz w:val="16"/>
                <w:szCs w:val="16"/>
              </w:rPr>
              <w:t>0487</w:t>
            </w:r>
          </w:p>
        </w:tc>
        <w:tc>
          <w:tcPr>
            <w:tcW w:w="425" w:type="dxa"/>
            <w:shd w:val="solid" w:color="FFFFFF" w:fill="auto"/>
          </w:tcPr>
          <w:p w14:paraId="427ED24B" w14:textId="77777777" w:rsidR="0002286C" w:rsidRDefault="0002286C" w:rsidP="0002286C">
            <w:pPr>
              <w:pStyle w:val="TAR"/>
              <w:rPr>
                <w:sz w:val="16"/>
                <w:szCs w:val="16"/>
              </w:rPr>
            </w:pPr>
            <w:r>
              <w:rPr>
                <w:sz w:val="16"/>
                <w:szCs w:val="16"/>
              </w:rPr>
              <w:t>1</w:t>
            </w:r>
          </w:p>
        </w:tc>
        <w:tc>
          <w:tcPr>
            <w:tcW w:w="567" w:type="dxa"/>
            <w:shd w:val="solid" w:color="FFFFFF" w:fill="auto"/>
          </w:tcPr>
          <w:p w14:paraId="16565327" w14:textId="77777777" w:rsidR="0002286C" w:rsidRDefault="0002286C" w:rsidP="0002286C">
            <w:pPr>
              <w:pStyle w:val="TAC"/>
              <w:rPr>
                <w:sz w:val="16"/>
                <w:szCs w:val="16"/>
              </w:rPr>
            </w:pPr>
            <w:r>
              <w:rPr>
                <w:sz w:val="16"/>
                <w:szCs w:val="16"/>
              </w:rPr>
              <w:t>B</w:t>
            </w:r>
          </w:p>
        </w:tc>
        <w:tc>
          <w:tcPr>
            <w:tcW w:w="4678" w:type="dxa"/>
            <w:shd w:val="solid" w:color="FFFFFF" w:fill="auto"/>
          </w:tcPr>
          <w:p w14:paraId="08C0B2B9" w14:textId="77777777" w:rsidR="0002286C" w:rsidRDefault="0002286C" w:rsidP="0002286C">
            <w:pPr>
              <w:pStyle w:val="TAL"/>
              <w:rPr>
                <w:sz w:val="16"/>
                <w:szCs w:val="16"/>
              </w:rPr>
            </w:pPr>
            <w:r>
              <w:rPr>
                <w:sz w:val="16"/>
                <w:szCs w:val="16"/>
              </w:rPr>
              <w:t>Rel-18 CR 32.255 Clarify the selection of two LBO roaming architectures</w:t>
            </w:r>
          </w:p>
        </w:tc>
        <w:tc>
          <w:tcPr>
            <w:tcW w:w="708" w:type="dxa"/>
            <w:shd w:val="solid" w:color="FFFFFF" w:fill="auto"/>
          </w:tcPr>
          <w:p w14:paraId="6395157B" w14:textId="77777777" w:rsidR="0002286C" w:rsidRDefault="0002286C" w:rsidP="0002286C">
            <w:pPr>
              <w:pStyle w:val="TAC"/>
              <w:rPr>
                <w:sz w:val="16"/>
                <w:szCs w:val="16"/>
              </w:rPr>
            </w:pPr>
            <w:r>
              <w:rPr>
                <w:sz w:val="16"/>
                <w:szCs w:val="16"/>
              </w:rPr>
              <w:t>18.2.0</w:t>
            </w:r>
          </w:p>
        </w:tc>
      </w:tr>
      <w:tr w:rsidR="0002286C" w:rsidRPr="00424394" w14:paraId="1F6A6880" w14:textId="77777777" w:rsidTr="00814986">
        <w:tc>
          <w:tcPr>
            <w:tcW w:w="800" w:type="dxa"/>
            <w:shd w:val="solid" w:color="FFFFFF" w:fill="auto"/>
          </w:tcPr>
          <w:p w14:paraId="0ACCF107" w14:textId="77777777" w:rsidR="0002286C" w:rsidRDefault="0002286C" w:rsidP="0002286C">
            <w:pPr>
              <w:pStyle w:val="TAC"/>
              <w:rPr>
                <w:sz w:val="16"/>
                <w:szCs w:val="16"/>
              </w:rPr>
            </w:pPr>
            <w:r>
              <w:rPr>
                <w:sz w:val="16"/>
                <w:szCs w:val="16"/>
              </w:rPr>
              <w:t>2023-09</w:t>
            </w:r>
          </w:p>
        </w:tc>
        <w:tc>
          <w:tcPr>
            <w:tcW w:w="800" w:type="dxa"/>
            <w:shd w:val="solid" w:color="FFFFFF" w:fill="auto"/>
          </w:tcPr>
          <w:p w14:paraId="734761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7EC6AB"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5E984A96" w14:textId="77777777" w:rsidR="0002286C" w:rsidRDefault="0002286C" w:rsidP="0002286C">
            <w:pPr>
              <w:pStyle w:val="TAL"/>
              <w:rPr>
                <w:sz w:val="16"/>
                <w:szCs w:val="16"/>
              </w:rPr>
            </w:pPr>
            <w:r>
              <w:rPr>
                <w:sz w:val="16"/>
                <w:szCs w:val="16"/>
              </w:rPr>
              <w:t>0488</w:t>
            </w:r>
          </w:p>
        </w:tc>
        <w:tc>
          <w:tcPr>
            <w:tcW w:w="425" w:type="dxa"/>
            <w:shd w:val="solid" w:color="FFFFFF" w:fill="auto"/>
          </w:tcPr>
          <w:p w14:paraId="13724CBD" w14:textId="77777777" w:rsidR="0002286C" w:rsidRDefault="0002286C" w:rsidP="0002286C">
            <w:pPr>
              <w:pStyle w:val="TAR"/>
              <w:rPr>
                <w:sz w:val="16"/>
                <w:szCs w:val="16"/>
              </w:rPr>
            </w:pPr>
            <w:r>
              <w:rPr>
                <w:sz w:val="16"/>
                <w:szCs w:val="16"/>
              </w:rPr>
              <w:t>1</w:t>
            </w:r>
          </w:p>
        </w:tc>
        <w:tc>
          <w:tcPr>
            <w:tcW w:w="567" w:type="dxa"/>
            <w:shd w:val="solid" w:color="FFFFFF" w:fill="auto"/>
          </w:tcPr>
          <w:p w14:paraId="22F6A5E2" w14:textId="77777777" w:rsidR="0002286C" w:rsidRDefault="0002286C" w:rsidP="0002286C">
            <w:pPr>
              <w:pStyle w:val="TAC"/>
              <w:rPr>
                <w:sz w:val="16"/>
                <w:szCs w:val="16"/>
              </w:rPr>
            </w:pPr>
            <w:r>
              <w:rPr>
                <w:sz w:val="16"/>
                <w:szCs w:val="16"/>
              </w:rPr>
              <w:t>B</w:t>
            </w:r>
          </w:p>
        </w:tc>
        <w:tc>
          <w:tcPr>
            <w:tcW w:w="4678" w:type="dxa"/>
            <w:shd w:val="solid" w:color="FFFFFF" w:fill="auto"/>
          </w:tcPr>
          <w:p w14:paraId="6B46A3EB" w14:textId="77777777" w:rsidR="0002286C" w:rsidRDefault="0002286C" w:rsidP="0002286C">
            <w:pPr>
              <w:pStyle w:val="TAL"/>
              <w:rPr>
                <w:sz w:val="16"/>
                <w:szCs w:val="16"/>
              </w:rPr>
            </w:pPr>
            <w:r>
              <w:rPr>
                <w:sz w:val="16"/>
                <w:szCs w:val="16"/>
              </w:rPr>
              <w:t>Rel-18 CR 32.255 Add CHF to CHF interaction principle for LBO roaming</w:t>
            </w:r>
          </w:p>
        </w:tc>
        <w:tc>
          <w:tcPr>
            <w:tcW w:w="708" w:type="dxa"/>
            <w:shd w:val="solid" w:color="FFFFFF" w:fill="auto"/>
          </w:tcPr>
          <w:p w14:paraId="100B5FE4" w14:textId="77777777" w:rsidR="0002286C" w:rsidRDefault="0002286C" w:rsidP="0002286C">
            <w:pPr>
              <w:pStyle w:val="TAC"/>
              <w:rPr>
                <w:sz w:val="16"/>
                <w:szCs w:val="16"/>
              </w:rPr>
            </w:pPr>
            <w:r>
              <w:rPr>
                <w:sz w:val="16"/>
                <w:szCs w:val="16"/>
              </w:rPr>
              <w:t>18.2.0</w:t>
            </w:r>
          </w:p>
        </w:tc>
      </w:tr>
      <w:tr w:rsidR="0002286C" w:rsidRPr="00424394" w14:paraId="281CD567" w14:textId="77777777" w:rsidTr="00814986">
        <w:tc>
          <w:tcPr>
            <w:tcW w:w="800" w:type="dxa"/>
            <w:shd w:val="solid" w:color="FFFFFF" w:fill="auto"/>
          </w:tcPr>
          <w:p w14:paraId="5037B298" w14:textId="77777777" w:rsidR="0002286C" w:rsidRDefault="0002286C" w:rsidP="0002286C">
            <w:pPr>
              <w:pStyle w:val="TAC"/>
              <w:rPr>
                <w:sz w:val="16"/>
                <w:szCs w:val="16"/>
              </w:rPr>
            </w:pPr>
            <w:r>
              <w:rPr>
                <w:sz w:val="16"/>
                <w:szCs w:val="16"/>
              </w:rPr>
              <w:t>2023-09</w:t>
            </w:r>
          </w:p>
        </w:tc>
        <w:tc>
          <w:tcPr>
            <w:tcW w:w="800" w:type="dxa"/>
            <w:shd w:val="solid" w:color="FFFFFF" w:fill="auto"/>
          </w:tcPr>
          <w:p w14:paraId="03CB3EA0"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72E2597"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064E4CD" w14:textId="77777777" w:rsidR="0002286C" w:rsidRDefault="0002286C" w:rsidP="0002286C">
            <w:pPr>
              <w:pStyle w:val="TAL"/>
              <w:rPr>
                <w:sz w:val="16"/>
                <w:szCs w:val="16"/>
              </w:rPr>
            </w:pPr>
            <w:r>
              <w:rPr>
                <w:sz w:val="16"/>
                <w:szCs w:val="16"/>
              </w:rPr>
              <w:t>0489</w:t>
            </w:r>
          </w:p>
        </w:tc>
        <w:tc>
          <w:tcPr>
            <w:tcW w:w="425" w:type="dxa"/>
            <w:shd w:val="solid" w:color="FFFFFF" w:fill="auto"/>
          </w:tcPr>
          <w:p w14:paraId="29AA693C" w14:textId="77777777" w:rsidR="0002286C" w:rsidRDefault="0002286C" w:rsidP="0002286C">
            <w:pPr>
              <w:pStyle w:val="TAR"/>
              <w:rPr>
                <w:sz w:val="16"/>
                <w:szCs w:val="16"/>
              </w:rPr>
            </w:pPr>
            <w:r>
              <w:rPr>
                <w:sz w:val="16"/>
                <w:szCs w:val="16"/>
              </w:rPr>
              <w:t>1</w:t>
            </w:r>
          </w:p>
        </w:tc>
        <w:tc>
          <w:tcPr>
            <w:tcW w:w="567" w:type="dxa"/>
            <w:shd w:val="solid" w:color="FFFFFF" w:fill="auto"/>
          </w:tcPr>
          <w:p w14:paraId="0993F7B2" w14:textId="77777777" w:rsidR="0002286C" w:rsidRDefault="0002286C" w:rsidP="0002286C">
            <w:pPr>
              <w:pStyle w:val="TAC"/>
              <w:rPr>
                <w:sz w:val="16"/>
                <w:szCs w:val="16"/>
              </w:rPr>
            </w:pPr>
            <w:r>
              <w:rPr>
                <w:sz w:val="16"/>
                <w:szCs w:val="16"/>
              </w:rPr>
              <w:t>B</w:t>
            </w:r>
          </w:p>
        </w:tc>
        <w:tc>
          <w:tcPr>
            <w:tcW w:w="4678" w:type="dxa"/>
            <w:shd w:val="solid" w:color="FFFFFF" w:fill="auto"/>
          </w:tcPr>
          <w:p w14:paraId="0C92136D" w14:textId="77777777" w:rsidR="0002286C" w:rsidRDefault="0002286C" w:rsidP="0002286C">
            <w:pPr>
              <w:pStyle w:val="TAL"/>
              <w:rPr>
                <w:sz w:val="16"/>
                <w:szCs w:val="16"/>
              </w:rPr>
            </w:pPr>
            <w:r>
              <w:rPr>
                <w:sz w:val="16"/>
                <w:szCs w:val="16"/>
              </w:rPr>
              <w:t>Add charging requirements for satellite access charging</w:t>
            </w:r>
          </w:p>
        </w:tc>
        <w:tc>
          <w:tcPr>
            <w:tcW w:w="708" w:type="dxa"/>
            <w:shd w:val="solid" w:color="FFFFFF" w:fill="auto"/>
          </w:tcPr>
          <w:p w14:paraId="5AFFF312" w14:textId="77777777" w:rsidR="0002286C" w:rsidRDefault="0002286C" w:rsidP="0002286C">
            <w:pPr>
              <w:pStyle w:val="TAC"/>
              <w:rPr>
                <w:sz w:val="16"/>
                <w:szCs w:val="16"/>
              </w:rPr>
            </w:pPr>
            <w:r>
              <w:rPr>
                <w:sz w:val="16"/>
                <w:szCs w:val="16"/>
              </w:rPr>
              <w:t>18.2.0</w:t>
            </w:r>
          </w:p>
        </w:tc>
      </w:tr>
      <w:tr w:rsidR="002F2EB9" w:rsidRPr="00424394" w14:paraId="60CCB3E0" w14:textId="77777777" w:rsidTr="00814986">
        <w:tc>
          <w:tcPr>
            <w:tcW w:w="800" w:type="dxa"/>
            <w:shd w:val="solid" w:color="FFFFFF" w:fill="auto"/>
          </w:tcPr>
          <w:p w14:paraId="75339E6A" w14:textId="77777777" w:rsidR="002F2EB9" w:rsidRDefault="002F2EB9" w:rsidP="002F2EB9">
            <w:pPr>
              <w:pStyle w:val="TAC"/>
              <w:rPr>
                <w:sz w:val="16"/>
                <w:szCs w:val="16"/>
              </w:rPr>
            </w:pPr>
            <w:r>
              <w:rPr>
                <w:sz w:val="16"/>
                <w:szCs w:val="16"/>
              </w:rPr>
              <w:t>2024-03</w:t>
            </w:r>
          </w:p>
        </w:tc>
        <w:tc>
          <w:tcPr>
            <w:tcW w:w="800" w:type="dxa"/>
            <w:shd w:val="solid" w:color="FFFFFF" w:fill="auto"/>
          </w:tcPr>
          <w:p w14:paraId="58514C15" w14:textId="77777777" w:rsidR="002F2EB9" w:rsidRDefault="002F2EB9" w:rsidP="002F2EB9">
            <w:pPr>
              <w:pStyle w:val="TAC"/>
              <w:jc w:val="left"/>
              <w:rPr>
                <w:sz w:val="16"/>
                <w:szCs w:val="16"/>
              </w:rPr>
            </w:pPr>
            <w:r>
              <w:rPr>
                <w:sz w:val="16"/>
                <w:szCs w:val="16"/>
              </w:rPr>
              <w:t>SA#103</w:t>
            </w:r>
          </w:p>
        </w:tc>
        <w:tc>
          <w:tcPr>
            <w:tcW w:w="1094" w:type="dxa"/>
            <w:shd w:val="solid" w:color="FFFFFF" w:fill="auto"/>
          </w:tcPr>
          <w:p w14:paraId="41E099F8" w14:textId="77777777" w:rsidR="002F2EB9" w:rsidRPr="0002286C" w:rsidRDefault="0038402F" w:rsidP="002F2EB9">
            <w:pPr>
              <w:pStyle w:val="TAC"/>
              <w:rPr>
                <w:sz w:val="16"/>
                <w:szCs w:val="16"/>
              </w:rPr>
            </w:pPr>
            <w:r w:rsidRPr="0038402F">
              <w:rPr>
                <w:sz w:val="16"/>
                <w:szCs w:val="16"/>
              </w:rPr>
              <w:t>SP-240159</w:t>
            </w:r>
          </w:p>
        </w:tc>
        <w:tc>
          <w:tcPr>
            <w:tcW w:w="567" w:type="dxa"/>
            <w:shd w:val="solid" w:color="FFFFFF" w:fill="auto"/>
          </w:tcPr>
          <w:p w14:paraId="607F9EDA" w14:textId="77777777" w:rsidR="002F2EB9" w:rsidRDefault="002F2EB9" w:rsidP="002F2EB9">
            <w:pPr>
              <w:pStyle w:val="TAL"/>
              <w:rPr>
                <w:sz w:val="16"/>
                <w:szCs w:val="16"/>
              </w:rPr>
            </w:pPr>
            <w:r>
              <w:rPr>
                <w:sz w:val="16"/>
                <w:szCs w:val="16"/>
              </w:rPr>
              <w:t>0490</w:t>
            </w:r>
          </w:p>
        </w:tc>
        <w:tc>
          <w:tcPr>
            <w:tcW w:w="425" w:type="dxa"/>
            <w:shd w:val="solid" w:color="FFFFFF" w:fill="auto"/>
          </w:tcPr>
          <w:p w14:paraId="1AFDF048" w14:textId="77777777" w:rsidR="002F2EB9" w:rsidRDefault="002F2EB9" w:rsidP="002F2EB9">
            <w:pPr>
              <w:pStyle w:val="TAR"/>
              <w:rPr>
                <w:sz w:val="16"/>
                <w:szCs w:val="16"/>
              </w:rPr>
            </w:pPr>
            <w:r>
              <w:rPr>
                <w:sz w:val="16"/>
                <w:szCs w:val="16"/>
              </w:rPr>
              <w:t>1</w:t>
            </w:r>
          </w:p>
        </w:tc>
        <w:tc>
          <w:tcPr>
            <w:tcW w:w="567" w:type="dxa"/>
            <w:shd w:val="solid" w:color="FFFFFF" w:fill="auto"/>
          </w:tcPr>
          <w:p w14:paraId="1AF7C0E4" w14:textId="77777777" w:rsidR="002F2EB9" w:rsidRDefault="002F2EB9" w:rsidP="002F2EB9">
            <w:pPr>
              <w:pStyle w:val="TAC"/>
              <w:rPr>
                <w:sz w:val="16"/>
                <w:szCs w:val="16"/>
              </w:rPr>
            </w:pPr>
            <w:r>
              <w:rPr>
                <w:sz w:val="16"/>
                <w:szCs w:val="16"/>
              </w:rPr>
              <w:t>B</w:t>
            </w:r>
          </w:p>
        </w:tc>
        <w:tc>
          <w:tcPr>
            <w:tcW w:w="4678" w:type="dxa"/>
            <w:shd w:val="solid" w:color="FFFFFF" w:fill="auto"/>
          </w:tcPr>
          <w:p w14:paraId="2DAFB04A" w14:textId="77777777" w:rsidR="002F2EB9" w:rsidRDefault="002F2EB9" w:rsidP="002F2EB9">
            <w:pPr>
              <w:pStyle w:val="TAL"/>
              <w:rPr>
                <w:sz w:val="16"/>
                <w:szCs w:val="16"/>
              </w:rPr>
            </w:pPr>
            <w:r w:rsidRPr="002F2EB9">
              <w:rPr>
                <w:sz w:val="16"/>
                <w:szCs w:val="16"/>
              </w:rPr>
              <w:t>Introduction of Network slice replacement charging</w:t>
            </w:r>
          </w:p>
        </w:tc>
        <w:tc>
          <w:tcPr>
            <w:tcW w:w="708" w:type="dxa"/>
            <w:shd w:val="solid" w:color="FFFFFF" w:fill="auto"/>
          </w:tcPr>
          <w:p w14:paraId="480AC8F8" w14:textId="77777777" w:rsidR="002F2EB9" w:rsidRDefault="002F2EB9" w:rsidP="002F2EB9">
            <w:pPr>
              <w:pStyle w:val="TAC"/>
              <w:rPr>
                <w:sz w:val="16"/>
                <w:szCs w:val="16"/>
              </w:rPr>
            </w:pPr>
            <w:r>
              <w:rPr>
                <w:sz w:val="16"/>
                <w:szCs w:val="16"/>
              </w:rPr>
              <w:t>18.3.0</w:t>
            </w:r>
          </w:p>
        </w:tc>
      </w:tr>
      <w:tr w:rsidR="0038402F" w:rsidRPr="00424394" w14:paraId="5EABDAC4" w14:textId="77777777" w:rsidTr="00814986">
        <w:tc>
          <w:tcPr>
            <w:tcW w:w="800" w:type="dxa"/>
            <w:shd w:val="solid" w:color="FFFFFF" w:fill="auto"/>
          </w:tcPr>
          <w:p w14:paraId="281D73CA" w14:textId="77777777" w:rsidR="0038402F" w:rsidRDefault="0038402F" w:rsidP="0038402F">
            <w:pPr>
              <w:pStyle w:val="TAC"/>
              <w:rPr>
                <w:sz w:val="16"/>
                <w:szCs w:val="16"/>
              </w:rPr>
            </w:pPr>
            <w:r>
              <w:rPr>
                <w:sz w:val="16"/>
                <w:szCs w:val="16"/>
              </w:rPr>
              <w:t>2024-03</w:t>
            </w:r>
          </w:p>
        </w:tc>
        <w:tc>
          <w:tcPr>
            <w:tcW w:w="800" w:type="dxa"/>
            <w:shd w:val="solid" w:color="FFFFFF" w:fill="auto"/>
          </w:tcPr>
          <w:p w14:paraId="0CEFD6F1"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81584C2"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1C9302EF" w14:textId="77777777" w:rsidR="0038402F" w:rsidRDefault="0038402F" w:rsidP="0038402F">
            <w:pPr>
              <w:pStyle w:val="TAL"/>
              <w:rPr>
                <w:sz w:val="16"/>
                <w:szCs w:val="16"/>
              </w:rPr>
            </w:pPr>
            <w:r>
              <w:rPr>
                <w:sz w:val="16"/>
                <w:szCs w:val="16"/>
              </w:rPr>
              <w:t>0491</w:t>
            </w:r>
          </w:p>
        </w:tc>
        <w:tc>
          <w:tcPr>
            <w:tcW w:w="425" w:type="dxa"/>
            <w:shd w:val="solid" w:color="FFFFFF" w:fill="auto"/>
          </w:tcPr>
          <w:p w14:paraId="4EE45959" w14:textId="77777777" w:rsidR="0038402F" w:rsidRDefault="0038402F" w:rsidP="0038402F">
            <w:pPr>
              <w:pStyle w:val="TAR"/>
              <w:rPr>
                <w:sz w:val="16"/>
                <w:szCs w:val="16"/>
              </w:rPr>
            </w:pPr>
            <w:r>
              <w:rPr>
                <w:sz w:val="16"/>
                <w:szCs w:val="16"/>
              </w:rPr>
              <w:t>1</w:t>
            </w:r>
          </w:p>
        </w:tc>
        <w:tc>
          <w:tcPr>
            <w:tcW w:w="567" w:type="dxa"/>
            <w:shd w:val="solid" w:color="FFFFFF" w:fill="auto"/>
          </w:tcPr>
          <w:p w14:paraId="294492F6" w14:textId="77777777" w:rsidR="0038402F" w:rsidRDefault="0038402F" w:rsidP="0038402F">
            <w:pPr>
              <w:pStyle w:val="TAC"/>
              <w:rPr>
                <w:sz w:val="16"/>
                <w:szCs w:val="16"/>
              </w:rPr>
            </w:pPr>
            <w:r>
              <w:rPr>
                <w:sz w:val="16"/>
                <w:szCs w:val="16"/>
              </w:rPr>
              <w:t>B</w:t>
            </w:r>
          </w:p>
        </w:tc>
        <w:tc>
          <w:tcPr>
            <w:tcW w:w="4678" w:type="dxa"/>
            <w:shd w:val="solid" w:color="FFFFFF" w:fill="auto"/>
          </w:tcPr>
          <w:p w14:paraId="46C6A2DC" w14:textId="77777777" w:rsidR="0038402F" w:rsidRDefault="0038402F" w:rsidP="0038402F">
            <w:pPr>
              <w:pStyle w:val="TAL"/>
              <w:rPr>
                <w:sz w:val="16"/>
                <w:szCs w:val="16"/>
              </w:rPr>
            </w:pPr>
            <w:r w:rsidRPr="002F2EB9">
              <w:rPr>
                <w:sz w:val="16"/>
                <w:szCs w:val="16"/>
              </w:rPr>
              <w:t>Addition for TSC traffic charging</w:t>
            </w:r>
          </w:p>
        </w:tc>
        <w:tc>
          <w:tcPr>
            <w:tcW w:w="708" w:type="dxa"/>
            <w:shd w:val="solid" w:color="FFFFFF" w:fill="auto"/>
          </w:tcPr>
          <w:p w14:paraId="4D62B44D" w14:textId="77777777" w:rsidR="0038402F" w:rsidRDefault="0038402F" w:rsidP="0038402F">
            <w:pPr>
              <w:pStyle w:val="TAC"/>
              <w:rPr>
                <w:sz w:val="16"/>
                <w:szCs w:val="16"/>
              </w:rPr>
            </w:pPr>
            <w:r>
              <w:rPr>
                <w:sz w:val="16"/>
                <w:szCs w:val="16"/>
              </w:rPr>
              <w:t>18.3.0</w:t>
            </w:r>
          </w:p>
        </w:tc>
      </w:tr>
      <w:tr w:rsidR="0038402F" w:rsidRPr="00424394" w14:paraId="720C1603" w14:textId="77777777" w:rsidTr="00814986">
        <w:tc>
          <w:tcPr>
            <w:tcW w:w="800" w:type="dxa"/>
            <w:shd w:val="solid" w:color="FFFFFF" w:fill="auto"/>
          </w:tcPr>
          <w:p w14:paraId="01F48785" w14:textId="77777777" w:rsidR="0038402F" w:rsidRDefault="0038402F" w:rsidP="0038402F">
            <w:pPr>
              <w:pStyle w:val="TAC"/>
              <w:rPr>
                <w:sz w:val="16"/>
                <w:szCs w:val="16"/>
              </w:rPr>
            </w:pPr>
            <w:r>
              <w:rPr>
                <w:sz w:val="16"/>
                <w:szCs w:val="16"/>
              </w:rPr>
              <w:t>2024-03</w:t>
            </w:r>
          </w:p>
        </w:tc>
        <w:tc>
          <w:tcPr>
            <w:tcW w:w="800" w:type="dxa"/>
            <w:shd w:val="solid" w:color="FFFFFF" w:fill="auto"/>
          </w:tcPr>
          <w:p w14:paraId="1CFFA587"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67DE5F8"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76EC0EDE" w14:textId="77777777" w:rsidR="0038402F" w:rsidRDefault="0038402F" w:rsidP="0038402F">
            <w:pPr>
              <w:pStyle w:val="TAL"/>
              <w:rPr>
                <w:sz w:val="16"/>
                <w:szCs w:val="16"/>
              </w:rPr>
            </w:pPr>
            <w:r>
              <w:rPr>
                <w:sz w:val="16"/>
                <w:szCs w:val="16"/>
              </w:rPr>
              <w:t>0492</w:t>
            </w:r>
          </w:p>
        </w:tc>
        <w:tc>
          <w:tcPr>
            <w:tcW w:w="425" w:type="dxa"/>
            <w:shd w:val="solid" w:color="FFFFFF" w:fill="auto"/>
          </w:tcPr>
          <w:p w14:paraId="59034831" w14:textId="77777777" w:rsidR="0038402F" w:rsidRDefault="0038402F" w:rsidP="0038402F">
            <w:pPr>
              <w:pStyle w:val="TAR"/>
              <w:rPr>
                <w:sz w:val="16"/>
                <w:szCs w:val="16"/>
              </w:rPr>
            </w:pPr>
            <w:r>
              <w:rPr>
                <w:sz w:val="16"/>
                <w:szCs w:val="16"/>
              </w:rPr>
              <w:t>-</w:t>
            </w:r>
          </w:p>
        </w:tc>
        <w:tc>
          <w:tcPr>
            <w:tcW w:w="567" w:type="dxa"/>
            <w:shd w:val="solid" w:color="FFFFFF" w:fill="auto"/>
          </w:tcPr>
          <w:p w14:paraId="6DF56F37" w14:textId="77777777" w:rsidR="0038402F" w:rsidRDefault="0038402F" w:rsidP="0038402F">
            <w:pPr>
              <w:pStyle w:val="TAC"/>
              <w:rPr>
                <w:sz w:val="16"/>
                <w:szCs w:val="16"/>
              </w:rPr>
            </w:pPr>
            <w:r>
              <w:rPr>
                <w:sz w:val="16"/>
                <w:szCs w:val="16"/>
              </w:rPr>
              <w:t>B</w:t>
            </w:r>
          </w:p>
        </w:tc>
        <w:tc>
          <w:tcPr>
            <w:tcW w:w="4678" w:type="dxa"/>
            <w:shd w:val="solid" w:color="FFFFFF" w:fill="auto"/>
          </w:tcPr>
          <w:p w14:paraId="7BB89500" w14:textId="77777777" w:rsidR="0038402F" w:rsidRDefault="0038402F" w:rsidP="0038402F">
            <w:pPr>
              <w:pStyle w:val="TAL"/>
              <w:rPr>
                <w:sz w:val="16"/>
                <w:szCs w:val="16"/>
              </w:rPr>
            </w:pPr>
            <w:r w:rsidRPr="00C41CF2">
              <w:rPr>
                <w:sz w:val="16"/>
                <w:szCs w:val="16"/>
              </w:rPr>
              <w:t>Add charging information for TSC traffic charging</w:t>
            </w:r>
          </w:p>
        </w:tc>
        <w:tc>
          <w:tcPr>
            <w:tcW w:w="708" w:type="dxa"/>
            <w:shd w:val="solid" w:color="FFFFFF" w:fill="auto"/>
          </w:tcPr>
          <w:p w14:paraId="7339234C" w14:textId="77777777" w:rsidR="0038402F" w:rsidRDefault="0038402F" w:rsidP="0038402F">
            <w:pPr>
              <w:pStyle w:val="TAC"/>
              <w:rPr>
                <w:sz w:val="16"/>
                <w:szCs w:val="16"/>
              </w:rPr>
            </w:pPr>
            <w:r>
              <w:rPr>
                <w:sz w:val="16"/>
                <w:szCs w:val="16"/>
              </w:rPr>
              <w:t>18.3.0</w:t>
            </w:r>
          </w:p>
        </w:tc>
      </w:tr>
      <w:tr w:rsidR="001263BA" w:rsidRPr="00424394" w14:paraId="13FD37E8" w14:textId="77777777" w:rsidTr="00814986">
        <w:tc>
          <w:tcPr>
            <w:tcW w:w="800" w:type="dxa"/>
            <w:shd w:val="solid" w:color="FFFFFF" w:fill="auto"/>
          </w:tcPr>
          <w:p w14:paraId="54B57796" w14:textId="77777777" w:rsidR="001263BA" w:rsidRDefault="001263BA" w:rsidP="001263BA">
            <w:pPr>
              <w:pStyle w:val="TAC"/>
              <w:rPr>
                <w:sz w:val="16"/>
                <w:szCs w:val="16"/>
              </w:rPr>
            </w:pPr>
            <w:r>
              <w:rPr>
                <w:sz w:val="16"/>
                <w:szCs w:val="16"/>
              </w:rPr>
              <w:t>2024-03</w:t>
            </w:r>
          </w:p>
        </w:tc>
        <w:tc>
          <w:tcPr>
            <w:tcW w:w="800" w:type="dxa"/>
            <w:shd w:val="solid" w:color="FFFFFF" w:fill="auto"/>
          </w:tcPr>
          <w:p w14:paraId="50B99121" w14:textId="77777777" w:rsidR="001263BA" w:rsidRDefault="001263BA" w:rsidP="001263BA">
            <w:pPr>
              <w:pStyle w:val="TAC"/>
              <w:jc w:val="left"/>
              <w:rPr>
                <w:sz w:val="16"/>
                <w:szCs w:val="16"/>
              </w:rPr>
            </w:pPr>
            <w:r>
              <w:rPr>
                <w:sz w:val="16"/>
                <w:szCs w:val="16"/>
              </w:rPr>
              <w:t>SA#103</w:t>
            </w:r>
          </w:p>
        </w:tc>
        <w:tc>
          <w:tcPr>
            <w:tcW w:w="1094" w:type="dxa"/>
            <w:shd w:val="solid" w:color="FFFFFF" w:fill="auto"/>
          </w:tcPr>
          <w:p w14:paraId="7A017E72" w14:textId="77777777" w:rsidR="001263BA" w:rsidRPr="0002286C" w:rsidRDefault="0038402F" w:rsidP="001263BA">
            <w:pPr>
              <w:pStyle w:val="TAC"/>
              <w:rPr>
                <w:sz w:val="16"/>
                <w:szCs w:val="16"/>
              </w:rPr>
            </w:pPr>
            <w:r w:rsidRPr="0038402F">
              <w:rPr>
                <w:sz w:val="16"/>
                <w:szCs w:val="16"/>
              </w:rPr>
              <w:t>SP-240175</w:t>
            </w:r>
          </w:p>
        </w:tc>
        <w:tc>
          <w:tcPr>
            <w:tcW w:w="567" w:type="dxa"/>
            <w:shd w:val="solid" w:color="FFFFFF" w:fill="auto"/>
          </w:tcPr>
          <w:p w14:paraId="265CC4FD" w14:textId="77777777" w:rsidR="001263BA" w:rsidRDefault="001263BA" w:rsidP="001263BA">
            <w:pPr>
              <w:pStyle w:val="TAL"/>
              <w:rPr>
                <w:sz w:val="16"/>
                <w:szCs w:val="16"/>
              </w:rPr>
            </w:pPr>
            <w:r>
              <w:rPr>
                <w:sz w:val="16"/>
                <w:szCs w:val="16"/>
              </w:rPr>
              <w:t>0495</w:t>
            </w:r>
          </w:p>
        </w:tc>
        <w:tc>
          <w:tcPr>
            <w:tcW w:w="425" w:type="dxa"/>
            <w:shd w:val="solid" w:color="FFFFFF" w:fill="auto"/>
          </w:tcPr>
          <w:p w14:paraId="4FFDF533" w14:textId="77777777" w:rsidR="001263BA" w:rsidRDefault="001263BA" w:rsidP="001263BA">
            <w:pPr>
              <w:pStyle w:val="TAR"/>
              <w:rPr>
                <w:sz w:val="16"/>
                <w:szCs w:val="16"/>
              </w:rPr>
            </w:pPr>
            <w:r>
              <w:rPr>
                <w:sz w:val="16"/>
                <w:szCs w:val="16"/>
              </w:rPr>
              <w:t>1</w:t>
            </w:r>
          </w:p>
        </w:tc>
        <w:tc>
          <w:tcPr>
            <w:tcW w:w="567" w:type="dxa"/>
            <w:shd w:val="solid" w:color="FFFFFF" w:fill="auto"/>
          </w:tcPr>
          <w:p w14:paraId="5CB496D1" w14:textId="77777777" w:rsidR="001263BA" w:rsidRDefault="001263BA" w:rsidP="001263BA">
            <w:pPr>
              <w:pStyle w:val="TAC"/>
              <w:rPr>
                <w:sz w:val="16"/>
                <w:szCs w:val="16"/>
              </w:rPr>
            </w:pPr>
            <w:r>
              <w:rPr>
                <w:sz w:val="16"/>
                <w:szCs w:val="16"/>
              </w:rPr>
              <w:t>B</w:t>
            </w:r>
          </w:p>
        </w:tc>
        <w:tc>
          <w:tcPr>
            <w:tcW w:w="4678" w:type="dxa"/>
            <w:shd w:val="solid" w:color="FFFFFF" w:fill="auto"/>
          </w:tcPr>
          <w:p w14:paraId="170AC258" w14:textId="77777777" w:rsidR="001263BA" w:rsidRDefault="001263BA" w:rsidP="001263BA">
            <w:pPr>
              <w:pStyle w:val="TAL"/>
              <w:rPr>
                <w:sz w:val="16"/>
                <w:szCs w:val="16"/>
              </w:rPr>
            </w:pPr>
            <w:r w:rsidRPr="001263BA">
              <w:rPr>
                <w:sz w:val="16"/>
                <w:szCs w:val="16"/>
              </w:rPr>
              <w:t>Clarification on network slice tenant charging</w:t>
            </w:r>
          </w:p>
        </w:tc>
        <w:tc>
          <w:tcPr>
            <w:tcW w:w="708" w:type="dxa"/>
            <w:shd w:val="solid" w:color="FFFFFF" w:fill="auto"/>
          </w:tcPr>
          <w:p w14:paraId="12CE6B76" w14:textId="77777777" w:rsidR="001263BA" w:rsidRDefault="001263BA" w:rsidP="001263BA">
            <w:pPr>
              <w:pStyle w:val="TAC"/>
              <w:rPr>
                <w:sz w:val="16"/>
                <w:szCs w:val="16"/>
              </w:rPr>
            </w:pPr>
            <w:r>
              <w:rPr>
                <w:sz w:val="16"/>
                <w:szCs w:val="16"/>
              </w:rPr>
              <w:t>18.3.0</w:t>
            </w:r>
          </w:p>
        </w:tc>
      </w:tr>
      <w:tr w:rsidR="00B7773E" w:rsidRPr="00424394" w14:paraId="1A8347A3" w14:textId="77777777" w:rsidTr="00814986">
        <w:tc>
          <w:tcPr>
            <w:tcW w:w="800" w:type="dxa"/>
            <w:shd w:val="solid" w:color="FFFFFF" w:fill="auto"/>
          </w:tcPr>
          <w:p w14:paraId="74566EEF" w14:textId="77777777" w:rsidR="00B7773E" w:rsidRDefault="00B7773E" w:rsidP="00B7773E">
            <w:pPr>
              <w:pStyle w:val="TAC"/>
              <w:rPr>
                <w:sz w:val="16"/>
                <w:szCs w:val="16"/>
              </w:rPr>
            </w:pPr>
            <w:r>
              <w:rPr>
                <w:sz w:val="16"/>
                <w:szCs w:val="16"/>
              </w:rPr>
              <w:t>2024-03</w:t>
            </w:r>
          </w:p>
        </w:tc>
        <w:tc>
          <w:tcPr>
            <w:tcW w:w="800" w:type="dxa"/>
            <w:shd w:val="solid" w:color="FFFFFF" w:fill="auto"/>
          </w:tcPr>
          <w:p w14:paraId="32EAB4BF" w14:textId="77777777" w:rsidR="00B7773E" w:rsidRDefault="00B7773E" w:rsidP="00B7773E">
            <w:pPr>
              <w:pStyle w:val="TAC"/>
              <w:jc w:val="left"/>
              <w:rPr>
                <w:sz w:val="16"/>
                <w:szCs w:val="16"/>
              </w:rPr>
            </w:pPr>
            <w:r>
              <w:rPr>
                <w:sz w:val="16"/>
                <w:szCs w:val="16"/>
              </w:rPr>
              <w:t>SA#103</w:t>
            </w:r>
          </w:p>
        </w:tc>
        <w:tc>
          <w:tcPr>
            <w:tcW w:w="1094" w:type="dxa"/>
            <w:shd w:val="solid" w:color="FFFFFF" w:fill="auto"/>
          </w:tcPr>
          <w:p w14:paraId="7124C8D8" w14:textId="77777777" w:rsidR="00B7773E" w:rsidRPr="0002286C" w:rsidRDefault="00124DFC" w:rsidP="00B7773E">
            <w:pPr>
              <w:pStyle w:val="TAC"/>
              <w:rPr>
                <w:sz w:val="16"/>
                <w:szCs w:val="16"/>
              </w:rPr>
            </w:pPr>
            <w:r w:rsidRPr="00124DFC">
              <w:rPr>
                <w:sz w:val="16"/>
                <w:szCs w:val="16"/>
              </w:rPr>
              <w:t>SP-240205</w:t>
            </w:r>
          </w:p>
        </w:tc>
        <w:tc>
          <w:tcPr>
            <w:tcW w:w="567" w:type="dxa"/>
            <w:shd w:val="solid" w:color="FFFFFF" w:fill="auto"/>
          </w:tcPr>
          <w:p w14:paraId="2B39EEEC" w14:textId="77777777" w:rsidR="00B7773E" w:rsidRDefault="00B7773E" w:rsidP="00B7773E">
            <w:pPr>
              <w:pStyle w:val="TAL"/>
              <w:rPr>
                <w:sz w:val="16"/>
                <w:szCs w:val="16"/>
              </w:rPr>
            </w:pPr>
            <w:r>
              <w:rPr>
                <w:sz w:val="16"/>
                <w:szCs w:val="16"/>
              </w:rPr>
              <w:t>0496</w:t>
            </w:r>
          </w:p>
        </w:tc>
        <w:tc>
          <w:tcPr>
            <w:tcW w:w="425" w:type="dxa"/>
            <w:shd w:val="solid" w:color="FFFFFF" w:fill="auto"/>
          </w:tcPr>
          <w:p w14:paraId="688F8F4D" w14:textId="77777777" w:rsidR="00B7773E" w:rsidRDefault="00B7773E" w:rsidP="00B7773E">
            <w:pPr>
              <w:pStyle w:val="TAR"/>
              <w:rPr>
                <w:sz w:val="16"/>
                <w:szCs w:val="16"/>
              </w:rPr>
            </w:pPr>
            <w:r>
              <w:rPr>
                <w:sz w:val="16"/>
                <w:szCs w:val="16"/>
              </w:rPr>
              <w:t xml:space="preserve"> -</w:t>
            </w:r>
          </w:p>
        </w:tc>
        <w:tc>
          <w:tcPr>
            <w:tcW w:w="567" w:type="dxa"/>
            <w:shd w:val="solid" w:color="FFFFFF" w:fill="auto"/>
          </w:tcPr>
          <w:p w14:paraId="66796652" w14:textId="77777777" w:rsidR="00B7773E" w:rsidRDefault="00B7773E" w:rsidP="00B7773E">
            <w:pPr>
              <w:pStyle w:val="TAC"/>
              <w:rPr>
                <w:sz w:val="16"/>
                <w:szCs w:val="16"/>
              </w:rPr>
            </w:pPr>
            <w:r>
              <w:rPr>
                <w:sz w:val="16"/>
                <w:szCs w:val="16"/>
              </w:rPr>
              <w:t>F</w:t>
            </w:r>
          </w:p>
        </w:tc>
        <w:tc>
          <w:tcPr>
            <w:tcW w:w="4678" w:type="dxa"/>
            <w:shd w:val="solid" w:color="FFFFFF" w:fill="auto"/>
          </w:tcPr>
          <w:p w14:paraId="5A574076" w14:textId="77777777" w:rsidR="00B7773E" w:rsidRDefault="00B7773E" w:rsidP="00B7773E">
            <w:pPr>
              <w:pStyle w:val="TAL"/>
              <w:rPr>
                <w:sz w:val="16"/>
                <w:szCs w:val="16"/>
              </w:rPr>
            </w:pPr>
            <w:r w:rsidRPr="00B7773E">
              <w:rPr>
                <w:sz w:val="16"/>
                <w:szCs w:val="16"/>
              </w:rPr>
              <w:t>Relocation of the description for Roaming Charging Profile</w:t>
            </w:r>
          </w:p>
        </w:tc>
        <w:tc>
          <w:tcPr>
            <w:tcW w:w="708" w:type="dxa"/>
            <w:shd w:val="solid" w:color="FFFFFF" w:fill="auto"/>
          </w:tcPr>
          <w:p w14:paraId="6050E58D" w14:textId="77777777" w:rsidR="00B7773E" w:rsidRDefault="00B7773E" w:rsidP="00B7773E">
            <w:pPr>
              <w:pStyle w:val="TAC"/>
              <w:rPr>
                <w:sz w:val="16"/>
                <w:szCs w:val="16"/>
              </w:rPr>
            </w:pPr>
            <w:r>
              <w:rPr>
                <w:sz w:val="16"/>
                <w:szCs w:val="16"/>
              </w:rPr>
              <w:t>18.3.0</w:t>
            </w:r>
          </w:p>
        </w:tc>
      </w:tr>
      <w:tr w:rsidR="00124DFC" w:rsidRPr="00424394" w14:paraId="0EFA4785" w14:textId="77777777" w:rsidTr="00814986">
        <w:tc>
          <w:tcPr>
            <w:tcW w:w="800" w:type="dxa"/>
            <w:shd w:val="solid" w:color="FFFFFF" w:fill="auto"/>
          </w:tcPr>
          <w:p w14:paraId="396003E5" w14:textId="77777777" w:rsidR="00124DFC" w:rsidRDefault="00124DFC" w:rsidP="00124DFC">
            <w:pPr>
              <w:pStyle w:val="TAC"/>
              <w:rPr>
                <w:sz w:val="16"/>
                <w:szCs w:val="16"/>
              </w:rPr>
            </w:pPr>
            <w:r>
              <w:rPr>
                <w:sz w:val="16"/>
                <w:szCs w:val="16"/>
              </w:rPr>
              <w:t>2024-03</w:t>
            </w:r>
          </w:p>
        </w:tc>
        <w:tc>
          <w:tcPr>
            <w:tcW w:w="800" w:type="dxa"/>
            <w:shd w:val="solid" w:color="FFFFFF" w:fill="auto"/>
          </w:tcPr>
          <w:p w14:paraId="33822D34"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0CE288"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1D5B4F8E" w14:textId="77777777" w:rsidR="00124DFC" w:rsidRDefault="00124DFC" w:rsidP="00124DFC">
            <w:pPr>
              <w:pStyle w:val="TAL"/>
              <w:rPr>
                <w:sz w:val="16"/>
                <w:szCs w:val="16"/>
              </w:rPr>
            </w:pPr>
            <w:r>
              <w:rPr>
                <w:sz w:val="16"/>
                <w:szCs w:val="16"/>
              </w:rPr>
              <w:t>0497</w:t>
            </w:r>
          </w:p>
        </w:tc>
        <w:tc>
          <w:tcPr>
            <w:tcW w:w="425" w:type="dxa"/>
            <w:shd w:val="solid" w:color="FFFFFF" w:fill="auto"/>
          </w:tcPr>
          <w:p w14:paraId="5307AD63" w14:textId="77777777" w:rsidR="00124DFC" w:rsidRDefault="00124DFC" w:rsidP="00124DFC">
            <w:pPr>
              <w:pStyle w:val="TAR"/>
              <w:rPr>
                <w:sz w:val="16"/>
                <w:szCs w:val="16"/>
              </w:rPr>
            </w:pPr>
            <w:r>
              <w:rPr>
                <w:sz w:val="16"/>
                <w:szCs w:val="16"/>
              </w:rPr>
              <w:t>1</w:t>
            </w:r>
          </w:p>
        </w:tc>
        <w:tc>
          <w:tcPr>
            <w:tcW w:w="567" w:type="dxa"/>
            <w:shd w:val="solid" w:color="FFFFFF" w:fill="auto"/>
          </w:tcPr>
          <w:p w14:paraId="68938EA5" w14:textId="77777777" w:rsidR="00124DFC" w:rsidRDefault="00124DFC" w:rsidP="00124DFC">
            <w:pPr>
              <w:pStyle w:val="TAC"/>
              <w:rPr>
                <w:sz w:val="16"/>
                <w:szCs w:val="16"/>
              </w:rPr>
            </w:pPr>
            <w:r>
              <w:rPr>
                <w:sz w:val="16"/>
                <w:szCs w:val="16"/>
              </w:rPr>
              <w:t>B</w:t>
            </w:r>
          </w:p>
        </w:tc>
        <w:tc>
          <w:tcPr>
            <w:tcW w:w="4678" w:type="dxa"/>
            <w:shd w:val="solid" w:color="FFFFFF" w:fill="auto"/>
          </w:tcPr>
          <w:p w14:paraId="7FD44E6B" w14:textId="77777777" w:rsidR="00124DFC" w:rsidRDefault="00124DFC" w:rsidP="00124DFC">
            <w:pPr>
              <w:pStyle w:val="TAL"/>
              <w:rPr>
                <w:sz w:val="16"/>
                <w:szCs w:val="16"/>
              </w:rPr>
            </w:pPr>
            <w:r w:rsidRPr="00817385">
              <w:rPr>
                <w:sz w:val="16"/>
                <w:szCs w:val="16"/>
              </w:rPr>
              <w:t>Update the interactions between CHFs in LBO roaming</w:t>
            </w:r>
          </w:p>
        </w:tc>
        <w:tc>
          <w:tcPr>
            <w:tcW w:w="708" w:type="dxa"/>
            <w:shd w:val="solid" w:color="FFFFFF" w:fill="auto"/>
          </w:tcPr>
          <w:p w14:paraId="0ED15017" w14:textId="77777777" w:rsidR="00124DFC" w:rsidRDefault="00124DFC" w:rsidP="00124DFC">
            <w:pPr>
              <w:pStyle w:val="TAC"/>
              <w:rPr>
                <w:sz w:val="16"/>
                <w:szCs w:val="16"/>
              </w:rPr>
            </w:pPr>
            <w:r>
              <w:rPr>
                <w:sz w:val="16"/>
                <w:szCs w:val="16"/>
              </w:rPr>
              <w:t>18.3.0</w:t>
            </w:r>
          </w:p>
        </w:tc>
      </w:tr>
      <w:tr w:rsidR="00124DFC" w:rsidRPr="00424394" w14:paraId="12099AC8" w14:textId="77777777" w:rsidTr="00814986">
        <w:tc>
          <w:tcPr>
            <w:tcW w:w="800" w:type="dxa"/>
            <w:shd w:val="solid" w:color="FFFFFF" w:fill="auto"/>
          </w:tcPr>
          <w:p w14:paraId="32965F88" w14:textId="77777777" w:rsidR="00124DFC" w:rsidRDefault="00124DFC" w:rsidP="00124DFC">
            <w:pPr>
              <w:pStyle w:val="TAC"/>
              <w:rPr>
                <w:sz w:val="16"/>
                <w:szCs w:val="16"/>
              </w:rPr>
            </w:pPr>
            <w:r>
              <w:rPr>
                <w:sz w:val="16"/>
                <w:szCs w:val="16"/>
              </w:rPr>
              <w:t>2024-03</w:t>
            </w:r>
          </w:p>
        </w:tc>
        <w:tc>
          <w:tcPr>
            <w:tcW w:w="800" w:type="dxa"/>
            <w:shd w:val="solid" w:color="FFFFFF" w:fill="auto"/>
          </w:tcPr>
          <w:p w14:paraId="4DDBB04F"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0007A09E"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3FA97FAD" w14:textId="77777777" w:rsidR="00124DFC" w:rsidRDefault="00124DFC" w:rsidP="00124DFC">
            <w:pPr>
              <w:pStyle w:val="TAL"/>
              <w:rPr>
                <w:sz w:val="16"/>
                <w:szCs w:val="16"/>
              </w:rPr>
            </w:pPr>
            <w:r>
              <w:rPr>
                <w:sz w:val="16"/>
                <w:szCs w:val="16"/>
              </w:rPr>
              <w:t>0498</w:t>
            </w:r>
          </w:p>
        </w:tc>
        <w:tc>
          <w:tcPr>
            <w:tcW w:w="425" w:type="dxa"/>
            <w:shd w:val="solid" w:color="FFFFFF" w:fill="auto"/>
          </w:tcPr>
          <w:p w14:paraId="6493E51E" w14:textId="77777777" w:rsidR="00124DFC" w:rsidRDefault="00124DFC" w:rsidP="00124DFC">
            <w:pPr>
              <w:pStyle w:val="TAR"/>
              <w:rPr>
                <w:sz w:val="16"/>
                <w:szCs w:val="16"/>
              </w:rPr>
            </w:pPr>
            <w:r>
              <w:rPr>
                <w:sz w:val="16"/>
                <w:szCs w:val="16"/>
              </w:rPr>
              <w:t>1</w:t>
            </w:r>
          </w:p>
        </w:tc>
        <w:tc>
          <w:tcPr>
            <w:tcW w:w="567" w:type="dxa"/>
            <w:shd w:val="solid" w:color="FFFFFF" w:fill="auto"/>
          </w:tcPr>
          <w:p w14:paraId="18C98C23" w14:textId="77777777" w:rsidR="00124DFC" w:rsidRDefault="00124DFC" w:rsidP="00124DFC">
            <w:pPr>
              <w:pStyle w:val="TAC"/>
              <w:rPr>
                <w:sz w:val="16"/>
                <w:szCs w:val="16"/>
              </w:rPr>
            </w:pPr>
            <w:r>
              <w:rPr>
                <w:sz w:val="16"/>
                <w:szCs w:val="16"/>
              </w:rPr>
              <w:t>B</w:t>
            </w:r>
          </w:p>
        </w:tc>
        <w:tc>
          <w:tcPr>
            <w:tcW w:w="4678" w:type="dxa"/>
            <w:shd w:val="solid" w:color="FFFFFF" w:fill="auto"/>
          </w:tcPr>
          <w:p w14:paraId="0711E533" w14:textId="77777777" w:rsidR="00124DFC" w:rsidRPr="00CB5C0B" w:rsidRDefault="00124DFC" w:rsidP="00124DFC">
            <w:pPr>
              <w:pStyle w:val="TAL"/>
              <w:rPr>
                <w:sz w:val="16"/>
                <w:szCs w:val="16"/>
              </w:rPr>
            </w:pPr>
            <w:r w:rsidRPr="00CB5C0B">
              <w:rPr>
                <w:sz w:val="16"/>
                <w:szCs w:val="16"/>
              </w:rPr>
              <w:t>Update the inter-CHF charging information</w:t>
            </w:r>
          </w:p>
        </w:tc>
        <w:tc>
          <w:tcPr>
            <w:tcW w:w="708" w:type="dxa"/>
            <w:shd w:val="solid" w:color="FFFFFF" w:fill="auto"/>
          </w:tcPr>
          <w:p w14:paraId="549277C5" w14:textId="77777777" w:rsidR="00124DFC" w:rsidRDefault="00124DFC" w:rsidP="00124DFC">
            <w:pPr>
              <w:pStyle w:val="TAC"/>
              <w:rPr>
                <w:sz w:val="16"/>
                <w:szCs w:val="16"/>
              </w:rPr>
            </w:pPr>
            <w:r>
              <w:rPr>
                <w:sz w:val="16"/>
                <w:szCs w:val="16"/>
              </w:rPr>
              <w:t>18.3.0</w:t>
            </w:r>
          </w:p>
        </w:tc>
      </w:tr>
      <w:tr w:rsidR="003012E4" w:rsidRPr="00424394" w14:paraId="44A5BABE" w14:textId="77777777" w:rsidTr="00814986">
        <w:tc>
          <w:tcPr>
            <w:tcW w:w="800" w:type="dxa"/>
            <w:shd w:val="solid" w:color="FFFFFF" w:fill="auto"/>
          </w:tcPr>
          <w:p w14:paraId="1583B8CF" w14:textId="77777777" w:rsidR="003012E4" w:rsidRDefault="003012E4" w:rsidP="003012E4">
            <w:pPr>
              <w:pStyle w:val="TAC"/>
              <w:rPr>
                <w:sz w:val="16"/>
                <w:szCs w:val="16"/>
              </w:rPr>
            </w:pPr>
            <w:r>
              <w:rPr>
                <w:sz w:val="16"/>
                <w:szCs w:val="16"/>
              </w:rPr>
              <w:t>2024-03</w:t>
            </w:r>
          </w:p>
        </w:tc>
        <w:tc>
          <w:tcPr>
            <w:tcW w:w="800" w:type="dxa"/>
            <w:shd w:val="solid" w:color="FFFFFF" w:fill="auto"/>
          </w:tcPr>
          <w:p w14:paraId="7955A1FB" w14:textId="77777777" w:rsidR="003012E4" w:rsidRDefault="003012E4" w:rsidP="003012E4">
            <w:pPr>
              <w:pStyle w:val="TAC"/>
              <w:jc w:val="left"/>
              <w:rPr>
                <w:sz w:val="16"/>
                <w:szCs w:val="16"/>
              </w:rPr>
            </w:pPr>
            <w:r>
              <w:rPr>
                <w:sz w:val="16"/>
                <w:szCs w:val="16"/>
              </w:rPr>
              <w:t>SA#103</w:t>
            </w:r>
          </w:p>
        </w:tc>
        <w:tc>
          <w:tcPr>
            <w:tcW w:w="1094" w:type="dxa"/>
            <w:shd w:val="solid" w:color="FFFFFF" w:fill="auto"/>
          </w:tcPr>
          <w:p w14:paraId="653410A5" w14:textId="77777777" w:rsidR="003012E4" w:rsidRPr="0002286C" w:rsidRDefault="00124DFC" w:rsidP="003012E4">
            <w:pPr>
              <w:pStyle w:val="TAC"/>
              <w:rPr>
                <w:sz w:val="16"/>
                <w:szCs w:val="16"/>
              </w:rPr>
            </w:pPr>
            <w:r w:rsidRPr="00124DFC">
              <w:rPr>
                <w:sz w:val="16"/>
                <w:szCs w:val="16"/>
              </w:rPr>
              <w:t>SP-240165</w:t>
            </w:r>
          </w:p>
        </w:tc>
        <w:tc>
          <w:tcPr>
            <w:tcW w:w="567" w:type="dxa"/>
            <w:shd w:val="solid" w:color="FFFFFF" w:fill="auto"/>
          </w:tcPr>
          <w:p w14:paraId="196F6A87" w14:textId="77777777" w:rsidR="003012E4" w:rsidRDefault="003012E4" w:rsidP="003012E4">
            <w:pPr>
              <w:pStyle w:val="TAL"/>
              <w:rPr>
                <w:sz w:val="16"/>
                <w:szCs w:val="16"/>
              </w:rPr>
            </w:pPr>
            <w:r>
              <w:rPr>
                <w:sz w:val="16"/>
                <w:szCs w:val="16"/>
              </w:rPr>
              <w:t>0499</w:t>
            </w:r>
          </w:p>
        </w:tc>
        <w:tc>
          <w:tcPr>
            <w:tcW w:w="425" w:type="dxa"/>
            <w:shd w:val="solid" w:color="FFFFFF" w:fill="auto"/>
          </w:tcPr>
          <w:p w14:paraId="625675B0" w14:textId="77777777" w:rsidR="003012E4" w:rsidRDefault="003012E4" w:rsidP="003012E4">
            <w:pPr>
              <w:pStyle w:val="TAR"/>
              <w:rPr>
                <w:sz w:val="16"/>
                <w:szCs w:val="16"/>
              </w:rPr>
            </w:pPr>
            <w:r>
              <w:rPr>
                <w:sz w:val="16"/>
                <w:szCs w:val="16"/>
              </w:rPr>
              <w:t>1</w:t>
            </w:r>
          </w:p>
        </w:tc>
        <w:tc>
          <w:tcPr>
            <w:tcW w:w="567" w:type="dxa"/>
            <w:shd w:val="solid" w:color="FFFFFF" w:fill="auto"/>
          </w:tcPr>
          <w:p w14:paraId="29EDC711" w14:textId="77777777" w:rsidR="003012E4" w:rsidRDefault="003012E4" w:rsidP="003012E4">
            <w:pPr>
              <w:pStyle w:val="TAC"/>
              <w:rPr>
                <w:sz w:val="16"/>
                <w:szCs w:val="16"/>
              </w:rPr>
            </w:pPr>
            <w:r>
              <w:rPr>
                <w:sz w:val="16"/>
                <w:szCs w:val="16"/>
              </w:rPr>
              <w:t>B</w:t>
            </w:r>
          </w:p>
        </w:tc>
        <w:tc>
          <w:tcPr>
            <w:tcW w:w="4678" w:type="dxa"/>
            <w:shd w:val="solid" w:color="FFFFFF" w:fill="auto"/>
          </w:tcPr>
          <w:p w14:paraId="21FAA0C2" w14:textId="77777777" w:rsidR="003012E4" w:rsidRDefault="003012E4" w:rsidP="003012E4">
            <w:pPr>
              <w:pStyle w:val="TAL"/>
              <w:rPr>
                <w:sz w:val="16"/>
                <w:szCs w:val="16"/>
              </w:rPr>
            </w:pPr>
            <w:r w:rsidRPr="003012E4">
              <w:rPr>
                <w:sz w:val="16"/>
                <w:szCs w:val="16"/>
              </w:rPr>
              <w:t>Addition of charging principle for PNI-NPN</w:t>
            </w:r>
          </w:p>
        </w:tc>
        <w:tc>
          <w:tcPr>
            <w:tcW w:w="708" w:type="dxa"/>
            <w:shd w:val="solid" w:color="FFFFFF" w:fill="auto"/>
          </w:tcPr>
          <w:p w14:paraId="26F5F431" w14:textId="77777777" w:rsidR="003012E4" w:rsidRDefault="003012E4" w:rsidP="003012E4">
            <w:pPr>
              <w:pStyle w:val="TAC"/>
              <w:rPr>
                <w:sz w:val="16"/>
                <w:szCs w:val="16"/>
              </w:rPr>
            </w:pPr>
            <w:r>
              <w:rPr>
                <w:sz w:val="16"/>
                <w:szCs w:val="16"/>
              </w:rPr>
              <w:t>18.3.0</w:t>
            </w:r>
          </w:p>
        </w:tc>
      </w:tr>
      <w:tr w:rsidR="009F6565" w:rsidRPr="00424394" w14:paraId="510D975C" w14:textId="77777777" w:rsidTr="00814986">
        <w:tc>
          <w:tcPr>
            <w:tcW w:w="800" w:type="dxa"/>
            <w:shd w:val="solid" w:color="FFFFFF" w:fill="auto"/>
          </w:tcPr>
          <w:p w14:paraId="24F9D4AE" w14:textId="77777777" w:rsidR="009F6565" w:rsidRDefault="009F6565" w:rsidP="009F6565">
            <w:pPr>
              <w:pStyle w:val="TAC"/>
              <w:rPr>
                <w:sz w:val="16"/>
                <w:szCs w:val="16"/>
              </w:rPr>
            </w:pPr>
            <w:r>
              <w:rPr>
                <w:sz w:val="16"/>
                <w:szCs w:val="16"/>
              </w:rPr>
              <w:t>2024-03</w:t>
            </w:r>
          </w:p>
        </w:tc>
        <w:tc>
          <w:tcPr>
            <w:tcW w:w="800" w:type="dxa"/>
            <w:shd w:val="solid" w:color="FFFFFF" w:fill="auto"/>
          </w:tcPr>
          <w:p w14:paraId="1F60DFE5" w14:textId="77777777" w:rsidR="009F6565" w:rsidRDefault="009F6565" w:rsidP="009F6565">
            <w:pPr>
              <w:pStyle w:val="TAC"/>
              <w:jc w:val="left"/>
              <w:rPr>
                <w:sz w:val="16"/>
                <w:szCs w:val="16"/>
              </w:rPr>
            </w:pPr>
            <w:r>
              <w:rPr>
                <w:sz w:val="16"/>
                <w:szCs w:val="16"/>
              </w:rPr>
              <w:t>SA#103</w:t>
            </w:r>
          </w:p>
        </w:tc>
        <w:tc>
          <w:tcPr>
            <w:tcW w:w="1094" w:type="dxa"/>
            <w:shd w:val="solid" w:color="FFFFFF" w:fill="auto"/>
          </w:tcPr>
          <w:p w14:paraId="627A0F02" w14:textId="77777777" w:rsidR="009F6565" w:rsidRPr="0002286C" w:rsidRDefault="00124DFC" w:rsidP="009F6565">
            <w:pPr>
              <w:pStyle w:val="TAC"/>
              <w:rPr>
                <w:sz w:val="16"/>
                <w:szCs w:val="16"/>
              </w:rPr>
            </w:pPr>
            <w:r w:rsidRPr="00124DFC">
              <w:rPr>
                <w:sz w:val="16"/>
                <w:szCs w:val="16"/>
              </w:rPr>
              <w:t>SP-240152</w:t>
            </w:r>
          </w:p>
        </w:tc>
        <w:tc>
          <w:tcPr>
            <w:tcW w:w="567" w:type="dxa"/>
            <w:shd w:val="solid" w:color="FFFFFF" w:fill="auto"/>
          </w:tcPr>
          <w:p w14:paraId="7F9EB01E" w14:textId="77777777" w:rsidR="009F6565" w:rsidRDefault="009F6565" w:rsidP="009F6565">
            <w:pPr>
              <w:pStyle w:val="TAL"/>
              <w:rPr>
                <w:sz w:val="16"/>
                <w:szCs w:val="16"/>
              </w:rPr>
            </w:pPr>
            <w:r>
              <w:rPr>
                <w:sz w:val="16"/>
                <w:szCs w:val="16"/>
              </w:rPr>
              <w:t>0501</w:t>
            </w:r>
          </w:p>
        </w:tc>
        <w:tc>
          <w:tcPr>
            <w:tcW w:w="425" w:type="dxa"/>
            <w:shd w:val="solid" w:color="FFFFFF" w:fill="auto"/>
          </w:tcPr>
          <w:p w14:paraId="05D75A6D" w14:textId="77777777" w:rsidR="009F6565" w:rsidRDefault="009F6565" w:rsidP="009F6565">
            <w:pPr>
              <w:pStyle w:val="TAR"/>
              <w:rPr>
                <w:sz w:val="16"/>
                <w:szCs w:val="16"/>
              </w:rPr>
            </w:pPr>
            <w:r>
              <w:rPr>
                <w:sz w:val="16"/>
                <w:szCs w:val="16"/>
              </w:rPr>
              <w:t>1</w:t>
            </w:r>
          </w:p>
        </w:tc>
        <w:tc>
          <w:tcPr>
            <w:tcW w:w="567" w:type="dxa"/>
            <w:shd w:val="solid" w:color="FFFFFF" w:fill="auto"/>
          </w:tcPr>
          <w:p w14:paraId="31B4ADE3" w14:textId="77777777" w:rsidR="009F6565" w:rsidRDefault="009F6565" w:rsidP="009F6565">
            <w:pPr>
              <w:pStyle w:val="TAC"/>
              <w:rPr>
                <w:sz w:val="16"/>
                <w:szCs w:val="16"/>
              </w:rPr>
            </w:pPr>
            <w:r>
              <w:rPr>
                <w:sz w:val="16"/>
                <w:szCs w:val="16"/>
              </w:rPr>
              <w:t>B</w:t>
            </w:r>
          </w:p>
        </w:tc>
        <w:tc>
          <w:tcPr>
            <w:tcW w:w="4678" w:type="dxa"/>
            <w:shd w:val="solid" w:color="FFFFFF" w:fill="auto"/>
          </w:tcPr>
          <w:p w14:paraId="7B7FB055" w14:textId="77777777" w:rsidR="009F6565" w:rsidRDefault="009F6565" w:rsidP="009F6565">
            <w:pPr>
              <w:pStyle w:val="TAL"/>
              <w:rPr>
                <w:sz w:val="16"/>
                <w:szCs w:val="16"/>
              </w:rPr>
            </w:pPr>
            <w:r w:rsidRPr="009F6565">
              <w:rPr>
                <w:sz w:val="16"/>
                <w:szCs w:val="16"/>
              </w:rPr>
              <w:t>User Location Information as optional input of ULI</w:t>
            </w:r>
          </w:p>
        </w:tc>
        <w:tc>
          <w:tcPr>
            <w:tcW w:w="708" w:type="dxa"/>
            <w:shd w:val="solid" w:color="FFFFFF" w:fill="auto"/>
          </w:tcPr>
          <w:p w14:paraId="6C9CA908" w14:textId="77777777" w:rsidR="009F6565" w:rsidRDefault="009F6565" w:rsidP="009F6565">
            <w:pPr>
              <w:pStyle w:val="TAC"/>
              <w:rPr>
                <w:sz w:val="16"/>
                <w:szCs w:val="16"/>
              </w:rPr>
            </w:pPr>
            <w:r>
              <w:rPr>
                <w:sz w:val="16"/>
                <w:szCs w:val="16"/>
              </w:rPr>
              <w:t>18.3.0</w:t>
            </w:r>
          </w:p>
        </w:tc>
      </w:tr>
      <w:tr w:rsidR="002937D7" w:rsidRPr="00424394" w14:paraId="60100343" w14:textId="77777777" w:rsidTr="00814986">
        <w:tc>
          <w:tcPr>
            <w:tcW w:w="800" w:type="dxa"/>
            <w:shd w:val="solid" w:color="FFFFFF" w:fill="auto"/>
          </w:tcPr>
          <w:p w14:paraId="11747D37" w14:textId="77777777" w:rsidR="002937D7" w:rsidRDefault="002937D7" w:rsidP="002937D7">
            <w:pPr>
              <w:pStyle w:val="TAC"/>
              <w:rPr>
                <w:sz w:val="16"/>
                <w:szCs w:val="16"/>
              </w:rPr>
            </w:pPr>
            <w:r>
              <w:rPr>
                <w:sz w:val="16"/>
                <w:szCs w:val="16"/>
              </w:rPr>
              <w:t>2024-03</w:t>
            </w:r>
          </w:p>
        </w:tc>
        <w:tc>
          <w:tcPr>
            <w:tcW w:w="800" w:type="dxa"/>
            <w:shd w:val="solid" w:color="FFFFFF" w:fill="auto"/>
          </w:tcPr>
          <w:p w14:paraId="3CF463D3" w14:textId="77777777" w:rsidR="002937D7" w:rsidRDefault="002937D7" w:rsidP="002937D7">
            <w:pPr>
              <w:pStyle w:val="TAC"/>
              <w:jc w:val="left"/>
              <w:rPr>
                <w:sz w:val="16"/>
                <w:szCs w:val="16"/>
              </w:rPr>
            </w:pPr>
            <w:r>
              <w:rPr>
                <w:sz w:val="16"/>
                <w:szCs w:val="16"/>
              </w:rPr>
              <w:t>SA#103</w:t>
            </w:r>
          </w:p>
        </w:tc>
        <w:tc>
          <w:tcPr>
            <w:tcW w:w="1094" w:type="dxa"/>
            <w:shd w:val="solid" w:color="FFFFFF" w:fill="auto"/>
          </w:tcPr>
          <w:p w14:paraId="06A65C04" w14:textId="77777777" w:rsidR="002937D7" w:rsidRPr="0002286C" w:rsidRDefault="00124DFC" w:rsidP="002937D7">
            <w:pPr>
              <w:pStyle w:val="TAC"/>
              <w:rPr>
                <w:sz w:val="16"/>
                <w:szCs w:val="16"/>
              </w:rPr>
            </w:pPr>
            <w:r w:rsidRPr="00124DFC">
              <w:rPr>
                <w:sz w:val="16"/>
                <w:szCs w:val="16"/>
              </w:rPr>
              <w:t>SP-240165</w:t>
            </w:r>
          </w:p>
        </w:tc>
        <w:tc>
          <w:tcPr>
            <w:tcW w:w="567" w:type="dxa"/>
            <w:shd w:val="solid" w:color="FFFFFF" w:fill="auto"/>
          </w:tcPr>
          <w:p w14:paraId="3724A812" w14:textId="77777777" w:rsidR="002937D7" w:rsidRDefault="002937D7" w:rsidP="002937D7">
            <w:pPr>
              <w:pStyle w:val="TAL"/>
              <w:rPr>
                <w:sz w:val="16"/>
                <w:szCs w:val="16"/>
              </w:rPr>
            </w:pPr>
            <w:r>
              <w:rPr>
                <w:sz w:val="16"/>
                <w:szCs w:val="16"/>
              </w:rPr>
              <w:t>0502</w:t>
            </w:r>
          </w:p>
        </w:tc>
        <w:tc>
          <w:tcPr>
            <w:tcW w:w="425" w:type="dxa"/>
            <w:shd w:val="solid" w:color="FFFFFF" w:fill="auto"/>
          </w:tcPr>
          <w:p w14:paraId="1450913C" w14:textId="77777777" w:rsidR="002937D7" w:rsidRDefault="002937D7" w:rsidP="002937D7">
            <w:pPr>
              <w:pStyle w:val="TAR"/>
              <w:rPr>
                <w:sz w:val="16"/>
                <w:szCs w:val="16"/>
              </w:rPr>
            </w:pPr>
            <w:r>
              <w:rPr>
                <w:sz w:val="16"/>
                <w:szCs w:val="16"/>
              </w:rPr>
              <w:t>1</w:t>
            </w:r>
          </w:p>
        </w:tc>
        <w:tc>
          <w:tcPr>
            <w:tcW w:w="567" w:type="dxa"/>
            <w:shd w:val="solid" w:color="FFFFFF" w:fill="auto"/>
          </w:tcPr>
          <w:p w14:paraId="71E06457" w14:textId="77777777" w:rsidR="002937D7" w:rsidRDefault="002937D7" w:rsidP="002937D7">
            <w:pPr>
              <w:pStyle w:val="TAC"/>
              <w:rPr>
                <w:sz w:val="16"/>
                <w:szCs w:val="16"/>
              </w:rPr>
            </w:pPr>
            <w:r>
              <w:rPr>
                <w:sz w:val="16"/>
                <w:szCs w:val="16"/>
              </w:rPr>
              <w:t>B</w:t>
            </w:r>
          </w:p>
        </w:tc>
        <w:tc>
          <w:tcPr>
            <w:tcW w:w="4678" w:type="dxa"/>
            <w:shd w:val="solid" w:color="FFFFFF" w:fill="auto"/>
          </w:tcPr>
          <w:p w14:paraId="48764AA0" w14:textId="77777777" w:rsidR="002937D7" w:rsidRDefault="002937D7" w:rsidP="002937D7">
            <w:pPr>
              <w:pStyle w:val="TAL"/>
              <w:rPr>
                <w:sz w:val="16"/>
                <w:szCs w:val="16"/>
              </w:rPr>
            </w:pPr>
            <w:r w:rsidRPr="002937D7">
              <w:rPr>
                <w:sz w:val="16"/>
                <w:szCs w:val="16"/>
              </w:rPr>
              <w:t>Clarify the charging information for SNPN Charging</w:t>
            </w:r>
          </w:p>
        </w:tc>
        <w:tc>
          <w:tcPr>
            <w:tcW w:w="708" w:type="dxa"/>
            <w:shd w:val="solid" w:color="FFFFFF" w:fill="auto"/>
          </w:tcPr>
          <w:p w14:paraId="7D19C10D" w14:textId="77777777" w:rsidR="002937D7" w:rsidRDefault="002937D7" w:rsidP="002937D7">
            <w:pPr>
              <w:pStyle w:val="TAC"/>
              <w:rPr>
                <w:sz w:val="16"/>
                <w:szCs w:val="16"/>
              </w:rPr>
            </w:pPr>
            <w:r>
              <w:rPr>
                <w:sz w:val="16"/>
                <w:szCs w:val="16"/>
              </w:rPr>
              <w:t>18.3.0</w:t>
            </w:r>
          </w:p>
        </w:tc>
      </w:tr>
      <w:tr w:rsidR="00D35F41" w:rsidRPr="00424394" w14:paraId="09F9A2A7" w14:textId="77777777" w:rsidTr="00814986">
        <w:tc>
          <w:tcPr>
            <w:tcW w:w="800" w:type="dxa"/>
            <w:shd w:val="solid" w:color="FFFFFF" w:fill="auto"/>
          </w:tcPr>
          <w:p w14:paraId="6159FEC6" w14:textId="77777777" w:rsidR="00D35F41" w:rsidRDefault="00D35F41" w:rsidP="00D35F41">
            <w:pPr>
              <w:pStyle w:val="TAC"/>
              <w:rPr>
                <w:sz w:val="16"/>
                <w:szCs w:val="16"/>
              </w:rPr>
            </w:pPr>
            <w:r>
              <w:rPr>
                <w:sz w:val="16"/>
                <w:szCs w:val="16"/>
              </w:rPr>
              <w:t>2024-03</w:t>
            </w:r>
          </w:p>
        </w:tc>
        <w:tc>
          <w:tcPr>
            <w:tcW w:w="800" w:type="dxa"/>
            <w:shd w:val="solid" w:color="FFFFFF" w:fill="auto"/>
          </w:tcPr>
          <w:p w14:paraId="548FDF2D"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2E7194BF"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56641D3B" w14:textId="77777777" w:rsidR="00D35F41" w:rsidRDefault="00D35F41" w:rsidP="00D35F41">
            <w:pPr>
              <w:pStyle w:val="TAL"/>
              <w:rPr>
                <w:sz w:val="16"/>
                <w:szCs w:val="16"/>
              </w:rPr>
            </w:pPr>
            <w:r>
              <w:rPr>
                <w:sz w:val="16"/>
                <w:szCs w:val="16"/>
              </w:rPr>
              <w:t>0503</w:t>
            </w:r>
          </w:p>
        </w:tc>
        <w:tc>
          <w:tcPr>
            <w:tcW w:w="425" w:type="dxa"/>
            <w:shd w:val="solid" w:color="FFFFFF" w:fill="auto"/>
          </w:tcPr>
          <w:p w14:paraId="59C242F7" w14:textId="77777777" w:rsidR="00D35F41" w:rsidRDefault="00D35F41" w:rsidP="00D35F41">
            <w:pPr>
              <w:pStyle w:val="TAR"/>
              <w:rPr>
                <w:sz w:val="16"/>
                <w:szCs w:val="16"/>
              </w:rPr>
            </w:pPr>
            <w:r>
              <w:rPr>
                <w:sz w:val="16"/>
                <w:szCs w:val="16"/>
              </w:rPr>
              <w:t>1</w:t>
            </w:r>
          </w:p>
        </w:tc>
        <w:tc>
          <w:tcPr>
            <w:tcW w:w="567" w:type="dxa"/>
            <w:shd w:val="solid" w:color="FFFFFF" w:fill="auto"/>
          </w:tcPr>
          <w:p w14:paraId="0C8FD21A" w14:textId="77777777" w:rsidR="00D35F41" w:rsidRDefault="00D35F41" w:rsidP="00D35F41">
            <w:pPr>
              <w:pStyle w:val="TAC"/>
              <w:rPr>
                <w:sz w:val="16"/>
                <w:szCs w:val="16"/>
              </w:rPr>
            </w:pPr>
            <w:r>
              <w:rPr>
                <w:sz w:val="16"/>
                <w:szCs w:val="16"/>
              </w:rPr>
              <w:t>B</w:t>
            </w:r>
          </w:p>
        </w:tc>
        <w:tc>
          <w:tcPr>
            <w:tcW w:w="4678" w:type="dxa"/>
            <w:shd w:val="solid" w:color="FFFFFF" w:fill="auto"/>
          </w:tcPr>
          <w:p w14:paraId="047BF728" w14:textId="77777777" w:rsidR="00D35F41" w:rsidRPr="00323EFE" w:rsidRDefault="00D35F41" w:rsidP="00D35F41">
            <w:pPr>
              <w:pStyle w:val="TAL"/>
              <w:rPr>
                <w:sz w:val="16"/>
                <w:szCs w:val="16"/>
              </w:rPr>
            </w:pPr>
            <w:r w:rsidRPr="00323EFE">
              <w:rPr>
                <w:sz w:val="16"/>
                <w:szCs w:val="16"/>
              </w:rPr>
              <w:t>Add PDU session charging procedures for multicast communication</w:t>
            </w:r>
          </w:p>
        </w:tc>
        <w:tc>
          <w:tcPr>
            <w:tcW w:w="708" w:type="dxa"/>
            <w:shd w:val="solid" w:color="FFFFFF" w:fill="auto"/>
          </w:tcPr>
          <w:p w14:paraId="22C5667E" w14:textId="77777777" w:rsidR="00D35F41" w:rsidRDefault="00D35F41" w:rsidP="00D35F41">
            <w:pPr>
              <w:pStyle w:val="TAC"/>
              <w:rPr>
                <w:sz w:val="16"/>
                <w:szCs w:val="16"/>
              </w:rPr>
            </w:pPr>
            <w:r>
              <w:rPr>
                <w:sz w:val="16"/>
                <w:szCs w:val="16"/>
              </w:rPr>
              <w:t>18.3.0</w:t>
            </w:r>
          </w:p>
        </w:tc>
      </w:tr>
      <w:tr w:rsidR="00D35F41" w:rsidRPr="00424394" w14:paraId="5595C382" w14:textId="77777777" w:rsidTr="00814986">
        <w:tc>
          <w:tcPr>
            <w:tcW w:w="800" w:type="dxa"/>
            <w:shd w:val="solid" w:color="FFFFFF" w:fill="auto"/>
          </w:tcPr>
          <w:p w14:paraId="48E1A0F5" w14:textId="77777777" w:rsidR="00D35F41" w:rsidRDefault="00D35F41" w:rsidP="00D35F41">
            <w:pPr>
              <w:pStyle w:val="TAC"/>
              <w:rPr>
                <w:sz w:val="16"/>
                <w:szCs w:val="16"/>
              </w:rPr>
            </w:pPr>
            <w:r>
              <w:rPr>
                <w:sz w:val="16"/>
                <w:szCs w:val="16"/>
              </w:rPr>
              <w:t>2024-03</w:t>
            </w:r>
          </w:p>
        </w:tc>
        <w:tc>
          <w:tcPr>
            <w:tcW w:w="800" w:type="dxa"/>
            <w:shd w:val="solid" w:color="FFFFFF" w:fill="auto"/>
          </w:tcPr>
          <w:p w14:paraId="12E8AB00"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02F4EA3B"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08CA9B00" w14:textId="77777777" w:rsidR="00D35F41" w:rsidRDefault="00D35F41" w:rsidP="00D35F41">
            <w:pPr>
              <w:pStyle w:val="TAL"/>
              <w:rPr>
                <w:sz w:val="16"/>
                <w:szCs w:val="16"/>
              </w:rPr>
            </w:pPr>
            <w:r>
              <w:rPr>
                <w:sz w:val="16"/>
                <w:szCs w:val="16"/>
              </w:rPr>
              <w:t>0504</w:t>
            </w:r>
          </w:p>
        </w:tc>
        <w:tc>
          <w:tcPr>
            <w:tcW w:w="425" w:type="dxa"/>
            <w:shd w:val="solid" w:color="FFFFFF" w:fill="auto"/>
          </w:tcPr>
          <w:p w14:paraId="5FA90001" w14:textId="77777777" w:rsidR="00D35F41" w:rsidRDefault="00D35F41" w:rsidP="00D35F41">
            <w:pPr>
              <w:pStyle w:val="TAR"/>
              <w:rPr>
                <w:sz w:val="16"/>
                <w:szCs w:val="16"/>
              </w:rPr>
            </w:pPr>
            <w:r>
              <w:rPr>
                <w:sz w:val="16"/>
                <w:szCs w:val="16"/>
              </w:rPr>
              <w:t>-</w:t>
            </w:r>
          </w:p>
        </w:tc>
        <w:tc>
          <w:tcPr>
            <w:tcW w:w="567" w:type="dxa"/>
            <w:shd w:val="solid" w:color="FFFFFF" w:fill="auto"/>
          </w:tcPr>
          <w:p w14:paraId="71720F40" w14:textId="77777777" w:rsidR="00D35F41" w:rsidRDefault="00D35F41" w:rsidP="00D35F41">
            <w:pPr>
              <w:pStyle w:val="TAC"/>
              <w:rPr>
                <w:sz w:val="16"/>
                <w:szCs w:val="16"/>
              </w:rPr>
            </w:pPr>
            <w:r>
              <w:rPr>
                <w:sz w:val="16"/>
                <w:szCs w:val="16"/>
              </w:rPr>
              <w:t>B</w:t>
            </w:r>
          </w:p>
        </w:tc>
        <w:tc>
          <w:tcPr>
            <w:tcW w:w="4678" w:type="dxa"/>
            <w:shd w:val="solid" w:color="FFFFFF" w:fill="auto"/>
          </w:tcPr>
          <w:p w14:paraId="3FC0068E" w14:textId="77777777" w:rsidR="00D35F41" w:rsidRDefault="00D35F41" w:rsidP="00D35F41">
            <w:pPr>
              <w:pStyle w:val="TAL"/>
              <w:rPr>
                <w:sz w:val="16"/>
                <w:szCs w:val="16"/>
              </w:rPr>
            </w:pPr>
            <w:r w:rsidRPr="00145FC6">
              <w:rPr>
                <w:sz w:val="16"/>
                <w:szCs w:val="16"/>
              </w:rPr>
              <w:t>Add 5G MBS charging information definition</w:t>
            </w:r>
          </w:p>
        </w:tc>
        <w:tc>
          <w:tcPr>
            <w:tcW w:w="708" w:type="dxa"/>
            <w:shd w:val="solid" w:color="FFFFFF" w:fill="auto"/>
          </w:tcPr>
          <w:p w14:paraId="44C85C9D" w14:textId="77777777" w:rsidR="00D35F41" w:rsidRDefault="00D35F41" w:rsidP="00D35F41">
            <w:pPr>
              <w:pStyle w:val="TAC"/>
              <w:rPr>
                <w:sz w:val="16"/>
                <w:szCs w:val="16"/>
              </w:rPr>
            </w:pPr>
            <w:r>
              <w:rPr>
                <w:sz w:val="16"/>
                <w:szCs w:val="16"/>
              </w:rPr>
              <w:t>18.3.0</w:t>
            </w:r>
          </w:p>
        </w:tc>
      </w:tr>
      <w:tr w:rsidR="0025765D" w:rsidRPr="00424394" w14:paraId="3D3586A0" w14:textId="77777777" w:rsidTr="00814986">
        <w:tc>
          <w:tcPr>
            <w:tcW w:w="800" w:type="dxa"/>
            <w:shd w:val="solid" w:color="FFFFFF" w:fill="auto"/>
          </w:tcPr>
          <w:p w14:paraId="6D7A2F36" w14:textId="77777777" w:rsidR="0025765D" w:rsidRDefault="0025765D" w:rsidP="0025765D">
            <w:pPr>
              <w:pStyle w:val="TAC"/>
              <w:rPr>
                <w:sz w:val="16"/>
                <w:szCs w:val="16"/>
              </w:rPr>
            </w:pPr>
            <w:r>
              <w:rPr>
                <w:sz w:val="16"/>
                <w:szCs w:val="16"/>
              </w:rPr>
              <w:t>2024-03</w:t>
            </w:r>
          </w:p>
        </w:tc>
        <w:tc>
          <w:tcPr>
            <w:tcW w:w="800" w:type="dxa"/>
            <w:shd w:val="solid" w:color="FFFFFF" w:fill="auto"/>
          </w:tcPr>
          <w:p w14:paraId="0372146C"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4A8612A1"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14858874" w14:textId="77777777" w:rsidR="0025765D" w:rsidRDefault="0025765D" w:rsidP="0025765D">
            <w:pPr>
              <w:pStyle w:val="TAL"/>
              <w:rPr>
                <w:sz w:val="16"/>
                <w:szCs w:val="16"/>
              </w:rPr>
            </w:pPr>
            <w:r>
              <w:rPr>
                <w:sz w:val="16"/>
                <w:szCs w:val="16"/>
              </w:rPr>
              <w:t>0505</w:t>
            </w:r>
          </w:p>
        </w:tc>
        <w:tc>
          <w:tcPr>
            <w:tcW w:w="425" w:type="dxa"/>
            <w:shd w:val="solid" w:color="FFFFFF" w:fill="auto"/>
          </w:tcPr>
          <w:p w14:paraId="61D07513" w14:textId="77777777" w:rsidR="0025765D" w:rsidRDefault="0025765D" w:rsidP="0025765D">
            <w:pPr>
              <w:pStyle w:val="TAR"/>
              <w:rPr>
                <w:sz w:val="16"/>
                <w:szCs w:val="16"/>
              </w:rPr>
            </w:pPr>
            <w:r>
              <w:rPr>
                <w:sz w:val="16"/>
                <w:szCs w:val="16"/>
              </w:rPr>
              <w:t>1</w:t>
            </w:r>
          </w:p>
        </w:tc>
        <w:tc>
          <w:tcPr>
            <w:tcW w:w="567" w:type="dxa"/>
            <w:shd w:val="solid" w:color="FFFFFF" w:fill="auto"/>
          </w:tcPr>
          <w:p w14:paraId="152836D1" w14:textId="77777777" w:rsidR="0025765D" w:rsidRDefault="0025765D" w:rsidP="0025765D">
            <w:pPr>
              <w:pStyle w:val="TAC"/>
              <w:rPr>
                <w:sz w:val="16"/>
                <w:szCs w:val="16"/>
              </w:rPr>
            </w:pPr>
            <w:r>
              <w:rPr>
                <w:sz w:val="16"/>
                <w:szCs w:val="16"/>
              </w:rPr>
              <w:t>B</w:t>
            </w:r>
          </w:p>
        </w:tc>
        <w:tc>
          <w:tcPr>
            <w:tcW w:w="4678" w:type="dxa"/>
            <w:shd w:val="solid" w:color="FFFFFF" w:fill="auto"/>
          </w:tcPr>
          <w:p w14:paraId="42CBAC65" w14:textId="77777777" w:rsidR="0025765D" w:rsidRDefault="0025765D" w:rsidP="0025765D">
            <w:pPr>
              <w:pStyle w:val="TAL"/>
              <w:rPr>
                <w:sz w:val="16"/>
                <w:szCs w:val="16"/>
              </w:rPr>
            </w:pPr>
            <w:r w:rsidRPr="000D43D1">
              <w:rPr>
                <w:sz w:val="16"/>
                <w:szCs w:val="16"/>
              </w:rPr>
              <w:t>Add the message flow for the dynamic satellite backhaul charging</w:t>
            </w:r>
          </w:p>
        </w:tc>
        <w:tc>
          <w:tcPr>
            <w:tcW w:w="708" w:type="dxa"/>
            <w:shd w:val="solid" w:color="FFFFFF" w:fill="auto"/>
          </w:tcPr>
          <w:p w14:paraId="1AA16893" w14:textId="77777777" w:rsidR="0025765D" w:rsidRDefault="0025765D" w:rsidP="0025765D">
            <w:pPr>
              <w:pStyle w:val="TAC"/>
              <w:rPr>
                <w:sz w:val="16"/>
                <w:szCs w:val="16"/>
              </w:rPr>
            </w:pPr>
            <w:r>
              <w:rPr>
                <w:sz w:val="16"/>
                <w:szCs w:val="16"/>
              </w:rPr>
              <w:t>18.3.0</w:t>
            </w:r>
          </w:p>
        </w:tc>
      </w:tr>
      <w:tr w:rsidR="0025765D" w:rsidRPr="00424394" w14:paraId="4A1A4A1F" w14:textId="77777777" w:rsidTr="00814986">
        <w:tc>
          <w:tcPr>
            <w:tcW w:w="800" w:type="dxa"/>
            <w:shd w:val="solid" w:color="FFFFFF" w:fill="auto"/>
          </w:tcPr>
          <w:p w14:paraId="497A7CF2" w14:textId="77777777" w:rsidR="0025765D" w:rsidRDefault="0025765D" w:rsidP="0025765D">
            <w:pPr>
              <w:pStyle w:val="TAC"/>
              <w:rPr>
                <w:sz w:val="16"/>
                <w:szCs w:val="16"/>
              </w:rPr>
            </w:pPr>
            <w:r>
              <w:rPr>
                <w:sz w:val="16"/>
                <w:szCs w:val="16"/>
              </w:rPr>
              <w:t>2024-03</w:t>
            </w:r>
          </w:p>
        </w:tc>
        <w:tc>
          <w:tcPr>
            <w:tcW w:w="800" w:type="dxa"/>
            <w:shd w:val="solid" w:color="FFFFFF" w:fill="auto"/>
          </w:tcPr>
          <w:p w14:paraId="7B181B10"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66D33C22"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50B6BFFD" w14:textId="77777777" w:rsidR="0025765D" w:rsidRDefault="0025765D" w:rsidP="0025765D">
            <w:pPr>
              <w:pStyle w:val="TAL"/>
              <w:rPr>
                <w:sz w:val="16"/>
                <w:szCs w:val="16"/>
              </w:rPr>
            </w:pPr>
            <w:r>
              <w:rPr>
                <w:sz w:val="16"/>
                <w:szCs w:val="16"/>
              </w:rPr>
              <w:t>0506</w:t>
            </w:r>
          </w:p>
        </w:tc>
        <w:tc>
          <w:tcPr>
            <w:tcW w:w="425" w:type="dxa"/>
            <w:shd w:val="solid" w:color="FFFFFF" w:fill="auto"/>
          </w:tcPr>
          <w:p w14:paraId="0DF02C5F" w14:textId="77777777" w:rsidR="0025765D" w:rsidRDefault="0025765D" w:rsidP="0025765D">
            <w:pPr>
              <w:pStyle w:val="TAR"/>
              <w:rPr>
                <w:sz w:val="16"/>
                <w:szCs w:val="16"/>
              </w:rPr>
            </w:pPr>
            <w:r>
              <w:rPr>
                <w:sz w:val="16"/>
                <w:szCs w:val="16"/>
              </w:rPr>
              <w:t>1</w:t>
            </w:r>
          </w:p>
        </w:tc>
        <w:tc>
          <w:tcPr>
            <w:tcW w:w="567" w:type="dxa"/>
            <w:shd w:val="solid" w:color="FFFFFF" w:fill="auto"/>
          </w:tcPr>
          <w:p w14:paraId="51E2FBB9" w14:textId="77777777" w:rsidR="0025765D" w:rsidRDefault="0025765D" w:rsidP="0025765D">
            <w:pPr>
              <w:pStyle w:val="TAC"/>
              <w:rPr>
                <w:sz w:val="16"/>
                <w:szCs w:val="16"/>
              </w:rPr>
            </w:pPr>
            <w:r>
              <w:rPr>
                <w:sz w:val="16"/>
                <w:szCs w:val="16"/>
              </w:rPr>
              <w:t>B</w:t>
            </w:r>
          </w:p>
        </w:tc>
        <w:tc>
          <w:tcPr>
            <w:tcW w:w="4678" w:type="dxa"/>
            <w:shd w:val="solid" w:color="FFFFFF" w:fill="auto"/>
          </w:tcPr>
          <w:p w14:paraId="0BDFBF6D" w14:textId="77777777" w:rsidR="0025765D" w:rsidRDefault="0025765D" w:rsidP="0025765D">
            <w:pPr>
              <w:pStyle w:val="TAL"/>
              <w:rPr>
                <w:sz w:val="16"/>
                <w:szCs w:val="16"/>
              </w:rPr>
            </w:pPr>
            <w:r w:rsidRPr="00472ACF">
              <w:rPr>
                <w:sz w:val="16"/>
                <w:szCs w:val="16"/>
              </w:rPr>
              <w:t>Update the charging information for the satellite backhaul charging</w:t>
            </w:r>
          </w:p>
        </w:tc>
        <w:tc>
          <w:tcPr>
            <w:tcW w:w="708" w:type="dxa"/>
            <w:shd w:val="solid" w:color="FFFFFF" w:fill="auto"/>
          </w:tcPr>
          <w:p w14:paraId="21BF7C8F" w14:textId="77777777" w:rsidR="0025765D" w:rsidRDefault="0025765D" w:rsidP="0025765D">
            <w:pPr>
              <w:pStyle w:val="TAC"/>
              <w:rPr>
                <w:sz w:val="16"/>
                <w:szCs w:val="16"/>
              </w:rPr>
            </w:pPr>
            <w:r>
              <w:rPr>
                <w:sz w:val="16"/>
                <w:szCs w:val="16"/>
              </w:rPr>
              <w:t>18.3.0</w:t>
            </w:r>
          </w:p>
        </w:tc>
      </w:tr>
      <w:tr w:rsidR="00BF31FB" w:rsidRPr="00424394" w14:paraId="58252521" w14:textId="77777777" w:rsidTr="00814986">
        <w:tc>
          <w:tcPr>
            <w:tcW w:w="800" w:type="dxa"/>
            <w:shd w:val="solid" w:color="FFFFFF" w:fill="auto"/>
          </w:tcPr>
          <w:p w14:paraId="6D9A6EBC" w14:textId="77777777" w:rsidR="00BF31FB" w:rsidRDefault="00BF31FB" w:rsidP="00BF31FB">
            <w:pPr>
              <w:pStyle w:val="TAC"/>
              <w:rPr>
                <w:sz w:val="16"/>
                <w:szCs w:val="16"/>
              </w:rPr>
            </w:pPr>
            <w:r>
              <w:rPr>
                <w:sz w:val="16"/>
                <w:szCs w:val="16"/>
              </w:rPr>
              <w:t>2024-03</w:t>
            </w:r>
          </w:p>
        </w:tc>
        <w:tc>
          <w:tcPr>
            <w:tcW w:w="800" w:type="dxa"/>
            <w:shd w:val="solid" w:color="FFFFFF" w:fill="auto"/>
          </w:tcPr>
          <w:p w14:paraId="58971C94" w14:textId="77777777" w:rsidR="00BF31FB" w:rsidRDefault="00BF31FB" w:rsidP="00BF31FB">
            <w:pPr>
              <w:pStyle w:val="TAC"/>
              <w:jc w:val="left"/>
              <w:rPr>
                <w:sz w:val="16"/>
                <w:szCs w:val="16"/>
              </w:rPr>
            </w:pPr>
            <w:r>
              <w:rPr>
                <w:sz w:val="16"/>
                <w:szCs w:val="16"/>
              </w:rPr>
              <w:t>SA#103</w:t>
            </w:r>
          </w:p>
        </w:tc>
        <w:tc>
          <w:tcPr>
            <w:tcW w:w="1094" w:type="dxa"/>
            <w:shd w:val="solid" w:color="FFFFFF" w:fill="auto"/>
          </w:tcPr>
          <w:p w14:paraId="38304464" w14:textId="77777777" w:rsidR="00BF31FB" w:rsidRPr="0002286C" w:rsidRDefault="0025765D" w:rsidP="00BF31FB">
            <w:pPr>
              <w:pStyle w:val="TAC"/>
              <w:rPr>
                <w:sz w:val="16"/>
                <w:szCs w:val="16"/>
              </w:rPr>
            </w:pPr>
            <w:r w:rsidRPr="0025765D">
              <w:rPr>
                <w:sz w:val="16"/>
                <w:szCs w:val="16"/>
              </w:rPr>
              <w:t>SP-240205</w:t>
            </w:r>
          </w:p>
        </w:tc>
        <w:tc>
          <w:tcPr>
            <w:tcW w:w="567" w:type="dxa"/>
            <w:shd w:val="solid" w:color="FFFFFF" w:fill="auto"/>
          </w:tcPr>
          <w:p w14:paraId="2EBC7603" w14:textId="77777777" w:rsidR="00BF31FB" w:rsidRDefault="00BF31FB" w:rsidP="00BF31FB">
            <w:pPr>
              <w:pStyle w:val="TAL"/>
              <w:rPr>
                <w:sz w:val="16"/>
                <w:szCs w:val="16"/>
              </w:rPr>
            </w:pPr>
            <w:r>
              <w:rPr>
                <w:sz w:val="16"/>
                <w:szCs w:val="16"/>
              </w:rPr>
              <w:t>0509</w:t>
            </w:r>
          </w:p>
        </w:tc>
        <w:tc>
          <w:tcPr>
            <w:tcW w:w="425" w:type="dxa"/>
            <w:shd w:val="solid" w:color="FFFFFF" w:fill="auto"/>
          </w:tcPr>
          <w:p w14:paraId="0F082816" w14:textId="77777777" w:rsidR="00BF31FB" w:rsidRDefault="00BF31FB" w:rsidP="00BF31FB">
            <w:pPr>
              <w:pStyle w:val="TAR"/>
              <w:rPr>
                <w:sz w:val="16"/>
                <w:szCs w:val="16"/>
              </w:rPr>
            </w:pPr>
            <w:r>
              <w:rPr>
                <w:sz w:val="16"/>
                <w:szCs w:val="16"/>
              </w:rPr>
              <w:t>1</w:t>
            </w:r>
          </w:p>
        </w:tc>
        <w:tc>
          <w:tcPr>
            <w:tcW w:w="567" w:type="dxa"/>
            <w:shd w:val="solid" w:color="FFFFFF" w:fill="auto"/>
          </w:tcPr>
          <w:p w14:paraId="46F6830C" w14:textId="77777777" w:rsidR="00BF31FB" w:rsidRDefault="00BF31FB" w:rsidP="00BF31FB">
            <w:pPr>
              <w:pStyle w:val="TAC"/>
              <w:rPr>
                <w:sz w:val="16"/>
                <w:szCs w:val="16"/>
              </w:rPr>
            </w:pPr>
            <w:r>
              <w:rPr>
                <w:sz w:val="16"/>
                <w:szCs w:val="16"/>
              </w:rPr>
              <w:t>F</w:t>
            </w:r>
          </w:p>
        </w:tc>
        <w:tc>
          <w:tcPr>
            <w:tcW w:w="4678" w:type="dxa"/>
            <w:shd w:val="solid" w:color="FFFFFF" w:fill="auto"/>
          </w:tcPr>
          <w:p w14:paraId="7A0E3FE5" w14:textId="77777777" w:rsidR="00BF31FB" w:rsidRDefault="00BF31FB" w:rsidP="00BF31FB">
            <w:pPr>
              <w:pStyle w:val="TAL"/>
              <w:rPr>
                <w:sz w:val="16"/>
                <w:szCs w:val="16"/>
              </w:rPr>
            </w:pPr>
            <w:r w:rsidRPr="00BF31FB">
              <w:rPr>
                <w:sz w:val="16"/>
                <w:szCs w:val="16"/>
              </w:rPr>
              <w:t>Correction of inter-PLMN flow</w:t>
            </w:r>
          </w:p>
        </w:tc>
        <w:tc>
          <w:tcPr>
            <w:tcW w:w="708" w:type="dxa"/>
            <w:shd w:val="solid" w:color="FFFFFF" w:fill="auto"/>
          </w:tcPr>
          <w:p w14:paraId="0FB61A8C" w14:textId="77777777" w:rsidR="00BF31FB" w:rsidRDefault="00BF31FB" w:rsidP="00BF31FB">
            <w:pPr>
              <w:pStyle w:val="TAC"/>
              <w:rPr>
                <w:sz w:val="16"/>
                <w:szCs w:val="16"/>
              </w:rPr>
            </w:pPr>
            <w:r>
              <w:rPr>
                <w:sz w:val="16"/>
                <w:szCs w:val="16"/>
              </w:rPr>
              <w:t>18.3.0</w:t>
            </w:r>
          </w:p>
        </w:tc>
      </w:tr>
      <w:tr w:rsidR="00124DFC" w:rsidRPr="00424394" w14:paraId="0B2FED81" w14:textId="77777777" w:rsidTr="00814986">
        <w:tc>
          <w:tcPr>
            <w:tcW w:w="800" w:type="dxa"/>
            <w:shd w:val="solid" w:color="FFFFFF" w:fill="auto"/>
          </w:tcPr>
          <w:p w14:paraId="240E4CA4" w14:textId="77777777" w:rsidR="00124DFC" w:rsidRDefault="00124DFC" w:rsidP="00124DFC">
            <w:pPr>
              <w:pStyle w:val="TAC"/>
              <w:rPr>
                <w:sz w:val="16"/>
                <w:szCs w:val="16"/>
              </w:rPr>
            </w:pPr>
            <w:r>
              <w:rPr>
                <w:sz w:val="16"/>
                <w:szCs w:val="16"/>
              </w:rPr>
              <w:t>2024-03</w:t>
            </w:r>
          </w:p>
        </w:tc>
        <w:tc>
          <w:tcPr>
            <w:tcW w:w="800" w:type="dxa"/>
            <w:shd w:val="solid" w:color="FFFFFF" w:fill="auto"/>
          </w:tcPr>
          <w:p w14:paraId="539EE76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12201A43"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749C2686" w14:textId="77777777" w:rsidR="00124DFC" w:rsidRDefault="00124DFC" w:rsidP="00124DFC">
            <w:pPr>
              <w:pStyle w:val="TAL"/>
              <w:rPr>
                <w:sz w:val="16"/>
                <w:szCs w:val="16"/>
              </w:rPr>
            </w:pPr>
            <w:r>
              <w:rPr>
                <w:sz w:val="16"/>
                <w:szCs w:val="16"/>
              </w:rPr>
              <w:t>0510</w:t>
            </w:r>
          </w:p>
        </w:tc>
        <w:tc>
          <w:tcPr>
            <w:tcW w:w="425" w:type="dxa"/>
            <w:shd w:val="solid" w:color="FFFFFF" w:fill="auto"/>
          </w:tcPr>
          <w:p w14:paraId="257EC6A3" w14:textId="77777777" w:rsidR="00124DFC" w:rsidRDefault="00124DFC" w:rsidP="00124DFC">
            <w:pPr>
              <w:pStyle w:val="TAR"/>
              <w:rPr>
                <w:sz w:val="16"/>
                <w:szCs w:val="16"/>
              </w:rPr>
            </w:pPr>
            <w:r>
              <w:rPr>
                <w:sz w:val="16"/>
                <w:szCs w:val="16"/>
              </w:rPr>
              <w:t>1</w:t>
            </w:r>
          </w:p>
        </w:tc>
        <w:tc>
          <w:tcPr>
            <w:tcW w:w="567" w:type="dxa"/>
            <w:shd w:val="solid" w:color="FFFFFF" w:fill="auto"/>
          </w:tcPr>
          <w:p w14:paraId="0B971AAF" w14:textId="77777777" w:rsidR="00124DFC" w:rsidRDefault="00124DFC" w:rsidP="00124DFC">
            <w:pPr>
              <w:pStyle w:val="TAC"/>
              <w:rPr>
                <w:sz w:val="16"/>
                <w:szCs w:val="16"/>
              </w:rPr>
            </w:pPr>
            <w:r>
              <w:rPr>
                <w:sz w:val="16"/>
                <w:szCs w:val="16"/>
              </w:rPr>
              <w:t>B</w:t>
            </w:r>
          </w:p>
        </w:tc>
        <w:tc>
          <w:tcPr>
            <w:tcW w:w="4678" w:type="dxa"/>
            <w:shd w:val="solid" w:color="FFFFFF" w:fill="auto"/>
          </w:tcPr>
          <w:p w14:paraId="3EE75948" w14:textId="77777777" w:rsidR="00124DFC" w:rsidRDefault="00124DFC" w:rsidP="00124DFC">
            <w:pPr>
              <w:pStyle w:val="TAL"/>
              <w:rPr>
                <w:sz w:val="16"/>
                <w:szCs w:val="16"/>
              </w:rPr>
            </w:pPr>
            <w:r w:rsidRPr="00272074">
              <w:rPr>
                <w:sz w:val="16"/>
                <w:szCs w:val="16"/>
              </w:rPr>
              <w:t>Correction of inter-CHF</w:t>
            </w:r>
          </w:p>
        </w:tc>
        <w:tc>
          <w:tcPr>
            <w:tcW w:w="708" w:type="dxa"/>
            <w:shd w:val="solid" w:color="FFFFFF" w:fill="auto"/>
          </w:tcPr>
          <w:p w14:paraId="4C58F15A" w14:textId="77777777" w:rsidR="00124DFC" w:rsidRDefault="00124DFC" w:rsidP="00124DFC">
            <w:pPr>
              <w:pStyle w:val="TAC"/>
              <w:rPr>
                <w:sz w:val="16"/>
                <w:szCs w:val="16"/>
              </w:rPr>
            </w:pPr>
            <w:r>
              <w:rPr>
                <w:sz w:val="16"/>
                <w:szCs w:val="16"/>
              </w:rPr>
              <w:t>18.3.0</w:t>
            </w:r>
          </w:p>
        </w:tc>
      </w:tr>
      <w:tr w:rsidR="00124DFC" w:rsidRPr="00424394" w14:paraId="7FFAE3F7" w14:textId="77777777" w:rsidTr="00814986">
        <w:tc>
          <w:tcPr>
            <w:tcW w:w="800" w:type="dxa"/>
            <w:shd w:val="solid" w:color="FFFFFF" w:fill="auto"/>
          </w:tcPr>
          <w:p w14:paraId="48B71F3E" w14:textId="77777777" w:rsidR="00124DFC" w:rsidRDefault="00124DFC" w:rsidP="00124DFC">
            <w:pPr>
              <w:pStyle w:val="TAC"/>
              <w:rPr>
                <w:sz w:val="16"/>
                <w:szCs w:val="16"/>
              </w:rPr>
            </w:pPr>
            <w:r>
              <w:rPr>
                <w:sz w:val="16"/>
                <w:szCs w:val="16"/>
              </w:rPr>
              <w:t>2024-03</w:t>
            </w:r>
          </w:p>
        </w:tc>
        <w:tc>
          <w:tcPr>
            <w:tcW w:w="800" w:type="dxa"/>
            <w:shd w:val="solid" w:color="FFFFFF" w:fill="auto"/>
          </w:tcPr>
          <w:p w14:paraId="34365BE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70603F"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062914A0" w14:textId="77777777" w:rsidR="00124DFC" w:rsidRDefault="00124DFC" w:rsidP="00124DFC">
            <w:pPr>
              <w:pStyle w:val="TAL"/>
              <w:rPr>
                <w:sz w:val="16"/>
                <w:szCs w:val="16"/>
              </w:rPr>
            </w:pPr>
            <w:r>
              <w:rPr>
                <w:sz w:val="16"/>
                <w:szCs w:val="16"/>
              </w:rPr>
              <w:t>0511</w:t>
            </w:r>
          </w:p>
        </w:tc>
        <w:tc>
          <w:tcPr>
            <w:tcW w:w="425" w:type="dxa"/>
            <w:shd w:val="solid" w:color="FFFFFF" w:fill="auto"/>
          </w:tcPr>
          <w:p w14:paraId="7108F964" w14:textId="77777777" w:rsidR="00124DFC" w:rsidRDefault="00124DFC" w:rsidP="00124DFC">
            <w:pPr>
              <w:pStyle w:val="TAR"/>
              <w:rPr>
                <w:sz w:val="16"/>
                <w:szCs w:val="16"/>
              </w:rPr>
            </w:pPr>
            <w:r>
              <w:rPr>
                <w:sz w:val="16"/>
                <w:szCs w:val="16"/>
              </w:rPr>
              <w:t>-</w:t>
            </w:r>
          </w:p>
        </w:tc>
        <w:tc>
          <w:tcPr>
            <w:tcW w:w="567" w:type="dxa"/>
            <w:shd w:val="solid" w:color="FFFFFF" w:fill="auto"/>
          </w:tcPr>
          <w:p w14:paraId="0054652C" w14:textId="77777777" w:rsidR="00124DFC" w:rsidRDefault="00124DFC" w:rsidP="00124DFC">
            <w:pPr>
              <w:pStyle w:val="TAC"/>
              <w:rPr>
                <w:sz w:val="16"/>
                <w:szCs w:val="16"/>
              </w:rPr>
            </w:pPr>
            <w:r>
              <w:rPr>
                <w:sz w:val="16"/>
                <w:szCs w:val="16"/>
              </w:rPr>
              <w:t>B</w:t>
            </w:r>
          </w:p>
        </w:tc>
        <w:tc>
          <w:tcPr>
            <w:tcW w:w="4678" w:type="dxa"/>
            <w:shd w:val="solid" w:color="FFFFFF" w:fill="auto"/>
          </w:tcPr>
          <w:p w14:paraId="40B9F591" w14:textId="77777777" w:rsidR="00124DFC" w:rsidRPr="00272074" w:rsidRDefault="00124DFC" w:rsidP="00124DFC">
            <w:pPr>
              <w:pStyle w:val="TAL"/>
              <w:rPr>
                <w:sz w:val="16"/>
                <w:szCs w:val="16"/>
              </w:rPr>
            </w:pPr>
            <w:r w:rsidRPr="003025E1">
              <w:rPr>
                <w:sz w:val="16"/>
                <w:szCs w:val="16"/>
              </w:rPr>
              <w:t>Addition of inter-CHF CDR information</w:t>
            </w:r>
          </w:p>
        </w:tc>
        <w:tc>
          <w:tcPr>
            <w:tcW w:w="708" w:type="dxa"/>
            <w:shd w:val="solid" w:color="FFFFFF" w:fill="auto"/>
          </w:tcPr>
          <w:p w14:paraId="390E9870" w14:textId="77777777" w:rsidR="00124DFC" w:rsidRDefault="00124DFC" w:rsidP="00124DFC">
            <w:pPr>
              <w:pStyle w:val="TAC"/>
              <w:rPr>
                <w:sz w:val="16"/>
                <w:szCs w:val="16"/>
              </w:rPr>
            </w:pPr>
            <w:r>
              <w:rPr>
                <w:sz w:val="16"/>
                <w:szCs w:val="16"/>
              </w:rPr>
              <w:t>18.3.0</w:t>
            </w:r>
          </w:p>
        </w:tc>
      </w:tr>
      <w:tr w:rsidR="007C7E47" w:rsidRPr="00424394" w14:paraId="2FD576A2" w14:textId="77777777" w:rsidTr="00814986">
        <w:tc>
          <w:tcPr>
            <w:tcW w:w="800" w:type="dxa"/>
            <w:shd w:val="solid" w:color="FFFFFF" w:fill="auto"/>
          </w:tcPr>
          <w:p w14:paraId="57086E6B" w14:textId="77777777" w:rsidR="007C7E47" w:rsidRDefault="007C7E47" w:rsidP="007C7E47">
            <w:pPr>
              <w:pStyle w:val="TAC"/>
              <w:rPr>
                <w:sz w:val="16"/>
                <w:szCs w:val="16"/>
              </w:rPr>
            </w:pPr>
            <w:r>
              <w:rPr>
                <w:sz w:val="16"/>
                <w:szCs w:val="16"/>
              </w:rPr>
              <w:t>2024-03</w:t>
            </w:r>
          </w:p>
        </w:tc>
        <w:tc>
          <w:tcPr>
            <w:tcW w:w="800" w:type="dxa"/>
            <w:shd w:val="solid" w:color="FFFFFF" w:fill="auto"/>
          </w:tcPr>
          <w:p w14:paraId="7980EA17" w14:textId="77777777" w:rsidR="007C7E47" w:rsidRDefault="007C7E47" w:rsidP="007C7E47">
            <w:pPr>
              <w:pStyle w:val="TAC"/>
              <w:jc w:val="left"/>
              <w:rPr>
                <w:sz w:val="16"/>
                <w:szCs w:val="16"/>
              </w:rPr>
            </w:pPr>
            <w:r>
              <w:rPr>
                <w:sz w:val="16"/>
                <w:szCs w:val="16"/>
              </w:rPr>
              <w:t>SA#103</w:t>
            </w:r>
          </w:p>
        </w:tc>
        <w:tc>
          <w:tcPr>
            <w:tcW w:w="1094" w:type="dxa"/>
            <w:shd w:val="solid" w:color="FFFFFF" w:fill="auto"/>
          </w:tcPr>
          <w:p w14:paraId="61A171C9" w14:textId="77777777" w:rsidR="007C7E47" w:rsidRPr="0002286C" w:rsidRDefault="0038402F" w:rsidP="007C7E47">
            <w:pPr>
              <w:pStyle w:val="TAC"/>
              <w:rPr>
                <w:sz w:val="16"/>
                <w:szCs w:val="16"/>
              </w:rPr>
            </w:pPr>
            <w:r w:rsidRPr="0038402F">
              <w:rPr>
                <w:sz w:val="16"/>
                <w:szCs w:val="16"/>
              </w:rPr>
              <w:t>SP-240187</w:t>
            </w:r>
          </w:p>
        </w:tc>
        <w:tc>
          <w:tcPr>
            <w:tcW w:w="567" w:type="dxa"/>
            <w:shd w:val="solid" w:color="FFFFFF" w:fill="auto"/>
          </w:tcPr>
          <w:p w14:paraId="0997088F" w14:textId="77777777" w:rsidR="007C7E47" w:rsidRDefault="007C7E47" w:rsidP="007C7E47">
            <w:pPr>
              <w:pStyle w:val="TAL"/>
              <w:rPr>
                <w:sz w:val="16"/>
                <w:szCs w:val="16"/>
              </w:rPr>
            </w:pPr>
            <w:r>
              <w:rPr>
                <w:sz w:val="16"/>
                <w:szCs w:val="16"/>
              </w:rPr>
              <w:t>0512</w:t>
            </w:r>
          </w:p>
        </w:tc>
        <w:tc>
          <w:tcPr>
            <w:tcW w:w="425" w:type="dxa"/>
            <w:shd w:val="solid" w:color="FFFFFF" w:fill="auto"/>
          </w:tcPr>
          <w:p w14:paraId="023015F1" w14:textId="77777777" w:rsidR="007C7E47" w:rsidRDefault="007C7E47" w:rsidP="007C7E47">
            <w:pPr>
              <w:pStyle w:val="TAR"/>
              <w:rPr>
                <w:sz w:val="16"/>
                <w:szCs w:val="16"/>
              </w:rPr>
            </w:pPr>
            <w:r>
              <w:rPr>
                <w:sz w:val="16"/>
                <w:szCs w:val="16"/>
              </w:rPr>
              <w:t>1</w:t>
            </w:r>
          </w:p>
        </w:tc>
        <w:tc>
          <w:tcPr>
            <w:tcW w:w="567" w:type="dxa"/>
            <w:shd w:val="solid" w:color="FFFFFF" w:fill="auto"/>
          </w:tcPr>
          <w:p w14:paraId="09C676AD" w14:textId="77777777" w:rsidR="007C7E47" w:rsidRDefault="007C7E47" w:rsidP="007C7E47">
            <w:pPr>
              <w:pStyle w:val="TAC"/>
              <w:rPr>
                <w:sz w:val="16"/>
                <w:szCs w:val="16"/>
              </w:rPr>
            </w:pPr>
            <w:r>
              <w:rPr>
                <w:sz w:val="16"/>
                <w:szCs w:val="16"/>
              </w:rPr>
              <w:t>B</w:t>
            </w:r>
          </w:p>
        </w:tc>
        <w:tc>
          <w:tcPr>
            <w:tcW w:w="4678" w:type="dxa"/>
            <w:shd w:val="solid" w:color="FFFFFF" w:fill="auto"/>
          </w:tcPr>
          <w:p w14:paraId="1DC38034" w14:textId="77777777" w:rsidR="007C7E47" w:rsidRPr="00272074" w:rsidRDefault="007C7E47" w:rsidP="007C7E47">
            <w:pPr>
              <w:pStyle w:val="TAL"/>
              <w:rPr>
                <w:sz w:val="16"/>
                <w:szCs w:val="16"/>
              </w:rPr>
            </w:pPr>
            <w:r w:rsidRPr="007C7E47">
              <w:rPr>
                <w:sz w:val="16"/>
                <w:szCs w:val="16"/>
              </w:rPr>
              <w:t>Relocate TSN CHF under Consumer CHF to Business CHF architecture</w:t>
            </w:r>
          </w:p>
        </w:tc>
        <w:tc>
          <w:tcPr>
            <w:tcW w:w="708" w:type="dxa"/>
            <w:shd w:val="solid" w:color="FFFFFF" w:fill="auto"/>
          </w:tcPr>
          <w:p w14:paraId="7019FB95" w14:textId="77777777" w:rsidR="007C7E47" w:rsidRDefault="007C7E47" w:rsidP="007C7E47">
            <w:pPr>
              <w:pStyle w:val="TAC"/>
              <w:rPr>
                <w:sz w:val="16"/>
                <w:szCs w:val="16"/>
              </w:rPr>
            </w:pPr>
            <w:r>
              <w:rPr>
                <w:sz w:val="16"/>
                <w:szCs w:val="16"/>
              </w:rPr>
              <w:t>18.3.0</w:t>
            </w:r>
          </w:p>
        </w:tc>
      </w:tr>
      <w:tr w:rsidR="0038402F" w:rsidRPr="00424394" w14:paraId="57028682" w14:textId="77777777" w:rsidTr="00814986">
        <w:tc>
          <w:tcPr>
            <w:tcW w:w="800" w:type="dxa"/>
            <w:shd w:val="solid" w:color="FFFFFF" w:fill="auto"/>
          </w:tcPr>
          <w:p w14:paraId="2B34EB83" w14:textId="77777777" w:rsidR="0038402F" w:rsidRDefault="0038402F" w:rsidP="0038402F">
            <w:pPr>
              <w:pStyle w:val="TAC"/>
              <w:rPr>
                <w:sz w:val="16"/>
                <w:szCs w:val="16"/>
              </w:rPr>
            </w:pPr>
            <w:r>
              <w:rPr>
                <w:sz w:val="16"/>
                <w:szCs w:val="16"/>
              </w:rPr>
              <w:t>2024-03</w:t>
            </w:r>
          </w:p>
        </w:tc>
        <w:tc>
          <w:tcPr>
            <w:tcW w:w="800" w:type="dxa"/>
            <w:shd w:val="solid" w:color="FFFFFF" w:fill="auto"/>
          </w:tcPr>
          <w:p w14:paraId="283BBF15"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71E4ED7"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00C34927" w14:textId="77777777" w:rsidR="0038402F" w:rsidRDefault="0038402F" w:rsidP="0038402F">
            <w:pPr>
              <w:pStyle w:val="TAL"/>
              <w:rPr>
                <w:sz w:val="16"/>
                <w:szCs w:val="16"/>
              </w:rPr>
            </w:pPr>
            <w:r>
              <w:rPr>
                <w:sz w:val="16"/>
                <w:szCs w:val="16"/>
              </w:rPr>
              <w:t>0513</w:t>
            </w:r>
          </w:p>
        </w:tc>
        <w:tc>
          <w:tcPr>
            <w:tcW w:w="425" w:type="dxa"/>
            <w:shd w:val="solid" w:color="FFFFFF" w:fill="auto"/>
          </w:tcPr>
          <w:p w14:paraId="5EDA15BD" w14:textId="77777777" w:rsidR="0038402F" w:rsidRDefault="0038402F" w:rsidP="0038402F">
            <w:pPr>
              <w:pStyle w:val="TAR"/>
              <w:rPr>
                <w:sz w:val="16"/>
                <w:szCs w:val="16"/>
              </w:rPr>
            </w:pPr>
            <w:r>
              <w:rPr>
                <w:sz w:val="16"/>
                <w:szCs w:val="16"/>
              </w:rPr>
              <w:t>1</w:t>
            </w:r>
          </w:p>
        </w:tc>
        <w:tc>
          <w:tcPr>
            <w:tcW w:w="567" w:type="dxa"/>
            <w:shd w:val="solid" w:color="FFFFFF" w:fill="auto"/>
          </w:tcPr>
          <w:p w14:paraId="6F80D2D1" w14:textId="77777777" w:rsidR="0038402F" w:rsidRDefault="0038402F" w:rsidP="0038402F">
            <w:pPr>
              <w:pStyle w:val="TAC"/>
              <w:rPr>
                <w:sz w:val="16"/>
                <w:szCs w:val="16"/>
              </w:rPr>
            </w:pPr>
            <w:r>
              <w:rPr>
                <w:sz w:val="16"/>
                <w:szCs w:val="16"/>
              </w:rPr>
              <w:t>B</w:t>
            </w:r>
          </w:p>
        </w:tc>
        <w:tc>
          <w:tcPr>
            <w:tcW w:w="4678" w:type="dxa"/>
            <w:shd w:val="solid" w:color="FFFFFF" w:fill="auto"/>
          </w:tcPr>
          <w:p w14:paraId="3C249B74" w14:textId="77777777" w:rsidR="0038402F" w:rsidRPr="00272074" w:rsidRDefault="0038402F" w:rsidP="0038402F">
            <w:pPr>
              <w:pStyle w:val="TAL"/>
              <w:rPr>
                <w:sz w:val="16"/>
                <w:szCs w:val="16"/>
              </w:rPr>
            </w:pPr>
            <w:r w:rsidRPr="005273A7">
              <w:rPr>
                <w:sz w:val="16"/>
                <w:szCs w:val="16"/>
              </w:rPr>
              <w:t>Introduce Business charging based on 5G data connectivity principle</w:t>
            </w:r>
          </w:p>
        </w:tc>
        <w:tc>
          <w:tcPr>
            <w:tcW w:w="708" w:type="dxa"/>
            <w:shd w:val="solid" w:color="FFFFFF" w:fill="auto"/>
          </w:tcPr>
          <w:p w14:paraId="636C90F9" w14:textId="77777777" w:rsidR="0038402F" w:rsidRDefault="0038402F" w:rsidP="0038402F">
            <w:pPr>
              <w:pStyle w:val="TAC"/>
              <w:rPr>
                <w:sz w:val="16"/>
                <w:szCs w:val="16"/>
              </w:rPr>
            </w:pPr>
            <w:r>
              <w:rPr>
                <w:sz w:val="16"/>
                <w:szCs w:val="16"/>
              </w:rPr>
              <w:t>18.3.0</w:t>
            </w:r>
          </w:p>
        </w:tc>
      </w:tr>
      <w:tr w:rsidR="0038402F" w:rsidRPr="00424394" w14:paraId="307BC7C2" w14:textId="77777777" w:rsidTr="00814986">
        <w:tc>
          <w:tcPr>
            <w:tcW w:w="800" w:type="dxa"/>
            <w:shd w:val="solid" w:color="FFFFFF" w:fill="auto"/>
          </w:tcPr>
          <w:p w14:paraId="16EF1234" w14:textId="77777777" w:rsidR="0038402F" w:rsidRDefault="0038402F" w:rsidP="0038402F">
            <w:pPr>
              <w:pStyle w:val="TAC"/>
              <w:rPr>
                <w:sz w:val="16"/>
                <w:szCs w:val="16"/>
              </w:rPr>
            </w:pPr>
            <w:r>
              <w:rPr>
                <w:sz w:val="16"/>
                <w:szCs w:val="16"/>
              </w:rPr>
              <w:t>2024-03</w:t>
            </w:r>
          </w:p>
        </w:tc>
        <w:tc>
          <w:tcPr>
            <w:tcW w:w="800" w:type="dxa"/>
            <w:shd w:val="solid" w:color="FFFFFF" w:fill="auto"/>
          </w:tcPr>
          <w:p w14:paraId="6C9A1AB9"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F001022"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7077DBF7" w14:textId="77777777" w:rsidR="0038402F" w:rsidRDefault="0038402F" w:rsidP="0038402F">
            <w:pPr>
              <w:pStyle w:val="TAL"/>
              <w:rPr>
                <w:sz w:val="16"/>
                <w:szCs w:val="16"/>
              </w:rPr>
            </w:pPr>
            <w:r>
              <w:rPr>
                <w:sz w:val="16"/>
                <w:szCs w:val="16"/>
              </w:rPr>
              <w:t>0514</w:t>
            </w:r>
          </w:p>
        </w:tc>
        <w:tc>
          <w:tcPr>
            <w:tcW w:w="425" w:type="dxa"/>
            <w:shd w:val="solid" w:color="FFFFFF" w:fill="auto"/>
          </w:tcPr>
          <w:p w14:paraId="413E770F" w14:textId="77777777" w:rsidR="0038402F" w:rsidRDefault="0038402F" w:rsidP="0038402F">
            <w:pPr>
              <w:pStyle w:val="TAR"/>
              <w:rPr>
                <w:sz w:val="16"/>
                <w:szCs w:val="16"/>
              </w:rPr>
            </w:pPr>
            <w:r>
              <w:rPr>
                <w:sz w:val="16"/>
                <w:szCs w:val="16"/>
              </w:rPr>
              <w:t>1</w:t>
            </w:r>
          </w:p>
        </w:tc>
        <w:tc>
          <w:tcPr>
            <w:tcW w:w="567" w:type="dxa"/>
            <w:shd w:val="solid" w:color="FFFFFF" w:fill="auto"/>
          </w:tcPr>
          <w:p w14:paraId="146A5CAF" w14:textId="77777777" w:rsidR="0038402F" w:rsidRDefault="0038402F" w:rsidP="0038402F">
            <w:pPr>
              <w:pStyle w:val="TAC"/>
              <w:rPr>
                <w:sz w:val="16"/>
                <w:szCs w:val="16"/>
              </w:rPr>
            </w:pPr>
            <w:r>
              <w:rPr>
                <w:sz w:val="16"/>
                <w:szCs w:val="16"/>
              </w:rPr>
              <w:t>B</w:t>
            </w:r>
          </w:p>
        </w:tc>
        <w:tc>
          <w:tcPr>
            <w:tcW w:w="4678" w:type="dxa"/>
            <w:shd w:val="solid" w:color="FFFFFF" w:fill="auto"/>
          </w:tcPr>
          <w:p w14:paraId="4F725E12" w14:textId="77777777" w:rsidR="0038402F" w:rsidRPr="00272074" w:rsidRDefault="0038402F" w:rsidP="0038402F">
            <w:pPr>
              <w:pStyle w:val="TAL"/>
              <w:rPr>
                <w:sz w:val="16"/>
                <w:szCs w:val="16"/>
              </w:rPr>
            </w:pPr>
            <w:r w:rsidRPr="000201B0">
              <w:rPr>
                <w:sz w:val="16"/>
                <w:szCs w:val="16"/>
              </w:rPr>
              <w:t>Update Network slice charging into generic business charging</w:t>
            </w:r>
          </w:p>
        </w:tc>
        <w:tc>
          <w:tcPr>
            <w:tcW w:w="708" w:type="dxa"/>
            <w:shd w:val="solid" w:color="FFFFFF" w:fill="auto"/>
          </w:tcPr>
          <w:p w14:paraId="718FB0BA" w14:textId="77777777" w:rsidR="0038402F" w:rsidRDefault="0038402F" w:rsidP="0038402F">
            <w:pPr>
              <w:pStyle w:val="TAC"/>
              <w:rPr>
                <w:sz w:val="16"/>
                <w:szCs w:val="16"/>
              </w:rPr>
            </w:pPr>
            <w:r>
              <w:rPr>
                <w:sz w:val="16"/>
                <w:szCs w:val="16"/>
              </w:rPr>
              <w:t>18.3.0</w:t>
            </w:r>
          </w:p>
        </w:tc>
      </w:tr>
      <w:tr w:rsidR="00013D74" w:rsidRPr="00424394" w14:paraId="3913E17D" w14:textId="77777777" w:rsidTr="00814986">
        <w:tc>
          <w:tcPr>
            <w:tcW w:w="800" w:type="dxa"/>
            <w:shd w:val="solid" w:color="FFFFFF" w:fill="auto"/>
          </w:tcPr>
          <w:p w14:paraId="17AB1E71" w14:textId="77777777" w:rsidR="00013D74" w:rsidRDefault="00013D74" w:rsidP="00013D74">
            <w:pPr>
              <w:pStyle w:val="TAC"/>
              <w:rPr>
                <w:sz w:val="16"/>
                <w:szCs w:val="16"/>
              </w:rPr>
            </w:pPr>
            <w:r>
              <w:rPr>
                <w:sz w:val="16"/>
                <w:szCs w:val="16"/>
              </w:rPr>
              <w:t>2024-03</w:t>
            </w:r>
          </w:p>
        </w:tc>
        <w:tc>
          <w:tcPr>
            <w:tcW w:w="800" w:type="dxa"/>
            <w:shd w:val="solid" w:color="FFFFFF" w:fill="auto"/>
          </w:tcPr>
          <w:p w14:paraId="1ABB9B09" w14:textId="77777777" w:rsidR="00013D74" w:rsidRDefault="00013D74" w:rsidP="00013D74">
            <w:pPr>
              <w:pStyle w:val="TAC"/>
              <w:jc w:val="left"/>
              <w:rPr>
                <w:sz w:val="16"/>
                <w:szCs w:val="16"/>
              </w:rPr>
            </w:pPr>
            <w:r>
              <w:rPr>
                <w:sz w:val="16"/>
                <w:szCs w:val="16"/>
              </w:rPr>
              <w:t>SA#103</w:t>
            </w:r>
          </w:p>
        </w:tc>
        <w:tc>
          <w:tcPr>
            <w:tcW w:w="1094" w:type="dxa"/>
            <w:shd w:val="solid" w:color="FFFFFF" w:fill="auto"/>
          </w:tcPr>
          <w:p w14:paraId="2A3774C6" w14:textId="77777777" w:rsidR="00013D74" w:rsidRPr="0002286C" w:rsidRDefault="00124DFC" w:rsidP="00013D74">
            <w:pPr>
              <w:pStyle w:val="TAC"/>
              <w:rPr>
                <w:sz w:val="16"/>
                <w:szCs w:val="16"/>
              </w:rPr>
            </w:pPr>
            <w:r w:rsidRPr="00124DFC">
              <w:rPr>
                <w:sz w:val="16"/>
                <w:szCs w:val="16"/>
              </w:rPr>
              <w:t>SP-240147</w:t>
            </w:r>
          </w:p>
        </w:tc>
        <w:tc>
          <w:tcPr>
            <w:tcW w:w="567" w:type="dxa"/>
            <w:shd w:val="solid" w:color="FFFFFF" w:fill="auto"/>
          </w:tcPr>
          <w:p w14:paraId="2C8794DD" w14:textId="77777777" w:rsidR="00013D74" w:rsidRDefault="00013D74" w:rsidP="00013D74">
            <w:pPr>
              <w:pStyle w:val="TAL"/>
              <w:rPr>
                <w:sz w:val="16"/>
                <w:szCs w:val="16"/>
              </w:rPr>
            </w:pPr>
            <w:r>
              <w:rPr>
                <w:sz w:val="16"/>
                <w:szCs w:val="16"/>
              </w:rPr>
              <w:t>0515</w:t>
            </w:r>
          </w:p>
        </w:tc>
        <w:tc>
          <w:tcPr>
            <w:tcW w:w="425" w:type="dxa"/>
            <w:shd w:val="solid" w:color="FFFFFF" w:fill="auto"/>
          </w:tcPr>
          <w:p w14:paraId="6866C051" w14:textId="77777777" w:rsidR="00013D74" w:rsidRDefault="00013D74" w:rsidP="00013D74">
            <w:pPr>
              <w:pStyle w:val="TAR"/>
              <w:rPr>
                <w:sz w:val="16"/>
                <w:szCs w:val="16"/>
              </w:rPr>
            </w:pPr>
            <w:r>
              <w:rPr>
                <w:sz w:val="16"/>
                <w:szCs w:val="16"/>
              </w:rPr>
              <w:t xml:space="preserve"> -</w:t>
            </w:r>
          </w:p>
        </w:tc>
        <w:tc>
          <w:tcPr>
            <w:tcW w:w="567" w:type="dxa"/>
            <w:shd w:val="solid" w:color="FFFFFF" w:fill="auto"/>
          </w:tcPr>
          <w:p w14:paraId="48ECE20E" w14:textId="77777777" w:rsidR="00013D74" w:rsidRDefault="00013D74" w:rsidP="00013D74">
            <w:pPr>
              <w:pStyle w:val="TAC"/>
              <w:rPr>
                <w:sz w:val="16"/>
                <w:szCs w:val="16"/>
              </w:rPr>
            </w:pPr>
            <w:r>
              <w:rPr>
                <w:sz w:val="16"/>
                <w:szCs w:val="16"/>
              </w:rPr>
              <w:t>B</w:t>
            </w:r>
          </w:p>
        </w:tc>
        <w:tc>
          <w:tcPr>
            <w:tcW w:w="4678" w:type="dxa"/>
            <w:shd w:val="solid" w:color="FFFFFF" w:fill="auto"/>
          </w:tcPr>
          <w:p w14:paraId="42A90BE0" w14:textId="77777777" w:rsidR="00013D74" w:rsidRPr="000201B0" w:rsidRDefault="00013D74" w:rsidP="00013D74">
            <w:pPr>
              <w:pStyle w:val="TAL"/>
              <w:rPr>
                <w:sz w:val="16"/>
                <w:szCs w:val="16"/>
              </w:rPr>
            </w:pPr>
            <w:r w:rsidRPr="00013D74">
              <w:rPr>
                <w:sz w:val="16"/>
                <w:szCs w:val="16"/>
              </w:rPr>
              <w:t>Add the charging information for the satellite access charging</w:t>
            </w:r>
          </w:p>
        </w:tc>
        <w:tc>
          <w:tcPr>
            <w:tcW w:w="708" w:type="dxa"/>
            <w:shd w:val="solid" w:color="FFFFFF" w:fill="auto"/>
          </w:tcPr>
          <w:p w14:paraId="6A397394" w14:textId="77777777" w:rsidR="00013D74" w:rsidRDefault="00013D74" w:rsidP="00013D74">
            <w:pPr>
              <w:pStyle w:val="TAC"/>
              <w:rPr>
                <w:sz w:val="16"/>
                <w:szCs w:val="16"/>
              </w:rPr>
            </w:pPr>
            <w:r>
              <w:rPr>
                <w:sz w:val="16"/>
                <w:szCs w:val="16"/>
              </w:rPr>
              <w:t>18.3.0</w:t>
            </w:r>
          </w:p>
        </w:tc>
      </w:tr>
      <w:tr w:rsidR="00B21F7B" w:rsidRPr="00424394" w14:paraId="6805EA79" w14:textId="77777777" w:rsidTr="007966D4">
        <w:tc>
          <w:tcPr>
            <w:tcW w:w="800" w:type="dxa"/>
            <w:shd w:val="solid" w:color="FFFFFF" w:fill="auto"/>
          </w:tcPr>
          <w:p w14:paraId="63449A2B" w14:textId="12A74B0D" w:rsidR="00B21F7B" w:rsidRDefault="00B21F7B" w:rsidP="00B21F7B">
            <w:pPr>
              <w:pStyle w:val="TAC"/>
              <w:rPr>
                <w:sz w:val="16"/>
                <w:szCs w:val="16"/>
              </w:rPr>
            </w:pPr>
            <w:r w:rsidRPr="00B21F7B">
              <w:rPr>
                <w:sz w:val="16"/>
                <w:szCs w:val="16"/>
              </w:rPr>
              <w:t>2024-06</w:t>
            </w:r>
          </w:p>
        </w:tc>
        <w:tc>
          <w:tcPr>
            <w:tcW w:w="800" w:type="dxa"/>
            <w:shd w:val="solid" w:color="FFFFFF" w:fill="auto"/>
          </w:tcPr>
          <w:p w14:paraId="59DB4C42" w14:textId="36F6DFF4" w:rsidR="00B21F7B" w:rsidRDefault="00B21F7B" w:rsidP="00B21F7B">
            <w:pPr>
              <w:pStyle w:val="TAC"/>
              <w:jc w:val="left"/>
              <w:rPr>
                <w:sz w:val="16"/>
                <w:szCs w:val="16"/>
              </w:rPr>
            </w:pPr>
            <w:r w:rsidRPr="00B21F7B">
              <w:rPr>
                <w:sz w:val="16"/>
                <w:szCs w:val="16"/>
              </w:rPr>
              <w:t>SA#104</w:t>
            </w:r>
          </w:p>
        </w:tc>
        <w:tc>
          <w:tcPr>
            <w:tcW w:w="1094" w:type="dxa"/>
            <w:shd w:val="solid" w:color="FFFFFF" w:fill="auto"/>
          </w:tcPr>
          <w:p w14:paraId="4D096009" w14:textId="37FA7041" w:rsidR="00B21F7B" w:rsidRPr="00124DFC" w:rsidRDefault="00B21F7B" w:rsidP="00B21F7B">
            <w:pPr>
              <w:pStyle w:val="TAC"/>
              <w:rPr>
                <w:sz w:val="16"/>
                <w:szCs w:val="16"/>
              </w:rPr>
            </w:pPr>
            <w:hyperlink r:id="rId166" w:history="1">
              <w:r w:rsidRPr="00B21F7B">
                <w:t>SP-240811</w:t>
              </w:r>
            </w:hyperlink>
          </w:p>
        </w:tc>
        <w:tc>
          <w:tcPr>
            <w:tcW w:w="567" w:type="dxa"/>
            <w:shd w:val="solid" w:color="FFFFFF" w:fill="auto"/>
          </w:tcPr>
          <w:p w14:paraId="7BB60DDC" w14:textId="1DB13493" w:rsidR="00B21F7B" w:rsidRDefault="00B21F7B" w:rsidP="00B21F7B">
            <w:pPr>
              <w:pStyle w:val="TAL"/>
              <w:rPr>
                <w:sz w:val="16"/>
                <w:szCs w:val="16"/>
              </w:rPr>
            </w:pPr>
            <w:r w:rsidRPr="00B21F7B">
              <w:rPr>
                <w:sz w:val="16"/>
                <w:szCs w:val="16"/>
              </w:rPr>
              <w:t>0508</w:t>
            </w:r>
          </w:p>
        </w:tc>
        <w:tc>
          <w:tcPr>
            <w:tcW w:w="425" w:type="dxa"/>
            <w:shd w:val="solid" w:color="FFFFFF" w:fill="auto"/>
          </w:tcPr>
          <w:p w14:paraId="123EB3E6" w14:textId="323A9F67" w:rsidR="00B21F7B" w:rsidRDefault="00B21F7B" w:rsidP="00B21F7B">
            <w:pPr>
              <w:pStyle w:val="TAR"/>
              <w:rPr>
                <w:sz w:val="16"/>
                <w:szCs w:val="16"/>
              </w:rPr>
            </w:pPr>
            <w:r w:rsidRPr="00B21F7B">
              <w:rPr>
                <w:sz w:val="16"/>
                <w:szCs w:val="16"/>
              </w:rPr>
              <w:t>2</w:t>
            </w:r>
          </w:p>
        </w:tc>
        <w:tc>
          <w:tcPr>
            <w:tcW w:w="567" w:type="dxa"/>
            <w:shd w:val="solid" w:color="FFFFFF" w:fill="auto"/>
          </w:tcPr>
          <w:p w14:paraId="0A884584" w14:textId="0E020E82" w:rsidR="00B21F7B" w:rsidRDefault="00B21F7B" w:rsidP="00B21F7B">
            <w:pPr>
              <w:pStyle w:val="TAC"/>
              <w:rPr>
                <w:sz w:val="16"/>
                <w:szCs w:val="16"/>
              </w:rPr>
            </w:pPr>
            <w:r w:rsidRPr="00B21F7B">
              <w:rPr>
                <w:sz w:val="16"/>
                <w:szCs w:val="16"/>
              </w:rPr>
              <w:t>F</w:t>
            </w:r>
          </w:p>
        </w:tc>
        <w:tc>
          <w:tcPr>
            <w:tcW w:w="4678" w:type="dxa"/>
            <w:shd w:val="solid" w:color="FFFFFF" w:fill="auto"/>
          </w:tcPr>
          <w:p w14:paraId="28DF8CF5" w14:textId="7FF34DC4" w:rsidR="00B21F7B" w:rsidRPr="00013D74" w:rsidRDefault="00B21F7B" w:rsidP="00B21F7B">
            <w:pPr>
              <w:pStyle w:val="TAL"/>
              <w:rPr>
                <w:sz w:val="16"/>
                <w:szCs w:val="16"/>
              </w:rPr>
            </w:pPr>
            <w:r w:rsidRPr="00B21F7B">
              <w:rPr>
                <w:sz w:val="16"/>
                <w:szCs w:val="16"/>
              </w:rPr>
              <w:t>Rel-18 CR 32.255 Correction of element information id in annex C</w:t>
            </w:r>
          </w:p>
        </w:tc>
        <w:tc>
          <w:tcPr>
            <w:tcW w:w="708" w:type="dxa"/>
            <w:shd w:val="solid" w:color="FFFFFF" w:fill="auto"/>
          </w:tcPr>
          <w:p w14:paraId="232F48BB" w14:textId="60423E06" w:rsidR="00B21F7B" w:rsidRDefault="00B21F7B" w:rsidP="00B21F7B">
            <w:pPr>
              <w:pStyle w:val="TAC"/>
              <w:rPr>
                <w:sz w:val="16"/>
                <w:szCs w:val="16"/>
              </w:rPr>
            </w:pPr>
            <w:r>
              <w:rPr>
                <w:sz w:val="16"/>
                <w:szCs w:val="16"/>
              </w:rPr>
              <w:t>18.4.0</w:t>
            </w:r>
          </w:p>
        </w:tc>
      </w:tr>
      <w:tr w:rsidR="00ED56ED" w:rsidRPr="00424394" w14:paraId="6BAB1477" w14:textId="77777777" w:rsidTr="00B21F7B">
        <w:tc>
          <w:tcPr>
            <w:tcW w:w="800" w:type="dxa"/>
            <w:shd w:val="solid" w:color="FFFFFF" w:fill="auto"/>
          </w:tcPr>
          <w:p w14:paraId="78B3DA54" w14:textId="673427A5" w:rsidR="00ED56ED" w:rsidRPr="00B21F7B" w:rsidRDefault="00ED56ED" w:rsidP="00ED56ED">
            <w:pPr>
              <w:pStyle w:val="TAC"/>
              <w:rPr>
                <w:sz w:val="16"/>
                <w:szCs w:val="16"/>
              </w:rPr>
            </w:pPr>
            <w:r w:rsidRPr="00ED56ED">
              <w:rPr>
                <w:sz w:val="16"/>
                <w:szCs w:val="16"/>
              </w:rPr>
              <w:t>2024-06</w:t>
            </w:r>
          </w:p>
        </w:tc>
        <w:tc>
          <w:tcPr>
            <w:tcW w:w="800" w:type="dxa"/>
            <w:shd w:val="solid" w:color="FFFFFF" w:fill="auto"/>
          </w:tcPr>
          <w:p w14:paraId="26CBC87F" w14:textId="56E1CD77" w:rsidR="00ED56ED" w:rsidRPr="00B21F7B" w:rsidRDefault="00ED56ED" w:rsidP="00ED56ED">
            <w:pPr>
              <w:pStyle w:val="TAC"/>
              <w:jc w:val="left"/>
              <w:rPr>
                <w:sz w:val="16"/>
                <w:szCs w:val="16"/>
              </w:rPr>
            </w:pPr>
            <w:r w:rsidRPr="00ED56ED">
              <w:rPr>
                <w:sz w:val="16"/>
                <w:szCs w:val="16"/>
              </w:rPr>
              <w:t>SA#104</w:t>
            </w:r>
          </w:p>
        </w:tc>
        <w:tc>
          <w:tcPr>
            <w:tcW w:w="1094" w:type="dxa"/>
            <w:shd w:val="solid" w:color="FFFFFF" w:fill="auto"/>
          </w:tcPr>
          <w:p w14:paraId="72D76CE7" w14:textId="2F9436FB" w:rsidR="00ED56ED" w:rsidRPr="00B21F7B" w:rsidRDefault="00ED56ED" w:rsidP="00ED56ED">
            <w:pPr>
              <w:pStyle w:val="TAC"/>
              <w:rPr>
                <w:sz w:val="16"/>
                <w:szCs w:val="16"/>
              </w:rPr>
            </w:pPr>
            <w:r w:rsidRPr="00ED56ED">
              <w:rPr>
                <w:sz w:val="16"/>
                <w:szCs w:val="16"/>
              </w:rPr>
              <w:t>SP-240811</w:t>
            </w:r>
          </w:p>
        </w:tc>
        <w:tc>
          <w:tcPr>
            <w:tcW w:w="567" w:type="dxa"/>
            <w:shd w:val="solid" w:color="FFFFFF" w:fill="auto"/>
          </w:tcPr>
          <w:p w14:paraId="4D79BFAC" w14:textId="640E1279" w:rsidR="00ED56ED" w:rsidRPr="00B21F7B" w:rsidRDefault="00ED56ED" w:rsidP="00ED56ED">
            <w:pPr>
              <w:pStyle w:val="TAL"/>
              <w:rPr>
                <w:sz w:val="16"/>
                <w:szCs w:val="16"/>
              </w:rPr>
            </w:pPr>
            <w:r w:rsidRPr="00ED56ED">
              <w:rPr>
                <w:sz w:val="16"/>
                <w:szCs w:val="16"/>
              </w:rPr>
              <w:t>0518</w:t>
            </w:r>
          </w:p>
        </w:tc>
        <w:tc>
          <w:tcPr>
            <w:tcW w:w="425" w:type="dxa"/>
            <w:shd w:val="solid" w:color="FFFFFF" w:fill="auto"/>
          </w:tcPr>
          <w:p w14:paraId="52BAF6BC" w14:textId="0AE79D41" w:rsidR="00ED56ED" w:rsidRPr="00B21F7B" w:rsidRDefault="00ED56ED" w:rsidP="00ED56ED">
            <w:pPr>
              <w:pStyle w:val="TAR"/>
              <w:rPr>
                <w:sz w:val="16"/>
                <w:szCs w:val="16"/>
              </w:rPr>
            </w:pPr>
            <w:r w:rsidRPr="00ED56ED">
              <w:rPr>
                <w:sz w:val="16"/>
                <w:szCs w:val="16"/>
              </w:rPr>
              <w:t>1</w:t>
            </w:r>
          </w:p>
        </w:tc>
        <w:tc>
          <w:tcPr>
            <w:tcW w:w="567" w:type="dxa"/>
            <w:shd w:val="solid" w:color="FFFFFF" w:fill="auto"/>
          </w:tcPr>
          <w:p w14:paraId="69986E8C" w14:textId="72886C4D" w:rsidR="00ED56ED" w:rsidRPr="00B21F7B" w:rsidRDefault="00ED56ED" w:rsidP="00ED56ED">
            <w:pPr>
              <w:pStyle w:val="TAC"/>
              <w:rPr>
                <w:sz w:val="16"/>
                <w:szCs w:val="16"/>
              </w:rPr>
            </w:pPr>
            <w:r w:rsidRPr="00ED56ED">
              <w:rPr>
                <w:sz w:val="16"/>
                <w:szCs w:val="16"/>
              </w:rPr>
              <w:t>F</w:t>
            </w:r>
          </w:p>
        </w:tc>
        <w:tc>
          <w:tcPr>
            <w:tcW w:w="4678" w:type="dxa"/>
            <w:shd w:val="solid" w:color="FFFFFF" w:fill="auto"/>
          </w:tcPr>
          <w:p w14:paraId="17D5F26A" w14:textId="76AFADD2" w:rsidR="00ED56ED" w:rsidRPr="00B21F7B" w:rsidRDefault="00ED56ED" w:rsidP="00ED56ED">
            <w:pPr>
              <w:pStyle w:val="TAL"/>
              <w:rPr>
                <w:sz w:val="16"/>
                <w:szCs w:val="16"/>
              </w:rPr>
            </w:pPr>
            <w:r w:rsidRPr="00ED56ED">
              <w:rPr>
                <w:sz w:val="16"/>
                <w:szCs w:val="16"/>
              </w:rPr>
              <w:t>Rel-18 CR 32.255 CHF rating enhancement with QoS Information</w:t>
            </w:r>
          </w:p>
        </w:tc>
        <w:tc>
          <w:tcPr>
            <w:tcW w:w="708" w:type="dxa"/>
            <w:shd w:val="solid" w:color="FFFFFF" w:fill="auto"/>
          </w:tcPr>
          <w:p w14:paraId="05C18229" w14:textId="7FE64F88" w:rsidR="00ED56ED" w:rsidRDefault="00ED56ED" w:rsidP="00ED56ED">
            <w:pPr>
              <w:pStyle w:val="TAC"/>
              <w:rPr>
                <w:sz w:val="16"/>
                <w:szCs w:val="16"/>
              </w:rPr>
            </w:pPr>
            <w:r>
              <w:rPr>
                <w:sz w:val="16"/>
                <w:szCs w:val="16"/>
              </w:rPr>
              <w:t>18.4.0</w:t>
            </w:r>
          </w:p>
        </w:tc>
      </w:tr>
      <w:tr w:rsidR="00437852" w:rsidRPr="00424394" w14:paraId="546F0AE8" w14:textId="77777777" w:rsidTr="00B21F7B">
        <w:tc>
          <w:tcPr>
            <w:tcW w:w="800" w:type="dxa"/>
            <w:shd w:val="solid" w:color="FFFFFF" w:fill="auto"/>
          </w:tcPr>
          <w:p w14:paraId="7BBB20CD" w14:textId="019AB91F" w:rsidR="00437852" w:rsidRPr="00ED56ED" w:rsidRDefault="00437852" w:rsidP="00437852">
            <w:pPr>
              <w:pStyle w:val="TAC"/>
              <w:rPr>
                <w:sz w:val="16"/>
                <w:szCs w:val="16"/>
              </w:rPr>
            </w:pPr>
            <w:r w:rsidRPr="00437852">
              <w:rPr>
                <w:sz w:val="16"/>
                <w:szCs w:val="16"/>
              </w:rPr>
              <w:t>2024-06</w:t>
            </w:r>
          </w:p>
        </w:tc>
        <w:tc>
          <w:tcPr>
            <w:tcW w:w="800" w:type="dxa"/>
            <w:shd w:val="solid" w:color="FFFFFF" w:fill="auto"/>
          </w:tcPr>
          <w:p w14:paraId="54E65D3F" w14:textId="27BC7D8C" w:rsidR="00437852" w:rsidRPr="00ED56ED" w:rsidRDefault="00437852" w:rsidP="00437852">
            <w:pPr>
              <w:pStyle w:val="TAC"/>
              <w:jc w:val="left"/>
              <w:rPr>
                <w:sz w:val="16"/>
                <w:szCs w:val="16"/>
              </w:rPr>
            </w:pPr>
            <w:r w:rsidRPr="00437852">
              <w:rPr>
                <w:sz w:val="16"/>
                <w:szCs w:val="16"/>
              </w:rPr>
              <w:t>SA#104</w:t>
            </w:r>
          </w:p>
        </w:tc>
        <w:tc>
          <w:tcPr>
            <w:tcW w:w="1094" w:type="dxa"/>
            <w:shd w:val="solid" w:color="FFFFFF" w:fill="auto"/>
          </w:tcPr>
          <w:p w14:paraId="24940EA2" w14:textId="05291D4A" w:rsidR="00437852" w:rsidRPr="00ED56ED" w:rsidRDefault="00437852" w:rsidP="00437852">
            <w:pPr>
              <w:pStyle w:val="TAC"/>
              <w:rPr>
                <w:sz w:val="16"/>
                <w:szCs w:val="16"/>
              </w:rPr>
            </w:pPr>
            <w:r w:rsidRPr="00437852">
              <w:rPr>
                <w:sz w:val="16"/>
                <w:szCs w:val="16"/>
              </w:rPr>
              <w:t>SP-240829</w:t>
            </w:r>
          </w:p>
        </w:tc>
        <w:tc>
          <w:tcPr>
            <w:tcW w:w="567" w:type="dxa"/>
            <w:shd w:val="solid" w:color="FFFFFF" w:fill="auto"/>
          </w:tcPr>
          <w:p w14:paraId="5F022109" w14:textId="1555452A" w:rsidR="00437852" w:rsidRPr="00ED56ED" w:rsidRDefault="00437852" w:rsidP="00437852">
            <w:pPr>
              <w:pStyle w:val="TAL"/>
              <w:rPr>
                <w:sz w:val="16"/>
                <w:szCs w:val="16"/>
              </w:rPr>
            </w:pPr>
            <w:r w:rsidRPr="00437852">
              <w:rPr>
                <w:sz w:val="16"/>
                <w:szCs w:val="16"/>
              </w:rPr>
              <w:t>0520</w:t>
            </w:r>
          </w:p>
        </w:tc>
        <w:tc>
          <w:tcPr>
            <w:tcW w:w="425" w:type="dxa"/>
            <w:shd w:val="solid" w:color="FFFFFF" w:fill="auto"/>
          </w:tcPr>
          <w:p w14:paraId="6FBA3B58" w14:textId="034B0A9B" w:rsidR="00437852" w:rsidRPr="00ED56ED" w:rsidRDefault="00437852" w:rsidP="00437852">
            <w:pPr>
              <w:pStyle w:val="TAR"/>
              <w:rPr>
                <w:sz w:val="16"/>
                <w:szCs w:val="16"/>
              </w:rPr>
            </w:pPr>
            <w:r w:rsidRPr="00437852">
              <w:rPr>
                <w:sz w:val="16"/>
                <w:szCs w:val="16"/>
              </w:rPr>
              <w:t>1</w:t>
            </w:r>
          </w:p>
        </w:tc>
        <w:tc>
          <w:tcPr>
            <w:tcW w:w="567" w:type="dxa"/>
            <w:shd w:val="solid" w:color="FFFFFF" w:fill="auto"/>
          </w:tcPr>
          <w:p w14:paraId="5683A072" w14:textId="70E289D3" w:rsidR="00437852" w:rsidRPr="00ED56ED" w:rsidRDefault="00437852" w:rsidP="00437852">
            <w:pPr>
              <w:pStyle w:val="TAC"/>
              <w:rPr>
                <w:sz w:val="16"/>
                <w:szCs w:val="16"/>
              </w:rPr>
            </w:pPr>
            <w:r w:rsidRPr="00437852">
              <w:rPr>
                <w:sz w:val="16"/>
                <w:szCs w:val="16"/>
              </w:rPr>
              <w:t>F</w:t>
            </w:r>
          </w:p>
        </w:tc>
        <w:tc>
          <w:tcPr>
            <w:tcW w:w="4678" w:type="dxa"/>
            <w:shd w:val="solid" w:color="FFFFFF" w:fill="auto"/>
          </w:tcPr>
          <w:p w14:paraId="12AF0A76" w14:textId="3DCE5DFA" w:rsidR="00437852" w:rsidRPr="00ED56ED" w:rsidRDefault="00437852" w:rsidP="00437852">
            <w:pPr>
              <w:pStyle w:val="TAL"/>
              <w:rPr>
                <w:sz w:val="16"/>
                <w:szCs w:val="16"/>
              </w:rPr>
            </w:pPr>
            <w:r w:rsidRPr="00437852">
              <w:rPr>
                <w:sz w:val="16"/>
                <w:szCs w:val="16"/>
              </w:rPr>
              <w:t>Rel-18 CR 32.255 Correction to the roaming charging profile mechanism</w:t>
            </w:r>
          </w:p>
        </w:tc>
        <w:tc>
          <w:tcPr>
            <w:tcW w:w="708" w:type="dxa"/>
            <w:shd w:val="solid" w:color="FFFFFF" w:fill="auto"/>
          </w:tcPr>
          <w:p w14:paraId="60310A8F" w14:textId="3E9C373F" w:rsidR="00437852" w:rsidRDefault="00437852" w:rsidP="00437852">
            <w:pPr>
              <w:pStyle w:val="TAC"/>
              <w:rPr>
                <w:sz w:val="16"/>
                <w:szCs w:val="16"/>
              </w:rPr>
            </w:pPr>
            <w:r>
              <w:rPr>
                <w:sz w:val="16"/>
                <w:szCs w:val="16"/>
              </w:rPr>
              <w:t>18.4.0</w:t>
            </w:r>
          </w:p>
        </w:tc>
      </w:tr>
      <w:tr w:rsidR="00414301" w:rsidRPr="00424394" w14:paraId="58BFFE98" w14:textId="77777777" w:rsidTr="007966D4">
        <w:tc>
          <w:tcPr>
            <w:tcW w:w="800" w:type="dxa"/>
            <w:shd w:val="solid" w:color="FFFFFF" w:fill="auto"/>
          </w:tcPr>
          <w:p w14:paraId="3B982390" w14:textId="600A1BF2" w:rsidR="00414301" w:rsidRPr="00437852" w:rsidRDefault="00414301" w:rsidP="00414301">
            <w:pPr>
              <w:pStyle w:val="TAC"/>
              <w:rPr>
                <w:sz w:val="16"/>
                <w:szCs w:val="16"/>
              </w:rPr>
            </w:pPr>
            <w:r w:rsidRPr="00414301">
              <w:rPr>
                <w:sz w:val="16"/>
                <w:szCs w:val="16"/>
              </w:rPr>
              <w:t>2024-06</w:t>
            </w:r>
          </w:p>
        </w:tc>
        <w:tc>
          <w:tcPr>
            <w:tcW w:w="800" w:type="dxa"/>
            <w:shd w:val="solid" w:color="FFFFFF" w:fill="auto"/>
          </w:tcPr>
          <w:p w14:paraId="56992766" w14:textId="7EDEF31E" w:rsidR="00414301" w:rsidRPr="00437852" w:rsidRDefault="00414301" w:rsidP="00414301">
            <w:pPr>
              <w:pStyle w:val="TAC"/>
              <w:rPr>
                <w:sz w:val="16"/>
                <w:szCs w:val="16"/>
              </w:rPr>
            </w:pPr>
            <w:r w:rsidRPr="00414301">
              <w:rPr>
                <w:sz w:val="16"/>
                <w:szCs w:val="16"/>
              </w:rPr>
              <w:t>SA#104</w:t>
            </w:r>
          </w:p>
        </w:tc>
        <w:tc>
          <w:tcPr>
            <w:tcW w:w="1094" w:type="dxa"/>
            <w:shd w:val="solid" w:color="FFFFFF" w:fill="auto"/>
          </w:tcPr>
          <w:p w14:paraId="4C8956F6" w14:textId="4A21CECB" w:rsidR="00414301" w:rsidRPr="00437852" w:rsidRDefault="00414301" w:rsidP="00414301">
            <w:pPr>
              <w:pStyle w:val="TAC"/>
              <w:rPr>
                <w:sz w:val="16"/>
                <w:szCs w:val="16"/>
              </w:rPr>
            </w:pPr>
            <w:hyperlink r:id="rId167" w:history="1">
              <w:r w:rsidRPr="00414301">
                <w:rPr>
                  <w:sz w:val="16"/>
                  <w:szCs w:val="16"/>
                </w:rPr>
                <w:t>SP-240847</w:t>
              </w:r>
            </w:hyperlink>
          </w:p>
        </w:tc>
        <w:tc>
          <w:tcPr>
            <w:tcW w:w="567" w:type="dxa"/>
            <w:shd w:val="solid" w:color="FFFFFF" w:fill="auto"/>
          </w:tcPr>
          <w:p w14:paraId="4BD9EC37" w14:textId="0E071632" w:rsidR="00414301" w:rsidRPr="00437852" w:rsidRDefault="00414301" w:rsidP="00414301">
            <w:pPr>
              <w:pStyle w:val="TAL"/>
              <w:jc w:val="center"/>
              <w:rPr>
                <w:sz w:val="16"/>
                <w:szCs w:val="16"/>
              </w:rPr>
            </w:pPr>
            <w:r w:rsidRPr="00414301">
              <w:rPr>
                <w:sz w:val="16"/>
                <w:szCs w:val="16"/>
              </w:rPr>
              <w:t>0521</w:t>
            </w:r>
          </w:p>
        </w:tc>
        <w:tc>
          <w:tcPr>
            <w:tcW w:w="425" w:type="dxa"/>
            <w:shd w:val="solid" w:color="FFFFFF" w:fill="auto"/>
          </w:tcPr>
          <w:p w14:paraId="0247D373" w14:textId="40EB247A" w:rsidR="00414301" w:rsidRPr="00437852" w:rsidRDefault="00414301" w:rsidP="00FB7F5F">
            <w:pPr>
              <w:pStyle w:val="TAR"/>
              <w:rPr>
                <w:sz w:val="16"/>
                <w:szCs w:val="16"/>
              </w:rPr>
            </w:pPr>
            <w:r w:rsidRPr="00414301">
              <w:rPr>
                <w:sz w:val="16"/>
                <w:szCs w:val="16"/>
              </w:rPr>
              <w:t>1</w:t>
            </w:r>
          </w:p>
        </w:tc>
        <w:tc>
          <w:tcPr>
            <w:tcW w:w="567" w:type="dxa"/>
            <w:shd w:val="solid" w:color="FFFFFF" w:fill="auto"/>
          </w:tcPr>
          <w:p w14:paraId="1887919C" w14:textId="17E32B86" w:rsidR="00414301" w:rsidRPr="00437852" w:rsidRDefault="00414301" w:rsidP="00414301">
            <w:pPr>
              <w:pStyle w:val="TAC"/>
              <w:rPr>
                <w:sz w:val="16"/>
                <w:szCs w:val="16"/>
              </w:rPr>
            </w:pPr>
            <w:r w:rsidRPr="00414301">
              <w:rPr>
                <w:sz w:val="16"/>
                <w:szCs w:val="16"/>
              </w:rPr>
              <w:t>F</w:t>
            </w:r>
          </w:p>
        </w:tc>
        <w:tc>
          <w:tcPr>
            <w:tcW w:w="4678" w:type="dxa"/>
            <w:shd w:val="solid" w:color="FFFFFF" w:fill="auto"/>
          </w:tcPr>
          <w:p w14:paraId="23E9D54F" w14:textId="010966EF" w:rsidR="00414301" w:rsidRPr="003B1C2F" w:rsidRDefault="00414301" w:rsidP="003B1C2F">
            <w:pPr>
              <w:pStyle w:val="TAL"/>
              <w:rPr>
                <w:sz w:val="16"/>
                <w:szCs w:val="16"/>
              </w:rPr>
            </w:pPr>
            <w:r w:rsidRPr="003B1C2F">
              <w:rPr>
                <w:sz w:val="16"/>
                <w:szCs w:val="16"/>
              </w:rPr>
              <w:t>Rel-18 CR 32.255 Clarification to NS replacement charging</w:t>
            </w:r>
          </w:p>
        </w:tc>
        <w:tc>
          <w:tcPr>
            <w:tcW w:w="708" w:type="dxa"/>
            <w:shd w:val="solid" w:color="FFFFFF" w:fill="auto"/>
          </w:tcPr>
          <w:p w14:paraId="5CA8F4B0" w14:textId="7C4B7D0B" w:rsidR="00414301" w:rsidRDefault="00414301" w:rsidP="00414301">
            <w:pPr>
              <w:pStyle w:val="TAC"/>
              <w:rPr>
                <w:sz w:val="16"/>
                <w:szCs w:val="16"/>
              </w:rPr>
            </w:pPr>
            <w:r>
              <w:rPr>
                <w:sz w:val="16"/>
                <w:szCs w:val="16"/>
              </w:rPr>
              <w:t>18.4.0</w:t>
            </w:r>
          </w:p>
        </w:tc>
      </w:tr>
      <w:tr w:rsidR="003B1C2F" w:rsidRPr="00424394" w14:paraId="7A93594E" w14:textId="77777777" w:rsidTr="007966D4">
        <w:tc>
          <w:tcPr>
            <w:tcW w:w="800" w:type="dxa"/>
            <w:shd w:val="solid" w:color="FFFFFF" w:fill="auto"/>
          </w:tcPr>
          <w:p w14:paraId="733CB903" w14:textId="7258A790" w:rsidR="003B1C2F" w:rsidRPr="00414301" w:rsidRDefault="003B1C2F" w:rsidP="003B1C2F">
            <w:pPr>
              <w:pStyle w:val="TAC"/>
              <w:rPr>
                <w:sz w:val="16"/>
                <w:szCs w:val="16"/>
              </w:rPr>
            </w:pPr>
            <w:r w:rsidRPr="003B1C2F">
              <w:rPr>
                <w:sz w:val="16"/>
                <w:szCs w:val="16"/>
              </w:rPr>
              <w:t>2024-06</w:t>
            </w:r>
          </w:p>
        </w:tc>
        <w:tc>
          <w:tcPr>
            <w:tcW w:w="800" w:type="dxa"/>
            <w:shd w:val="solid" w:color="FFFFFF" w:fill="auto"/>
          </w:tcPr>
          <w:p w14:paraId="7B929E06" w14:textId="4E21291D" w:rsidR="003B1C2F" w:rsidRPr="00414301" w:rsidRDefault="003B1C2F" w:rsidP="003B1C2F">
            <w:pPr>
              <w:pStyle w:val="TAC"/>
              <w:rPr>
                <w:sz w:val="16"/>
                <w:szCs w:val="16"/>
              </w:rPr>
            </w:pPr>
            <w:r w:rsidRPr="003B1C2F">
              <w:rPr>
                <w:sz w:val="16"/>
                <w:szCs w:val="16"/>
              </w:rPr>
              <w:t>SA#104</w:t>
            </w:r>
          </w:p>
        </w:tc>
        <w:tc>
          <w:tcPr>
            <w:tcW w:w="1094" w:type="dxa"/>
            <w:shd w:val="solid" w:color="FFFFFF" w:fill="auto"/>
          </w:tcPr>
          <w:p w14:paraId="42C548C9" w14:textId="69330ED5" w:rsidR="003B1C2F" w:rsidRPr="00414301" w:rsidRDefault="003B1C2F" w:rsidP="003B1C2F">
            <w:pPr>
              <w:pStyle w:val="TAC"/>
              <w:rPr>
                <w:sz w:val="16"/>
                <w:szCs w:val="16"/>
              </w:rPr>
            </w:pPr>
            <w:hyperlink r:id="rId168" w:history="1">
              <w:r w:rsidRPr="003B1C2F">
                <w:rPr>
                  <w:sz w:val="16"/>
                  <w:szCs w:val="16"/>
                </w:rPr>
                <w:t>SP-240826</w:t>
              </w:r>
            </w:hyperlink>
          </w:p>
        </w:tc>
        <w:tc>
          <w:tcPr>
            <w:tcW w:w="567" w:type="dxa"/>
            <w:shd w:val="solid" w:color="FFFFFF" w:fill="auto"/>
          </w:tcPr>
          <w:p w14:paraId="2586238F" w14:textId="66CCDE4A" w:rsidR="003B1C2F" w:rsidRPr="00414301" w:rsidRDefault="003B1C2F" w:rsidP="003B1C2F">
            <w:pPr>
              <w:pStyle w:val="TAL"/>
              <w:jc w:val="center"/>
              <w:rPr>
                <w:sz w:val="16"/>
                <w:szCs w:val="16"/>
              </w:rPr>
            </w:pPr>
            <w:r w:rsidRPr="003B1C2F">
              <w:rPr>
                <w:sz w:val="16"/>
                <w:szCs w:val="16"/>
              </w:rPr>
              <w:t>0522</w:t>
            </w:r>
          </w:p>
        </w:tc>
        <w:tc>
          <w:tcPr>
            <w:tcW w:w="425" w:type="dxa"/>
            <w:shd w:val="solid" w:color="FFFFFF" w:fill="auto"/>
          </w:tcPr>
          <w:p w14:paraId="260EE4F1" w14:textId="5C789FB6" w:rsidR="003B1C2F" w:rsidRPr="00414301" w:rsidRDefault="003B1C2F" w:rsidP="00FB7F5F">
            <w:pPr>
              <w:pStyle w:val="TAR"/>
              <w:rPr>
                <w:sz w:val="16"/>
                <w:szCs w:val="16"/>
              </w:rPr>
            </w:pPr>
            <w:r w:rsidRPr="003B1C2F">
              <w:rPr>
                <w:sz w:val="16"/>
                <w:szCs w:val="16"/>
              </w:rPr>
              <w:t>1</w:t>
            </w:r>
          </w:p>
        </w:tc>
        <w:tc>
          <w:tcPr>
            <w:tcW w:w="567" w:type="dxa"/>
            <w:shd w:val="solid" w:color="FFFFFF" w:fill="auto"/>
          </w:tcPr>
          <w:p w14:paraId="2471A9AD" w14:textId="1A93F95D" w:rsidR="003B1C2F" w:rsidRPr="00414301" w:rsidRDefault="003B1C2F" w:rsidP="003B1C2F">
            <w:pPr>
              <w:pStyle w:val="TAC"/>
              <w:rPr>
                <w:sz w:val="16"/>
                <w:szCs w:val="16"/>
              </w:rPr>
            </w:pPr>
            <w:r w:rsidRPr="003B1C2F">
              <w:rPr>
                <w:sz w:val="16"/>
                <w:szCs w:val="16"/>
              </w:rPr>
              <w:t>F</w:t>
            </w:r>
          </w:p>
        </w:tc>
        <w:tc>
          <w:tcPr>
            <w:tcW w:w="4678" w:type="dxa"/>
            <w:shd w:val="solid" w:color="FFFFFF" w:fill="auto"/>
          </w:tcPr>
          <w:p w14:paraId="37870733" w14:textId="39D21C02" w:rsidR="003B1C2F" w:rsidRPr="003B1C2F" w:rsidRDefault="003B1C2F" w:rsidP="003B1C2F">
            <w:pPr>
              <w:pStyle w:val="TAL"/>
              <w:rPr>
                <w:sz w:val="16"/>
                <w:szCs w:val="16"/>
              </w:rPr>
            </w:pPr>
            <w:r w:rsidRPr="003B1C2F">
              <w:rPr>
                <w:sz w:val="16"/>
                <w:szCs w:val="16"/>
              </w:rPr>
              <w:t>Rel-18 CR 32.255 Correct the generic business charging procedure</w:t>
            </w:r>
          </w:p>
        </w:tc>
        <w:tc>
          <w:tcPr>
            <w:tcW w:w="708" w:type="dxa"/>
            <w:shd w:val="solid" w:color="FFFFFF" w:fill="auto"/>
          </w:tcPr>
          <w:p w14:paraId="522BEF97" w14:textId="68CF4B86" w:rsidR="003B1C2F" w:rsidRDefault="003B1C2F" w:rsidP="003B1C2F">
            <w:pPr>
              <w:pStyle w:val="TAC"/>
              <w:rPr>
                <w:sz w:val="16"/>
                <w:szCs w:val="16"/>
              </w:rPr>
            </w:pPr>
            <w:r>
              <w:rPr>
                <w:sz w:val="16"/>
                <w:szCs w:val="16"/>
              </w:rPr>
              <w:t>18.4.0</w:t>
            </w:r>
          </w:p>
        </w:tc>
      </w:tr>
      <w:tr w:rsidR="00FB7F5F" w:rsidRPr="00424394" w14:paraId="51D00F46" w14:textId="77777777" w:rsidTr="007966D4">
        <w:tc>
          <w:tcPr>
            <w:tcW w:w="800" w:type="dxa"/>
            <w:shd w:val="solid" w:color="FFFFFF" w:fill="auto"/>
            <w:vAlign w:val="center"/>
          </w:tcPr>
          <w:p w14:paraId="4D05CCF0" w14:textId="3F6F0C20" w:rsidR="00FB7F5F" w:rsidRPr="003B1C2F" w:rsidRDefault="00FB7F5F" w:rsidP="00FB7F5F">
            <w:pPr>
              <w:pStyle w:val="TAC"/>
              <w:rPr>
                <w:sz w:val="16"/>
                <w:szCs w:val="16"/>
              </w:rPr>
            </w:pPr>
            <w:r w:rsidRPr="00FB7F5F">
              <w:rPr>
                <w:sz w:val="16"/>
                <w:szCs w:val="16"/>
              </w:rPr>
              <w:t>2024-06</w:t>
            </w:r>
          </w:p>
        </w:tc>
        <w:tc>
          <w:tcPr>
            <w:tcW w:w="800" w:type="dxa"/>
            <w:shd w:val="solid" w:color="FFFFFF" w:fill="auto"/>
            <w:vAlign w:val="center"/>
          </w:tcPr>
          <w:p w14:paraId="7293FB56" w14:textId="2230F840" w:rsidR="00FB7F5F" w:rsidRPr="003B1C2F" w:rsidRDefault="00FB7F5F" w:rsidP="00FB7F5F">
            <w:pPr>
              <w:pStyle w:val="TAC"/>
              <w:rPr>
                <w:sz w:val="16"/>
                <w:szCs w:val="16"/>
              </w:rPr>
            </w:pPr>
            <w:r w:rsidRPr="00FB7F5F">
              <w:rPr>
                <w:sz w:val="16"/>
                <w:szCs w:val="16"/>
              </w:rPr>
              <w:t>SA#104</w:t>
            </w:r>
          </w:p>
        </w:tc>
        <w:tc>
          <w:tcPr>
            <w:tcW w:w="1094" w:type="dxa"/>
            <w:shd w:val="solid" w:color="FFFFFF" w:fill="auto"/>
            <w:vAlign w:val="bottom"/>
          </w:tcPr>
          <w:p w14:paraId="321DFE84" w14:textId="4BB073CF" w:rsidR="00FB7F5F" w:rsidRPr="003B1C2F" w:rsidRDefault="00FB7F5F" w:rsidP="00FB7F5F">
            <w:pPr>
              <w:pStyle w:val="TAC"/>
              <w:rPr>
                <w:sz w:val="16"/>
                <w:szCs w:val="16"/>
              </w:rPr>
            </w:pPr>
            <w:hyperlink r:id="rId169" w:history="1">
              <w:r w:rsidRPr="00FB7F5F">
                <w:rPr>
                  <w:sz w:val="16"/>
                  <w:szCs w:val="16"/>
                </w:rPr>
                <w:t>SP-240811</w:t>
              </w:r>
            </w:hyperlink>
          </w:p>
        </w:tc>
        <w:tc>
          <w:tcPr>
            <w:tcW w:w="567" w:type="dxa"/>
            <w:shd w:val="solid" w:color="FFFFFF" w:fill="auto"/>
            <w:vAlign w:val="bottom"/>
          </w:tcPr>
          <w:p w14:paraId="43B9D390" w14:textId="4B57ADC1" w:rsidR="00FB7F5F" w:rsidRPr="003B1C2F" w:rsidRDefault="00FB7F5F" w:rsidP="00FB7F5F">
            <w:pPr>
              <w:pStyle w:val="TAL"/>
              <w:jc w:val="center"/>
              <w:rPr>
                <w:sz w:val="16"/>
                <w:szCs w:val="16"/>
              </w:rPr>
            </w:pPr>
            <w:r w:rsidRPr="00FB7F5F">
              <w:rPr>
                <w:sz w:val="16"/>
                <w:szCs w:val="16"/>
              </w:rPr>
              <w:t>0523</w:t>
            </w:r>
          </w:p>
        </w:tc>
        <w:tc>
          <w:tcPr>
            <w:tcW w:w="425" w:type="dxa"/>
            <w:shd w:val="solid" w:color="FFFFFF" w:fill="auto"/>
            <w:vAlign w:val="bottom"/>
          </w:tcPr>
          <w:p w14:paraId="4AF60B56" w14:textId="7DB1B1FB" w:rsidR="00FB7F5F" w:rsidRPr="003B1C2F" w:rsidRDefault="00FB7F5F" w:rsidP="00FB7F5F">
            <w:pPr>
              <w:pStyle w:val="TAR"/>
              <w:rPr>
                <w:sz w:val="16"/>
                <w:szCs w:val="16"/>
              </w:rPr>
            </w:pPr>
            <w:r w:rsidRPr="00FB7F5F">
              <w:rPr>
                <w:sz w:val="16"/>
                <w:szCs w:val="16"/>
              </w:rPr>
              <w:t> </w:t>
            </w:r>
          </w:p>
        </w:tc>
        <w:tc>
          <w:tcPr>
            <w:tcW w:w="567" w:type="dxa"/>
            <w:shd w:val="solid" w:color="FFFFFF" w:fill="auto"/>
            <w:vAlign w:val="bottom"/>
          </w:tcPr>
          <w:p w14:paraId="5C1DBBC8" w14:textId="2505E777" w:rsidR="00FB7F5F" w:rsidRPr="003B1C2F" w:rsidRDefault="00FB7F5F" w:rsidP="00FB7F5F">
            <w:pPr>
              <w:pStyle w:val="TAC"/>
              <w:rPr>
                <w:sz w:val="16"/>
                <w:szCs w:val="16"/>
              </w:rPr>
            </w:pPr>
            <w:r w:rsidRPr="00FB7F5F">
              <w:rPr>
                <w:sz w:val="16"/>
                <w:szCs w:val="16"/>
              </w:rPr>
              <w:t>F</w:t>
            </w:r>
          </w:p>
        </w:tc>
        <w:tc>
          <w:tcPr>
            <w:tcW w:w="4678" w:type="dxa"/>
            <w:shd w:val="solid" w:color="FFFFFF" w:fill="auto"/>
            <w:vAlign w:val="bottom"/>
          </w:tcPr>
          <w:p w14:paraId="7BB9C3D1" w14:textId="6E8D8EAE" w:rsidR="00FB7F5F" w:rsidRPr="003B1C2F" w:rsidRDefault="00FB7F5F" w:rsidP="00FB7F5F">
            <w:pPr>
              <w:pStyle w:val="TAL"/>
              <w:rPr>
                <w:sz w:val="16"/>
                <w:szCs w:val="16"/>
              </w:rPr>
            </w:pPr>
            <w:r w:rsidRPr="00FB7F5F">
              <w:rPr>
                <w:sz w:val="16"/>
                <w:szCs w:val="16"/>
              </w:rPr>
              <w:t>Rel-18 CR 32.255 Correction of Time of First and Last Usage</w:t>
            </w:r>
          </w:p>
        </w:tc>
        <w:tc>
          <w:tcPr>
            <w:tcW w:w="708" w:type="dxa"/>
            <w:shd w:val="solid" w:color="FFFFFF" w:fill="auto"/>
          </w:tcPr>
          <w:p w14:paraId="209A12CD" w14:textId="5D9C3502" w:rsidR="00FB7F5F" w:rsidRDefault="00FB7F5F" w:rsidP="00FB7F5F">
            <w:pPr>
              <w:pStyle w:val="TAC"/>
              <w:rPr>
                <w:sz w:val="16"/>
                <w:szCs w:val="16"/>
              </w:rPr>
            </w:pPr>
            <w:r>
              <w:rPr>
                <w:sz w:val="16"/>
                <w:szCs w:val="16"/>
              </w:rPr>
              <w:t>18.4.0</w:t>
            </w:r>
          </w:p>
        </w:tc>
      </w:tr>
      <w:tr w:rsidR="00D52BCB" w:rsidRPr="00424394" w14:paraId="159A04A4" w14:textId="77777777" w:rsidTr="00460840">
        <w:tc>
          <w:tcPr>
            <w:tcW w:w="800" w:type="dxa"/>
            <w:shd w:val="solid" w:color="FFFFFF" w:fill="auto"/>
            <w:vAlign w:val="center"/>
          </w:tcPr>
          <w:p w14:paraId="7EA62F9D" w14:textId="68164E68" w:rsidR="00D52BCB" w:rsidRPr="00FB7F5F" w:rsidRDefault="00D52BCB" w:rsidP="00D52BCB">
            <w:pPr>
              <w:pStyle w:val="TAC"/>
              <w:rPr>
                <w:sz w:val="16"/>
                <w:szCs w:val="16"/>
              </w:rPr>
            </w:pPr>
            <w:r w:rsidRPr="00D52BCB">
              <w:rPr>
                <w:sz w:val="16"/>
                <w:szCs w:val="16"/>
              </w:rPr>
              <w:t>2024-06</w:t>
            </w:r>
          </w:p>
        </w:tc>
        <w:tc>
          <w:tcPr>
            <w:tcW w:w="800" w:type="dxa"/>
            <w:shd w:val="solid" w:color="FFFFFF" w:fill="auto"/>
            <w:vAlign w:val="center"/>
          </w:tcPr>
          <w:p w14:paraId="487D9092" w14:textId="3ACAE5EA" w:rsidR="00D52BCB" w:rsidRPr="00FB7F5F" w:rsidRDefault="00D52BCB" w:rsidP="00D52BCB">
            <w:pPr>
              <w:pStyle w:val="TAC"/>
              <w:rPr>
                <w:sz w:val="16"/>
                <w:szCs w:val="16"/>
              </w:rPr>
            </w:pPr>
            <w:r w:rsidRPr="00D52BCB">
              <w:rPr>
                <w:sz w:val="16"/>
                <w:szCs w:val="16"/>
              </w:rPr>
              <w:t>SA#104</w:t>
            </w:r>
          </w:p>
        </w:tc>
        <w:tc>
          <w:tcPr>
            <w:tcW w:w="1094" w:type="dxa"/>
            <w:shd w:val="solid" w:color="FFFFFF" w:fill="auto"/>
            <w:vAlign w:val="bottom"/>
          </w:tcPr>
          <w:p w14:paraId="142018AB" w14:textId="14E31EB2" w:rsidR="00D52BCB" w:rsidRPr="00FB7F5F" w:rsidRDefault="00D52BCB" w:rsidP="00D52BCB">
            <w:pPr>
              <w:pStyle w:val="TAC"/>
              <w:rPr>
                <w:sz w:val="16"/>
                <w:szCs w:val="16"/>
              </w:rPr>
            </w:pPr>
            <w:hyperlink r:id="rId170" w:history="1">
              <w:r w:rsidRPr="00D52BCB">
                <w:rPr>
                  <w:sz w:val="16"/>
                  <w:szCs w:val="16"/>
                </w:rPr>
                <w:t>SP-240807</w:t>
              </w:r>
            </w:hyperlink>
          </w:p>
        </w:tc>
        <w:tc>
          <w:tcPr>
            <w:tcW w:w="567" w:type="dxa"/>
            <w:shd w:val="solid" w:color="FFFFFF" w:fill="auto"/>
            <w:vAlign w:val="bottom"/>
          </w:tcPr>
          <w:p w14:paraId="2E5F139E" w14:textId="681D6096" w:rsidR="00D52BCB" w:rsidRPr="00FB7F5F" w:rsidRDefault="00D52BCB" w:rsidP="00D52BCB">
            <w:pPr>
              <w:pStyle w:val="TAL"/>
              <w:jc w:val="center"/>
              <w:rPr>
                <w:sz w:val="16"/>
                <w:szCs w:val="16"/>
              </w:rPr>
            </w:pPr>
            <w:r w:rsidRPr="00D52BCB">
              <w:rPr>
                <w:sz w:val="16"/>
                <w:szCs w:val="16"/>
              </w:rPr>
              <w:t>0525</w:t>
            </w:r>
          </w:p>
        </w:tc>
        <w:tc>
          <w:tcPr>
            <w:tcW w:w="425" w:type="dxa"/>
            <w:shd w:val="solid" w:color="FFFFFF" w:fill="auto"/>
            <w:vAlign w:val="bottom"/>
          </w:tcPr>
          <w:p w14:paraId="1080506B" w14:textId="4A0F5719" w:rsidR="00D52BCB" w:rsidRPr="00FB7F5F" w:rsidRDefault="00D52BCB" w:rsidP="00D52BCB">
            <w:pPr>
              <w:pStyle w:val="TAR"/>
              <w:rPr>
                <w:sz w:val="16"/>
                <w:szCs w:val="16"/>
              </w:rPr>
            </w:pPr>
            <w:r w:rsidRPr="00D52BCB">
              <w:rPr>
                <w:sz w:val="16"/>
                <w:szCs w:val="16"/>
              </w:rPr>
              <w:t>1</w:t>
            </w:r>
          </w:p>
        </w:tc>
        <w:tc>
          <w:tcPr>
            <w:tcW w:w="567" w:type="dxa"/>
            <w:shd w:val="solid" w:color="FFFFFF" w:fill="auto"/>
            <w:vAlign w:val="bottom"/>
          </w:tcPr>
          <w:p w14:paraId="2599DF4E" w14:textId="498D368B" w:rsidR="00D52BCB" w:rsidRPr="00FB7F5F" w:rsidRDefault="00D52BCB" w:rsidP="00D52BCB">
            <w:pPr>
              <w:pStyle w:val="TAC"/>
              <w:rPr>
                <w:sz w:val="16"/>
                <w:szCs w:val="16"/>
              </w:rPr>
            </w:pPr>
            <w:r w:rsidRPr="00D52BCB">
              <w:rPr>
                <w:sz w:val="16"/>
                <w:szCs w:val="16"/>
              </w:rPr>
              <w:t>A</w:t>
            </w:r>
          </w:p>
        </w:tc>
        <w:tc>
          <w:tcPr>
            <w:tcW w:w="4678" w:type="dxa"/>
            <w:shd w:val="solid" w:color="FFFFFF" w:fill="auto"/>
            <w:vAlign w:val="bottom"/>
          </w:tcPr>
          <w:p w14:paraId="1B188349" w14:textId="497251E1" w:rsidR="00D52BCB" w:rsidRPr="00FB7F5F" w:rsidRDefault="00D52BCB" w:rsidP="00D52BCB">
            <w:pPr>
              <w:pStyle w:val="TAL"/>
              <w:rPr>
                <w:sz w:val="16"/>
                <w:szCs w:val="16"/>
              </w:rPr>
            </w:pPr>
            <w:r w:rsidRPr="00D52BCB">
              <w:rPr>
                <w:sz w:val="16"/>
                <w:szCs w:val="16"/>
              </w:rPr>
              <w:t>Correction of Serving Network Function Information</w:t>
            </w:r>
          </w:p>
        </w:tc>
        <w:tc>
          <w:tcPr>
            <w:tcW w:w="708" w:type="dxa"/>
            <w:shd w:val="solid" w:color="FFFFFF" w:fill="auto"/>
          </w:tcPr>
          <w:p w14:paraId="16715A18" w14:textId="0D8D285C" w:rsidR="00D52BCB" w:rsidRDefault="00D52BCB" w:rsidP="00D52BCB">
            <w:pPr>
              <w:pStyle w:val="TAC"/>
              <w:rPr>
                <w:sz w:val="16"/>
                <w:szCs w:val="16"/>
              </w:rPr>
            </w:pPr>
            <w:r>
              <w:rPr>
                <w:sz w:val="16"/>
                <w:szCs w:val="16"/>
              </w:rPr>
              <w:t>18.4.0</w:t>
            </w:r>
          </w:p>
        </w:tc>
      </w:tr>
      <w:tr w:rsidR="00C855AE" w:rsidRPr="00424394" w14:paraId="0B1E485C" w14:textId="77777777" w:rsidTr="00460840">
        <w:tc>
          <w:tcPr>
            <w:tcW w:w="800" w:type="dxa"/>
            <w:shd w:val="solid" w:color="FFFFFF" w:fill="auto"/>
            <w:vAlign w:val="center"/>
          </w:tcPr>
          <w:p w14:paraId="2E879623" w14:textId="74023222" w:rsidR="00C855AE" w:rsidRPr="00D52BCB" w:rsidRDefault="00C855AE" w:rsidP="00C855AE">
            <w:pPr>
              <w:pStyle w:val="TAC"/>
              <w:rPr>
                <w:sz w:val="16"/>
                <w:szCs w:val="16"/>
              </w:rPr>
            </w:pPr>
            <w:r w:rsidRPr="00C855AE">
              <w:rPr>
                <w:sz w:val="16"/>
                <w:szCs w:val="16"/>
              </w:rPr>
              <w:t>2024-06</w:t>
            </w:r>
          </w:p>
        </w:tc>
        <w:tc>
          <w:tcPr>
            <w:tcW w:w="800" w:type="dxa"/>
            <w:shd w:val="solid" w:color="FFFFFF" w:fill="auto"/>
            <w:vAlign w:val="center"/>
          </w:tcPr>
          <w:p w14:paraId="22978D1D" w14:textId="134A27E2" w:rsidR="00C855AE" w:rsidRPr="00D52BCB" w:rsidRDefault="00C855AE" w:rsidP="00C855AE">
            <w:pPr>
              <w:pStyle w:val="TAC"/>
              <w:rPr>
                <w:sz w:val="16"/>
                <w:szCs w:val="16"/>
              </w:rPr>
            </w:pPr>
            <w:r w:rsidRPr="00C855AE">
              <w:rPr>
                <w:sz w:val="16"/>
                <w:szCs w:val="16"/>
              </w:rPr>
              <w:t>SA#104</w:t>
            </w:r>
          </w:p>
        </w:tc>
        <w:tc>
          <w:tcPr>
            <w:tcW w:w="1094" w:type="dxa"/>
            <w:shd w:val="solid" w:color="FFFFFF" w:fill="auto"/>
            <w:vAlign w:val="bottom"/>
          </w:tcPr>
          <w:p w14:paraId="2B0D678E" w14:textId="1EE8C160" w:rsidR="00C855AE" w:rsidRPr="00D52BCB" w:rsidRDefault="00C855AE" w:rsidP="00C855AE">
            <w:pPr>
              <w:pStyle w:val="TAC"/>
              <w:rPr>
                <w:sz w:val="16"/>
                <w:szCs w:val="16"/>
              </w:rPr>
            </w:pPr>
            <w:hyperlink r:id="rId171" w:history="1">
              <w:r w:rsidRPr="00C855AE">
                <w:rPr>
                  <w:sz w:val="16"/>
                  <w:szCs w:val="16"/>
                </w:rPr>
                <w:t>SP-240811</w:t>
              </w:r>
            </w:hyperlink>
          </w:p>
        </w:tc>
        <w:tc>
          <w:tcPr>
            <w:tcW w:w="567" w:type="dxa"/>
            <w:shd w:val="solid" w:color="FFFFFF" w:fill="auto"/>
            <w:vAlign w:val="bottom"/>
          </w:tcPr>
          <w:p w14:paraId="3C4A7A25" w14:textId="624F4329" w:rsidR="00C855AE" w:rsidRPr="00D52BCB" w:rsidRDefault="00C855AE" w:rsidP="00C855AE">
            <w:pPr>
              <w:pStyle w:val="TAL"/>
              <w:jc w:val="center"/>
              <w:rPr>
                <w:sz w:val="16"/>
                <w:szCs w:val="16"/>
              </w:rPr>
            </w:pPr>
            <w:r w:rsidRPr="00C855AE">
              <w:rPr>
                <w:sz w:val="16"/>
                <w:szCs w:val="16"/>
              </w:rPr>
              <w:t>0526</w:t>
            </w:r>
          </w:p>
        </w:tc>
        <w:tc>
          <w:tcPr>
            <w:tcW w:w="425" w:type="dxa"/>
            <w:shd w:val="solid" w:color="FFFFFF" w:fill="auto"/>
            <w:vAlign w:val="bottom"/>
          </w:tcPr>
          <w:p w14:paraId="103CA2D4" w14:textId="15D05A15" w:rsidR="00C855AE" w:rsidRPr="00D52BCB" w:rsidRDefault="00C855AE" w:rsidP="00C855AE">
            <w:pPr>
              <w:pStyle w:val="TAR"/>
              <w:rPr>
                <w:sz w:val="16"/>
                <w:szCs w:val="16"/>
              </w:rPr>
            </w:pPr>
            <w:r w:rsidRPr="00C855AE">
              <w:rPr>
                <w:sz w:val="16"/>
                <w:szCs w:val="16"/>
              </w:rPr>
              <w:t>2</w:t>
            </w:r>
          </w:p>
        </w:tc>
        <w:tc>
          <w:tcPr>
            <w:tcW w:w="567" w:type="dxa"/>
            <w:shd w:val="solid" w:color="FFFFFF" w:fill="auto"/>
            <w:vAlign w:val="bottom"/>
          </w:tcPr>
          <w:p w14:paraId="013F5A23" w14:textId="751C9777" w:rsidR="00C855AE" w:rsidRPr="00D52BCB" w:rsidRDefault="00C855AE" w:rsidP="00C855AE">
            <w:pPr>
              <w:pStyle w:val="TAC"/>
              <w:rPr>
                <w:sz w:val="16"/>
                <w:szCs w:val="16"/>
              </w:rPr>
            </w:pPr>
            <w:r w:rsidRPr="00C855AE">
              <w:rPr>
                <w:sz w:val="16"/>
                <w:szCs w:val="16"/>
              </w:rPr>
              <w:t>F</w:t>
            </w:r>
          </w:p>
        </w:tc>
        <w:tc>
          <w:tcPr>
            <w:tcW w:w="4678" w:type="dxa"/>
            <w:shd w:val="solid" w:color="FFFFFF" w:fill="auto"/>
            <w:vAlign w:val="bottom"/>
          </w:tcPr>
          <w:p w14:paraId="7671B040" w14:textId="64EBA724" w:rsidR="00C855AE" w:rsidRPr="00D52BCB" w:rsidRDefault="00C855AE" w:rsidP="00C855AE">
            <w:pPr>
              <w:pStyle w:val="TAL"/>
              <w:rPr>
                <w:sz w:val="16"/>
                <w:szCs w:val="16"/>
              </w:rPr>
            </w:pPr>
            <w:r w:rsidRPr="00C855AE">
              <w:rPr>
                <w:sz w:val="16"/>
                <w:szCs w:val="16"/>
              </w:rPr>
              <w:t>Rel-18 CR TS 32.255 Support of untrusted non-3gpp access</w:t>
            </w:r>
          </w:p>
        </w:tc>
        <w:tc>
          <w:tcPr>
            <w:tcW w:w="708" w:type="dxa"/>
            <w:shd w:val="solid" w:color="FFFFFF" w:fill="auto"/>
          </w:tcPr>
          <w:p w14:paraId="028388A8" w14:textId="089A3AA9" w:rsidR="00C855AE" w:rsidRDefault="00C855AE" w:rsidP="00C855AE">
            <w:pPr>
              <w:pStyle w:val="TAC"/>
              <w:rPr>
                <w:sz w:val="16"/>
                <w:szCs w:val="16"/>
              </w:rPr>
            </w:pPr>
            <w:r>
              <w:rPr>
                <w:sz w:val="16"/>
                <w:szCs w:val="16"/>
              </w:rPr>
              <w:t>18.4.0</w:t>
            </w:r>
          </w:p>
        </w:tc>
      </w:tr>
      <w:tr w:rsidR="00CA033E" w:rsidRPr="00424394" w14:paraId="1A9A6ACA" w14:textId="77777777" w:rsidTr="00460840">
        <w:tc>
          <w:tcPr>
            <w:tcW w:w="800" w:type="dxa"/>
            <w:shd w:val="solid" w:color="FFFFFF" w:fill="auto"/>
            <w:vAlign w:val="center"/>
          </w:tcPr>
          <w:p w14:paraId="7EB20448" w14:textId="3414C84F" w:rsidR="00CA033E" w:rsidRPr="00C855AE" w:rsidRDefault="00CA033E" w:rsidP="00CA033E">
            <w:pPr>
              <w:pStyle w:val="TAC"/>
              <w:rPr>
                <w:sz w:val="16"/>
                <w:szCs w:val="16"/>
              </w:rPr>
            </w:pPr>
            <w:r w:rsidRPr="00CA033E">
              <w:rPr>
                <w:sz w:val="16"/>
                <w:szCs w:val="16"/>
              </w:rPr>
              <w:t>2024-06</w:t>
            </w:r>
          </w:p>
        </w:tc>
        <w:tc>
          <w:tcPr>
            <w:tcW w:w="800" w:type="dxa"/>
            <w:shd w:val="solid" w:color="FFFFFF" w:fill="auto"/>
            <w:vAlign w:val="center"/>
          </w:tcPr>
          <w:p w14:paraId="0E5B2842" w14:textId="1C555279" w:rsidR="00CA033E" w:rsidRPr="00C855AE" w:rsidRDefault="00CA033E" w:rsidP="00CA033E">
            <w:pPr>
              <w:pStyle w:val="TAC"/>
              <w:rPr>
                <w:sz w:val="16"/>
                <w:szCs w:val="16"/>
              </w:rPr>
            </w:pPr>
            <w:r w:rsidRPr="00CA033E">
              <w:rPr>
                <w:sz w:val="16"/>
                <w:szCs w:val="16"/>
              </w:rPr>
              <w:t>SA#104</w:t>
            </w:r>
          </w:p>
        </w:tc>
        <w:tc>
          <w:tcPr>
            <w:tcW w:w="1094" w:type="dxa"/>
            <w:shd w:val="solid" w:color="FFFFFF" w:fill="auto"/>
            <w:vAlign w:val="bottom"/>
          </w:tcPr>
          <w:p w14:paraId="5A24273E" w14:textId="1049A249" w:rsidR="00CA033E" w:rsidRPr="00C855AE" w:rsidRDefault="00CA033E" w:rsidP="00CA033E">
            <w:pPr>
              <w:pStyle w:val="TAC"/>
              <w:rPr>
                <w:sz w:val="16"/>
                <w:szCs w:val="16"/>
              </w:rPr>
            </w:pPr>
            <w:hyperlink r:id="rId172" w:history="1">
              <w:r w:rsidRPr="00CA033E">
                <w:rPr>
                  <w:sz w:val="16"/>
                  <w:szCs w:val="16"/>
                </w:rPr>
                <w:t>SP-240835</w:t>
              </w:r>
            </w:hyperlink>
          </w:p>
        </w:tc>
        <w:tc>
          <w:tcPr>
            <w:tcW w:w="567" w:type="dxa"/>
            <w:shd w:val="solid" w:color="FFFFFF" w:fill="auto"/>
            <w:vAlign w:val="bottom"/>
          </w:tcPr>
          <w:p w14:paraId="3802695D" w14:textId="73E37214" w:rsidR="00CA033E" w:rsidRPr="00C855AE" w:rsidRDefault="00CA033E" w:rsidP="00CA033E">
            <w:pPr>
              <w:pStyle w:val="TAL"/>
              <w:jc w:val="center"/>
              <w:rPr>
                <w:sz w:val="16"/>
                <w:szCs w:val="16"/>
              </w:rPr>
            </w:pPr>
            <w:r w:rsidRPr="00CA033E">
              <w:rPr>
                <w:sz w:val="16"/>
                <w:szCs w:val="16"/>
              </w:rPr>
              <w:t>0527</w:t>
            </w:r>
          </w:p>
        </w:tc>
        <w:tc>
          <w:tcPr>
            <w:tcW w:w="425" w:type="dxa"/>
            <w:shd w:val="solid" w:color="FFFFFF" w:fill="auto"/>
            <w:vAlign w:val="bottom"/>
          </w:tcPr>
          <w:p w14:paraId="4F90E795" w14:textId="779C65DE" w:rsidR="00CA033E" w:rsidRPr="00C855AE" w:rsidRDefault="00CA033E" w:rsidP="00CA033E">
            <w:pPr>
              <w:pStyle w:val="TAR"/>
              <w:rPr>
                <w:sz w:val="16"/>
                <w:szCs w:val="16"/>
              </w:rPr>
            </w:pPr>
            <w:r w:rsidRPr="00CA033E">
              <w:rPr>
                <w:sz w:val="16"/>
                <w:szCs w:val="16"/>
              </w:rPr>
              <w:t>1</w:t>
            </w:r>
          </w:p>
        </w:tc>
        <w:tc>
          <w:tcPr>
            <w:tcW w:w="567" w:type="dxa"/>
            <w:shd w:val="solid" w:color="FFFFFF" w:fill="auto"/>
            <w:vAlign w:val="bottom"/>
          </w:tcPr>
          <w:p w14:paraId="05110DF5" w14:textId="45FCF88C" w:rsidR="00CA033E" w:rsidRPr="00C855AE" w:rsidRDefault="00CA033E" w:rsidP="00CA033E">
            <w:pPr>
              <w:pStyle w:val="TAC"/>
              <w:rPr>
                <w:sz w:val="16"/>
                <w:szCs w:val="16"/>
              </w:rPr>
            </w:pPr>
            <w:r w:rsidRPr="00CA033E">
              <w:rPr>
                <w:sz w:val="16"/>
                <w:szCs w:val="16"/>
              </w:rPr>
              <w:t>F</w:t>
            </w:r>
          </w:p>
        </w:tc>
        <w:tc>
          <w:tcPr>
            <w:tcW w:w="4678" w:type="dxa"/>
            <w:shd w:val="solid" w:color="FFFFFF" w:fill="auto"/>
            <w:vAlign w:val="bottom"/>
          </w:tcPr>
          <w:p w14:paraId="7A5126C6" w14:textId="14D7F94A" w:rsidR="00CA033E" w:rsidRPr="00C855AE" w:rsidRDefault="00CA033E" w:rsidP="00CA033E">
            <w:pPr>
              <w:pStyle w:val="TAL"/>
              <w:rPr>
                <w:sz w:val="16"/>
                <w:szCs w:val="16"/>
              </w:rPr>
            </w:pPr>
            <w:r w:rsidRPr="00CA033E">
              <w:rPr>
                <w:sz w:val="16"/>
                <w:szCs w:val="16"/>
              </w:rPr>
              <w:t>Rel-18 CR 32.255 Change Inter-CHF information to be generic</w:t>
            </w:r>
          </w:p>
        </w:tc>
        <w:tc>
          <w:tcPr>
            <w:tcW w:w="708" w:type="dxa"/>
            <w:shd w:val="solid" w:color="FFFFFF" w:fill="auto"/>
          </w:tcPr>
          <w:p w14:paraId="164971AB" w14:textId="1CCD37DC" w:rsidR="00CA033E" w:rsidRDefault="00CA033E" w:rsidP="00CA033E">
            <w:pPr>
              <w:pStyle w:val="TAC"/>
              <w:rPr>
                <w:sz w:val="16"/>
                <w:szCs w:val="16"/>
              </w:rPr>
            </w:pPr>
            <w:r>
              <w:rPr>
                <w:sz w:val="16"/>
                <w:szCs w:val="16"/>
              </w:rPr>
              <w:t>18.4.0</w:t>
            </w:r>
          </w:p>
        </w:tc>
      </w:tr>
      <w:tr w:rsidR="00CF0064" w:rsidRPr="00424394" w14:paraId="60C9C9CF" w14:textId="77777777" w:rsidTr="00CF0064">
        <w:tc>
          <w:tcPr>
            <w:tcW w:w="800" w:type="dxa"/>
            <w:shd w:val="solid" w:color="FFFFFF" w:fill="auto"/>
          </w:tcPr>
          <w:p w14:paraId="647767F8" w14:textId="3108C965" w:rsidR="00CF0064" w:rsidRPr="00CA033E" w:rsidRDefault="00CF0064" w:rsidP="00CF0064">
            <w:pPr>
              <w:pStyle w:val="TAC"/>
              <w:rPr>
                <w:sz w:val="16"/>
                <w:szCs w:val="16"/>
              </w:rPr>
            </w:pPr>
            <w:r w:rsidRPr="00CF0064">
              <w:rPr>
                <w:sz w:val="16"/>
                <w:szCs w:val="16"/>
              </w:rPr>
              <w:t>2024-06</w:t>
            </w:r>
          </w:p>
        </w:tc>
        <w:tc>
          <w:tcPr>
            <w:tcW w:w="800" w:type="dxa"/>
            <w:shd w:val="solid" w:color="FFFFFF" w:fill="auto"/>
          </w:tcPr>
          <w:p w14:paraId="53DC876F" w14:textId="3922F3BF" w:rsidR="00CF0064" w:rsidRPr="00CA033E" w:rsidRDefault="00CF0064" w:rsidP="00CF0064">
            <w:pPr>
              <w:pStyle w:val="TAC"/>
              <w:rPr>
                <w:sz w:val="16"/>
                <w:szCs w:val="16"/>
              </w:rPr>
            </w:pPr>
            <w:r w:rsidRPr="00CF0064">
              <w:rPr>
                <w:sz w:val="16"/>
                <w:szCs w:val="16"/>
              </w:rPr>
              <w:t>SA#104</w:t>
            </w:r>
          </w:p>
        </w:tc>
        <w:tc>
          <w:tcPr>
            <w:tcW w:w="1094" w:type="dxa"/>
            <w:shd w:val="solid" w:color="FFFFFF" w:fill="auto"/>
          </w:tcPr>
          <w:p w14:paraId="4E448E35" w14:textId="0CEDA7E1" w:rsidR="00CF0064" w:rsidRPr="00CA033E" w:rsidRDefault="00CF0064" w:rsidP="00CF0064">
            <w:pPr>
              <w:pStyle w:val="TAC"/>
              <w:rPr>
                <w:sz w:val="16"/>
                <w:szCs w:val="16"/>
              </w:rPr>
            </w:pPr>
            <w:hyperlink r:id="rId173" w:history="1">
              <w:r w:rsidRPr="00CF0064">
                <w:rPr>
                  <w:sz w:val="16"/>
                  <w:szCs w:val="16"/>
                </w:rPr>
                <w:t>SP-240811</w:t>
              </w:r>
            </w:hyperlink>
          </w:p>
        </w:tc>
        <w:tc>
          <w:tcPr>
            <w:tcW w:w="567" w:type="dxa"/>
            <w:shd w:val="solid" w:color="FFFFFF" w:fill="auto"/>
          </w:tcPr>
          <w:p w14:paraId="37105BC6" w14:textId="144E0CC7" w:rsidR="00CF0064" w:rsidRPr="00CA033E" w:rsidRDefault="00CF0064" w:rsidP="00CF0064">
            <w:pPr>
              <w:pStyle w:val="TAL"/>
              <w:jc w:val="center"/>
              <w:rPr>
                <w:sz w:val="16"/>
                <w:szCs w:val="16"/>
              </w:rPr>
            </w:pPr>
            <w:r w:rsidRPr="00CF0064">
              <w:rPr>
                <w:sz w:val="16"/>
                <w:szCs w:val="16"/>
              </w:rPr>
              <w:t>0528</w:t>
            </w:r>
          </w:p>
        </w:tc>
        <w:tc>
          <w:tcPr>
            <w:tcW w:w="425" w:type="dxa"/>
            <w:shd w:val="solid" w:color="FFFFFF" w:fill="auto"/>
          </w:tcPr>
          <w:p w14:paraId="099D9094" w14:textId="114CDDF3" w:rsidR="00CF0064" w:rsidRPr="00CA033E" w:rsidRDefault="00CF0064" w:rsidP="00CF0064">
            <w:pPr>
              <w:pStyle w:val="TAR"/>
              <w:rPr>
                <w:sz w:val="16"/>
                <w:szCs w:val="16"/>
              </w:rPr>
            </w:pPr>
            <w:r w:rsidRPr="00CF0064">
              <w:rPr>
                <w:sz w:val="16"/>
                <w:szCs w:val="16"/>
              </w:rPr>
              <w:t>1</w:t>
            </w:r>
          </w:p>
        </w:tc>
        <w:tc>
          <w:tcPr>
            <w:tcW w:w="567" w:type="dxa"/>
            <w:shd w:val="solid" w:color="FFFFFF" w:fill="auto"/>
          </w:tcPr>
          <w:p w14:paraId="7CC0227A" w14:textId="4CEB7AD5" w:rsidR="00CF0064" w:rsidRPr="00CA033E" w:rsidRDefault="00CF0064" w:rsidP="00CF0064">
            <w:pPr>
              <w:pStyle w:val="TAC"/>
              <w:rPr>
                <w:sz w:val="16"/>
                <w:szCs w:val="16"/>
              </w:rPr>
            </w:pPr>
            <w:r w:rsidRPr="00CF0064">
              <w:rPr>
                <w:sz w:val="16"/>
                <w:szCs w:val="16"/>
              </w:rPr>
              <w:t>F</w:t>
            </w:r>
          </w:p>
        </w:tc>
        <w:tc>
          <w:tcPr>
            <w:tcW w:w="4678" w:type="dxa"/>
            <w:shd w:val="solid" w:color="FFFFFF" w:fill="auto"/>
          </w:tcPr>
          <w:p w14:paraId="71F7A2AB" w14:textId="00D42921" w:rsidR="00CF0064" w:rsidRPr="00CA033E" w:rsidRDefault="00CF0064" w:rsidP="00CF0064">
            <w:pPr>
              <w:pStyle w:val="TAL"/>
              <w:rPr>
                <w:sz w:val="16"/>
                <w:szCs w:val="16"/>
              </w:rPr>
            </w:pPr>
            <w:r w:rsidRPr="00CF0064">
              <w:rPr>
                <w:sz w:val="16"/>
                <w:szCs w:val="16"/>
              </w:rPr>
              <w:t>Rel-18 CR 32.255 Add tenant identifier for 5G data connectivity charging</w:t>
            </w:r>
          </w:p>
        </w:tc>
        <w:tc>
          <w:tcPr>
            <w:tcW w:w="708" w:type="dxa"/>
            <w:shd w:val="solid" w:color="FFFFFF" w:fill="auto"/>
          </w:tcPr>
          <w:p w14:paraId="4428802B" w14:textId="1410DB1D" w:rsidR="00CF0064" w:rsidRDefault="00CF0064" w:rsidP="00CF0064">
            <w:pPr>
              <w:pStyle w:val="TAC"/>
              <w:rPr>
                <w:sz w:val="16"/>
                <w:szCs w:val="16"/>
              </w:rPr>
            </w:pPr>
            <w:r>
              <w:rPr>
                <w:sz w:val="16"/>
                <w:szCs w:val="16"/>
              </w:rPr>
              <w:t>18.4.0</w:t>
            </w:r>
          </w:p>
        </w:tc>
      </w:tr>
      <w:tr w:rsidR="00A5007D" w:rsidRPr="00424394" w14:paraId="22088A42" w14:textId="77777777" w:rsidTr="007966D4">
        <w:tc>
          <w:tcPr>
            <w:tcW w:w="800" w:type="dxa"/>
            <w:shd w:val="solid" w:color="FFFFFF" w:fill="auto"/>
            <w:vAlign w:val="center"/>
          </w:tcPr>
          <w:p w14:paraId="6FF44837" w14:textId="100E8292" w:rsidR="00A5007D" w:rsidRPr="00CF0064" w:rsidRDefault="00A5007D" w:rsidP="00A5007D">
            <w:pPr>
              <w:pStyle w:val="TAC"/>
              <w:rPr>
                <w:sz w:val="16"/>
                <w:szCs w:val="16"/>
              </w:rPr>
            </w:pPr>
            <w:r w:rsidRPr="00A5007D">
              <w:rPr>
                <w:sz w:val="16"/>
                <w:szCs w:val="16"/>
              </w:rPr>
              <w:t>2024-06</w:t>
            </w:r>
          </w:p>
        </w:tc>
        <w:tc>
          <w:tcPr>
            <w:tcW w:w="800" w:type="dxa"/>
            <w:shd w:val="solid" w:color="FFFFFF" w:fill="auto"/>
            <w:vAlign w:val="center"/>
          </w:tcPr>
          <w:p w14:paraId="098352DB" w14:textId="17B3CCCB" w:rsidR="00A5007D" w:rsidRPr="00CF0064" w:rsidRDefault="00A5007D" w:rsidP="00A5007D">
            <w:pPr>
              <w:pStyle w:val="TAC"/>
              <w:rPr>
                <w:sz w:val="16"/>
                <w:szCs w:val="16"/>
              </w:rPr>
            </w:pPr>
            <w:r w:rsidRPr="00A5007D">
              <w:rPr>
                <w:sz w:val="16"/>
                <w:szCs w:val="16"/>
              </w:rPr>
              <w:t>SA#104</w:t>
            </w:r>
          </w:p>
        </w:tc>
        <w:tc>
          <w:tcPr>
            <w:tcW w:w="1094" w:type="dxa"/>
            <w:shd w:val="solid" w:color="FFFFFF" w:fill="auto"/>
            <w:vAlign w:val="bottom"/>
          </w:tcPr>
          <w:p w14:paraId="0E0E4C31" w14:textId="67C45299" w:rsidR="00A5007D" w:rsidRPr="00CF0064" w:rsidRDefault="00A5007D" w:rsidP="00A5007D">
            <w:pPr>
              <w:pStyle w:val="TAC"/>
              <w:rPr>
                <w:sz w:val="16"/>
                <w:szCs w:val="16"/>
              </w:rPr>
            </w:pPr>
            <w:hyperlink r:id="rId174" w:history="1">
              <w:r w:rsidRPr="00A5007D">
                <w:rPr>
                  <w:sz w:val="16"/>
                  <w:szCs w:val="16"/>
                </w:rPr>
                <w:t>SP-240811</w:t>
              </w:r>
            </w:hyperlink>
          </w:p>
        </w:tc>
        <w:tc>
          <w:tcPr>
            <w:tcW w:w="567" w:type="dxa"/>
            <w:shd w:val="solid" w:color="FFFFFF" w:fill="auto"/>
            <w:vAlign w:val="bottom"/>
          </w:tcPr>
          <w:p w14:paraId="558DA2DB" w14:textId="71A1A307" w:rsidR="00A5007D" w:rsidRPr="00CF0064" w:rsidRDefault="00A5007D" w:rsidP="00A5007D">
            <w:pPr>
              <w:pStyle w:val="TAL"/>
              <w:jc w:val="center"/>
              <w:rPr>
                <w:sz w:val="16"/>
                <w:szCs w:val="16"/>
              </w:rPr>
            </w:pPr>
            <w:r w:rsidRPr="00A5007D">
              <w:rPr>
                <w:sz w:val="16"/>
                <w:szCs w:val="16"/>
              </w:rPr>
              <w:t>0530</w:t>
            </w:r>
          </w:p>
        </w:tc>
        <w:tc>
          <w:tcPr>
            <w:tcW w:w="425" w:type="dxa"/>
            <w:shd w:val="solid" w:color="FFFFFF" w:fill="auto"/>
            <w:vAlign w:val="bottom"/>
          </w:tcPr>
          <w:p w14:paraId="35AD8819" w14:textId="60F82F83" w:rsidR="00A5007D" w:rsidRPr="00CF0064" w:rsidRDefault="00A5007D" w:rsidP="00A5007D">
            <w:pPr>
              <w:pStyle w:val="TAR"/>
              <w:rPr>
                <w:sz w:val="16"/>
                <w:szCs w:val="16"/>
              </w:rPr>
            </w:pPr>
            <w:r w:rsidRPr="00A5007D">
              <w:rPr>
                <w:sz w:val="16"/>
                <w:szCs w:val="16"/>
              </w:rPr>
              <w:t>1</w:t>
            </w:r>
          </w:p>
        </w:tc>
        <w:tc>
          <w:tcPr>
            <w:tcW w:w="567" w:type="dxa"/>
            <w:shd w:val="solid" w:color="FFFFFF" w:fill="auto"/>
            <w:vAlign w:val="bottom"/>
          </w:tcPr>
          <w:p w14:paraId="5D4AE712" w14:textId="2C43AB0E" w:rsidR="00A5007D" w:rsidRPr="00CF0064" w:rsidRDefault="00A5007D" w:rsidP="00A5007D">
            <w:pPr>
              <w:pStyle w:val="TAC"/>
              <w:rPr>
                <w:sz w:val="16"/>
                <w:szCs w:val="16"/>
              </w:rPr>
            </w:pPr>
            <w:r w:rsidRPr="00A5007D">
              <w:rPr>
                <w:sz w:val="16"/>
                <w:szCs w:val="16"/>
              </w:rPr>
              <w:t>F</w:t>
            </w:r>
          </w:p>
        </w:tc>
        <w:tc>
          <w:tcPr>
            <w:tcW w:w="4678" w:type="dxa"/>
            <w:shd w:val="solid" w:color="FFFFFF" w:fill="auto"/>
            <w:vAlign w:val="bottom"/>
          </w:tcPr>
          <w:p w14:paraId="1D8F7C07" w14:textId="3B05F23B" w:rsidR="00A5007D" w:rsidRPr="00CF0064" w:rsidRDefault="00A5007D" w:rsidP="00A5007D">
            <w:pPr>
              <w:pStyle w:val="TAL"/>
              <w:rPr>
                <w:sz w:val="16"/>
                <w:szCs w:val="16"/>
              </w:rPr>
            </w:pPr>
            <w:r w:rsidRPr="00A5007D">
              <w:rPr>
                <w:sz w:val="16"/>
                <w:szCs w:val="16"/>
              </w:rPr>
              <w:t>Rel-18 CR 32.255 Correction on architecture reference</w:t>
            </w:r>
          </w:p>
        </w:tc>
        <w:tc>
          <w:tcPr>
            <w:tcW w:w="708" w:type="dxa"/>
            <w:shd w:val="solid" w:color="FFFFFF" w:fill="auto"/>
          </w:tcPr>
          <w:p w14:paraId="2495CDE5" w14:textId="12053510" w:rsidR="00A5007D" w:rsidRDefault="00A5007D" w:rsidP="00A5007D">
            <w:pPr>
              <w:pStyle w:val="TAC"/>
              <w:rPr>
                <w:sz w:val="16"/>
                <w:szCs w:val="16"/>
              </w:rPr>
            </w:pPr>
            <w:r>
              <w:rPr>
                <w:sz w:val="16"/>
                <w:szCs w:val="16"/>
              </w:rPr>
              <w:t>18.4.0</w:t>
            </w:r>
          </w:p>
        </w:tc>
      </w:tr>
      <w:tr w:rsidR="009375E3" w:rsidRPr="00424394" w14:paraId="24412DE7" w14:textId="77777777" w:rsidTr="00606039">
        <w:tc>
          <w:tcPr>
            <w:tcW w:w="800" w:type="dxa"/>
            <w:shd w:val="solid" w:color="FFFFFF" w:fill="auto"/>
          </w:tcPr>
          <w:p w14:paraId="791B203E" w14:textId="7B012CB7" w:rsidR="009375E3" w:rsidRPr="00A5007D" w:rsidRDefault="009375E3" w:rsidP="009375E3">
            <w:pPr>
              <w:pStyle w:val="TAC"/>
              <w:rPr>
                <w:sz w:val="16"/>
                <w:szCs w:val="16"/>
              </w:rPr>
            </w:pPr>
            <w:r w:rsidRPr="00606039">
              <w:rPr>
                <w:sz w:val="16"/>
                <w:szCs w:val="16"/>
              </w:rPr>
              <w:t>2024-06</w:t>
            </w:r>
          </w:p>
        </w:tc>
        <w:tc>
          <w:tcPr>
            <w:tcW w:w="800" w:type="dxa"/>
            <w:shd w:val="solid" w:color="FFFFFF" w:fill="auto"/>
          </w:tcPr>
          <w:p w14:paraId="20B0F631" w14:textId="771D65FB" w:rsidR="009375E3" w:rsidRPr="00A5007D" w:rsidRDefault="009375E3" w:rsidP="009375E3">
            <w:pPr>
              <w:pStyle w:val="TAC"/>
              <w:rPr>
                <w:sz w:val="16"/>
                <w:szCs w:val="16"/>
              </w:rPr>
            </w:pPr>
            <w:r w:rsidRPr="00606039">
              <w:rPr>
                <w:sz w:val="16"/>
                <w:szCs w:val="16"/>
              </w:rPr>
              <w:t>SA#104</w:t>
            </w:r>
          </w:p>
        </w:tc>
        <w:tc>
          <w:tcPr>
            <w:tcW w:w="1094" w:type="dxa"/>
            <w:shd w:val="solid" w:color="FFFFFF" w:fill="auto"/>
          </w:tcPr>
          <w:p w14:paraId="3FE17F75" w14:textId="3DDE57FA" w:rsidR="009375E3" w:rsidRPr="00A5007D" w:rsidRDefault="009375E3" w:rsidP="009375E3">
            <w:pPr>
              <w:pStyle w:val="TAC"/>
              <w:rPr>
                <w:sz w:val="16"/>
                <w:szCs w:val="16"/>
              </w:rPr>
            </w:pPr>
            <w:hyperlink r:id="rId175" w:history="1">
              <w:r w:rsidRPr="00606039">
                <w:rPr>
                  <w:sz w:val="16"/>
                  <w:szCs w:val="16"/>
                </w:rPr>
                <w:t>SP-240811</w:t>
              </w:r>
            </w:hyperlink>
          </w:p>
        </w:tc>
        <w:tc>
          <w:tcPr>
            <w:tcW w:w="567" w:type="dxa"/>
            <w:shd w:val="solid" w:color="FFFFFF" w:fill="auto"/>
          </w:tcPr>
          <w:p w14:paraId="48E3742F" w14:textId="15E1ED29" w:rsidR="009375E3" w:rsidRPr="00A5007D" w:rsidRDefault="009375E3" w:rsidP="009375E3">
            <w:pPr>
              <w:pStyle w:val="TAL"/>
              <w:jc w:val="center"/>
              <w:rPr>
                <w:sz w:val="16"/>
                <w:szCs w:val="16"/>
              </w:rPr>
            </w:pPr>
            <w:r w:rsidRPr="00606039">
              <w:rPr>
                <w:sz w:val="16"/>
                <w:szCs w:val="16"/>
              </w:rPr>
              <w:t>0532</w:t>
            </w:r>
          </w:p>
        </w:tc>
        <w:tc>
          <w:tcPr>
            <w:tcW w:w="425" w:type="dxa"/>
            <w:shd w:val="solid" w:color="FFFFFF" w:fill="auto"/>
          </w:tcPr>
          <w:p w14:paraId="58ED1041" w14:textId="1754017C" w:rsidR="009375E3" w:rsidRPr="00A5007D" w:rsidRDefault="009375E3" w:rsidP="009375E3">
            <w:pPr>
              <w:pStyle w:val="TAR"/>
              <w:rPr>
                <w:sz w:val="16"/>
                <w:szCs w:val="16"/>
              </w:rPr>
            </w:pPr>
            <w:r w:rsidRPr="00606039">
              <w:rPr>
                <w:sz w:val="16"/>
                <w:szCs w:val="16"/>
              </w:rPr>
              <w:t>1</w:t>
            </w:r>
          </w:p>
        </w:tc>
        <w:tc>
          <w:tcPr>
            <w:tcW w:w="567" w:type="dxa"/>
            <w:shd w:val="solid" w:color="FFFFFF" w:fill="auto"/>
          </w:tcPr>
          <w:p w14:paraId="19957E02" w14:textId="0CC99F62" w:rsidR="009375E3" w:rsidRPr="00A5007D" w:rsidRDefault="009375E3" w:rsidP="009375E3">
            <w:pPr>
              <w:pStyle w:val="TAC"/>
              <w:rPr>
                <w:sz w:val="16"/>
                <w:szCs w:val="16"/>
              </w:rPr>
            </w:pPr>
            <w:r w:rsidRPr="00606039">
              <w:rPr>
                <w:sz w:val="16"/>
                <w:szCs w:val="16"/>
              </w:rPr>
              <w:t>F</w:t>
            </w:r>
          </w:p>
        </w:tc>
        <w:tc>
          <w:tcPr>
            <w:tcW w:w="4678" w:type="dxa"/>
            <w:shd w:val="solid" w:color="FFFFFF" w:fill="auto"/>
          </w:tcPr>
          <w:p w14:paraId="170FD7E3" w14:textId="2DF421F5" w:rsidR="009375E3" w:rsidRPr="00A5007D" w:rsidRDefault="009375E3" w:rsidP="009375E3">
            <w:pPr>
              <w:pStyle w:val="TAL"/>
              <w:rPr>
                <w:sz w:val="16"/>
                <w:szCs w:val="16"/>
              </w:rPr>
            </w:pPr>
            <w:r w:rsidRPr="00606039">
              <w:rPr>
                <w:sz w:val="16"/>
                <w:szCs w:val="16"/>
              </w:rPr>
              <w:t>Rel-18 CR 32.255 Correction on the chargeable events and related actions</w:t>
            </w:r>
          </w:p>
        </w:tc>
        <w:tc>
          <w:tcPr>
            <w:tcW w:w="708" w:type="dxa"/>
            <w:shd w:val="solid" w:color="FFFFFF" w:fill="auto"/>
          </w:tcPr>
          <w:p w14:paraId="55D9EC0A" w14:textId="003553DE" w:rsidR="009375E3" w:rsidRDefault="009375E3" w:rsidP="009375E3">
            <w:pPr>
              <w:pStyle w:val="TAC"/>
              <w:rPr>
                <w:sz w:val="16"/>
                <w:szCs w:val="16"/>
              </w:rPr>
            </w:pPr>
            <w:r>
              <w:rPr>
                <w:sz w:val="16"/>
                <w:szCs w:val="16"/>
              </w:rPr>
              <w:t>18.4.0</w:t>
            </w:r>
          </w:p>
        </w:tc>
      </w:tr>
      <w:tr w:rsidR="00220BFF" w:rsidRPr="00424394" w14:paraId="649DBFFE" w14:textId="77777777" w:rsidTr="00606039">
        <w:tc>
          <w:tcPr>
            <w:tcW w:w="800" w:type="dxa"/>
            <w:shd w:val="solid" w:color="FFFFFF" w:fill="auto"/>
          </w:tcPr>
          <w:p w14:paraId="1B0149EC" w14:textId="6EB81B7D" w:rsidR="00220BFF" w:rsidRPr="00606039" w:rsidRDefault="00220BFF" w:rsidP="00220BFF">
            <w:pPr>
              <w:pStyle w:val="TAC"/>
              <w:rPr>
                <w:sz w:val="16"/>
                <w:szCs w:val="16"/>
              </w:rPr>
            </w:pPr>
            <w:r w:rsidRPr="00606039">
              <w:rPr>
                <w:sz w:val="16"/>
                <w:szCs w:val="16"/>
              </w:rPr>
              <w:t>2024-06</w:t>
            </w:r>
          </w:p>
        </w:tc>
        <w:tc>
          <w:tcPr>
            <w:tcW w:w="800" w:type="dxa"/>
            <w:shd w:val="solid" w:color="FFFFFF" w:fill="auto"/>
          </w:tcPr>
          <w:p w14:paraId="1B7DA3B3" w14:textId="28036BF8" w:rsidR="00220BFF" w:rsidRPr="00606039" w:rsidRDefault="00220BFF" w:rsidP="00220BFF">
            <w:pPr>
              <w:pStyle w:val="TAC"/>
              <w:rPr>
                <w:sz w:val="16"/>
                <w:szCs w:val="16"/>
              </w:rPr>
            </w:pPr>
            <w:r w:rsidRPr="00606039">
              <w:rPr>
                <w:sz w:val="16"/>
                <w:szCs w:val="16"/>
              </w:rPr>
              <w:t>SA#104</w:t>
            </w:r>
          </w:p>
        </w:tc>
        <w:tc>
          <w:tcPr>
            <w:tcW w:w="1094" w:type="dxa"/>
            <w:shd w:val="solid" w:color="FFFFFF" w:fill="auto"/>
          </w:tcPr>
          <w:p w14:paraId="3DFDD003" w14:textId="2651CFC1" w:rsidR="00220BFF" w:rsidRPr="00606039" w:rsidRDefault="00220BFF" w:rsidP="00220BFF">
            <w:pPr>
              <w:pStyle w:val="TAC"/>
              <w:rPr>
                <w:sz w:val="16"/>
                <w:szCs w:val="16"/>
              </w:rPr>
            </w:pPr>
            <w:hyperlink r:id="rId176" w:history="1">
              <w:r w:rsidRPr="00606039">
                <w:rPr>
                  <w:sz w:val="16"/>
                  <w:szCs w:val="16"/>
                </w:rPr>
                <w:t>SP-240811</w:t>
              </w:r>
            </w:hyperlink>
          </w:p>
        </w:tc>
        <w:tc>
          <w:tcPr>
            <w:tcW w:w="567" w:type="dxa"/>
            <w:shd w:val="solid" w:color="FFFFFF" w:fill="auto"/>
          </w:tcPr>
          <w:p w14:paraId="4D21CF97" w14:textId="2B9BDD9B" w:rsidR="00220BFF" w:rsidRPr="00606039" w:rsidRDefault="00220BFF" w:rsidP="00220BFF">
            <w:pPr>
              <w:pStyle w:val="TAL"/>
              <w:jc w:val="center"/>
              <w:rPr>
                <w:sz w:val="16"/>
                <w:szCs w:val="16"/>
              </w:rPr>
            </w:pPr>
            <w:r w:rsidRPr="00606039">
              <w:rPr>
                <w:sz w:val="16"/>
                <w:szCs w:val="16"/>
              </w:rPr>
              <w:t>0533</w:t>
            </w:r>
          </w:p>
        </w:tc>
        <w:tc>
          <w:tcPr>
            <w:tcW w:w="425" w:type="dxa"/>
            <w:shd w:val="solid" w:color="FFFFFF" w:fill="auto"/>
          </w:tcPr>
          <w:p w14:paraId="2525BF28" w14:textId="15914985" w:rsidR="00220BFF" w:rsidRPr="00606039" w:rsidRDefault="00220BFF" w:rsidP="00220BFF">
            <w:pPr>
              <w:pStyle w:val="TAR"/>
              <w:rPr>
                <w:sz w:val="16"/>
                <w:szCs w:val="16"/>
              </w:rPr>
            </w:pPr>
            <w:r w:rsidRPr="00606039">
              <w:rPr>
                <w:sz w:val="16"/>
                <w:szCs w:val="16"/>
              </w:rPr>
              <w:t>1</w:t>
            </w:r>
          </w:p>
        </w:tc>
        <w:tc>
          <w:tcPr>
            <w:tcW w:w="567" w:type="dxa"/>
            <w:shd w:val="solid" w:color="FFFFFF" w:fill="auto"/>
          </w:tcPr>
          <w:p w14:paraId="34231934" w14:textId="01BE2E5D" w:rsidR="00220BFF" w:rsidRPr="00606039" w:rsidRDefault="00220BFF" w:rsidP="00220BFF">
            <w:pPr>
              <w:pStyle w:val="TAC"/>
              <w:rPr>
                <w:sz w:val="16"/>
                <w:szCs w:val="16"/>
              </w:rPr>
            </w:pPr>
            <w:r w:rsidRPr="00606039">
              <w:rPr>
                <w:sz w:val="16"/>
                <w:szCs w:val="16"/>
              </w:rPr>
              <w:t>F</w:t>
            </w:r>
          </w:p>
        </w:tc>
        <w:tc>
          <w:tcPr>
            <w:tcW w:w="4678" w:type="dxa"/>
            <w:shd w:val="solid" w:color="FFFFFF" w:fill="auto"/>
          </w:tcPr>
          <w:p w14:paraId="418AB828" w14:textId="78055E5A" w:rsidR="00220BFF" w:rsidRPr="00606039" w:rsidRDefault="00220BFF" w:rsidP="00220BFF">
            <w:pPr>
              <w:pStyle w:val="TAL"/>
              <w:rPr>
                <w:sz w:val="16"/>
                <w:szCs w:val="16"/>
              </w:rPr>
            </w:pPr>
            <w:r w:rsidRPr="00606039">
              <w:rPr>
                <w:sz w:val="16"/>
                <w:szCs w:val="16"/>
              </w:rPr>
              <w:t>Rel-18 CR 32.255 Correction on the concept of charging based on event</w:t>
            </w:r>
          </w:p>
        </w:tc>
        <w:tc>
          <w:tcPr>
            <w:tcW w:w="708" w:type="dxa"/>
            <w:shd w:val="solid" w:color="FFFFFF" w:fill="auto"/>
          </w:tcPr>
          <w:p w14:paraId="01C7AF53" w14:textId="01E1A0E0" w:rsidR="00220BFF" w:rsidRDefault="00220BFF" w:rsidP="00220BFF">
            <w:pPr>
              <w:pStyle w:val="TAC"/>
              <w:rPr>
                <w:sz w:val="16"/>
                <w:szCs w:val="16"/>
              </w:rPr>
            </w:pPr>
            <w:r>
              <w:rPr>
                <w:sz w:val="16"/>
                <w:szCs w:val="16"/>
              </w:rPr>
              <w:t>18.4.0</w:t>
            </w:r>
          </w:p>
        </w:tc>
      </w:tr>
      <w:tr w:rsidR="00A9167B" w:rsidRPr="00424394" w14:paraId="6C029792" w14:textId="77777777" w:rsidTr="00606039">
        <w:tc>
          <w:tcPr>
            <w:tcW w:w="800" w:type="dxa"/>
            <w:shd w:val="solid" w:color="FFFFFF" w:fill="auto"/>
          </w:tcPr>
          <w:p w14:paraId="69597BDF" w14:textId="26A7A97E" w:rsidR="00A9167B" w:rsidRPr="00606039" w:rsidRDefault="00A9167B" w:rsidP="00A9167B">
            <w:pPr>
              <w:pStyle w:val="TAC"/>
              <w:rPr>
                <w:sz w:val="16"/>
                <w:szCs w:val="16"/>
              </w:rPr>
            </w:pPr>
            <w:r w:rsidRPr="00606039">
              <w:rPr>
                <w:sz w:val="16"/>
                <w:szCs w:val="16"/>
              </w:rPr>
              <w:t>2024-06</w:t>
            </w:r>
          </w:p>
        </w:tc>
        <w:tc>
          <w:tcPr>
            <w:tcW w:w="800" w:type="dxa"/>
            <w:shd w:val="solid" w:color="FFFFFF" w:fill="auto"/>
          </w:tcPr>
          <w:p w14:paraId="28F2035D" w14:textId="091E0D23" w:rsidR="00A9167B" w:rsidRPr="00606039" w:rsidRDefault="00A9167B" w:rsidP="00A9167B">
            <w:pPr>
              <w:pStyle w:val="TAC"/>
              <w:rPr>
                <w:sz w:val="16"/>
                <w:szCs w:val="16"/>
              </w:rPr>
            </w:pPr>
            <w:r w:rsidRPr="00606039">
              <w:rPr>
                <w:sz w:val="16"/>
                <w:szCs w:val="16"/>
              </w:rPr>
              <w:t>SA#104</w:t>
            </w:r>
          </w:p>
        </w:tc>
        <w:tc>
          <w:tcPr>
            <w:tcW w:w="1094" w:type="dxa"/>
            <w:shd w:val="solid" w:color="FFFFFF" w:fill="auto"/>
          </w:tcPr>
          <w:p w14:paraId="6777C918" w14:textId="60EA9A54" w:rsidR="00A9167B" w:rsidRPr="00606039" w:rsidRDefault="00A9167B" w:rsidP="00A9167B">
            <w:pPr>
              <w:pStyle w:val="TAC"/>
              <w:rPr>
                <w:sz w:val="16"/>
                <w:szCs w:val="16"/>
              </w:rPr>
            </w:pPr>
            <w:hyperlink r:id="rId177" w:history="1">
              <w:r w:rsidRPr="00606039">
                <w:rPr>
                  <w:sz w:val="16"/>
                  <w:szCs w:val="16"/>
                </w:rPr>
                <w:t>SP-240836</w:t>
              </w:r>
            </w:hyperlink>
          </w:p>
        </w:tc>
        <w:tc>
          <w:tcPr>
            <w:tcW w:w="567" w:type="dxa"/>
            <w:shd w:val="solid" w:color="FFFFFF" w:fill="auto"/>
          </w:tcPr>
          <w:p w14:paraId="796A9467" w14:textId="232F8593" w:rsidR="00A9167B" w:rsidRPr="00606039" w:rsidRDefault="00A9167B" w:rsidP="00A9167B">
            <w:pPr>
              <w:pStyle w:val="TAL"/>
              <w:jc w:val="center"/>
              <w:rPr>
                <w:sz w:val="16"/>
                <w:szCs w:val="16"/>
              </w:rPr>
            </w:pPr>
            <w:r w:rsidRPr="00606039">
              <w:rPr>
                <w:sz w:val="16"/>
                <w:szCs w:val="16"/>
              </w:rPr>
              <w:t>0535</w:t>
            </w:r>
          </w:p>
        </w:tc>
        <w:tc>
          <w:tcPr>
            <w:tcW w:w="425" w:type="dxa"/>
            <w:shd w:val="solid" w:color="FFFFFF" w:fill="auto"/>
          </w:tcPr>
          <w:p w14:paraId="08CC28D6" w14:textId="712411F2" w:rsidR="00A9167B" w:rsidRPr="00606039" w:rsidRDefault="00A9167B" w:rsidP="00A9167B">
            <w:pPr>
              <w:pStyle w:val="TAR"/>
              <w:rPr>
                <w:sz w:val="16"/>
                <w:szCs w:val="16"/>
              </w:rPr>
            </w:pPr>
            <w:r w:rsidRPr="00606039">
              <w:rPr>
                <w:sz w:val="16"/>
                <w:szCs w:val="16"/>
              </w:rPr>
              <w:t>1</w:t>
            </w:r>
          </w:p>
        </w:tc>
        <w:tc>
          <w:tcPr>
            <w:tcW w:w="567" w:type="dxa"/>
            <w:shd w:val="solid" w:color="FFFFFF" w:fill="auto"/>
          </w:tcPr>
          <w:p w14:paraId="1B473F22" w14:textId="0FD15DF0" w:rsidR="00A9167B" w:rsidRPr="00606039" w:rsidRDefault="00A9167B" w:rsidP="00A9167B">
            <w:pPr>
              <w:pStyle w:val="TAC"/>
              <w:rPr>
                <w:sz w:val="16"/>
                <w:szCs w:val="16"/>
              </w:rPr>
            </w:pPr>
            <w:r w:rsidRPr="00606039">
              <w:rPr>
                <w:sz w:val="16"/>
                <w:szCs w:val="16"/>
              </w:rPr>
              <w:t>F</w:t>
            </w:r>
          </w:p>
        </w:tc>
        <w:tc>
          <w:tcPr>
            <w:tcW w:w="4678" w:type="dxa"/>
            <w:shd w:val="solid" w:color="FFFFFF" w:fill="auto"/>
          </w:tcPr>
          <w:p w14:paraId="174DC755" w14:textId="6E0D7EC0" w:rsidR="00A9167B" w:rsidRPr="00606039" w:rsidRDefault="00A9167B" w:rsidP="00A9167B">
            <w:pPr>
              <w:pStyle w:val="TAL"/>
              <w:rPr>
                <w:sz w:val="16"/>
                <w:szCs w:val="16"/>
              </w:rPr>
            </w:pPr>
            <w:r w:rsidRPr="00606039">
              <w:rPr>
                <w:sz w:val="16"/>
                <w:szCs w:val="16"/>
              </w:rPr>
              <w:t>Rel-18 CR 32.255 Correction on satellite backhaul charging trigger</w:t>
            </w:r>
          </w:p>
        </w:tc>
        <w:tc>
          <w:tcPr>
            <w:tcW w:w="708" w:type="dxa"/>
            <w:shd w:val="solid" w:color="FFFFFF" w:fill="auto"/>
          </w:tcPr>
          <w:p w14:paraId="1DE4C266" w14:textId="1DD365F6" w:rsidR="00A9167B" w:rsidRDefault="00A9167B" w:rsidP="00A9167B">
            <w:pPr>
              <w:pStyle w:val="TAC"/>
              <w:rPr>
                <w:sz w:val="16"/>
                <w:szCs w:val="16"/>
              </w:rPr>
            </w:pPr>
            <w:r>
              <w:rPr>
                <w:sz w:val="16"/>
                <w:szCs w:val="16"/>
              </w:rPr>
              <w:t>18.4.0</w:t>
            </w:r>
          </w:p>
        </w:tc>
      </w:tr>
      <w:tr w:rsidR="00FC7013" w:rsidRPr="00424394" w14:paraId="54A511A3" w14:textId="77777777" w:rsidTr="00606039">
        <w:tc>
          <w:tcPr>
            <w:tcW w:w="800" w:type="dxa"/>
            <w:shd w:val="solid" w:color="FFFFFF" w:fill="auto"/>
          </w:tcPr>
          <w:p w14:paraId="403400F9" w14:textId="2ED8F9CC" w:rsidR="00FC7013" w:rsidRPr="00606039" w:rsidRDefault="00FC7013" w:rsidP="00FC7013">
            <w:pPr>
              <w:pStyle w:val="TAC"/>
              <w:rPr>
                <w:sz w:val="16"/>
                <w:szCs w:val="16"/>
              </w:rPr>
            </w:pPr>
            <w:r w:rsidRPr="00606039">
              <w:rPr>
                <w:sz w:val="16"/>
                <w:szCs w:val="16"/>
              </w:rPr>
              <w:t>2024-06</w:t>
            </w:r>
          </w:p>
        </w:tc>
        <w:tc>
          <w:tcPr>
            <w:tcW w:w="800" w:type="dxa"/>
            <w:shd w:val="solid" w:color="FFFFFF" w:fill="auto"/>
          </w:tcPr>
          <w:p w14:paraId="26162188" w14:textId="54F3DBC7" w:rsidR="00FC7013" w:rsidRPr="00606039" w:rsidRDefault="00FC7013" w:rsidP="00FC7013">
            <w:pPr>
              <w:pStyle w:val="TAC"/>
              <w:rPr>
                <w:sz w:val="16"/>
                <w:szCs w:val="16"/>
              </w:rPr>
            </w:pPr>
            <w:r w:rsidRPr="00606039">
              <w:rPr>
                <w:sz w:val="16"/>
                <w:szCs w:val="16"/>
              </w:rPr>
              <w:t>SA#104</w:t>
            </w:r>
          </w:p>
        </w:tc>
        <w:tc>
          <w:tcPr>
            <w:tcW w:w="1094" w:type="dxa"/>
            <w:shd w:val="solid" w:color="FFFFFF" w:fill="auto"/>
          </w:tcPr>
          <w:p w14:paraId="3A11266A" w14:textId="2A4344E0" w:rsidR="00FC7013" w:rsidRPr="00606039" w:rsidRDefault="00FC7013" w:rsidP="00FC7013">
            <w:pPr>
              <w:pStyle w:val="TAC"/>
              <w:rPr>
                <w:sz w:val="16"/>
                <w:szCs w:val="16"/>
              </w:rPr>
            </w:pPr>
            <w:hyperlink r:id="rId178" w:history="1">
              <w:r w:rsidRPr="00606039">
                <w:rPr>
                  <w:sz w:val="16"/>
                  <w:szCs w:val="16"/>
                </w:rPr>
                <w:t>SP-240836</w:t>
              </w:r>
            </w:hyperlink>
          </w:p>
        </w:tc>
        <w:tc>
          <w:tcPr>
            <w:tcW w:w="567" w:type="dxa"/>
            <w:shd w:val="solid" w:color="FFFFFF" w:fill="auto"/>
          </w:tcPr>
          <w:p w14:paraId="3EFB7957" w14:textId="71B60835" w:rsidR="00FC7013" w:rsidRPr="00606039" w:rsidRDefault="00FC7013" w:rsidP="00FC7013">
            <w:pPr>
              <w:pStyle w:val="TAL"/>
              <w:jc w:val="center"/>
              <w:rPr>
                <w:sz w:val="16"/>
                <w:szCs w:val="16"/>
              </w:rPr>
            </w:pPr>
            <w:r w:rsidRPr="00606039">
              <w:rPr>
                <w:sz w:val="16"/>
                <w:szCs w:val="16"/>
              </w:rPr>
              <w:t>0536</w:t>
            </w:r>
          </w:p>
        </w:tc>
        <w:tc>
          <w:tcPr>
            <w:tcW w:w="425" w:type="dxa"/>
            <w:shd w:val="solid" w:color="FFFFFF" w:fill="auto"/>
          </w:tcPr>
          <w:p w14:paraId="506AC75C" w14:textId="6F65DA5A" w:rsidR="00FC7013" w:rsidRPr="00606039" w:rsidRDefault="00FC7013" w:rsidP="00FC7013">
            <w:pPr>
              <w:pStyle w:val="TAR"/>
              <w:rPr>
                <w:sz w:val="16"/>
                <w:szCs w:val="16"/>
              </w:rPr>
            </w:pPr>
            <w:r w:rsidRPr="00606039">
              <w:rPr>
                <w:sz w:val="16"/>
                <w:szCs w:val="16"/>
              </w:rPr>
              <w:t>1</w:t>
            </w:r>
          </w:p>
        </w:tc>
        <w:tc>
          <w:tcPr>
            <w:tcW w:w="567" w:type="dxa"/>
            <w:shd w:val="solid" w:color="FFFFFF" w:fill="auto"/>
          </w:tcPr>
          <w:p w14:paraId="2B6EFC93" w14:textId="3176ADB3" w:rsidR="00FC7013" w:rsidRPr="00606039" w:rsidRDefault="00FC7013" w:rsidP="00FC7013">
            <w:pPr>
              <w:pStyle w:val="TAC"/>
              <w:rPr>
                <w:sz w:val="16"/>
                <w:szCs w:val="16"/>
              </w:rPr>
            </w:pPr>
            <w:r w:rsidRPr="00606039">
              <w:rPr>
                <w:sz w:val="16"/>
                <w:szCs w:val="16"/>
              </w:rPr>
              <w:t>F</w:t>
            </w:r>
          </w:p>
        </w:tc>
        <w:tc>
          <w:tcPr>
            <w:tcW w:w="4678" w:type="dxa"/>
            <w:shd w:val="solid" w:color="FFFFFF" w:fill="auto"/>
          </w:tcPr>
          <w:p w14:paraId="5BDC594F" w14:textId="30F2815F" w:rsidR="00FC7013" w:rsidRPr="00606039" w:rsidRDefault="00FC7013" w:rsidP="00FC7013">
            <w:pPr>
              <w:pStyle w:val="TAL"/>
              <w:rPr>
                <w:sz w:val="16"/>
                <w:szCs w:val="16"/>
              </w:rPr>
            </w:pPr>
            <w:r w:rsidRPr="00606039">
              <w:rPr>
                <w:sz w:val="16"/>
                <w:szCs w:val="16"/>
              </w:rPr>
              <w:t>Rel-18 CR 32.255 Correction on satellite backhaul charging principle and procedures</w:t>
            </w:r>
          </w:p>
        </w:tc>
        <w:tc>
          <w:tcPr>
            <w:tcW w:w="708" w:type="dxa"/>
            <w:shd w:val="solid" w:color="FFFFFF" w:fill="auto"/>
          </w:tcPr>
          <w:p w14:paraId="2F5B1799" w14:textId="71ABCF84" w:rsidR="00FC7013" w:rsidRDefault="00FC7013" w:rsidP="00FC7013">
            <w:pPr>
              <w:pStyle w:val="TAC"/>
              <w:rPr>
                <w:sz w:val="16"/>
                <w:szCs w:val="16"/>
              </w:rPr>
            </w:pPr>
            <w:r>
              <w:rPr>
                <w:sz w:val="16"/>
                <w:szCs w:val="16"/>
              </w:rPr>
              <w:t>18.4.0</w:t>
            </w:r>
          </w:p>
        </w:tc>
      </w:tr>
      <w:tr w:rsidR="001B5763" w:rsidRPr="00424394" w14:paraId="23E47774" w14:textId="77777777" w:rsidTr="00606039">
        <w:tc>
          <w:tcPr>
            <w:tcW w:w="800" w:type="dxa"/>
            <w:shd w:val="solid" w:color="FFFFFF" w:fill="auto"/>
          </w:tcPr>
          <w:p w14:paraId="65ED0084" w14:textId="0265B792" w:rsidR="001B5763" w:rsidRPr="00606039" w:rsidRDefault="001B5763" w:rsidP="001B5763">
            <w:pPr>
              <w:pStyle w:val="TAC"/>
              <w:rPr>
                <w:sz w:val="16"/>
                <w:szCs w:val="16"/>
              </w:rPr>
            </w:pPr>
            <w:r w:rsidRPr="00606039">
              <w:rPr>
                <w:sz w:val="16"/>
                <w:szCs w:val="16"/>
              </w:rPr>
              <w:t>2024-06</w:t>
            </w:r>
          </w:p>
        </w:tc>
        <w:tc>
          <w:tcPr>
            <w:tcW w:w="800" w:type="dxa"/>
            <w:shd w:val="solid" w:color="FFFFFF" w:fill="auto"/>
          </w:tcPr>
          <w:p w14:paraId="5039B8CB" w14:textId="134005ED" w:rsidR="001B5763" w:rsidRPr="00606039" w:rsidRDefault="001B5763" w:rsidP="001B5763">
            <w:pPr>
              <w:pStyle w:val="TAC"/>
              <w:rPr>
                <w:sz w:val="16"/>
                <w:szCs w:val="16"/>
              </w:rPr>
            </w:pPr>
            <w:r w:rsidRPr="00606039">
              <w:rPr>
                <w:sz w:val="16"/>
                <w:szCs w:val="16"/>
              </w:rPr>
              <w:t>SA#104</w:t>
            </w:r>
          </w:p>
        </w:tc>
        <w:tc>
          <w:tcPr>
            <w:tcW w:w="1094" w:type="dxa"/>
            <w:shd w:val="solid" w:color="FFFFFF" w:fill="auto"/>
          </w:tcPr>
          <w:p w14:paraId="517332B7" w14:textId="1A301D2F" w:rsidR="001B5763" w:rsidRPr="00606039" w:rsidRDefault="001B5763" w:rsidP="001B5763">
            <w:pPr>
              <w:pStyle w:val="TAC"/>
              <w:rPr>
                <w:sz w:val="16"/>
                <w:szCs w:val="16"/>
              </w:rPr>
            </w:pPr>
            <w:hyperlink r:id="rId179" w:history="1">
              <w:r w:rsidRPr="00606039">
                <w:rPr>
                  <w:sz w:val="16"/>
                  <w:szCs w:val="16"/>
                </w:rPr>
                <w:t>SP-240811</w:t>
              </w:r>
            </w:hyperlink>
          </w:p>
        </w:tc>
        <w:tc>
          <w:tcPr>
            <w:tcW w:w="567" w:type="dxa"/>
            <w:shd w:val="solid" w:color="FFFFFF" w:fill="auto"/>
          </w:tcPr>
          <w:p w14:paraId="4B6D70B2" w14:textId="42DC5483" w:rsidR="001B5763" w:rsidRPr="00606039" w:rsidRDefault="001B5763" w:rsidP="001B5763">
            <w:pPr>
              <w:pStyle w:val="TAL"/>
              <w:jc w:val="center"/>
              <w:rPr>
                <w:sz w:val="16"/>
                <w:szCs w:val="16"/>
              </w:rPr>
            </w:pPr>
            <w:r w:rsidRPr="00606039">
              <w:rPr>
                <w:sz w:val="16"/>
                <w:szCs w:val="16"/>
              </w:rPr>
              <w:t>0538</w:t>
            </w:r>
          </w:p>
        </w:tc>
        <w:tc>
          <w:tcPr>
            <w:tcW w:w="425" w:type="dxa"/>
            <w:shd w:val="solid" w:color="FFFFFF" w:fill="auto"/>
          </w:tcPr>
          <w:p w14:paraId="40892AD1" w14:textId="19A30786" w:rsidR="001B5763" w:rsidRPr="00606039" w:rsidRDefault="001B5763" w:rsidP="001B5763">
            <w:pPr>
              <w:pStyle w:val="TAR"/>
              <w:rPr>
                <w:sz w:val="16"/>
                <w:szCs w:val="16"/>
              </w:rPr>
            </w:pPr>
            <w:r w:rsidRPr="00606039">
              <w:rPr>
                <w:sz w:val="16"/>
                <w:szCs w:val="16"/>
              </w:rPr>
              <w:t>1</w:t>
            </w:r>
          </w:p>
        </w:tc>
        <w:tc>
          <w:tcPr>
            <w:tcW w:w="567" w:type="dxa"/>
            <w:shd w:val="solid" w:color="FFFFFF" w:fill="auto"/>
          </w:tcPr>
          <w:p w14:paraId="693C58B5" w14:textId="1E6462AB" w:rsidR="001B5763" w:rsidRPr="00606039" w:rsidRDefault="001B5763" w:rsidP="001B5763">
            <w:pPr>
              <w:pStyle w:val="TAC"/>
              <w:rPr>
                <w:sz w:val="16"/>
                <w:szCs w:val="16"/>
              </w:rPr>
            </w:pPr>
            <w:r w:rsidRPr="00606039">
              <w:rPr>
                <w:sz w:val="16"/>
                <w:szCs w:val="16"/>
              </w:rPr>
              <w:t>F</w:t>
            </w:r>
          </w:p>
        </w:tc>
        <w:tc>
          <w:tcPr>
            <w:tcW w:w="4678" w:type="dxa"/>
            <w:shd w:val="solid" w:color="FFFFFF" w:fill="auto"/>
          </w:tcPr>
          <w:p w14:paraId="4B240E37" w14:textId="0C29FC70" w:rsidR="001B5763" w:rsidRPr="00606039" w:rsidRDefault="001B5763" w:rsidP="001B5763">
            <w:pPr>
              <w:pStyle w:val="TAL"/>
              <w:rPr>
                <w:sz w:val="16"/>
                <w:szCs w:val="16"/>
              </w:rPr>
            </w:pPr>
            <w:r w:rsidRPr="00606039">
              <w:rPr>
                <w:sz w:val="16"/>
                <w:szCs w:val="16"/>
              </w:rPr>
              <w:t>Rel-18 CR 32.255 Correction of triggers applicability for URLLC services and QNC</w:t>
            </w:r>
          </w:p>
        </w:tc>
        <w:tc>
          <w:tcPr>
            <w:tcW w:w="708" w:type="dxa"/>
            <w:shd w:val="solid" w:color="FFFFFF" w:fill="auto"/>
          </w:tcPr>
          <w:p w14:paraId="4142347D" w14:textId="0CA3BC65" w:rsidR="001B5763" w:rsidRDefault="00C51ECE" w:rsidP="001B5763">
            <w:pPr>
              <w:pStyle w:val="TAC"/>
              <w:rPr>
                <w:sz w:val="16"/>
                <w:szCs w:val="16"/>
              </w:rPr>
            </w:pPr>
            <w:r>
              <w:rPr>
                <w:sz w:val="16"/>
                <w:szCs w:val="16"/>
              </w:rPr>
              <w:t>18.4.0</w:t>
            </w:r>
          </w:p>
        </w:tc>
      </w:tr>
      <w:tr w:rsidR="002C45E0" w:rsidRPr="00424394" w14:paraId="28B56287" w14:textId="77777777" w:rsidTr="00606039">
        <w:tc>
          <w:tcPr>
            <w:tcW w:w="800" w:type="dxa"/>
            <w:shd w:val="solid" w:color="FFFFFF" w:fill="auto"/>
          </w:tcPr>
          <w:p w14:paraId="23FD7012" w14:textId="0D99A203" w:rsidR="002C45E0" w:rsidRPr="00606039" w:rsidRDefault="002C45E0" w:rsidP="002C45E0">
            <w:pPr>
              <w:pStyle w:val="TAC"/>
              <w:rPr>
                <w:sz w:val="16"/>
                <w:szCs w:val="16"/>
              </w:rPr>
            </w:pPr>
            <w:r w:rsidRPr="00606039">
              <w:rPr>
                <w:sz w:val="16"/>
                <w:szCs w:val="16"/>
              </w:rPr>
              <w:t>2024-06</w:t>
            </w:r>
          </w:p>
        </w:tc>
        <w:tc>
          <w:tcPr>
            <w:tcW w:w="800" w:type="dxa"/>
            <w:shd w:val="solid" w:color="FFFFFF" w:fill="auto"/>
          </w:tcPr>
          <w:p w14:paraId="4CC1358F" w14:textId="59E8F77F" w:rsidR="002C45E0" w:rsidRPr="00606039" w:rsidRDefault="002C45E0" w:rsidP="002C45E0">
            <w:pPr>
              <w:pStyle w:val="TAC"/>
              <w:rPr>
                <w:sz w:val="16"/>
                <w:szCs w:val="16"/>
              </w:rPr>
            </w:pPr>
            <w:r w:rsidRPr="00606039">
              <w:rPr>
                <w:sz w:val="16"/>
                <w:szCs w:val="16"/>
              </w:rPr>
              <w:t>SA#104</w:t>
            </w:r>
          </w:p>
        </w:tc>
        <w:tc>
          <w:tcPr>
            <w:tcW w:w="1094" w:type="dxa"/>
            <w:shd w:val="solid" w:color="FFFFFF" w:fill="auto"/>
          </w:tcPr>
          <w:p w14:paraId="2B3092AE" w14:textId="596BBBFF" w:rsidR="002C45E0" w:rsidRPr="00606039" w:rsidRDefault="002C45E0" w:rsidP="002C45E0">
            <w:pPr>
              <w:pStyle w:val="TAC"/>
              <w:rPr>
                <w:sz w:val="16"/>
                <w:szCs w:val="16"/>
              </w:rPr>
            </w:pPr>
            <w:hyperlink r:id="rId180" w:history="1">
              <w:r w:rsidRPr="00606039">
                <w:rPr>
                  <w:sz w:val="16"/>
                  <w:szCs w:val="16"/>
                </w:rPr>
                <w:t>SP-240829</w:t>
              </w:r>
            </w:hyperlink>
          </w:p>
        </w:tc>
        <w:tc>
          <w:tcPr>
            <w:tcW w:w="567" w:type="dxa"/>
            <w:shd w:val="solid" w:color="FFFFFF" w:fill="auto"/>
          </w:tcPr>
          <w:p w14:paraId="0177EDFD" w14:textId="1517FEF4" w:rsidR="002C45E0" w:rsidRPr="00606039" w:rsidRDefault="002C45E0" w:rsidP="002C45E0">
            <w:pPr>
              <w:pStyle w:val="TAL"/>
              <w:jc w:val="center"/>
              <w:rPr>
                <w:sz w:val="16"/>
                <w:szCs w:val="16"/>
              </w:rPr>
            </w:pPr>
            <w:r w:rsidRPr="00606039">
              <w:rPr>
                <w:sz w:val="16"/>
                <w:szCs w:val="16"/>
              </w:rPr>
              <w:t>0539</w:t>
            </w:r>
          </w:p>
        </w:tc>
        <w:tc>
          <w:tcPr>
            <w:tcW w:w="425" w:type="dxa"/>
            <w:shd w:val="solid" w:color="FFFFFF" w:fill="auto"/>
          </w:tcPr>
          <w:p w14:paraId="70F1AF0A" w14:textId="549C9DE6" w:rsidR="002C45E0" w:rsidRPr="00606039" w:rsidRDefault="002C45E0" w:rsidP="002C45E0">
            <w:pPr>
              <w:pStyle w:val="TAR"/>
              <w:rPr>
                <w:sz w:val="16"/>
                <w:szCs w:val="16"/>
              </w:rPr>
            </w:pPr>
            <w:r w:rsidRPr="00606039">
              <w:rPr>
                <w:sz w:val="16"/>
                <w:szCs w:val="16"/>
              </w:rPr>
              <w:t>1</w:t>
            </w:r>
          </w:p>
        </w:tc>
        <w:tc>
          <w:tcPr>
            <w:tcW w:w="567" w:type="dxa"/>
            <w:shd w:val="solid" w:color="FFFFFF" w:fill="auto"/>
          </w:tcPr>
          <w:p w14:paraId="02D51251" w14:textId="1762506E" w:rsidR="002C45E0" w:rsidRPr="00606039" w:rsidRDefault="002C45E0" w:rsidP="002C45E0">
            <w:pPr>
              <w:pStyle w:val="TAC"/>
              <w:rPr>
                <w:sz w:val="16"/>
                <w:szCs w:val="16"/>
              </w:rPr>
            </w:pPr>
            <w:r w:rsidRPr="00606039">
              <w:rPr>
                <w:sz w:val="16"/>
                <w:szCs w:val="16"/>
              </w:rPr>
              <w:t>F</w:t>
            </w:r>
          </w:p>
        </w:tc>
        <w:tc>
          <w:tcPr>
            <w:tcW w:w="4678" w:type="dxa"/>
            <w:shd w:val="solid" w:color="FFFFFF" w:fill="auto"/>
          </w:tcPr>
          <w:p w14:paraId="432C59DC" w14:textId="31B45791" w:rsidR="002C45E0" w:rsidRPr="00606039" w:rsidRDefault="002C45E0" w:rsidP="002C45E0">
            <w:pPr>
              <w:pStyle w:val="TAL"/>
              <w:rPr>
                <w:sz w:val="16"/>
                <w:szCs w:val="16"/>
              </w:rPr>
            </w:pPr>
            <w:r w:rsidRPr="00606039">
              <w:rPr>
                <w:sz w:val="16"/>
                <w:szCs w:val="16"/>
              </w:rPr>
              <w:t>Rel-18 CR 32.255 Correction of usage of N47 and N107 architecture</w:t>
            </w:r>
          </w:p>
        </w:tc>
        <w:tc>
          <w:tcPr>
            <w:tcW w:w="708" w:type="dxa"/>
            <w:shd w:val="solid" w:color="FFFFFF" w:fill="auto"/>
          </w:tcPr>
          <w:p w14:paraId="17801BC0" w14:textId="1FB03B1A" w:rsidR="002C45E0" w:rsidRDefault="002C45E0" w:rsidP="002C45E0">
            <w:pPr>
              <w:pStyle w:val="TAC"/>
              <w:rPr>
                <w:sz w:val="16"/>
                <w:szCs w:val="16"/>
              </w:rPr>
            </w:pPr>
            <w:r>
              <w:rPr>
                <w:sz w:val="16"/>
                <w:szCs w:val="16"/>
              </w:rPr>
              <w:t>18.4.0</w:t>
            </w:r>
          </w:p>
        </w:tc>
      </w:tr>
      <w:tr w:rsidR="00436A2B" w:rsidRPr="00424394" w14:paraId="78A9AC1D" w14:textId="77777777" w:rsidTr="00606039">
        <w:tc>
          <w:tcPr>
            <w:tcW w:w="800" w:type="dxa"/>
            <w:shd w:val="solid" w:color="FFFFFF" w:fill="auto"/>
          </w:tcPr>
          <w:p w14:paraId="043489D9" w14:textId="3E4A4941" w:rsidR="00436A2B" w:rsidRPr="00606039" w:rsidRDefault="00436A2B" w:rsidP="00436A2B">
            <w:pPr>
              <w:pStyle w:val="TAC"/>
              <w:rPr>
                <w:sz w:val="16"/>
                <w:szCs w:val="16"/>
              </w:rPr>
            </w:pPr>
            <w:r w:rsidRPr="00606039">
              <w:rPr>
                <w:sz w:val="16"/>
                <w:szCs w:val="16"/>
              </w:rPr>
              <w:t>2024-06</w:t>
            </w:r>
          </w:p>
        </w:tc>
        <w:tc>
          <w:tcPr>
            <w:tcW w:w="800" w:type="dxa"/>
            <w:shd w:val="solid" w:color="FFFFFF" w:fill="auto"/>
          </w:tcPr>
          <w:p w14:paraId="6E990027" w14:textId="42E91F4D" w:rsidR="00436A2B" w:rsidRPr="00606039" w:rsidRDefault="00436A2B" w:rsidP="00436A2B">
            <w:pPr>
              <w:pStyle w:val="TAC"/>
              <w:rPr>
                <w:sz w:val="16"/>
                <w:szCs w:val="16"/>
              </w:rPr>
            </w:pPr>
            <w:r w:rsidRPr="00606039">
              <w:rPr>
                <w:sz w:val="16"/>
                <w:szCs w:val="16"/>
              </w:rPr>
              <w:t>SA#104</w:t>
            </w:r>
          </w:p>
        </w:tc>
        <w:tc>
          <w:tcPr>
            <w:tcW w:w="1094" w:type="dxa"/>
            <w:shd w:val="solid" w:color="FFFFFF" w:fill="auto"/>
          </w:tcPr>
          <w:p w14:paraId="7EA7CC74" w14:textId="04629AE7" w:rsidR="00436A2B" w:rsidRPr="00606039" w:rsidRDefault="00436A2B" w:rsidP="00436A2B">
            <w:pPr>
              <w:pStyle w:val="TAC"/>
              <w:rPr>
                <w:sz w:val="16"/>
                <w:szCs w:val="16"/>
              </w:rPr>
            </w:pPr>
            <w:hyperlink r:id="rId181" w:history="1">
              <w:r w:rsidRPr="00606039">
                <w:rPr>
                  <w:sz w:val="16"/>
                  <w:szCs w:val="16"/>
                </w:rPr>
                <w:t>SP-240829</w:t>
              </w:r>
            </w:hyperlink>
          </w:p>
        </w:tc>
        <w:tc>
          <w:tcPr>
            <w:tcW w:w="567" w:type="dxa"/>
            <w:shd w:val="solid" w:color="FFFFFF" w:fill="auto"/>
          </w:tcPr>
          <w:p w14:paraId="065B7AC0" w14:textId="55DD3FCC" w:rsidR="00436A2B" w:rsidRPr="00606039" w:rsidRDefault="00436A2B" w:rsidP="00436A2B">
            <w:pPr>
              <w:pStyle w:val="TAL"/>
              <w:jc w:val="center"/>
              <w:rPr>
                <w:sz w:val="16"/>
                <w:szCs w:val="16"/>
              </w:rPr>
            </w:pPr>
            <w:r w:rsidRPr="00606039">
              <w:rPr>
                <w:sz w:val="16"/>
                <w:szCs w:val="16"/>
              </w:rPr>
              <w:t>0540</w:t>
            </w:r>
          </w:p>
        </w:tc>
        <w:tc>
          <w:tcPr>
            <w:tcW w:w="425" w:type="dxa"/>
            <w:shd w:val="solid" w:color="FFFFFF" w:fill="auto"/>
          </w:tcPr>
          <w:p w14:paraId="7E80CDEB" w14:textId="23E55193" w:rsidR="00436A2B" w:rsidRPr="00606039" w:rsidRDefault="00436A2B" w:rsidP="00436A2B">
            <w:pPr>
              <w:pStyle w:val="TAR"/>
              <w:rPr>
                <w:sz w:val="16"/>
                <w:szCs w:val="16"/>
              </w:rPr>
            </w:pPr>
            <w:r w:rsidRPr="00606039">
              <w:rPr>
                <w:sz w:val="16"/>
                <w:szCs w:val="16"/>
              </w:rPr>
              <w:t>1</w:t>
            </w:r>
          </w:p>
        </w:tc>
        <w:tc>
          <w:tcPr>
            <w:tcW w:w="567" w:type="dxa"/>
            <w:shd w:val="solid" w:color="FFFFFF" w:fill="auto"/>
          </w:tcPr>
          <w:p w14:paraId="2E68BD16" w14:textId="2F772D6D" w:rsidR="00436A2B" w:rsidRPr="00606039" w:rsidRDefault="00436A2B" w:rsidP="00436A2B">
            <w:pPr>
              <w:pStyle w:val="TAC"/>
              <w:rPr>
                <w:sz w:val="16"/>
                <w:szCs w:val="16"/>
              </w:rPr>
            </w:pPr>
            <w:r w:rsidRPr="00606039">
              <w:rPr>
                <w:sz w:val="16"/>
                <w:szCs w:val="16"/>
              </w:rPr>
              <w:t>F</w:t>
            </w:r>
          </w:p>
        </w:tc>
        <w:tc>
          <w:tcPr>
            <w:tcW w:w="4678" w:type="dxa"/>
            <w:shd w:val="solid" w:color="FFFFFF" w:fill="auto"/>
          </w:tcPr>
          <w:p w14:paraId="032AD3A1" w14:textId="0A166AD8" w:rsidR="00436A2B" w:rsidRPr="00606039" w:rsidRDefault="00436A2B" w:rsidP="00436A2B">
            <w:pPr>
              <w:pStyle w:val="TAL"/>
              <w:rPr>
                <w:sz w:val="16"/>
                <w:szCs w:val="16"/>
              </w:rPr>
            </w:pPr>
            <w:r w:rsidRPr="00606039">
              <w:rPr>
                <w:sz w:val="16"/>
                <w:szCs w:val="16"/>
              </w:rPr>
              <w:t>Rel-18 CR 32.255 Correction roaming architecture decision</w:t>
            </w:r>
          </w:p>
        </w:tc>
        <w:tc>
          <w:tcPr>
            <w:tcW w:w="708" w:type="dxa"/>
            <w:shd w:val="solid" w:color="FFFFFF" w:fill="auto"/>
          </w:tcPr>
          <w:p w14:paraId="1D058AC7" w14:textId="40D92858" w:rsidR="00436A2B" w:rsidRDefault="00436A2B" w:rsidP="00436A2B">
            <w:pPr>
              <w:pStyle w:val="TAC"/>
              <w:rPr>
                <w:sz w:val="16"/>
                <w:szCs w:val="16"/>
              </w:rPr>
            </w:pPr>
            <w:r>
              <w:rPr>
                <w:sz w:val="16"/>
                <w:szCs w:val="16"/>
              </w:rPr>
              <w:t>18.4.0</w:t>
            </w:r>
          </w:p>
        </w:tc>
      </w:tr>
      <w:tr w:rsidR="00CA055F" w:rsidRPr="00424394" w14:paraId="142F9505" w14:textId="77777777" w:rsidTr="00606039">
        <w:tc>
          <w:tcPr>
            <w:tcW w:w="800" w:type="dxa"/>
            <w:shd w:val="solid" w:color="FFFFFF" w:fill="auto"/>
          </w:tcPr>
          <w:p w14:paraId="3BF61C89" w14:textId="6FD471D4" w:rsidR="00CA055F" w:rsidRPr="00606039" w:rsidRDefault="00CA055F" w:rsidP="00CA055F">
            <w:pPr>
              <w:pStyle w:val="TAC"/>
              <w:rPr>
                <w:sz w:val="16"/>
                <w:szCs w:val="16"/>
              </w:rPr>
            </w:pPr>
            <w:r w:rsidRPr="00606039">
              <w:rPr>
                <w:sz w:val="16"/>
                <w:szCs w:val="16"/>
              </w:rPr>
              <w:t>2024-06</w:t>
            </w:r>
          </w:p>
        </w:tc>
        <w:tc>
          <w:tcPr>
            <w:tcW w:w="800" w:type="dxa"/>
            <w:shd w:val="solid" w:color="FFFFFF" w:fill="auto"/>
          </w:tcPr>
          <w:p w14:paraId="6BB19181" w14:textId="441FCFBF" w:rsidR="00CA055F" w:rsidRPr="00606039" w:rsidRDefault="00CA055F" w:rsidP="00CA055F">
            <w:pPr>
              <w:pStyle w:val="TAC"/>
              <w:rPr>
                <w:sz w:val="16"/>
                <w:szCs w:val="16"/>
              </w:rPr>
            </w:pPr>
            <w:r w:rsidRPr="00606039">
              <w:rPr>
                <w:sz w:val="16"/>
                <w:szCs w:val="16"/>
              </w:rPr>
              <w:t>SA#104</w:t>
            </w:r>
          </w:p>
        </w:tc>
        <w:tc>
          <w:tcPr>
            <w:tcW w:w="1094" w:type="dxa"/>
            <w:shd w:val="solid" w:color="FFFFFF" w:fill="auto"/>
          </w:tcPr>
          <w:p w14:paraId="1627E49F" w14:textId="1371A470" w:rsidR="00CA055F" w:rsidRPr="00606039" w:rsidRDefault="00CA055F" w:rsidP="00CA055F">
            <w:pPr>
              <w:pStyle w:val="TAC"/>
              <w:rPr>
                <w:sz w:val="16"/>
                <w:szCs w:val="16"/>
              </w:rPr>
            </w:pPr>
            <w:hyperlink r:id="rId182" w:history="1">
              <w:r w:rsidRPr="00606039">
                <w:rPr>
                  <w:sz w:val="16"/>
                  <w:szCs w:val="16"/>
                </w:rPr>
                <w:t>SP-240811</w:t>
              </w:r>
            </w:hyperlink>
          </w:p>
        </w:tc>
        <w:tc>
          <w:tcPr>
            <w:tcW w:w="567" w:type="dxa"/>
            <w:shd w:val="solid" w:color="FFFFFF" w:fill="auto"/>
          </w:tcPr>
          <w:p w14:paraId="137A6AD3" w14:textId="09BE0C32" w:rsidR="00CA055F" w:rsidRPr="00606039" w:rsidRDefault="00CA055F" w:rsidP="00CA055F">
            <w:pPr>
              <w:pStyle w:val="TAL"/>
              <w:jc w:val="center"/>
              <w:rPr>
                <w:sz w:val="16"/>
                <w:szCs w:val="16"/>
              </w:rPr>
            </w:pPr>
            <w:r w:rsidRPr="00606039">
              <w:rPr>
                <w:sz w:val="16"/>
                <w:szCs w:val="16"/>
              </w:rPr>
              <w:t>0541</w:t>
            </w:r>
          </w:p>
        </w:tc>
        <w:tc>
          <w:tcPr>
            <w:tcW w:w="425" w:type="dxa"/>
            <w:shd w:val="solid" w:color="FFFFFF" w:fill="auto"/>
          </w:tcPr>
          <w:p w14:paraId="5A60E9EE" w14:textId="5AE693C8" w:rsidR="00CA055F" w:rsidRPr="00606039" w:rsidRDefault="00CA055F" w:rsidP="00CA055F">
            <w:pPr>
              <w:pStyle w:val="TAR"/>
              <w:rPr>
                <w:sz w:val="16"/>
                <w:szCs w:val="16"/>
              </w:rPr>
            </w:pPr>
            <w:r w:rsidRPr="00606039">
              <w:rPr>
                <w:sz w:val="16"/>
                <w:szCs w:val="16"/>
              </w:rPr>
              <w:t>1</w:t>
            </w:r>
          </w:p>
        </w:tc>
        <w:tc>
          <w:tcPr>
            <w:tcW w:w="567" w:type="dxa"/>
            <w:shd w:val="solid" w:color="FFFFFF" w:fill="auto"/>
          </w:tcPr>
          <w:p w14:paraId="52FB4207" w14:textId="5AC053A5" w:rsidR="00CA055F" w:rsidRPr="00606039" w:rsidRDefault="00CA055F" w:rsidP="00CA055F">
            <w:pPr>
              <w:pStyle w:val="TAC"/>
              <w:rPr>
                <w:sz w:val="16"/>
                <w:szCs w:val="16"/>
              </w:rPr>
            </w:pPr>
            <w:r w:rsidRPr="00606039">
              <w:rPr>
                <w:sz w:val="16"/>
                <w:szCs w:val="16"/>
              </w:rPr>
              <w:t>F</w:t>
            </w:r>
          </w:p>
        </w:tc>
        <w:tc>
          <w:tcPr>
            <w:tcW w:w="4678" w:type="dxa"/>
            <w:shd w:val="solid" w:color="FFFFFF" w:fill="auto"/>
          </w:tcPr>
          <w:p w14:paraId="0C20D5F8" w14:textId="1F55C1AD" w:rsidR="00CA055F" w:rsidRPr="00606039" w:rsidRDefault="00CA055F" w:rsidP="00CA055F">
            <w:pPr>
              <w:pStyle w:val="TAL"/>
              <w:rPr>
                <w:sz w:val="16"/>
                <w:szCs w:val="16"/>
              </w:rPr>
            </w:pPr>
            <w:r w:rsidRPr="00606039">
              <w:rPr>
                <w:sz w:val="16"/>
                <w:szCs w:val="16"/>
              </w:rPr>
              <w:t>Add charging procedure for PDU Session Modification initiated by network</w:t>
            </w:r>
          </w:p>
        </w:tc>
        <w:tc>
          <w:tcPr>
            <w:tcW w:w="708" w:type="dxa"/>
            <w:shd w:val="solid" w:color="FFFFFF" w:fill="auto"/>
          </w:tcPr>
          <w:p w14:paraId="62BD533F" w14:textId="683EF2B6" w:rsidR="00CA055F" w:rsidRDefault="00CA055F" w:rsidP="00CA055F">
            <w:pPr>
              <w:pStyle w:val="TAC"/>
              <w:rPr>
                <w:sz w:val="16"/>
                <w:szCs w:val="16"/>
              </w:rPr>
            </w:pPr>
            <w:r>
              <w:rPr>
                <w:sz w:val="16"/>
                <w:szCs w:val="16"/>
              </w:rPr>
              <w:t>18.4.0</w:t>
            </w:r>
          </w:p>
        </w:tc>
      </w:tr>
      <w:tr w:rsidR="00682D51" w:rsidRPr="00424394" w14:paraId="5651B5C0" w14:textId="77777777" w:rsidTr="00606039">
        <w:tc>
          <w:tcPr>
            <w:tcW w:w="800" w:type="dxa"/>
            <w:shd w:val="solid" w:color="FFFFFF" w:fill="auto"/>
          </w:tcPr>
          <w:p w14:paraId="6193D05D" w14:textId="1D0CDF6A" w:rsidR="00682D51" w:rsidRPr="00606039" w:rsidRDefault="00682D51" w:rsidP="00682D51">
            <w:pPr>
              <w:pStyle w:val="TAC"/>
              <w:rPr>
                <w:sz w:val="16"/>
                <w:szCs w:val="16"/>
              </w:rPr>
            </w:pPr>
            <w:r w:rsidRPr="00606039">
              <w:rPr>
                <w:sz w:val="16"/>
                <w:szCs w:val="16"/>
              </w:rPr>
              <w:t>2024-06</w:t>
            </w:r>
          </w:p>
        </w:tc>
        <w:tc>
          <w:tcPr>
            <w:tcW w:w="800" w:type="dxa"/>
            <w:shd w:val="solid" w:color="FFFFFF" w:fill="auto"/>
          </w:tcPr>
          <w:p w14:paraId="7EAD65FC" w14:textId="11E3A9EC" w:rsidR="00682D51" w:rsidRPr="00606039" w:rsidRDefault="00682D51" w:rsidP="00682D51">
            <w:pPr>
              <w:pStyle w:val="TAC"/>
              <w:rPr>
                <w:sz w:val="16"/>
                <w:szCs w:val="16"/>
              </w:rPr>
            </w:pPr>
            <w:r w:rsidRPr="00606039">
              <w:rPr>
                <w:sz w:val="16"/>
                <w:szCs w:val="16"/>
              </w:rPr>
              <w:t>SA#104</w:t>
            </w:r>
          </w:p>
        </w:tc>
        <w:tc>
          <w:tcPr>
            <w:tcW w:w="1094" w:type="dxa"/>
            <w:shd w:val="solid" w:color="FFFFFF" w:fill="auto"/>
          </w:tcPr>
          <w:p w14:paraId="5D2E6B75" w14:textId="65FA6FFD" w:rsidR="00682D51" w:rsidRPr="00606039" w:rsidRDefault="00682D51" w:rsidP="00682D51">
            <w:pPr>
              <w:pStyle w:val="TAC"/>
              <w:rPr>
                <w:sz w:val="16"/>
                <w:szCs w:val="16"/>
              </w:rPr>
            </w:pPr>
            <w:hyperlink r:id="rId183" w:history="1">
              <w:r w:rsidRPr="00606039">
                <w:rPr>
                  <w:sz w:val="16"/>
                  <w:szCs w:val="16"/>
                </w:rPr>
                <w:t>SP-240826</w:t>
              </w:r>
            </w:hyperlink>
          </w:p>
        </w:tc>
        <w:tc>
          <w:tcPr>
            <w:tcW w:w="567" w:type="dxa"/>
            <w:shd w:val="solid" w:color="FFFFFF" w:fill="auto"/>
          </w:tcPr>
          <w:p w14:paraId="58DD4B88" w14:textId="53A73206" w:rsidR="00682D51" w:rsidRPr="00606039" w:rsidRDefault="00682D51" w:rsidP="00682D51">
            <w:pPr>
              <w:pStyle w:val="TAL"/>
              <w:jc w:val="center"/>
              <w:rPr>
                <w:sz w:val="16"/>
                <w:szCs w:val="16"/>
              </w:rPr>
            </w:pPr>
            <w:r w:rsidRPr="00606039">
              <w:rPr>
                <w:sz w:val="16"/>
                <w:szCs w:val="16"/>
              </w:rPr>
              <w:t>0542</w:t>
            </w:r>
          </w:p>
        </w:tc>
        <w:tc>
          <w:tcPr>
            <w:tcW w:w="425" w:type="dxa"/>
            <w:shd w:val="solid" w:color="FFFFFF" w:fill="auto"/>
          </w:tcPr>
          <w:p w14:paraId="3CA78D0E" w14:textId="5036E659" w:rsidR="00682D51" w:rsidRPr="00606039" w:rsidRDefault="00682D51" w:rsidP="00682D51">
            <w:pPr>
              <w:pStyle w:val="TAR"/>
              <w:rPr>
                <w:sz w:val="16"/>
                <w:szCs w:val="16"/>
              </w:rPr>
            </w:pPr>
            <w:r w:rsidRPr="00606039">
              <w:rPr>
                <w:sz w:val="16"/>
                <w:szCs w:val="16"/>
              </w:rPr>
              <w:t>1</w:t>
            </w:r>
          </w:p>
        </w:tc>
        <w:tc>
          <w:tcPr>
            <w:tcW w:w="567" w:type="dxa"/>
            <w:shd w:val="solid" w:color="FFFFFF" w:fill="auto"/>
          </w:tcPr>
          <w:p w14:paraId="02DB141A" w14:textId="652FB9D3" w:rsidR="00682D51" w:rsidRPr="00606039" w:rsidRDefault="00682D51" w:rsidP="00682D51">
            <w:pPr>
              <w:pStyle w:val="TAC"/>
              <w:rPr>
                <w:sz w:val="16"/>
                <w:szCs w:val="16"/>
              </w:rPr>
            </w:pPr>
            <w:r w:rsidRPr="00606039">
              <w:rPr>
                <w:sz w:val="16"/>
                <w:szCs w:val="16"/>
              </w:rPr>
              <w:t>F</w:t>
            </w:r>
          </w:p>
        </w:tc>
        <w:tc>
          <w:tcPr>
            <w:tcW w:w="4678" w:type="dxa"/>
            <w:shd w:val="solid" w:color="FFFFFF" w:fill="auto"/>
          </w:tcPr>
          <w:p w14:paraId="299EDDE6" w14:textId="72F8B728" w:rsidR="00682D51" w:rsidRPr="00606039" w:rsidRDefault="00682D51" w:rsidP="00682D51">
            <w:pPr>
              <w:pStyle w:val="TAL"/>
              <w:rPr>
                <w:sz w:val="16"/>
                <w:szCs w:val="16"/>
              </w:rPr>
            </w:pPr>
            <w:r w:rsidRPr="00606039">
              <w:rPr>
                <w:sz w:val="16"/>
                <w:szCs w:val="16"/>
              </w:rPr>
              <w:t>Rel-18 CR TS 32.255 Update scenario of clause 5.2.2.22</w:t>
            </w:r>
          </w:p>
        </w:tc>
        <w:tc>
          <w:tcPr>
            <w:tcW w:w="708" w:type="dxa"/>
            <w:shd w:val="solid" w:color="FFFFFF" w:fill="auto"/>
          </w:tcPr>
          <w:p w14:paraId="4EB379BA" w14:textId="2FE92F83" w:rsidR="00682D51" w:rsidRDefault="00682D51" w:rsidP="00682D51">
            <w:pPr>
              <w:pStyle w:val="TAC"/>
              <w:rPr>
                <w:sz w:val="16"/>
                <w:szCs w:val="16"/>
              </w:rPr>
            </w:pPr>
            <w:r>
              <w:rPr>
                <w:sz w:val="16"/>
                <w:szCs w:val="16"/>
              </w:rPr>
              <w:t>18.4.0</w:t>
            </w:r>
          </w:p>
        </w:tc>
      </w:tr>
      <w:tr w:rsidR="00B93FA0" w:rsidRPr="00424394" w14:paraId="0BBAB6A5" w14:textId="77777777" w:rsidTr="00606039">
        <w:tc>
          <w:tcPr>
            <w:tcW w:w="800" w:type="dxa"/>
            <w:shd w:val="solid" w:color="FFFFFF" w:fill="auto"/>
          </w:tcPr>
          <w:p w14:paraId="1D4018A4" w14:textId="3B3DE8A1" w:rsidR="00B93FA0" w:rsidRPr="00606039" w:rsidRDefault="00B93FA0" w:rsidP="00B93FA0">
            <w:pPr>
              <w:pStyle w:val="TAC"/>
              <w:rPr>
                <w:sz w:val="16"/>
                <w:szCs w:val="16"/>
              </w:rPr>
            </w:pPr>
            <w:r w:rsidRPr="00606039">
              <w:rPr>
                <w:sz w:val="16"/>
                <w:szCs w:val="16"/>
              </w:rPr>
              <w:t>2024-06</w:t>
            </w:r>
          </w:p>
        </w:tc>
        <w:tc>
          <w:tcPr>
            <w:tcW w:w="800" w:type="dxa"/>
            <w:shd w:val="solid" w:color="FFFFFF" w:fill="auto"/>
          </w:tcPr>
          <w:p w14:paraId="3EFE1562" w14:textId="511246AC" w:rsidR="00B93FA0" w:rsidRPr="00606039" w:rsidRDefault="00B93FA0" w:rsidP="00B93FA0">
            <w:pPr>
              <w:pStyle w:val="TAC"/>
              <w:rPr>
                <w:sz w:val="16"/>
                <w:szCs w:val="16"/>
              </w:rPr>
            </w:pPr>
            <w:r w:rsidRPr="00606039">
              <w:rPr>
                <w:sz w:val="16"/>
                <w:szCs w:val="16"/>
              </w:rPr>
              <w:t>SA#104</w:t>
            </w:r>
          </w:p>
        </w:tc>
        <w:tc>
          <w:tcPr>
            <w:tcW w:w="1094" w:type="dxa"/>
            <w:shd w:val="solid" w:color="FFFFFF" w:fill="auto"/>
          </w:tcPr>
          <w:p w14:paraId="34872738" w14:textId="452E1AB0" w:rsidR="00B93FA0" w:rsidRPr="00606039" w:rsidRDefault="00B93FA0" w:rsidP="00B93FA0">
            <w:pPr>
              <w:pStyle w:val="TAC"/>
              <w:rPr>
                <w:sz w:val="16"/>
                <w:szCs w:val="16"/>
              </w:rPr>
            </w:pPr>
            <w:hyperlink r:id="rId184" w:history="1">
              <w:r w:rsidRPr="00606039">
                <w:rPr>
                  <w:sz w:val="16"/>
                  <w:szCs w:val="16"/>
                </w:rPr>
                <w:t>SP-240826</w:t>
              </w:r>
            </w:hyperlink>
          </w:p>
        </w:tc>
        <w:tc>
          <w:tcPr>
            <w:tcW w:w="567" w:type="dxa"/>
            <w:shd w:val="solid" w:color="FFFFFF" w:fill="auto"/>
          </w:tcPr>
          <w:p w14:paraId="3FF86849" w14:textId="14C2A27D" w:rsidR="00B93FA0" w:rsidRPr="00606039" w:rsidRDefault="00B93FA0" w:rsidP="00B93FA0">
            <w:pPr>
              <w:pStyle w:val="TAL"/>
              <w:jc w:val="center"/>
              <w:rPr>
                <w:sz w:val="16"/>
                <w:szCs w:val="16"/>
              </w:rPr>
            </w:pPr>
            <w:r w:rsidRPr="00606039">
              <w:rPr>
                <w:sz w:val="16"/>
                <w:szCs w:val="16"/>
              </w:rPr>
              <w:t>0543</w:t>
            </w:r>
          </w:p>
        </w:tc>
        <w:tc>
          <w:tcPr>
            <w:tcW w:w="425" w:type="dxa"/>
            <w:shd w:val="solid" w:color="FFFFFF" w:fill="auto"/>
          </w:tcPr>
          <w:p w14:paraId="37C5834C" w14:textId="09E05301" w:rsidR="00B93FA0" w:rsidRPr="00606039" w:rsidRDefault="00B93FA0" w:rsidP="00B93FA0">
            <w:pPr>
              <w:pStyle w:val="TAR"/>
              <w:rPr>
                <w:sz w:val="16"/>
                <w:szCs w:val="16"/>
              </w:rPr>
            </w:pPr>
            <w:r w:rsidRPr="00606039">
              <w:rPr>
                <w:sz w:val="16"/>
                <w:szCs w:val="16"/>
              </w:rPr>
              <w:t>1</w:t>
            </w:r>
          </w:p>
        </w:tc>
        <w:tc>
          <w:tcPr>
            <w:tcW w:w="567" w:type="dxa"/>
            <w:shd w:val="solid" w:color="FFFFFF" w:fill="auto"/>
          </w:tcPr>
          <w:p w14:paraId="2F4ADF17" w14:textId="7DDD0CAD" w:rsidR="00B93FA0" w:rsidRPr="00606039" w:rsidRDefault="00B93FA0" w:rsidP="00B93FA0">
            <w:pPr>
              <w:pStyle w:val="TAC"/>
              <w:rPr>
                <w:sz w:val="16"/>
                <w:szCs w:val="16"/>
              </w:rPr>
            </w:pPr>
            <w:r w:rsidRPr="00606039">
              <w:rPr>
                <w:sz w:val="16"/>
                <w:szCs w:val="16"/>
              </w:rPr>
              <w:t>F</w:t>
            </w:r>
          </w:p>
        </w:tc>
        <w:tc>
          <w:tcPr>
            <w:tcW w:w="4678" w:type="dxa"/>
            <w:shd w:val="solid" w:color="FFFFFF" w:fill="auto"/>
          </w:tcPr>
          <w:p w14:paraId="665D3F15" w14:textId="243C3559" w:rsidR="00B93FA0" w:rsidRPr="00606039" w:rsidRDefault="00B93FA0" w:rsidP="00B93FA0">
            <w:pPr>
              <w:pStyle w:val="TAL"/>
              <w:rPr>
                <w:sz w:val="16"/>
                <w:szCs w:val="16"/>
              </w:rPr>
            </w:pPr>
            <w:r w:rsidRPr="00606039">
              <w:rPr>
                <w:sz w:val="16"/>
                <w:szCs w:val="16"/>
              </w:rPr>
              <w:t>Rel-18 CR TS 32.255 Clarify B-CDR</w:t>
            </w:r>
          </w:p>
        </w:tc>
        <w:tc>
          <w:tcPr>
            <w:tcW w:w="708" w:type="dxa"/>
            <w:shd w:val="solid" w:color="FFFFFF" w:fill="auto"/>
          </w:tcPr>
          <w:p w14:paraId="2249FEA5" w14:textId="23173E67" w:rsidR="00B93FA0" w:rsidRDefault="00B93FA0" w:rsidP="00B93FA0">
            <w:pPr>
              <w:pStyle w:val="TAC"/>
              <w:rPr>
                <w:sz w:val="16"/>
                <w:szCs w:val="16"/>
              </w:rPr>
            </w:pPr>
            <w:r>
              <w:rPr>
                <w:sz w:val="16"/>
                <w:szCs w:val="16"/>
              </w:rPr>
              <w:t>18.4.0</w:t>
            </w:r>
          </w:p>
        </w:tc>
      </w:tr>
      <w:tr w:rsidR="00C5591A" w:rsidRPr="00424394" w14:paraId="14399F53" w14:textId="77777777" w:rsidTr="00606039">
        <w:tc>
          <w:tcPr>
            <w:tcW w:w="800" w:type="dxa"/>
            <w:shd w:val="solid" w:color="FFFFFF" w:fill="auto"/>
          </w:tcPr>
          <w:p w14:paraId="141B2EC1" w14:textId="01A1F7B7" w:rsidR="00C5591A" w:rsidRPr="00606039" w:rsidRDefault="00C5591A" w:rsidP="00B93FA0">
            <w:pPr>
              <w:pStyle w:val="TAC"/>
              <w:rPr>
                <w:sz w:val="16"/>
                <w:szCs w:val="16"/>
              </w:rPr>
            </w:pPr>
            <w:r>
              <w:rPr>
                <w:sz w:val="16"/>
                <w:szCs w:val="16"/>
              </w:rPr>
              <w:t>2024-09</w:t>
            </w:r>
          </w:p>
        </w:tc>
        <w:tc>
          <w:tcPr>
            <w:tcW w:w="800" w:type="dxa"/>
            <w:shd w:val="solid" w:color="FFFFFF" w:fill="auto"/>
          </w:tcPr>
          <w:p w14:paraId="71DD6B64" w14:textId="3DA8E2AD" w:rsidR="00C5591A" w:rsidRPr="00606039" w:rsidRDefault="00C5591A" w:rsidP="00B93FA0">
            <w:pPr>
              <w:pStyle w:val="TAC"/>
              <w:rPr>
                <w:sz w:val="16"/>
                <w:szCs w:val="16"/>
              </w:rPr>
            </w:pPr>
            <w:r>
              <w:rPr>
                <w:sz w:val="16"/>
                <w:szCs w:val="16"/>
              </w:rPr>
              <w:t>SA#105</w:t>
            </w:r>
          </w:p>
        </w:tc>
        <w:tc>
          <w:tcPr>
            <w:tcW w:w="1094" w:type="dxa"/>
            <w:shd w:val="solid" w:color="FFFFFF" w:fill="auto"/>
          </w:tcPr>
          <w:p w14:paraId="566DCDE4" w14:textId="6CCB972C"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4D8099B1" w14:textId="130CCD5C" w:rsidR="00C5591A" w:rsidRPr="00606039" w:rsidRDefault="00C5591A" w:rsidP="00B93FA0">
            <w:pPr>
              <w:pStyle w:val="TAL"/>
              <w:jc w:val="center"/>
              <w:rPr>
                <w:sz w:val="16"/>
                <w:szCs w:val="16"/>
              </w:rPr>
            </w:pPr>
            <w:r>
              <w:rPr>
                <w:sz w:val="16"/>
                <w:szCs w:val="16"/>
              </w:rPr>
              <w:t>0531</w:t>
            </w:r>
          </w:p>
        </w:tc>
        <w:tc>
          <w:tcPr>
            <w:tcW w:w="425" w:type="dxa"/>
            <w:shd w:val="solid" w:color="FFFFFF" w:fill="auto"/>
          </w:tcPr>
          <w:p w14:paraId="5994EA6C" w14:textId="6D2EFE70" w:rsidR="00C5591A" w:rsidRPr="00606039" w:rsidRDefault="00C5591A" w:rsidP="00B93FA0">
            <w:pPr>
              <w:pStyle w:val="TAR"/>
              <w:rPr>
                <w:sz w:val="16"/>
                <w:szCs w:val="16"/>
              </w:rPr>
            </w:pPr>
            <w:r>
              <w:rPr>
                <w:sz w:val="16"/>
                <w:szCs w:val="16"/>
              </w:rPr>
              <w:t>3</w:t>
            </w:r>
          </w:p>
        </w:tc>
        <w:tc>
          <w:tcPr>
            <w:tcW w:w="567" w:type="dxa"/>
            <w:shd w:val="solid" w:color="FFFFFF" w:fill="auto"/>
          </w:tcPr>
          <w:p w14:paraId="40F22A3E" w14:textId="3EE3FB7C" w:rsidR="00C5591A" w:rsidRPr="00606039" w:rsidRDefault="00C5591A" w:rsidP="00B93FA0">
            <w:pPr>
              <w:pStyle w:val="TAC"/>
              <w:rPr>
                <w:sz w:val="16"/>
                <w:szCs w:val="16"/>
              </w:rPr>
            </w:pPr>
            <w:r>
              <w:rPr>
                <w:sz w:val="16"/>
                <w:szCs w:val="16"/>
              </w:rPr>
              <w:t>F</w:t>
            </w:r>
          </w:p>
        </w:tc>
        <w:tc>
          <w:tcPr>
            <w:tcW w:w="4678" w:type="dxa"/>
            <w:shd w:val="solid" w:color="FFFFFF" w:fill="auto"/>
          </w:tcPr>
          <w:p w14:paraId="254B73C7" w14:textId="4B3393FF" w:rsidR="00C5591A" w:rsidRPr="00606039" w:rsidRDefault="00C5591A" w:rsidP="00B93FA0">
            <w:pPr>
              <w:pStyle w:val="TAL"/>
              <w:rPr>
                <w:sz w:val="16"/>
                <w:szCs w:val="16"/>
              </w:rPr>
            </w:pPr>
            <w:r>
              <w:rPr>
                <w:sz w:val="16"/>
                <w:szCs w:val="16"/>
              </w:rPr>
              <w:t>Rel-18 CR 32.255 Correction on FBC and QBC in 5G data connectivity charging</w:t>
            </w:r>
          </w:p>
        </w:tc>
        <w:tc>
          <w:tcPr>
            <w:tcW w:w="708" w:type="dxa"/>
            <w:shd w:val="solid" w:color="FFFFFF" w:fill="auto"/>
          </w:tcPr>
          <w:p w14:paraId="5AA5584E" w14:textId="14C17036" w:rsidR="00C5591A" w:rsidRDefault="00C5591A" w:rsidP="00B93FA0">
            <w:pPr>
              <w:pStyle w:val="TAC"/>
              <w:rPr>
                <w:sz w:val="16"/>
                <w:szCs w:val="16"/>
              </w:rPr>
            </w:pPr>
            <w:r>
              <w:rPr>
                <w:sz w:val="16"/>
                <w:szCs w:val="16"/>
              </w:rPr>
              <w:t>18.5.0</w:t>
            </w:r>
          </w:p>
        </w:tc>
      </w:tr>
      <w:tr w:rsidR="00C5591A" w:rsidRPr="00424394" w14:paraId="1C35F0DC" w14:textId="77777777" w:rsidTr="00606039">
        <w:tc>
          <w:tcPr>
            <w:tcW w:w="800" w:type="dxa"/>
            <w:shd w:val="solid" w:color="FFFFFF" w:fill="auto"/>
          </w:tcPr>
          <w:p w14:paraId="7B367D54" w14:textId="5C65EDE8" w:rsidR="00C5591A" w:rsidRDefault="00C5591A" w:rsidP="00B93FA0">
            <w:pPr>
              <w:pStyle w:val="TAC"/>
              <w:rPr>
                <w:sz w:val="16"/>
                <w:szCs w:val="16"/>
              </w:rPr>
            </w:pPr>
            <w:r>
              <w:rPr>
                <w:sz w:val="16"/>
                <w:szCs w:val="16"/>
              </w:rPr>
              <w:t>2024-09</w:t>
            </w:r>
          </w:p>
        </w:tc>
        <w:tc>
          <w:tcPr>
            <w:tcW w:w="800" w:type="dxa"/>
            <w:shd w:val="solid" w:color="FFFFFF" w:fill="auto"/>
          </w:tcPr>
          <w:p w14:paraId="74730BA1" w14:textId="4D64C0C9" w:rsidR="00C5591A" w:rsidRDefault="00C5591A" w:rsidP="00B93FA0">
            <w:pPr>
              <w:pStyle w:val="TAC"/>
              <w:rPr>
                <w:sz w:val="16"/>
                <w:szCs w:val="16"/>
              </w:rPr>
            </w:pPr>
            <w:r>
              <w:rPr>
                <w:sz w:val="16"/>
                <w:szCs w:val="16"/>
              </w:rPr>
              <w:t>SA#105</w:t>
            </w:r>
          </w:p>
        </w:tc>
        <w:tc>
          <w:tcPr>
            <w:tcW w:w="1094" w:type="dxa"/>
            <w:shd w:val="solid" w:color="FFFFFF" w:fill="auto"/>
          </w:tcPr>
          <w:p w14:paraId="7C921319" w14:textId="0A3E5A62"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AF3B0C7" w14:textId="2D44C141" w:rsidR="00C5591A" w:rsidRDefault="00C5591A" w:rsidP="00B93FA0">
            <w:pPr>
              <w:pStyle w:val="TAL"/>
              <w:jc w:val="center"/>
              <w:rPr>
                <w:sz w:val="16"/>
                <w:szCs w:val="16"/>
              </w:rPr>
            </w:pPr>
            <w:r>
              <w:rPr>
                <w:sz w:val="16"/>
                <w:szCs w:val="16"/>
              </w:rPr>
              <w:t>0544</w:t>
            </w:r>
          </w:p>
        </w:tc>
        <w:tc>
          <w:tcPr>
            <w:tcW w:w="425" w:type="dxa"/>
            <w:shd w:val="solid" w:color="FFFFFF" w:fill="auto"/>
          </w:tcPr>
          <w:p w14:paraId="41D17E29" w14:textId="41B6931C" w:rsidR="00C5591A" w:rsidRDefault="00C5591A" w:rsidP="00B93FA0">
            <w:pPr>
              <w:pStyle w:val="TAR"/>
              <w:rPr>
                <w:sz w:val="16"/>
                <w:szCs w:val="16"/>
              </w:rPr>
            </w:pPr>
            <w:r>
              <w:rPr>
                <w:sz w:val="16"/>
                <w:szCs w:val="16"/>
              </w:rPr>
              <w:t>1</w:t>
            </w:r>
          </w:p>
        </w:tc>
        <w:tc>
          <w:tcPr>
            <w:tcW w:w="567" w:type="dxa"/>
            <w:shd w:val="solid" w:color="FFFFFF" w:fill="auto"/>
          </w:tcPr>
          <w:p w14:paraId="1CE1C9C2" w14:textId="1436715E" w:rsidR="00C5591A" w:rsidRDefault="00C5591A" w:rsidP="00B93FA0">
            <w:pPr>
              <w:pStyle w:val="TAC"/>
              <w:rPr>
                <w:sz w:val="16"/>
                <w:szCs w:val="16"/>
              </w:rPr>
            </w:pPr>
            <w:r>
              <w:rPr>
                <w:sz w:val="16"/>
                <w:szCs w:val="16"/>
              </w:rPr>
              <w:t>F</w:t>
            </w:r>
          </w:p>
        </w:tc>
        <w:tc>
          <w:tcPr>
            <w:tcW w:w="4678" w:type="dxa"/>
            <w:shd w:val="solid" w:color="FFFFFF" w:fill="auto"/>
          </w:tcPr>
          <w:p w14:paraId="1D05C94E" w14:textId="07A7CE9C" w:rsidR="00C5591A" w:rsidRDefault="00C5591A" w:rsidP="00B93FA0">
            <w:pPr>
              <w:pStyle w:val="TAL"/>
              <w:rPr>
                <w:sz w:val="16"/>
                <w:szCs w:val="16"/>
              </w:rPr>
            </w:pPr>
            <w:r>
              <w:rPr>
                <w:sz w:val="16"/>
                <w:szCs w:val="16"/>
              </w:rPr>
              <w:t>Rel-18 CR 32.255 Correction on the non-blocking mode</w:t>
            </w:r>
          </w:p>
        </w:tc>
        <w:tc>
          <w:tcPr>
            <w:tcW w:w="708" w:type="dxa"/>
            <w:shd w:val="solid" w:color="FFFFFF" w:fill="auto"/>
          </w:tcPr>
          <w:p w14:paraId="02088729" w14:textId="4BADF7A2" w:rsidR="00C5591A" w:rsidRDefault="00C5591A" w:rsidP="00B93FA0">
            <w:pPr>
              <w:pStyle w:val="TAC"/>
              <w:rPr>
                <w:sz w:val="16"/>
                <w:szCs w:val="16"/>
              </w:rPr>
            </w:pPr>
            <w:r>
              <w:rPr>
                <w:sz w:val="16"/>
                <w:szCs w:val="16"/>
              </w:rPr>
              <w:t>18.5.0</w:t>
            </w:r>
          </w:p>
        </w:tc>
      </w:tr>
      <w:tr w:rsidR="00C5591A" w:rsidRPr="00424394" w14:paraId="2326447E" w14:textId="77777777" w:rsidTr="00606039">
        <w:tc>
          <w:tcPr>
            <w:tcW w:w="800" w:type="dxa"/>
            <w:shd w:val="solid" w:color="FFFFFF" w:fill="auto"/>
          </w:tcPr>
          <w:p w14:paraId="77EDC4C6" w14:textId="0E1E4B80" w:rsidR="00C5591A" w:rsidRDefault="00C5591A" w:rsidP="00B93FA0">
            <w:pPr>
              <w:pStyle w:val="TAC"/>
              <w:rPr>
                <w:sz w:val="16"/>
                <w:szCs w:val="16"/>
              </w:rPr>
            </w:pPr>
            <w:r>
              <w:rPr>
                <w:sz w:val="16"/>
                <w:szCs w:val="16"/>
              </w:rPr>
              <w:t>2024-09</w:t>
            </w:r>
          </w:p>
        </w:tc>
        <w:tc>
          <w:tcPr>
            <w:tcW w:w="800" w:type="dxa"/>
            <w:shd w:val="solid" w:color="FFFFFF" w:fill="auto"/>
          </w:tcPr>
          <w:p w14:paraId="77A2E3F3" w14:textId="3B432A0B" w:rsidR="00C5591A" w:rsidRDefault="00C5591A" w:rsidP="00B93FA0">
            <w:pPr>
              <w:pStyle w:val="TAC"/>
              <w:rPr>
                <w:sz w:val="16"/>
                <w:szCs w:val="16"/>
              </w:rPr>
            </w:pPr>
            <w:r>
              <w:rPr>
                <w:sz w:val="16"/>
                <w:szCs w:val="16"/>
              </w:rPr>
              <w:t>SA#105</w:t>
            </w:r>
          </w:p>
        </w:tc>
        <w:tc>
          <w:tcPr>
            <w:tcW w:w="1094" w:type="dxa"/>
            <w:shd w:val="solid" w:color="FFFFFF" w:fill="auto"/>
          </w:tcPr>
          <w:p w14:paraId="3F0FE394" w14:textId="3B71F1F3" w:rsidR="00C5591A" w:rsidRPr="00C5591A" w:rsidRDefault="00C5591A" w:rsidP="00B93FA0">
            <w:pPr>
              <w:pStyle w:val="TAC"/>
              <w:rPr>
                <w:sz w:val="16"/>
                <w:szCs w:val="16"/>
              </w:rPr>
            </w:pPr>
            <w:r w:rsidRPr="00C5591A">
              <w:rPr>
                <w:sz w:val="16"/>
                <w:szCs w:val="16"/>
              </w:rPr>
              <w:t>SP-241191</w:t>
            </w:r>
          </w:p>
        </w:tc>
        <w:tc>
          <w:tcPr>
            <w:tcW w:w="567" w:type="dxa"/>
            <w:shd w:val="solid" w:color="FFFFFF" w:fill="auto"/>
          </w:tcPr>
          <w:p w14:paraId="5F9A79CF" w14:textId="1AB0B8D9" w:rsidR="00C5591A" w:rsidRDefault="00C5591A" w:rsidP="00B93FA0">
            <w:pPr>
              <w:pStyle w:val="TAL"/>
              <w:jc w:val="center"/>
              <w:rPr>
                <w:sz w:val="16"/>
                <w:szCs w:val="16"/>
              </w:rPr>
            </w:pPr>
            <w:r>
              <w:rPr>
                <w:sz w:val="16"/>
                <w:szCs w:val="16"/>
              </w:rPr>
              <w:t>0545</w:t>
            </w:r>
          </w:p>
        </w:tc>
        <w:tc>
          <w:tcPr>
            <w:tcW w:w="425" w:type="dxa"/>
            <w:shd w:val="solid" w:color="FFFFFF" w:fill="auto"/>
          </w:tcPr>
          <w:p w14:paraId="443FDA42" w14:textId="08B00FF0" w:rsidR="00C5591A" w:rsidRDefault="00C5591A" w:rsidP="00B93FA0">
            <w:pPr>
              <w:pStyle w:val="TAR"/>
              <w:rPr>
                <w:sz w:val="16"/>
                <w:szCs w:val="16"/>
              </w:rPr>
            </w:pPr>
            <w:r>
              <w:rPr>
                <w:sz w:val="16"/>
                <w:szCs w:val="16"/>
              </w:rPr>
              <w:t>1</w:t>
            </w:r>
          </w:p>
        </w:tc>
        <w:tc>
          <w:tcPr>
            <w:tcW w:w="567" w:type="dxa"/>
            <w:shd w:val="solid" w:color="FFFFFF" w:fill="auto"/>
          </w:tcPr>
          <w:p w14:paraId="60A4EA92" w14:textId="65601904" w:rsidR="00C5591A" w:rsidRDefault="00C5591A" w:rsidP="00B93FA0">
            <w:pPr>
              <w:pStyle w:val="TAC"/>
              <w:rPr>
                <w:sz w:val="16"/>
                <w:szCs w:val="16"/>
              </w:rPr>
            </w:pPr>
            <w:r>
              <w:rPr>
                <w:sz w:val="16"/>
                <w:szCs w:val="16"/>
              </w:rPr>
              <w:t>A</w:t>
            </w:r>
          </w:p>
        </w:tc>
        <w:tc>
          <w:tcPr>
            <w:tcW w:w="4678" w:type="dxa"/>
            <w:shd w:val="solid" w:color="FFFFFF" w:fill="auto"/>
          </w:tcPr>
          <w:p w14:paraId="31C7BFA7" w14:textId="32AC9C73" w:rsidR="00C5591A" w:rsidRDefault="00C5591A" w:rsidP="00B93FA0">
            <w:pPr>
              <w:pStyle w:val="TAL"/>
              <w:rPr>
                <w:sz w:val="16"/>
                <w:szCs w:val="16"/>
              </w:rPr>
            </w:pPr>
            <w:r>
              <w:rPr>
                <w:sz w:val="16"/>
                <w:szCs w:val="16"/>
              </w:rPr>
              <w:t>Rel-18 CR 32.255 Correction on 5G VN group communication</w:t>
            </w:r>
          </w:p>
        </w:tc>
        <w:tc>
          <w:tcPr>
            <w:tcW w:w="708" w:type="dxa"/>
            <w:shd w:val="solid" w:color="FFFFFF" w:fill="auto"/>
          </w:tcPr>
          <w:p w14:paraId="571030A0" w14:textId="22FAB422" w:rsidR="00C5591A" w:rsidRDefault="00C5591A" w:rsidP="00B93FA0">
            <w:pPr>
              <w:pStyle w:val="TAC"/>
              <w:rPr>
                <w:sz w:val="16"/>
                <w:szCs w:val="16"/>
              </w:rPr>
            </w:pPr>
            <w:r>
              <w:rPr>
                <w:sz w:val="16"/>
                <w:szCs w:val="16"/>
              </w:rPr>
              <w:t>18.5.0</w:t>
            </w:r>
          </w:p>
        </w:tc>
      </w:tr>
      <w:tr w:rsidR="00C5591A" w:rsidRPr="00424394" w14:paraId="4954C299" w14:textId="77777777" w:rsidTr="00606039">
        <w:tc>
          <w:tcPr>
            <w:tcW w:w="800" w:type="dxa"/>
            <w:shd w:val="solid" w:color="FFFFFF" w:fill="auto"/>
          </w:tcPr>
          <w:p w14:paraId="6751785F" w14:textId="53BA4D8F" w:rsidR="00C5591A" w:rsidRDefault="00C5591A" w:rsidP="00B93FA0">
            <w:pPr>
              <w:pStyle w:val="TAC"/>
              <w:rPr>
                <w:sz w:val="16"/>
                <w:szCs w:val="16"/>
              </w:rPr>
            </w:pPr>
            <w:r>
              <w:rPr>
                <w:sz w:val="16"/>
                <w:szCs w:val="16"/>
              </w:rPr>
              <w:t>2024-09</w:t>
            </w:r>
          </w:p>
        </w:tc>
        <w:tc>
          <w:tcPr>
            <w:tcW w:w="800" w:type="dxa"/>
            <w:shd w:val="solid" w:color="FFFFFF" w:fill="auto"/>
          </w:tcPr>
          <w:p w14:paraId="3B83BADD" w14:textId="2D3E48F5" w:rsidR="00C5591A" w:rsidRDefault="00C5591A" w:rsidP="00B93FA0">
            <w:pPr>
              <w:pStyle w:val="TAC"/>
              <w:rPr>
                <w:sz w:val="16"/>
                <w:szCs w:val="16"/>
              </w:rPr>
            </w:pPr>
            <w:r>
              <w:rPr>
                <w:sz w:val="16"/>
                <w:szCs w:val="16"/>
              </w:rPr>
              <w:t>SA#105</w:t>
            </w:r>
          </w:p>
        </w:tc>
        <w:tc>
          <w:tcPr>
            <w:tcW w:w="1094" w:type="dxa"/>
            <w:shd w:val="solid" w:color="FFFFFF" w:fill="auto"/>
          </w:tcPr>
          <w:p w14:paraId="47A48EC5" w14:textId="65C4D835"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F05F748" w14:textId="4981A8F5" w:rsidR="00C5591A" w:rsidRDefault="00C5591A" w:rsidP="00B93FA0">
            <w:pPr>
              <w:pStyle w:val="TAL"/>
              <w:jc w:val="center"/>
              <w:rPr>
                <w:sz w:val="16"/>
                <w:szCs w:val="16"/>
              </w:rPr>
            </w:pPr>
            <w:r>
              <w:rPr>
                <w:sz w:val="16"/>
                <w:szCs w:val="16"/>
              </w:rPr>
              <w:t>0546</w:t>
            </w:r>
          </w:p>
        </w:tc>
        <w:tc>
          <w:tcPr>
            <w:tcW w:w="425" w:type="dxa"/>
            <w:shd w:val="solid" w:color="FFFFFF" w:fill="auto"/>
          </w:tcPr>
          <w:p w14:paraId="72EC4538" w14:textId="0E3BA390" w:rsidR="00C5591A" w:rsidRDefault="00C5591A" w:rsidP="00B93FA0">
            <w:pPr>
              <w:pStyle w:val="TAR"/>
              <w:rPr>
                <w:sz w:val="16"/>
                <w:szCs w:val="16"/>
              </w:rPr>
            </w:pPr>
            <w:r>
              <w:rPr>
                <w:sz w:val="16"/>
                <w:szCs w:val="16"/>
              </w:rPr>
              <w:t>1</w:t>
            </w:r>
          </w:p>
        </w:tc>
        <w:tc>
          <w:tcPr>
            <w:tcW w:w="567" w:type="dxa"/>
            <w:shd w:val="solid" w:color="FFFFFF" w:fill="auto"/>
          </w:tcPr>
          <w:p w14:paraId="6D285ACB" w14:textId="20FE75A6" w:rsidR="00C5591A" w:rsidRDefault="00C5591A" w:rsidP="00B93FA0">
            <w:pPr>
              <w:pStyle w:val="TAC"/>
              <w:rPr>
                <w:sz w:val="16"/>
                <w:szCs w:val="16"/>
              </w:rPr>
            </w:pPr>
            <w:r>
              <w:rPr>
                <w:sz w:val="16"/>
                <w:szCs w:val="16"/>
              </w:rPr>
              <w:t>F</w:t>
            </w:r>
          </w:p>
        </w:tc>
        <w:tc>
          <w:tcPr>
            <w:tcW w:w="4678" w:type="dxa"/>
            <w:shd w:val="solid" w:color="FFFFFF" w:fill="auto"/>
          </w:tcPr>
          <w:p w14:paraId="40301BDA" w14:textId="5CF42CD5" w:rsidR="00C5591A" w:rsidRDefault="00C5591A" w:rsidP="00B93FA0">
            <w:pPr>
              <w:pStyle w:val="TAL"/>
              <w:rPr>
                <w:sz w:val="16"/>
                <w:szCs w:val="16"/>
              </w:rPr>
            </w:pPr>
            <w:r>
              <w:rPr>
                <w:sz w:val="16"/>
                <w:szCs w:val="16"/>
              </w:rPr>
              <w:t>Rel-18 CR 32.255 Correction on the FBC Trigger Description</w:t>
            </w:r>
          </w:p>
        </w:tc>
        <w:tc>
          <w:tcPr>
            <w:tcW w:w="708" w:type="dxa"/>
            <w:shd w:val="solid" w:color="FFFFFF" w:fill="auto"/>
          </w:tcPr>
          <w:p w14:paraId="10A948A6" w14:textId="1E68C4D1" w:rsidR="00C5591A" w:rsidRDefault="00C5591A" w:rsidP="00B93FA0">
            <w:pPr>
              <w:pStyle w:val="TAC"/>
              <w:rPr>
                <w:sz w:val="16"/>
                <w:szCs w:val="16"/>
              </w:rPr>
            </w:pPr>
            <w:r>
              <w:rPr>
                <w:sz w:val="16"/>
                <w:szCs w:val="16"/>
              </w:rPr>
              <w:t>18.5.0</w:t>
            </w:r>
          </w:p>
        </w:tc>
      </w:tr>
      <w:tr w:rsidR="00251724" w:rsidRPr="00424394" w14:paraId="55C5F926" w14:textId="77777777" w:rsidTr="00606039">
        <w:tc>
          <w:tcPr>
            <w:tcW w:w="800" w:type="dxa"/>
            <w:shd w:val="solid" w:color="FFFFFF" w:fill="auto"/>
          </w:tcPr>
          <w:p w14:paraId="5E59D181" w14:textId="26F400DF" w:rsidR="00251724" w:rsidRDefault="00251724" w:rsidP="00B93FA0">
            <w:pPr>
              <w:pStyle w:val="TAC"/>
              <w:rPr>
                <w:sz w:val="16"/>
                <w:szCs w:val="16"/>
              </w:rPr>
            </w:pPr>
            <w:r>
              <w:rPr>
                <w:sz w:val="16"/>
                <w:szCs w:val="16"/>
              </w:rPr>
              <w:t>2024-09</w:t>
            </w:r>
          </w:p>
        </w:tc>
        <w:tc>
          <w:tcPr>
            <w:tcW w:w="800" w:type="dxa"/>
            <w:shd w:val="solid" w:color="FFFFFF" w:fill="auto"/>
          </w:tcPr>
          <w:p w14:paraId="36C729CA" w14:textId="79D22B39" w:rsidR="00251724" w:rsidRDefault="00251724" w:rsidP="00B93FA0">
            <w:pPr>
              <w:pStyle w:val="TAC"/>
              <w:rPr>
                <w:sz w:val="16"/>
                <w:szCs w:val="16"/>
              </w:rPr>
            </w:pPr>
            <w:r>
              <w:rPr>
                <w:sz w:val="16"/>
                <w:szCs w:val="16"/>
              </w:rPr>
              <w:t>SA#105</w:t>
            </w:r>
          </w:p>
        </w:tc>
        <w:tc>
          <w:tcPr>
            <w:tcW w:w="1094" w:type="dxa"/>
            <w:shd w:val="solid" w:color="FFFFFF" w:fill="auto"/>
          </w:tcPr>
          <w:p w14:paraId="119B01C1" w14:textId="0B3C2BDC" w:rsidR="00251724" w:rsidRPr="00C5591A" w:rsidRDefault="00251724" w:rsidP="00B93FA0">
            <w:pPr>
              <w:pStyle w:val="TAC"/>
              <w:rPr>
                <w:sz w:val="16"/>
                <w:szCs w:val="16"/>
              </w:rPr>
            </w:pPr>
            <w:r w:rsidRPr="00251724">
              <w:rPr>
                <w:sz w:val="16"/>
                <w:szCs w:val="16"/>
              </w:rPr>
              <w:t>SP-241174</w:t>
            </w:r>
          </w:p>
        </w:tc>
        <w:tc>
          <w:tcPr>
            <w:tcW w:w="567" w:type="dxa"/>
            <w:shd w:val="solid" w:color="FFFFFF" w:fill="auto"/>
          </w:tcPr>
          <w:p w14:paraId="029EF4A7" w14:textId="0ED11D1A" w:rsidR="00251724" w:rsidRDefault="00251724" w:rsidP="00B93FA0">
            <w:pPr>
              <w:pStyle w:val="TAL"/>
              <w:jc w:val="center"/>
              <w:rPr>
                <w:sz w:val="16"/>
                <w:szCs w:val="16"/>
              </w:rPr>
            </w:pPr>
            <w:r>
              <w:rPr>
                <w:sz w:val="16"/>
                <w:szCs w:val="16"/>
              </w:rPr>
              <w:t>0547</w:t>
            </w:r>
          </w:p>
        </w:tc>
        <w:tc>
          <w:tcPr>
            <w:tcW w:w="425" w:type="dxa"/>
            <w:shd w:val="solid" w:color="FFFFFF" w:fill="auto"/>
          </w:tcPr>
          <w:p w14:paraId="271C4C3D" w14:textId="0756176F" w:rsidR="00251724" w:rsidRDefault="00251724" w:rsidP="00B93FA0">
            <w:pPr>
              <w:pStyle w:val="TAR"/>
              <w:rPr>
                <w:sz w:val="16"/>
                <w:szCs w:val="16"/>
              </w:rPr>
            </w:pPr>
            <w:r>
              <w:rPr>
                <w:sz w:val="16"/>
                <w:szCs w:val="16"/>
              </w:rPr>
              <w:t>-</w:t>
            </w:r>
          </w:p>
        </w:tc>
        <w:tc>
          <w:tcPr>
            <w:tcW w:w="567" w:type="dxa"/>
            <w:shd w:val="solid" w:color="FFFFFF" w:fill="auto"/>
          </w:tcPr>
          <w:p w14:paraId="03A58207" w14:textId="0CCDBE84" w:rsidR="00251724" w:rsidRDefault="00251724" w:rsidP="00B93FA0">
            <w:pPr>
              <w:pStyle w:val="TAC"/>
              <w:rPr>
                <w:sz w:val="16"/>
                <w:szCs w:val="16"/>
              </w:rPr>
            </w:pPr>
            <w:r>
              <w:rPr>
                <w:sz w:val="16"/>
                <w:szCs w:val="16"/>
              </w:rPr>
              <w:t>F</w:t>
            </w:r>
          </w:p>
        </w:tc>
        <w:tc>
          <w:tcPr>
            <w:tcW w:w="4678" w:type="dxa"/>
            <w:shd w:val="solid" w:color="FFFFFF" w:fill="auto"/>
          </w:tcPr>
          <w:p w14:paraId="7F7A040E" w14:textId="4C12827A" w:rsidR="00251724" w:rsidRDefault="00251724" w:rsidP="00B93FA0">
            <w:pPr>
              <w:pStyle w:val="TAL"/>
              <w:rPr>
                <w:sz w:val="16"/>
                <w:szCs w:val="16"/>
              </w:rPr>
            </w:pPr>
            <w:r>
              <w:rPr>
                <w:sz w:val="16"/>
                <w:szCs w:val="16"/>
              </w:rPr>
              <w:t>Rel-18 CR 32.255 Correction on the QBC Trigger Description</w:t>
            </w:r>
          </w:p>
        </w:tc>
        <w:tc>
          <w:tcPr>
            <w:tcW w:w="708" w:type="dxa"/>
            <w:shd w:val="solid" w:color="FFFFFF" w:fill="auto"/>
          </w:tcPr>
          <w:p w14:paraId="06FA922A" w14:textId="7D2468D2" w:rsidR="00251724" w:rsidRDefault="00251724" w:rsidP="00B93FA0">
            <w:pPr>
              <w:pStyle w:val="TAC"/>
              <w:rPr>
                <w:sz w:val="16"/>
                <w:szCs w:val="16"/>
              </w:rPr>
            </w:pPr>
            <w:r>
              <w:rPr>
                <w:sz w:val="16"/>
                <w:szCs w:val="16"/>
              </w:rPr>
              <w:t>18.5.0</w:t>
            </w:r>
          </w:p>
        </w:tc>
      </w:tr>
      <w:tr w:rsidR="003631F9" w:rsidRPr="00424394" w14:paraId="1245EA75" w14:textId="77777777" w:rsidTr="00606039">
        <w:tc>
          <w:tcPr>
            <w:tcW w:w="800" w:type="dxa"/>
            <w:shd w:val="solid" w:color="FFFFFF" w:fill="auto"/>
          </w:tcPr>
          <w:p w14:paraId="5486779B" w14:textId="1F403930" w:rsidR="003631F9" w:rsidRDefault="003631F9" w:rsidP="00B93FA0">
            <w:pPr>
              <w:pStyle w:val="TAC"/>
              <w:rPr>
                <w:sz w:val="16"/>
                <w:szCs w:val="16"/>
              </w:rPr>
            </w:pPr>
            <w:r>
              <w:rPr>
                <w:sz w:val="16"/>
                <w:szCs w:val="16"/>
              </w:rPr>
              <w:t>2024-09</w:t>
            </w:r>
          </w:p>
        </w:tc>
        <w:tc>
          <w:tcPr>
            <w:tcW w:w="800" w:type="dxa"/>
            <w:shd w:val="solid" w:color="FFFFFF" w:fill="auto"/>
          </w:tcPr>
          <w:p w14:paraId="45A761BB" w14:textId="7DDEA021" w:rsidR="003631F9" w:rsidRDefault="003631F9" w:rsidP="00B93FA0">
            <w:pPr>
              <w:pStyle w:val="TAC"/>
              <w:rPr>
                <w:sz w:val="16"/>
                <w:szCs w:val="16"/>
              </w:rPr>
            </w:pPr>
            <w:r>
              <w:rPr>
                <w:sz w:val="16"/>
                <w:szCs w:val="16"/>
              </w:rPr>
              <w:t>SA#105</w:t>
            </w:r>
          </w:p>
        </w:tc>
        <w:tc>
          <w:tcPr>
            <w:tcW w:w="1094" w:type="dxa"/>
            <w:shd w:val="solid" w:color="FFFFFF" w:fill="auto"/>
          </w:tcPr>
          <w:p w14:paraId="415D1667" w14:textId="6774E5FF" w:rsidR="003631F9" w:rsidRPr="00251724" w:rsidRDefault="003631F9" w:rsidP="00B93FA0">
            <w:pPr>
              <w:pStyle w:val="TAC"/>
              <w:rPr>
                <w:sz w:val="16"/>
                <w:szCs w:val="16"/>
              </w:rPr>
            </w:pPr>
            <w:r w:rsidRPr="003631F9">
              <w:rPr>
                <w:sz w:val="16"/>
                <w:szCs w:val="16"/>
              </w:rPr>
              <w:t>SP-241174</w:t>
            </w:r>
          </w:p>
        </w:tc>
        <w:tc>
          <w:tcPr>
            <w:tcW w:w="567" w:type="dxa"/>
            <w:shd w:val="solid" w:color="FFFFFF" w:fill="auto"/>
          </w:tcPr>
          <w:p w14:paraId="2B315499" w14:textId="60B20CF2" w:rsidR="003631F9" w:rsidRDefault="003631F9" w:rsidP="00B93FA0">
            <w:pPr>
              <w:pStyle w:val="TAL"/>
              <w:jc w:val="center"/>
              <w:rPr>
                <w:sz w:val="16"/>
                <w:szCs w:val="16"/>
              </w:rPr>
            </w:pPr>
            <w:r>
              <w:rPr>
                <w:sz w:val="16"/>
                <w:szCs w:val="16"/>
              </w:rPr>
              <w:t>0550</w:t>
            </w:r>
          </w:p>
        </w:tc>
        <w:tc>
          <w:tcPr>
            <w:tcW w:w="425" w:type="dxa"/>
            <w:shd w:val="solid" w:color="FFFFFF" w:fill="auto"/>
          </w:tcPr>
          <w:p w14:paraId="1E8729A1" w14:textId="29A77C9A" w:rsidR="003631F9" w:rsidRDefault="003631F9" w:rsidP="00B93FA0">
            <w:pPr>
              <w:pStyle w:val="TAR"/>
              <w:rPr>
                <w:sz w:val="16"/>
                <w:szCs w:val="16"/>
              </w:rPr>
            </w:pPr>
            <w:r>
              <w:rPr>
                <w:sz w:val="16"/>
                <w:szCs w:val="16"/>
              </w:rPr>
              <w:t>1</w:t>
            </w:r>
          </w:p>
        </w:tc>
        <w:tc>
          <w:tcPr>
            <w:tcW w:w="567" w:type="dxa"/>
            <w:shd w:val="solid" w:color="FFFFFF" w:fill="auto"/>
          </w:tcPr>
          <w:p w14:paraId="4254DA3B" w14:textId="1963EDE0" w:rsidR="003631F9" w:rsidRDefault="003631F9" w:rsidP="00B93FA0">
            <w:pPr>
              <w:pStyle w:val="TAC"/>
              <w:rPr>
                <w:sz w:val="16"/>
                <w:szCs w:val="16"/>
              </w:rPr>
            </w:pPr>
            <w:r>
              <w:rPr>
                <w:sz w:val="16"/>
                <w:szCs w:val="16"/>
              </w:rPr>
              <w:t>F</w:t>
            </w:r>
          </w:p>
        </w:tc>
        <w:tc>
          <w:tcPr>
            <w:tcW w:w="4678" w:type="dxa"/>
            <w:shd w:val="solid" w:color="FFFFFF" w:fill="auto"/>
          </w:tcPr>
          <w:p w14:paraId="4C44F3FB" w14:textId="29A95A42" w:rsidR="003631F9" w:rsidRDefault="003631F9" w:rsidP="00B93FA0">
            <w:pPr>
              <w:pStyle w:val="TAL"/>
              <w:rPr>
                <w:sz w:val="16"/>
                <w:szCs w:val="16"/>
              </w:rPr>
            </w:pPr>
            <w:r>
              <w:rPr>
                <w:sz w:val="16"/>
                <w:szCs w:val="16"/>
              </w:rPr>
              <w:t>Rel-18 CR 32.255 Correction of usage of FBC and QBC</w:t>
            </w:r>
          </w:p>
        </w:tc>
        <w:tc>
          <w:tcPr>
            <w:tcW w:w="708" w:type="dxa"/>
            <w:shd w:val="solid" w:color="FFFFFF" w:fill="auto"/>
          </w:tcPr>
          <w:p w14:paraId="0C50C944" w14:textId="60F84C13" w:rsidR="003631F9" w:rsidRDefault="003631F9" w:rsidP="00B93FA0">
            <w:pPr>
              <w:pStyle w:val="TAC"/>
              <w:rPr>
                <w:sz w:val="16"/>
                <w:szCs w:val="16"/>
              </w:rPr>
            </w:pPr>
            <w:r>
              <w:rPr>
                <w:sz w:val="16"/>
                <w:szCs w:val="16"/>
              </w:rPr>
              <w:t>18.5.0</w:t>
            </w:r>
          </w:p>
        </w:tc>
      </w:tr>
      <w:tr w:rsidR="00D771B9" w:rsidRPr="00424394" w14:paraId="382F87D0" w14:textId="77777777" w:rsidTr="00606039">
        <w:tc>
          <w:tcPr>
            <w:tcW w:w="800" w:type="dxa"/>
            <w:shd w:val="solid" w:color="FFFFFF" w:fill="auto"/>
          </w:tcPr>
          <w:p w14:paraId="01BE74FE" w14:textId="127A01DE" w:rsidR="00D771B9" w:rsidRDefault="00D771B9" w:rsidP="00B93FA0">
            <w:pPr>
              <w:pStyle w:val="TAC"/>
              <w:rPr>
                <w:sz w:val="16"/>
                <w:szCs w:val="16"/>
              </w:rPr>
            </w:pPr>
            <w:r>
              <w:rPr>
                <w:sz w:val="16"/>
                <w:szCs w:val="16"/>
              </w:rPr>
              <w:t>2024-09</w:t>
            </w:r>
          </w:p>
        </w:tc>
        <w:tc>
          <w:tcPr>
            <w:tcW w:w="800" w:type="dxa"/>
            <w:shd w:val="solid" w:color="FFFFFF" w:fill="auto"/>
          </w:tcPr>
          <w:p w14:paraId="029ADBEA" w14:textId="6DA66A2D" w:rsidR="00D771B9" w:rsidRDefault="00D771B9" w:rsidP="00B93FA0">
            <w:pPr>
              <w:pStyle w:val="TAC"/>
              <w:rPr>
                <w:sz w:val="16"/>
                <w:szCs w:val="16"/>
              </w:rPr>
            </w:pPr>
            <w:r>
              <w:rPr>
                <w:sz w:val="16"/>
                <w:szCs w:val="16"/>
              </w:rPr>
              <w:t>SA#105</w:t>
            </w:r>
          </w:p>
        </w:tc>
        <w:tc>
          <w:tcPr>
            <w:tcW w:w="1094" w:type="dxa"/>
            <w:shd w:val="solid" w:color="FFFFFF" w:fill="auto"/>
          </w:tcPr>
          <w:p w14:paraId="09F356DC" w14:textId="3018C21E" w:rsidR="00D771B9" w:rsidRPr="003631F9" w:rsidRDefault="00D771B9" w:rsidP="00B93FA0">
            <w:pPr>
              <w:pStyle w:val="TAC"/>
              <w:rPr>
                <w:sz w:val="16"/>
                <w:szCs w:val="16"/>
              </w:rPr>
            </w:pPr>
            <w:r w:rsidRPr="00D771B9">
              <w:rPr>
                <w:sz w:val="16"/>
                <w:szCs w:val="16"/>
              </w:rPr>
              <w:t>SP-241174</w:t>
            </w:r>
          </w:p>
        </w:tc>
        <w:tc>
          <w:tcPr>
            <w:tcW w:w="567" w:type="dxa"/>
            <w:shd w:val="solid" w:color="FFFFFF" w:fill="auto"/>
          </w:tcPr>
          <w:p w14:paraId="5757FEE5" w14:textId="244439F5" w:rsidR="00D771B9" w:rsidRDefault="00D771B9" w:rsidP="00B93FA0">
            <w:pPr>
              <w:pStyle w:val="TAL"/>
              <w:jc w:val="center"/>
              <w:rPr>
                <w:sz w:val="16"/>
                <w:szCs w:val="16"/>
              </w:rPr>
            </w:pPr>
            <w:r>
              <w:rPr>
                <w:sz w:val="16"/>
                <w:szCs w:val="16"/>
              </w:rPr>
              <w:t>0552</w:t>
            </w:r>
          </w:p>
        </w:tc>
        <w:tc>
          <w:tcPr>
            <w:tcW w:w="425" w:type="dxa"/>
            <w:shd w:val="solid" w:color="FFFFFF" w:fill="auto"/>
          </w:tcPr>
          <w:p w14:paraId="65DA8C9F" w14:textId="68703E59" w:rsidR="00D771B9" w:rsidRDefault="00D771B9" w:rsidP="00B93FA0">
            <w:pPr>
              <w:pStyle w:val="TAR"/>
              <w:rPr>
                <w:sz w:val="16"/>
                <w:szCs w:val="16"/>
              </w:rPr>
            </w:pPr>
            <w:r>
              <w:rPr>
                <w:sz w:val="16"/>
                <w:szCs w:val="16"/>
              </w:rPr>
              <w:t>1</w:t>
            </w:r>
          </w:p>
        </w:tc>
        <w:tc>
          <w:tcPr>
            <w:tcW w:w="567" w:type="dxa"/>
            <w:shd w:val="solid" w:color="FFFFFF" w:fill="auto"/>
          </w:tcPr>
          <w:p w14:paraId="0C5199F0" w14:textId="3514CE13" w:rsidR="00D771B9" w:rsidRDefault="00D771B9" w:rsidP="00B93FA0">
            <w:pPr>
              <w:pStyle w:val="TAC"/>
              <w:rPr>
                <w:sz w:val="16"/>
                <w:szCs w:val="16"/>
              </w:rPr>
            </w:pPr>
            <w:r>
              <w:rPr>
                <w:sz w:val="16"/>
                <w:szCs w:val="16"/>
              </w:rPr>
              <w:t>F</w:t>
            </w:r>
          </w:p>
        </w:tc>
        <w:tc>
          <w:tcPr>
            <w:tcW w:w="4678" w:type="dxa"/>
            <w:shd w:val="solid" w:color="FFFFFF" w:fill="auto"/>
          </w:tcPr>
          <w:p w14:paraId="318B4E6D" w14:textId="7A327E66" w:rsidR="00D771B9" w:rsidRDefault="00D771B9" w:rsidP="00B93FA0">
            <w:pPr>
              <w:pStyle w:val="TAL"/>
              <w:rPr>
                <w:sz w:val="16"/>
                <w:szCs w:val="16"/>
              </w:rPr>
            </w:pPr>
            <w:r>
              <w:rPr>
                <w:sz w:val="16"/>
                <w:szCs w:val="16"/>
              </w:rPr>
              <w:t>Rel-18 CR 32.255 Correction on LBO architecture</w:t>
            </w:r>
          </w:p>
        </w:tc>
        <w:tc>
          <w:tcPr>
            <w:tcW w:w="708" w:type="dxa"/>
            <w:shd w:val="solid" w:color="FFFFFF" w:fill="auto"/>
          </w:tcPr>
          <w:p w14:paraId="484C74F4" w14:textId="7E28048A" w:rsidR="00D771B9" w:rsidRDefault="00D771B9" w:rsidP="00B93FA0">
            <w:pPr>
              <w:pStyle w:val="TAC"/>
              <w:rPr>
                <w:sz w:val="16"/>
                <w:szCs w:val="16"/>
              </w:rPr>
            </w:pPr>
            <w:r>
              <w:rPr>
                <w:sz w:val="16"/>
                <w:szCs w:val="16"/>
              </w:rPr>
              <w:t>18.5.0</w:t>
            </w:r>
          </w:p>
        </w:tc>
      </w:tr>
      <w:tr w:rsidR="006E7583" w:rsidRPr="00424394" w14:paraId="75FB222A" w14:textId="77777777" w:rsidTr="00606039">
        <w:tc>
          <w:tcPr>
            <w:tcW w:w="800" w:type="dxa"/>
            <w:shd w:val="solid" w:color="FFFFFF" w:fill="auto"/>
          </w:tcPr>
          <w:p w14:paraId="53C2E755" w14:textId="3E5AADC7" w:rsidR="006E7583" w:rsidRDefault="006E7583" w:rsidP="00B93FA0">
            <w:pPr>
              <w:pStyle w:val="TAC"/>
              <w:rPr>
                <w:sz w:val="16"/>
                <w:szCs w:val="16"/>
              </w:rPr>
            </w:pPr>
            <w:r>
              <w:rPr>
                <w:sz w:val="16"/>
                <w:szCs w:val="16"/>
              </w:rPr>
              <w:t>2024-09</w:t>
            </w:r>
          </w:p>
        </w:tc>
        <w:tc>
          <w:tcPr>
            <w:tcW w:w="800" w:type="dxa"/>
            <w:shd w:val="solid" w:color="FFFFFF" w:fill="auto"/>
          </w:tcPr>
          <w:p w14:paraId="77319C3D" w14:textId="37C98356" w:rsidR="006E7583" w:rsidRDefault="006E7583" w:rsidP="00B93FA0">
            <w:pPr>
              <w:pStyle w:val="TAC"/>
              <w:rPr>
                <w:sz w:val="16"/>
                <w:szCs w:val="16"/>
              </w:rPr>
            </w:pPr>
            <w:r>
              <w:rPr>
                <w:sz w:val="16"/>
                <w:szCs w:val="16"/>
              </w:rPr>
              <w:t>SA#105</w:t>
            </w:r>
          </w:p>
        </w:tc>
        <w:tc>
          <w:tcPr>
            <w:tcW w:w="1094" w:type="dxa"/>
            <w:shd w:val="solid" w:color="FFFFFF" w:fill="auto"/>
          </w:tcPr>
          <w:p w14:paraId="4543D3BC" w14:textId="5FCE33DB" w:rsidR="006E7583" w:rsidRPr="00D771B9" w:rsidRDefault="006E7583" w:rsidP="00B93FA0">
            <w:pPr>
              <w:pStyle w:val="TAC"/>
              <w:rPr>
                <w:sz w:val="16"/>
                <w:szCs w:val="16"/>
              </w:rPr>
            </w:pPr>
            <w:r w:rsidRPr="006E7583">
              <w:rPr>
                <w:sz w:val="16"/>
                <w:szCs w:val="16"/>
              </w:rPr>
              <w:t>SP-241165</w:t>
            </w:r>
          </w:p>
        </w:tc>
        <w:tc>
          <w:tcPr>
            <w:tcW w:w="567" w:type="dxa"/>
            <w:shd w:val="solid" w:color="FFFFFF" w:fill="auto"/>
          </w:tcPr>
          <w:p w14:paraId="561EABA3" w14:textId="48C03E21" w:rsidR="006E7583" w:rsidRDefault="006E7583" w:rsidP="00B93FA0">
            <w:pPr>
              <w:pStyle w:val="TAL"/>
              <w:jc w:val="center"/>
              <w:rPr>
                <w:sz w:val="16"/>
                <w:szCs w:val="16"/>
              </w:rPr>
            </w:pPr>
            <w:r>
              <w:rPr>
                <w:sz w:val="16"/>
                <w:szCs w:val="16"/>
              </w:rPr>
              <w:t>0555</w:t>
            </w:r>
          </w:p>
        </w:tc>
        <w:tc>
          <w:tcPr>
            <w:tcW w:w="425" w:type="dxa"/>
            <w:shd w:val="solid" w:color="FFFFFF" w:fill="auto"/>
          </w:tcPr>
          <w:p w14:paraId="71AB6BF8" w14:textId="121C4132" w:rsidR="006E7583" w:rsidRDefault="006E7583" w:rsidP="00B93FA0">
            <w:pPr>
              <w:pStyle w:val="TAR"/>
              <w:rPr>
                <w:sz w:val="16"/>
                <w:szCs w:val="16"/>
              </w:rPr>
            </w:pPr>
            <w:r>
              <w:rPr>
                <w:sz w:val="16"/>
                <w:szCs w:val="16"/>
              </w:rPr>
              <w:t>-</w:t>
            </w:r>
          </w:p>
        </w:tc>
        <w:tc>
          <w:tcPr>
            <w:tcW w:w="567" w:type="dxa"/>
            <w:shd w:val="solid" w:color="FFFFFF" w:fill="auto"/>
          </w:tcPr>
          <w:p w14:paraId="585A0E8A" w14:textId="60FDE065" w:rsidR="006E7583" w:rsidRDefault="006E7583" w:rsidP="00B93FA0">
            <w:pPr>
              <w:pStyle w:val="TAC"/>
              <w:rPr>
                <w:sz w:val="16"/>
                <w:szCs w:val="16"/>
              </w:rPr>
            </w:pPr>
            <w:r>
              <w:rPr>
                <w:sz w:val="16"/>
                <w:szCs w:val="16"/>
              </w:rPr>
              <w:t>A</w:t>
            </w:r>
          </w:p>
        </w:tc>
        <w:tc>
          <w:tcPr>
            <w:tcW w:w="4678" w:type="dxa"/>
            <w:shd w:val="solid" w:color="FFFFFF" w:fill="auto"/>
          </w:tcPr>
          <w:p w14:paraId="11ECB14E" w14:textId="06967C9B" w:rsidR="006E7583" w:rsidRDefault="006E7583" w:rsidP="00B93FA0">
            <w:pPr>
              <w:pStyle w:val="TAL"/>
              <w:rPr>
                <w:sz w:val="16"/>
                <w:szCs w:val="16"/>
              </w:rPr>
            </w:pPr>
            <w:r>
              <w:rPr>
                <w:sz w:val="16"/>
                <w:szCs w:val="16"/>
              </w:rPr>
              <w:t>Rel-18 CR 32.255 Correction flow intra-PLMN V-SMF change</w:t>
            </w:r>
          </w:p>
        </w:tc>
        <w:tc>
          <w:tcPr>
            <w:tcW w:w="708" w:type="dxa"/>
            <w:shd w:val="solid" w:color="FFFFFF" w:fill="auto"/>
          </w:tcPr>
          <w:p w14:paraId="405AC9C3" w14:textId="5636E7BA" w:rsidR="006E7583" w:rsidRDefault="006E7583" w:rsidP="00B93FA0">
            <w:pPr>
              <w:pStyle w:val="TAC"/>
              <w:rPr>
                <w:sz w:val="16"/>
                <w:szCs w:val="16"/>
              </w:rPr>
            </w:pPr>
            <w:r>
              <w:rPr>
                <w:sz w:val="16"/>
                <w:szCs w:val="16"/>
              </w:rPr>
              <w:t>18.5.0</w:t>
            </w:r>
          </w:p>
        </w:tc>
      </w:tr>
      <w:tr w:rsidR="0012562C" w:rsidRPr="00424394" w14:paraId="0E0C2D23" w14:textId="77777777" w:rsidTr="00606039">
        <w:tc>
          <w:tcPr>
            <w:tcW w:w="800" w:type="dxa"/>
            <w:shd w:val="solid" w:color="FFFFFF" w:fill="auto"/>
          </w:tcPr>
          <w:p w14:paraId="51BE9B91" w14:textId="042C44D3" w:rsidR="0012562C" w:rsidRDefault="0012562C" w:rsidP="00B93FA0">
            <w:pPr>
              <w:pStyle w:val="TAC"/>
              <w:rPr>
                <w:sz w:val="16"/>
                <w:szCs w:val="16"/>
              </w:rPr>
            </w:pPr>
            <w:r>
              <w:rPr>
                <w:sz w:val="16"/>
                <w:szCs w:val="16"/>
              </w:rPr>
              <w:t>2024-09</w:t>
            </w:r>
          </w:p>
        </w:tc>
        <w:tc>
          <w:tcPr>
            <w:tcW w:w="800" w:type="dxa"/>
            <w:shd w:val="solid" w:color="FFFFFF" w:fill="auto"/>
          </w:tcPr>
          <w:p w14:paraId="1862F8F2" w14:textId="31591377" w:rsidR="0012562C" w:rsidRDefault="0012562C" w:rsidP="00B93FA0">
            <w:pPr>
              <w:pStyle w:val="TAC"/>
              <w:rPr>
                <w:sz w:val="16"/>
                <w:szCs w:val="16"/>
              </w:rPr>
            </w:pPr>
            <w:r>
              <w:rPr>
                <w:sz w:val="16"/>
                <w:szCs w:val="16"/>
              </w:rPr>
              <w:t>SA#105</w:t>
            </w:r>
          </w:p>
        </w:tc>
        <w:tc>
          <w:tcPr>
            <w:tcW w:w="1094" w:type="dxa"/>
            <w:shd w:val="solid" w:color="FFFFFF" w:fill="auto"/>
          </w:tcPr>
          <w:p w14:paraId="27F52BA4" w14:textId="5696E183" w:rsidR="0012562C" w:rsidRPr="006E7583" w:rsidRDefault="0012562C" w:rsidP="00B93FA0">
            <w:pPr>
              <w:pStyle w:val="TAC"/>
              <w:rPr>
                <w:sz w:val="16"/>
                <w:szCs w:val="16"/>
              </w:rPr>
            </w:pPr>
            <w:r w:rsidRPr="0012562C">
              <w:rPr>
                <w:sz w:val="16"/>
                <w:szCs w:val="16"/>
              </w:rPr>
              <w:t>SP-241193</w:t>
            </w:r>
          </w:p>
        </w:tc>
        <w:tc>
          <w:tcPr>
            <w:tcW w:w="567" w:type="dxa"/>
            <w:shd w:val="solid" w:color="FFFFFF" w:fill="auto"/>
          </w:tcPr>
          <w:p w14:paraId="0397F040" w14:textId="414C9AA4" w:rsidR="0012562C" w:rsidRDefault="0012562C" w:rsidP="00B93FA0">
            <w:pPr>
              <w:pStyle w:val="TAL"/>
              <w:jc w:val="center"/>
              <w:rPr>
                <w:sz w:val="16"/>
                <w:szCs w:val="16"/>
              </w:rPr>
            </w:pPr>
            <w:r>
              <w:rPr>
                <w:sz w:val="16"/>
                <w:szCs w:val="16"/>
              </w:rPr>
              <w:t>0557</w:t>
            </w:r>
          </w:p>
        </w:tc>
        <w:tc>
          <w:tcPr>
            <w:tcW w:w="425" w:type="dxa"/>
            <w:shd w:val="solid" w:color="FFFFFF" w:fill="auto"/>
          </w:tcPr>
          <w:p w14:paraId="76E8672B" w14:textId="32D55A53" w:rsidR="0012562C" w:rsidRDefault="0012562C" w:rsidP="00B93FA0">
            <w:pPr>
              <w:pStyle w:val="TAR"/>
              <w:rPr>
                <w:sz w:val="16"/>
                <w:szCs w:val="16"/>
              </w:rPr>
            </w:pPr>
            <w:r>
              <w:rPr>
                <w:sz w:val="16"/>
                <w:szCs w:val="16"/>
              </w:rPr>
              <w:t>1</w:t>
            </w:r>
          </w:p>
        </w:tc>
        <w:tc>
          <w:tcPr>
            <w:tcW w:w="567" w:type="dxa"/>
            <w:shd w:val="solid" w:color="FFFFFF" w:fill="auto"/>
          </w:tcPr>
          <w:p w14:paraId="4CCAC4FF" w14:textId="3DF6E656" w:rsidR="0012562C" w:rsidRDefault="0012562C" w:rsidP="00B93FA0">
            <w:pPr>
              <w:pStyle w:val="TAC"/>
              <w:rPr>
                <w:sz w:val="16"/>
                <w:szCs w:val="16"/>
              </w:rPr>
            </w:pPr>
            <w:r>
              <w:rPr>
                <w:sz w:val="16"/>
                <w:szCs w:val="16"/>
              </w:rPr>
              <w:t>A</w:t>
            </w:r>
          </w:p>
        </w:tc>
        <w:tc>
          <w:tcPr>
            <w:tcW w:w="4678" w:type="dxa"/>
            <w:shd w:val="solid" w:color="FFFFFF" w:fill="auto"/>
          </w:tcPr>
          <w:p w14:paraId="19F44587" w14:textId="43EF5652" w:rsidR="0012562C" w:rsidRDefault="0012562C" w:rsidP="00B93FA0">
            <w:pPr>
              <w:pStyle w:val="TAL"/>
              <w:rPr>
                <w:sz w:val="16"/>
                <w:szCs w:val="16"/>
              </w:rPr>
            </w:pPr>
            <w:r>
              <w:rPr>
                <w:sz w:val="16"/>
                <w:szCs w:val="16"/>
              </w:rPr>
              <w:t>Rel-18 CR 32.255 Correction Unit Count Inactivity Timer for GERAN UTRAN access</w:t>
            </w:r>
          </w:p>
        </w:tc>
        <w:tc>
          <w:tcPr>
            <w:tcW w:w="708" w:type="dxa"/>
            <w:shd w:val="solid" w:color="FFFFFF" w:fill="auto"/>
          </w:tcPr>
          <w:p w14:paraId="4B1C0C2E" w14:textId="4FCF62E7" w:rsidR="0012562C" w:rsidRDefault="0012562C" w:rsidP="00B93FA0">
            <w:pPr>
              <w:pStyle w:val="TAC"/>
              <w:rPr>
                <w:sz w:val="16"/>
                <w:szCs w:val="16"/>
              </w:rPr>
            </w:pPr>
            <w:r>
              <w:rPr>
                <w:sz w:val="16"/>
                <w:szCs w:val="16"/>
              </w:rPr>
              <w:t>18.5.0</w:t>
            </w:r>
          </w:p>
        </w:tc>
      </w:tr>
      <w:tr w:rsidR="00726DA9" w:rsidRPr="00424394" w14:paraId="51035CE0" w14:textId="77777777" w:rsidTr="00606039">
        <w:tc>
          <w:tcPr>
            <w:tcW w:w="800" w:type="dxa"/>
            <w:shd w:val="solid" w:color="FFFFFF" w:fill="auto"/>
          </w:tcPr>
          <w:p w14:paraId="1B3CC711" w14:textId="090EEBD3" w:rsidR="00726DA9" w:rsidRDefault="00726DA9" w:rsidP="00B93FA0">
            <w:pPr>
              <w:pStyle w:val="TAC"/>
              <w:rPr>
                <w:sz w:val="16"/>
                <w:szCs w:val="16"/>
              </w:rPr>
            </w:pPr>
            <w:r>
              <w:rPr>
                <w:sz w:val="16"/>
                <w:szCs w:val="16"/>
              </w:rPr>
              <w:t>2024-09</w:t>
            </w:r>
          </w:p>
        </w:tc>
        <w:tc>
          <w:tcPr>
            <w:tcW w:w="800" w:type="dxa"/>
            <w:shd w:val="solid" w:color="FFFFFF" w:fill="auto"/>
          </w:tcPr>
          <w:p w14:paraId="05AD92AC" w14:textId="1C79A717" w:rsidR="00726DA9" w:rsidRDefault="00726DA9" w:rsidP="00B93FA0">
            <w:pPr>
              <w:pStyle w:val="TAC"/>
              <w:rPr>
                <w:sz w:val="16"/>
                <w:szCs w:val="16"/>
              </w:rPr>
            </w:pPr>
            <w:r>
              <w:rPr>
                <w:sz w:val="16"/>
                <w:szCs w:val="16"/>
              </w:rPr>
              <w:t>SA#105</w:t>
            </w:r>
          </w:p>
        </w:tc>
        <w:tc>
          <w:tcPr>
            <w:tcW w:w="1094" w:type="dxa"/>
            <w:shd w:val="solid" w:color="FFFFFF" w:fill="auto"/>
          </w:tcPr>
          <w:p w14:paraId="6EE08C80" w14:textId="38C640B1" w:rsidR="00726DA9" w:rsidRPr="0012562C" w:rsidRDefault="00726DA9" w:rsidP="00B93FA0">
            <w:pPr>
              <w:pStyle w:val="TAC"/>
              <w:rPr>
                <w:sz w:val="16"/>
                <w:szCs w:val="16"/>
              </w:rPr>
            </w:pPr>
            <w:r w:rsidRPr="00726DA9">
              <w:rPr>
                <w:sz w:val="16"/>
                <w:szCs w:val="16"/>
              </w:rPr>
              <w:t>SP-241192</w:t>
            </w:r>
          </w:p>
        </w:tc>
        <w:tc>
          <w:tcPr>
            <w:tcW w:w="567" w:type="dxa"/>
            <w:shd w:val="solid" w:color="FFFFFF" w:fill="auto"/>
          </w:tcPr>
          <w:p w14:paraId="377AF74C" w14:textId="020BE1FE" w:rsidR="00726DA9" w:rsidRDefault="00726DA9" w:rsidP="00B93FA0">
            <w:pPr>
              <w:pStyle w:val="TAL"/>
              <w:jc w:val="center"/>
              <w:rPr>
                <w:sz w:val="16"/>
                <w:szCs w:val="16"/>
              </w:rPr>
            </w:pPr>
            <w:r>
              <w:rPr>
                <w:sz w:val="16"/>
                <w:szCs w:val="16"/>
              </w:rPr>
              <w:t>0558</w:t>
            </w:r>
          </w:p>
        </w:tc>
        <w:tc>
          <w:tcPr>
            <w:tcW w:w="425" w:type="dxa"/>
            <w:shd w:val="solid" w:color="FFFFFF" w:fill="auto"/>
          </w:tcPr>
          <w:p w14:paraId="036DEE90" w14:textId="1CE98F70" w:rsidR="00726DA9" w:rsidRDefault="00726DA9" w:rsidP="00B93FA0">
            <w:pPr>
              <w:pStyle w:val="TAR"/>
              <w:rPr>
                <w:sz w:val="16"/>
                <w:szCs w:val="16"/>
              </w:rPr>
            </w:pPr>
            <w:r>
              <w:rPr>
                <w:sz w:val="16"/>
                <w:szCs w:val="16"/>
              </w:rPr>
              <w:t>1</w:t>
            </w:r>
          </w:p>
        </w:tc>
        <w:tc>
          <w:tcPr>
            <w:tcW w:w="567" w:type="dxa"/>
            <w:shd w:val="solid" w:color="FFFFFF" w:fill="auto"/>
          </w:tcPr>
          <w:p w14:paraId="2B65B686" w14:textId="47307E14" w:rsidR="00726DA9" w:rsidRDefault="00726DA9" w:rsidP="00B93FA0">
            <w:pPr>
              <w:pStyle w:val="TAC"/>
              <w:rPr>
                <w:sz w:val="16"/>
                <w:szCs w:val="16"/>
              </w:rPr>
            </w:pPr>
            <w:r>
              <w:rPr>
                <w:sz w:val="16"/>
                <w:szCs w:val="16"/>
              </w:rPr>
              <w:t>F</w:t>
            </w:r>
          </w:p>
        </w:tc>
        <w:tc>
          <w:tcPr>
            <w:tcW w:w="4678" w:type="dxa"/>
            <w:shd w:val="solid" w:color="FFFFFF" w:fill="auto"/>
          </w:tcPr>
          <w:p w14:paraId="7817EC99" w14:textId="2A618D33" w:rsidR="00726DA9" w:rsidRDefault="00726DA9" w:rsidP="00B93FA0">
            <w:pPr>
              <w:pStyle w:val="TAL"/>
              <w:rPr>
                <w:sz w:val="16"/>
                <w:szCs w:val="16"/>
              </w:rPr>
            </w:pPr>
            <w:r>
              <w:rPr>
                <w:sz w:val="16"/>
                <w:szCs w:val="16"/>
              </w:rPr>
              <w:t>Rel-18 CR 32.255 Correction Inter-CHF Information handling</w:t>
            </w:r>
          </w:p>
        </w:tc>
        <w:tc>
          <w:tcPr>
            <w:tcW w:w="708" w:type="dxa"/>
            <w:shd w:val="solid" w:color="FFFFFF" w:fill="auto"/>
          </w:tcPr>
          <w:p w14:paraId="48DC9315" w14:textId="7B729F63" w:rsidR="00726DA9" w:rsidRDefault="00726DA9" w:rsidP="00B93FA0">
            <w:pPr>
              <w:pStyle w:val="TAC"/>
              <w:rPr>
                <w:sz w:val="16"/>
                <w:szCs w:val="16"/>
              </w:rPr>
            </w:pPr>
            <w:r>
              <w:rPr>
                <w:sz w:val="16"/>
                <w:szCs w:val="16"/>
              </w:rPr>
              <w:t>18.5.0</w:t>
            </w:r>
          </w:p>
        </w:tc>
      </w:tr>
      <w:tr w:rsidR="00B12B15" w:rsidRPr="00424394" w14:paraId="60794F11" w14:textId="77777777" w:rsidTr="00606039">
        <w:tc>
          <w:tcPr>
            <w:tcW w:w="800" w:type="dxa"/>
            <w:shd w:val="solid" w:color="FFFFFF" w:fill="auto"/>
          </w:tcPr>
          <w:p w14:paraId="3352AAB8" w14:textId="28DB314B" w:rsidR="00B12B15" w:rsidRDefault="00B12B15" w:rsidP="00B93FA0">
            <w:pPr>
              <w:pStyle w:val="TAC"/>
              <w:rPr>
                <w:sz w:val="16"/>
                <w:szCs w:val="16"/>
              </w:rPr>
            </w:pPr>
            <w:r>
              <w:rPr>
                <w:sz w:val="16"/>
                <w:szCs w:val="16"/>
              </w:rPr>
              <w:t>2024-09</w:t>
            </w:r>
          </w:p>
        </w:tc>
        <w:tc>
          <w:tcPr>
            <w:tcW w:w="800" w:type="dxa"/>
            <w:shd w:val="solid" w:color="FFFFFF" w:fill="auto"/>
          </w:tcPr>
          <w:p w14:paraId="056C2E63" w14:textId="7BFED638" w:rsidR="00B12B15" w:rsidRDefault="00B12B15" w:rsidP="00B93FA0">
            <w:pPr>
              <w:pStyle w:val="TAC"/>
              <w:rPr>
                <w:sz w:val="16"/>
                <w:szCs w:val="16"/>
              </w:rPr>
            </w:pPr>
            <w:r>
              <w:rPr>
                <w:sz w:val="16"/>
                <w:szCs w:val="16"/>
              </w:rPr>
              <w:t>SA#105</w:t>
            </w:r>
          </w:p>
        </w:tc>
        <w:tc>
          <w:tcPr>
            <w:tcW w:w="1094" w:type="dxa"/>
            <w:shd w:val="solid" w:color="FFFFFF" w:fill="auto"/>
          </w:tcPr>
          <w:p w14:paraId="223C41C4" w14:textId="705DEAFE" w:rsidR="00B12B15" w:rsidRPr="00726DA9" w:rsidRDefault="00B12B15" w:rsidP="00B93FA0">
            <w:pPr>
              <w:pStyle w:val="TAC"/>
              <w:rPr>
                <w:sz w:val="16"/>
                <w:szCs w:val="16"/>
              </w:rPr>
            </w:pPr>
            <w:r w:rsidRPr="00B12B15">
              <w:rPr>
                <w:sz w:val="16"/>
                <w:szCs w:val="16"/>
              </w:rPr>
              <w:t>SP-241189</w:t>
            </w:r>
          </w:p>
        </w:tc>
        <w:tc>
          <w:tcPr>
            <w:tcW w:w="567" w:type="dxa"/>
            <w:shd w:val="solid" w:color="FFFFFF" w:fill="auto"/>
          </w:tcPr>
          <w:p w14:paraId="7CB3BFB6" w14:textId="7A6D2996" w:rsidR="00B12B15" w:rsidRDefault="00B12B15" w:rsidP="00B93FA0">
            <w:pPr>
              <w:pStyle w:val="TAL"/>
              <w:jc w:val="center"/>
              <w:rPr>
                <w:sz w:val="16"/>
                <w:szCs w:val="16"/>
              </w:rPr>
            </w:pPr>
            <w:r>
              <w:rPr>
                <w:sz w:val="16"/>
                <w:szCs w:val="16"/>
              </w:rPr>
              <w:t>0549</w:t>
            </w:r>
          </w:p>
        </w:tc>
        <w:tc>
          <w:tcPr>
            <w:tcW w:w="425" w:type="dxa"/>
            <w:shd w:val="solid" w:color="FFFFFF" w:fill="auto"/>
          </w:tcPr>
          <w:p w14:paraId="16CE9C36" w14:textId="48E15A73" w:rsidR="00B12B15" w:rsidRDefault="00B12B15" w:rsidP="00B93FA0">
            <w:pPr>
              <w:pStyle w:val="TAR"/>
              <w:rPr>
                <w:sz w:val="16"/>
                <w:szCs w:val="16"/>
              </w:rPr>
            </w:pPr>
            <w:r>
              <w:rPr>
                <w:sz w:val="16"/>
                <w:szCs w:val="16"/>
              </w:rPr>
              <w:t>1</w:t>
            </w:r>
          </w:p>
        </w:tc>
        <w:tc>
          <w:tcPr>
            <w:tcW w:w="567" w:type="dxa"/>
            <w:shd w:val="solid" w:color="FFFFFF" w:fill="auto"/>
          </w:tcPr>
          <w:p w14:paraId="0F4B7719" w14:textId="0857CA78" w:rsidR="00B12B15" w:rsidRDefault="00B12B15" w:rsidP="00B93FA0">
            <w:pPr>
              <w:pStyle w:val="TAC"/>
              <w:rPr>
                <w:sz w:val="16"/>
                <w:szCs w:val="16"/>
              </w:rPr>
            </w:pPr>
            <w:r>
              <w:rPr>
                <w:sz w:val="16"/>
                <w:szCs w:val="16"/>
              </w:rPr>
              <w:t>B</w:t>
            </w:r>
          </w:p>
        </w:tc>
        <w:tc>
          <w:tcPr>
            <w:tcW w:w="4678" w:type="dxa"/>
            <w:shd w:val="solid" w:color="FFFFFF" w:fill="auto"/>
          </w:tcPr>
          <w:p w14:paraId="5D24A564" w14:textId="2AFF0528" w:rsidR="00B12B15" w:rsidRDefault="00B12B15" w:rsidP="00B93FA0">
            <w:pPr>
              <w:pStyle w:val="TAL"/>
              <w:rPr>
                <w:sz w:val="16"/>
                <w:szCs w:val="16"/>
              </w:rPr>
            </w:pPr>
            <w:r>
              <w:rPr>
                <w:sz w:val="16"/>
                <w:szCs w:val="16"/>
              </w:rPr>
              <w:t>Rel-19 CR 32.255 Addition of NRF discovery reference</w:t>
            </w:r>
          </w:p>
        </w:tc>
        <w:tc>
          <w:tcPr>
            <w:tcW w:w="708" w:type="dxa"/>
            <w:shd w:val="solid" w:color="FFFFFF" w:fill="auto"/>
          </w:tcPr>
          <w:p w14:paraId="61E9C6B7" w14:textId="1475A5C7" w:rsidR="00B12B15" w:rsidRDefault="00B12B15" w:rsidP="00B93FA0">
            <w:pPr>
              <w:pStyle w:val="TAC"/>
              <w:rPr>
                <w:sz w:val="16"/>
                <w:szCs w:val="16"/>
              </w:rPr>
            </w:pPr>
            <w:r>
              <w:rPr>
                <w:sz w:val="16"/>
                <w:szCs w:val="16"/>
              </w:rPr>
              <w:t>19.0.0</w:t>
            </w:r>
          </w:p>
        </w:tc>
      </w:tr>
      <w:tr w:rsidR="006063CF" w:rsidRPr="00424394" w14:paraId="41475358" w14:textId="77777777" w:rsidTr="00606039">
        <w:trPr>
          <w:ins w:id="2881" w:author="MCC" w:date="2025-01-02T18:04:00Z"/>
        </w:trPr>
        <w:tc>
          <w:tcPr>
            <w:tcW w:w="800" w:type="dxa"/>
            <w:shd w:val="solid" w:color="FFFFFF" w:fill="auto"/>
          </w:tcPr>
          <w:p w14:paraId="6D23A749" w14:textId="287A05D7" w:rsidR="006063CF" w:rsidRDefault="006063CF" w:rsidP="006063CF">
            <w:pPr>
              <w:pStyle w:val="TAC"/>
              <w:rPr>
                <w:ins w:id="2882" w:author="MCC" w:date="2025-01-02T18:04:00Z"/>
                <w:sz w:val="16"/>
                <w:szCs w:val="16"/>
              </w:rPr>
            </w:pPr>
            <w:ins w:id="2883" w:author="MCC" w:date="2025-01-02T18:04:00Z">
              <w:r w:rsidRPr="0029519B">
                <w:rPr>
                  <w:rFonts w:cs="Arial"/>
                  <w:sz w:val="16"/>
                  <w:szCs w:val="16"/>
                </w:rPr>
                <w:t>2024-12</w:t>
              </w:r>
            </w:ins>
          </w:p>
        </w:tc>
        <w:tc>
          <w:tcPr>
            <w:tcW w:w="800" w:type="dxa"/>
            <w:shd w:val="solid" w:color="FFFFFF" w:fill="auto"/>
          </w:tcPr>
          <w:p w14:paraId="0BD58998" w14:textId="6C3EC7D1" w:rsidR="006063CF" w:rsidRDefault="006063CF" w:rsidP="006063CF">
            <w:pPr>
              <w:pStyle w:val="TAC"/>
              <w:rPr>
                <w:ins w:id="2884" w:author="MCC" w:date="2025-01-02T18:04:00Z"/>
                <w:sz w:val="16"/>
                <w:szCs w:val="16"/>
              </w:rPr>
            </w:pPr>
            <w:ins w:id="2885" w:author="MCC" w:date="2025-01-02T18:04:00Z">
              <w:r w:rsidRPr="0029519B">
                <w:rPr>
                  <w:rFonts w:cs="Arial"/>
                  <w:sz w:val="16"/>
                  <w:szCs w:val="16"/>
                </w:rPr>
                <w:t>SA#106</w:t>
              </w:r>
            </w:ins>
          </w:p>
        </w:tc>
        <w:tc>
          <w:tcPr>
            <w:tcW w:w="1094" w:type="dxa"/>
            <w:shd w:val="solid" w:color="FFFFFF" w:fill="auto"/>
          </w:tcPr>
          <w:p w14:paraId="1A0C3941" w14:textId="3F849E67" w:rsidR="006063CF" w:rsidRPr="00B12B15" w:rsidRDefault="006063CF" w:rsidP="006063CF">
            <w:pPr>
              <w:pStyle w:val="TAC"/>
              <w:rPr>
                <w:ins w:id="2886" w:author="MCC" w:date="2025-01-02T18:04:00Z"/>
                <w:sz w:val="16"/>
                <w:szCs w:val="16"/>
              </w:rPr>
            </w:pPr>
            <w:ins w:id="2887" w:author="MCC" w:date="2025-01-02T18:04:00Z">
              <w:r w:rsidRPr="0029519B">
                <w:rPr>
                  <w:rFonts w:cs="Arial"/>
                  <w:sz w:val="16"/>
                  <w:szCs w:val="16"/>
                </w:rPr>
                <w:t>SP-241652</w:t>
              </w:r>
            </w:ins>
          </w:p>
        </w:tc>
        <w:tc>
          <w:tcPr>
            <w:tcW w:w="567" w:type="dxa"/>
            <w:shd w:val="solid" w:color="FFFFFF" w:fill="auto"/>
          </w:tcPr>
          <w:p w14:paraId="61FD2C75" w14:textId="5DBDAA76" w:rsidR="006063CF" w:rsidRDefault="006063CF" w:rsidP="006063CF">
            <w:pPr>
              <w:pStyle w:val="TAL"/>
              <w:jc w:val="center"/>
              <w:rPr>
                <w:ins w:id="2888" w:author="MCC" w:date="2025-01-02T18:04:00Z"/>
                <w:sz w:val="16"/>
                <w:szCs w:val="16"/>
              </w:rPr>
            </w:pPr>
            <w:ins w:id="2889" w:author="MCC" w:date="2025-01-02T18:04:00Z">
              <w:r w:rsidRPr="0029519B">
                <w:rPr>
                  <w:rFonts w:cs="Arial"/>
                  <w:sz w:val="16"/>
                  <w:szCs w:val="16"/>
                </w:rPr>
                <w:t>0561</w:t>
              </w:r>
            </w:ins>
          </w:p>
        </w:tc>
        <w:tc>
          <w:tcPr>
            <w:tcW w:w="425" w:type="dxa"/>
            <w:shd w:val="solid" w:color="FFFFFF" w:fill="auto"/>
          </w:tcPr>
          <w:p w14:paraId="489F6709" w14:textId="504150ED" w:rsidR="006063CF" w:rsidRDefault="006063CF" w:rsidP="006063CF">
            <w:pPr>
              <w:pStyle w:val="TAR"/>
              <w:rPr>
                <w:ins w:id="2890" w:author="MCC" w:date="2025-01-02T18:04:00Z"/>
                <w:sz w:val="16"/>
                <w:szCs w:val="16"/>
              </w:rPr>
            </w:pPr>
            <w:ins w:id="2891" w:author="MCC" w:date="2025-01-02T18:04:00Z">
              <w:r w:rsidRPr="0029519B">
                <w:rPr>
                  <w:rFonts w:cs="Arial"/>
                  <w:sz w:val="16"/>
                  <w:szCs w:val="16"/>
                </w:rPr>
                <w:t>1</w:t>
              </w:r>
            </w:ins>
          </w:p>
        </w:tc>
        <w:tc>
          <w:tcPr>
            <w:tcW w:w="567" w:type="dxa"/>
            <w:shd w:val="solid" w:color="FFFFFF" w:fill="auto"/>
          </w:tcPr>
          <w:p w14:paraId="264098A4" w14:textId="74CA68B0" w:rsidR="006063CF" w:rsidRDefault="006063CF" w:rsidP="006063CF">
            <w:pPr>
              <w:pStyle w:val="TAC"/>
              <w:rPr>
                <w:ins w:id="2892" w:author="MCC" w:date="2025-01-02T18:04:00Z"/>
                <w:sz w:val="16"/>
                <w:szCs w:val="16"/>
              </w:rPr>
            </w:pPr>
            <w:ins w:id="2893" w:author="MCC" w:date="2025-01-02T18:04:00Z">
              <w:r w:rsidRPr="0029519B">
                <w:rPr>
                  <w:rFonts w:cs="Arial"/>
                  <w:sz w:val="16"/>
                  <w:szCs w:val="16"/>
                </w:rPr>
                <w:t>A</w:t>
              </w:r>
            </w:ins>
          </w:p>
        </w:tc>
        <w:tc>
          <w:tcPr>
            <w:tcW w:w="4678" w:type="dxa"/>
            <w:shd w:val="solid" w:color="FFFFFF" w:fill="auto"/>
          </w:tcPr>
          <w:p w14:paraId="172C934A" w14:textId="141F2AEA" w:rsidR="006063CF" w:rsidRDefault="006063CF" w:rsidP="006063CF">
            <w:pPr>
              <w:pStyle w:val="TAL"/>
              <w:rPr>
                <w:ins w:id="2894" w:author="MCC" w:date="2025-01-02T18:04:00Z"/>
                <w:sz w:val="16"/>
                <w:szCs w:val="16"/>
              </w:rPr>
            </w:pPr>
            <w:ins w:id="2895" w:author="MCC" w:date="2025-01-02T18:04:00Z">
              <w:r w:rsidRPr="0029519B">
                <w:rPr>
                  <w:rFonts w:cs="Arial"/>
                  <w:sz w:val="16"/>
                  <w:szCs w:val="16"/>
                </w:rPr>
                <w:t>Rel-19 CR 32.255 Add Charging Architecture for MVNO Charging</w:t>
              </w:r>
            </w:ins>
          </w:p>
        </w:tc>
        <w:tc>
          <w:tcPr>
            <w:tcW w:w="708" w:type="dxa"/>
            <w:shd w:val="solid" w:color="FFFFFF" w:fill="auto"/>
          </w:tcPr>
          <w:p w14:paraId="241B2AD8" w14:textId="13E9D22F" w:rsidR="006063CF" w:rsidRDefault="006063CF" w:rsidP="006063CF">
            <w:pPr>
              <w:pStyle w:val="TAC"/>
              <w:rPr>
                <w:ins w:id="2896" w:author="MCC" w:date="2025-01-02T18:04:00Z"/>
                <w:sz w:val="16"/>
                <w:szCs w:val="16"/>
              </w:rPr>
            </w:pPr>
            <w:ins w:id="2897" w:author="MCC" w:date="2025-01-02T18:04:00Z">
              <w:r>
                <w:rPr>
                  <w:sz w:val="16"/>
                  <w:szCs w:val="16"/>
                </w:rPr>
                <w:t>19.1.0</w:t>
              </w:r>
            </w:ins>
          </w:p>
        </w:tc>
      </w:tr>
      <w:tr w:rsidR="006063CF" w:rsidRPr="00424394" w14:paraId="128B5BE2" w14:textId="77777777" w:rsidTr="00606039">
        <w:trPr>
          <w:ins w:id="2898" w:author="MCC" w:date="2025-01-02T18:04:00Z"/>
        </w:trPr>
        <w:tc>
          <w:tcPr>
            <w:tcW w:w="800" w:type="dxa"/>
            <w:shd w:val="solid" w:color="FFFFFF" w:fill="auto"/>
          </w:tcPr>
          <w:p w14:paraId="683E824F" w14:textId="0ABE19F8" w:rsidR="006063CF" w:rsidRDefault="006063CF" w:rsidP="006063CF">
            <w:pPr>
              <w:pStyle w:val="TAC"/>
              <w:rPr>
                <w:ins w:id="2899" w:author="MCC" w:date="2025-01-02T18:04:00Z"/>
                <w:sz w:val="16"/>
                <w:szCs w:val="16"/>
              </w:rPr>
            </w:pPr>
            <w:ins w:id="2900" w:author="MCC" w:date="2025-01-02T18:04:00Z">
              <w:r w:rsidRPr="0029519B">
                <w:rPr>
                  <w:rFonts w:cs="Arial"/>
                  <w:sz w:val="16"/>
                  <w:szCs w:val="16"/>
                </w:rPr>
                <w:t>2024-12</w:t>
              </w:r>
            </w:ins>
          </w:p>
        </w:tc>
        <w:tc>
          <w:tcPr>
            <w:tcW w:w="800" w:type="dxa"/>
            <w:shd w:val="solid" w:color="FFFFFF" w:fill="auto"/>
          </w:tcPr>
          <w:p w14:paraId="4119F33B" w14:textId="39F6F318" w:rsidR="006063CF" w:rsidRDefault="006063CF" w:rsidP="006063CF">
            <w:pPr>
              <w:pStyle w:val="TAC"/>
              <w:rPr>
                <w:ins w:id="2901" w:author="MCC" w:date="2025-01-02T18:04:00Z"/>
                <w:sz w:val="16"/>
                <w:szCs w:val="16"/>
              </w:rPr>
            </w:pPr>
            <w:ins w:id="2902" w:author="MCC" w:date="2025-01-02T18:04:00Z">
              <w:r w:rsidRPr="0029519B">
                <w:rPr>
                  <w:rFonts w:cs="Arial"/>
                  <w:sz w:val="16"/>
                  <w:szCs w:val="16"/>
                </w:rPr>
                <w:t>SA#106</w:t>
              </w:r>
            </w:ins>
          </w:p>
        </w:tc>
        <w:tc>
          <w:tcPr>
            <w:tcW w:w="1094" w:type="dxa"/>
            <w:shd w:val="solid" w:color="FFFFFF" w:fill="auto"/>
          </w:tcPr>
          <w:p w14:paraId="1B94F2CE" w14:textId="51D8BBCE" w:rsidR="006063CF" w:rsidRPr="00B12B15" w:rsidRDefault="006063CF" w:rsidP="006063CF">
            <w:pPr>
              <w:pStyle w:val="TAC"/>
              <w:rPr>
                <w:ins w:id="2903" w:author="MCC" w:date="2025-01-02T18:04:00Z"/>
                <w:sz w:val="16"/>
                <w:szCs w:val="16"/>
              </w:rPr>
            </w:pPr>
            <w:ins w:id="2904" w:author="MCC" w:date="2025-01-02T18:04:00Z">
              <w:r w:rsidRPr="0029519B">
                <w:rPr>
                  <w:rFonts w:cs="Arial"/>
                  <w:sz w:val="16"/>
                  <w:szCs w:val="16"/>
                </w:rPr>
                <w:t>SP-241643</w:t>
              </w:r>
            </w:ins>
          </w:p>
        </w:tc>
        <w:tc>
          <w:tcPr>
            <w:tcW w:w="567" w:type="dxa"/>
            <w:shd w:val="solid" w:color="FFFFFF" w:fill="auto"/>
          </w:tcPr>
          <w:p w14:paraId="3C33908B" w14:textId="02A9B0BF" w:rsidR="006063CF" w:rsidRDefault="006063CF" w:rsidP="006063CF">
            <w:pPr>
              <w:pStyle w:val="TAL"/>
              <w:jc w:val="center"/>
              <w:rPr>
                <w:ins w:id="2905" w:author="MCC" w:date="2025-01-02T18:04:00Z"/>
                <w:sz w:val="16"/>
                <w:szCs w:val="16"/>
              </w:rPr>
            </w:pPr>
            <w:ins w:id="2906" w:author="MCC" w:date="2025-01-02T18:04:00Z">
              <w:r w:rsidRPr="0029519B">
                <w:rPr>
                  <w:rFonts w:cs="Arial"/>
                  <w:sz w:val="16"/>
                  <w:szCs w:val="16"/>
                </w:rPr>
                <w:t>0563</w:t>
              </w:r>
            </w:ins>
          </w:p>
        </w:tc>
        <w:tc>
          <w:tcPr>
            <w:tcW w:w="425" w:type="dxa"/>
            <w:shd w:val="solid" w:color="FFFFFF" w:fill="auto"/>
          </w:tcPr>
          <w:p w14:paraId="213CF7D2" w14:textId="42EE39DF" w:rsidR="006063CF" w:rsidRDefault="006063CF" w:rsidP="006063CF">
            <w:pPr>
              <w:pStyle w:val="TAR"/>
              <w:rPr>
                <w:ins w:id="2907" w:author="MCC" w:date="2025-01-02T18:04:00Z"/>
                <w:sz w:val="16"/>
                <w:szCs w:val="16"/>
              </w:rPr>
            </w:pPr>
            <w:ins w:id="2908" w:author="MCC" w:date="2025-01-02T18:04:00Z">
              <w:r w:rsidRPr="0029519B">
                <w:rPr>
                  <w:rFonts w:cs="Arial"/>
                  <w:sz w:val="16"/>
                  <w:szCs w:val="16"/>
                </w:rPr>
                <w:t>2</w:t>
              </w:r>
            </w:ins>
          </w:p>
        </w:tc>
        <w:tc>
          <w:tcPr>
            <w:tcW w:w="567" w:type="dxa"/>
            <w:shd w:val="solid" w:color="FFFFFF" w:fill="auto"/>
          </w:tcPr>
          <w:p w14:paraId="3AFBE62A" w14:textId="482EF97A" w:rsidR="006063CF" w:rsidRDefault="006063CF" w:rsidP="006063CF">
            <w:pPr>
              <w:pStyle w:val="TAC"/>
              <w:rPr>
                <w:ins w:id="2909" w:author="MCC" w:date="2025-01-02T18:04:00Z"/>
                <w:sz w:val="16"/>
                <w:szCs w:val="16"/>
              </w:rPr>
            </w:pPr>
            <w:ins w:id="2910" w:author="MCC" w:date="2025-01-02T18:04:00Z">
              <w:r w:rsidRPr="0029519B">
                <w:rPr>
                  <w:rFonts w:cs="Arial"/>
                  <w:sz w:val="16"/>
                  <w:szCs w:val="16"/>
                </w:rPr>
                <w:t>A</w:t>
              </w:r>
            </w:ins>
          </w:p>
        </w:tc>
        <w:tc>
          <w:tcPr>
            <w:tcW w:w="4678" w:type="dxa"/>
            <w:shd w:val="solid" w:color="FFFFFF" w:fill="auto"/>
          </w:tcPr>
          <w:p w14:paraId="6CB9BFE8" w14:textId="4D25A984" w:rsidR="006063CF" w:rsidRDefault="006063CF" w:rsidP="006063CF">
            <w:pPr>
              <w:pStyle w:val="TAL"/>
              <w:rPr>
                <w:ins w:id="2911" w:author="MCC" w:date="2025-01-02T18:04:00Z"/>
                <w:sz w:val="16"/>
                <w:szCs w:val="16"/>
              </w:rPr>
            </w:pPr>
            <w:ins w:id="2912" w:author="MCC" w:date="2025-01-02T18:04:00Z">
              <w:r w:rsidRPr="0029519B">
                <w:rPr>
                  <w:rFonts w:cs="Arial"/>
                  <w:sz w:val="16"/>
                  <w:szCs w:val="16"/>
                </w:rPr>
                <w:t>Rel-19 CR 32.255 CHF Selection for Inter-CHF in Non-Roaming</w:t>
              </w:r>
            </w:ins>
          </w:p>
        </w:tc>
        <w:tc>
          <w:tcPr>
            <w:tcW w:w="708" w:type="dxa"/>
            <w:shd w:val="solid" w:color="FFFFFF" w:fill="auto"/>
          </w:tcPr>
          <w:p w14:paraId="2D0421A4" w14:textId="73D50EAC" w:rsidR="006063CF" w:rsidRDefault="006063CF" w:rsidP="006063CF">
            <w:pPr>
              <w:pStyle w:val="TAC"/>
              <w:rPr>
                <w:ins w:id="2913" w:author="MCC" w:date="2025-01-02T18:04:00Z"/>
                <w:sz w:val="16"/>
                <w:szCs w:val="16"/>
              </w:rPr>
            </w:pPr>
            <w:ins w:id="2914" w:author="MCC" w:date="2025-01-02T18:04:00Z">
              <w:r>
                <w:rPr>
                  <w:sz w:val="16"/>
                  <w:szCs w:val="16"/>
                </w:rPr>
                <w:t>19.1.0</w:t>
              </w:r>
            </w:ins>
          </w:p>
        </w:tc>
      </w:tr>
      <w:tr w:rsidR="006063CF" w:rsidRPr="00424394" w14:paraId="5FE097A0" w14:textId="77777777" w:rsidTr="00606039">
        <w:trPr>
          <w:ins w:id="2915" w:author="MCC" w:date="2025-01-02T18:04:00Z"/>
        </w:trPr>
        <w:tc>
          <w:tcPr>
            <w:tcW w:w="800" w:type="dxa"/>
            <w:shd w:val="solid" w:color="FFFFFF" w:fill="auto"/>
          </w:tcPr>
          <w:p w14:paraId="06C9BF76" w14:textId="38E511E2" w:rsidR="006063CF" w:rsidRDefault="006063CF" w:rsidP="006063CF">
            <w:pPr>
              <w:pStyle w:val="TAC"/>
              <w:rPr>
                <w:ins w:id="2916" w:author="MCC" w:date="2025-01-02T18:04:00Z"/>
                <w:sz w:val="16"/>
                <w:szCs w:val="16"/>
              </w:rPr>
            </w:pPr>
            <w:ins w:id="2917" w:author="MCC" w:date="2025-01-02T18:04:00Z">
              <w:r w:rsidRPr="0029519B">
                <w:rPr>
                  <w:rFonts w:cs="Arial"/>
                  <w:sz w:val="16"/>
                  <w:szCs w:val="16"/>
                </w:rPr>
                <w:t>2024-12</w:t>
              </w:r>
            </w:ins>
          </w:p>
        </w:tc>
        <w:tc>
          <w:tcPr>
            <w:tcW w:w="800" w:type="dxa"/>
            <w:shd w:val="solid" w:color="FFFFFF" w:fill="auto"/>
          </w:tcPr>
          <w:p w14:paraId="04C2D41C" w14:textId="46EBD847" w:rsidR="006063CF" w:rsidRDefault="006063CF" w:rsidP="006063CF">
            <w:pPr>
              <w:pStyle w:val="TAC"/>
              <w:rPr>
                <w:ins w:id="2918" w:author="MCC" w:date="2025-01-02T18:04:00Z"/>
                <w:sz w:val="16"/>
                <w:szCs w:val="16"/>
              </w:rPr>
            </w:pPr>
            <w:ins w:id="2919" w:author="MCC" w:date="2025-01-02T18:04:00Z">
              <w:r w:rsidRPr="0029519B">
                <w:rPr>
                  <w:rFonts w:cs="Arial"/>
                  <w:sz w:val="16"/>
                  <w:szCs w:val="16"/>
                </w:rPr>
                <w:t>SA#106</w:t>
              </w:r>
            </w:ins>
          </w:p>
        </w:tc>
        <w:tc>
          <w:tcPr>
            <w:tcW w:w="1094" w:type="dxa"/>
            <w:shd w:val="solid" w:color="FFFFFF" w:fill="auto"/>
          </w:tcPr>
          <w:p w14:paraId="414FD92A" w14:textId="60D4F914" w:rsidR="006063CF" w:rsidRPr="00B12B15" w:rsidRDefault="006063CF" w:rsidP="006063CF">
            <w:pPr>
              <w:pStyle w:val="TAC"/>
              <w:rPr>
                <w:ins w:id="2920" w:author="MCC" w:date="2025-01-02T18:04:00Z"/>
                <w:sz w:val="16"/>
                <w:szCs w:val="16"/>
              </w:rPr>
            </w:pPr>
            <w:ins w:id="2921" w:author="MCC" w:date="2025-01-02T18:04:00Z">
              <w:r w:rsidRPr="0029519B">
                <w:rPr>
                  <w:rFonts w:cs="Arial"/>
                  <w:sz w:val="16"/>
                  <w:szCs w:val="16"/>
                </w:rPr>
                <w:t>SP-241661</w:t>
              </w:r>
            </w:ins>
          </w:p>
        </w:tc>
        <w:tc>
          <w:tcPr>
            <w:tcW w:w="567" w:type="dxa"/>
            <w:shd w:val="solid" w:color="FFFFFF" w:fill="auto"/>
          </w:tcPr>
          <w:p w14:paraId="2F4AF36E" w14:textId="65645393" w:rsidR="006063CF" w:rsidRDefault="006063CF" w:rsidP="006063CF">
            <w:pPr>
              <w:pStyle w:val="TAL"/>
              <w:jc w:val="center"/>
              <w:rPr>
                <w:ins w:id="2922" w:author="MCC" w:date="2025-01-02T18:04:00Z"/>
                <w:sz w:val="16"/>
                <w:szCs w:val="16"/>
              </w:rPr>
            </w:pPr>
            <w:ins w:id="2923" w:author="MCC" w:date="2025-01-02T18:04:00Z">
              <w:r w:rsidRPr="0029519B">
                <w:rPr>
                  <w:rFonts w:cs="Arial"/>
                  <w:sz w:val="16"/>
                  <w:szCs w:val="16"/>
                </w:rPr>
                <w:t>0566</w:t>
              </w:r>
            </w:ins>
          </w:p>
        </w:tc>
        <w:tc>
          <w:tcPr>
            <w:tcW w:w="425" w:type="dxa"/>
            <w:shd w:val="solid" w:color="FFFFFF" w:fill="auto"/>
          </w:tcPr>
          <w:p w14:paraId="69698E43" w14:textId="54E70A0A" w:rsidR="006063CF" w:rsidRDefault="006063CF" w:rsidP="006063CF">
            <w:pPr>
              <w:pStyle w:val="TAR"/>
              <w:rPr>
                <w:ins w:id="2924" w:author="MCC" w:date="2025-01-02T18:04:00Z"/>
                <w:sz w:val="16"/>
                <w:szCs w:val="16"/>
              </w:rPr>
            </w:pPr>
            <w:ins w:id="2925" w:author="MCC" w:date="2025-01-02T18:04:00Z">
              <w:r w:rsidRPr="0029519B">
                <w:rPr>
                  <w:rFonts w:cs="Arial"/>
                  <w:sz w:val="16"/>
                  <w:szCs w:val="16"/>
                </w:rPr>
                <w:t>1</w:t>
              </w:r>
            </w:ins>
          </w:p>
        </w:tc>
        <w:tc>
          <w:tcPr>
            <w:tcW w:w="567" w:type="dxa"/>
            <w:shd w:val="solid" w:color="FFFFFF" w:fill="auto"/>
          </w:tcPr>
          <w:p w14:paraId="11838F3D" w14:textId="3E790118" w:rsidR="006063CF" w:rsidRDefault="006063CF" w:rsidP="006063CF">
            <w:pPr>
              <w:pStyle w:val="TAC"/>
              <w:rPr>
                <w:ins w:id="2926" w:author="MCC" w:date="2025-01-02T18:04:00Z"/>
                <w:sz w:val="16"/>
                <w:szCs w:val="16"/>
              </w:rPr>
            </w:pPr>
            <w:ins w:id="2927" w:author="MCC" w:date="2025-01-02T18:04:00Z">
              <w:r w:rsidRPr="0029519B">
                <w:rPr>
                  <w:rFonts w:cs="Arial"/>
                  <w:sz w:val="16"/>
                  <w:szCs w:val="16"/>
                </w:rPr>
                <w:t>B</w:t>
              </w:r>
            </w:ins>
          </w:p>
        </w:tc>
        <w:tc>
          <w:tcPr>
            <w:tcW w:w="4678" w:type="dxa"/>
            <w:shd w:val="solid" w:color="FFFFFF" w:fill="auto"/>
          </w:tcPr>
          <w:p w14:paraId="7F1AC40A" w14:textId="432BB8EE" w:rsidR="006063CF" w:rsidRDefault="006063CF" w:rsidP="006063CF">
            <w:pPr>
              <w:pStyle w:val="TAL"/>
              <w:rPr>
                <w:ins w:id="2928" w:author="MCC" w:date="2025-01-02T18:04:00Z"/>
                <w:sz w:val="16"/>
                <w:szCs w:val="16"/>
              </w:rPr>
            </w:pPr>
            <w:ins w:id="2929" w:author="MCC" w:date="2025-01-02T18:04:00Z">
              <w:r w:rsidRPr="0029519B">
                <w:rPr>
                  <w:rFonts w:cs="Arial"/>
                  <w:sz w:val="16"/>
                  <w:szCs w:val="16"/>
                </w:rPr>
                <w:t>Rel-19 CR 32.255 Adding use of charging characteristics for CHF Group</w:t>
              </w:r>
            </w:ins>
          </w:p>
        </w:tc>
        <w:tc>
          <w:tcPr>
            <w:tcW w:w="708" w:type="dxa"/>
            <w:shd w:val="solid" w:color="FFFFFF" w:fill="auto"/>
          </w:tcPr>
          <w:p w14:paraId="40DFAC45" w14:textId="5B4B3B7D" w:rsidR="006063CF" w:rsidRDefault="006063CF" w:rsidP="006063CF">
            <w:pPr>
              <w:pStyle w:val="TAC"/>
              <w:rPr>
                <w:ins w:id="2930" w:author="MCC" w:date="2025-01-02T18:04:00Z"/>
                <w:sz w:val="16"/>
                <w:szCs w:val="16"/>
              </w:rPr>
            </w:pPr>
            <w:ins w:id="2931" w:author="MCC" w:date="2025-01-02T18:04:00Z">
              <w:r>
                <w:rPr>
                  <w:sz w:val="16"/>
                  <w:szCs w:val="16"/>
                </w:rPr>
                <w:t>19.1.0</w:t>
              </w:r>
            </w:ins>
          </w:p>
        </w:tc>
      </w:tr>
    </w:tbl>
    <w:p w14:paraId="4ABE4164" w14:textId="77777777" w:rsidR="003C3971" w:rsidRPr="00424394" w:rsidRDefault="003C3971" w:rsidP="00D0634C"/>
    <w:sectPr w:rsidR="003C3971" w:rsidRPr="00424394" w:rsidSect="001842A1">
      <w:headerReference w:type="default" r:id="rId185"/>
      <w:footerReference w:type="default" r:id="rId1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42510" w14:textId="77777777" w:rsidR="009C1286" w:rsidRDefault="009C1286">
      <w:r>
        <w:separator/>
      </w:r>
    </w:p>
  </w:endnote>
  <w:endnote w:type="continuationSeparator" w:id="0">
    <w:p w14:paraId="368E25C2" w14:textId="77777777" w:rsidR="009C1286" w:rsidRDefault="009C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CC0DD"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7E422" w14:textId="77777777" w:rsidR="009C1286" w:rsidRDefault="009C1286">
      <w:r>
        <w:separator/>
      </w:r>
    </w:p>
  </w:footnote>
  <w:footnote w:type="continuationSeparator" w:id="0">
    <w:p w14:paraId="3219ED0E" w14:textId="77777777" w:rsidR="009C1286" w:rsidRDefault="009C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5946"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36F5A26"/>
    <w:multiLevelType w:val="hybridMultilevel"/>
    <w:tmpl w:val="EAF09ED2"/>
    <w:lvl w:ilvl="0" w:tplc="950ED69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4721D7E"/>
    <w:multiLevelType w:val="hybridMultilevel"/>
    <w:tmpl w:val="1E90D800"/>
    <w:lvl w:ilvl="0" w:tplc="DF7A0BF6">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8"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444C5"/>
    <w:multiLevelType w:val="hybridMultilevel"/>
    <w:tmpl w:val="5F022A6C"/>
    <w:lvl w:ilvl="0" w:tplc="CC1E51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B37AFC"/>
    <w:multiLevelType w:val="hybridMultilevel"/>
    <w:tmpl w:val="B7889332"/>
    <w:lvl w:ilvl="0" w:tplc="CA942ED0">
      <w:numFmt w:val="bullet"/>
      <w:lvlText w:val="-"/>
      <w:lvlJc w:val="left"/>
      <w:pPr>
        <w:ind w:left="704" w:hanging="420"/>
      </w:pPr>
      <w:rPr>
        <w:rFonts w:ascii="Times New Roman" w:eastAsia="Times New Roman" w:hAnsi="Times New Roman" w:cs="Times New Roman" w:hint="default"/>
      </w:rPr>
    </w:lvl>
    <w:lvl w:ilvl="1" w:tplc="8F4A9F96">
      <w:start w:val="3"/>
      <w:numFmt w:val="bullet"/>
      <w:lvlText w:val="-"/>
      <w:lvlJc w:val="left"/>
      <w:pPr>
        <w:ind w:left="1124" w:hanging="42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FE36254"/>
    <w:multiLevelType w:val="hybridMultilevel"/>
    <w:tmpl w:val="7758CE00"/>
    <w:lvl w:ilvl="0" w:tplc="4664D27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79976DBF"/>
    <w:multiLevelType w:val="hybridMultilevel"/>
    <w:tmpl w:val="2E746BC2"/>
    <w:lvl w:ilvl="0" w:tplc="A9DAB1B0">
      <w:start w:val="5"/>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985977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604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928570">
    <w:abstractNumId w:val="11"/>
  </w:num>
  <w:num w:numId="4" w16cid:durableId="1118256854">
    <w:abstractNumId w:val="9"/>
  </w:num>
  <w:num w:numId="5" w16cid:durableId="1794864186">
    <w:abstractNumId w:val="7"/>
  </w:num>
  <w:num w:numId="6" w16cid:durableId="722752641">
    <w:abstractNumId w:val="6"/>
  </w:num>
  <w:num w:numId="7" w16cid:durableId="403839749">
    <w:abstractNumId w:val="5"/>
  </w:num>
  <w:num w:numId="8" w16cid:durableId="1320814105">
    <w:abstractNumId w:val="4"/>
  </w:num>
  <w:num w:numId="9" w16cid:durableId="516193233">
    <w:abstractNumId w:val="8"/>
  </w:num>
  <w:num w:numId="10" w16cid:durableId="1486700773">
    <w:abstractNumId w:val="3"/>
  </w:num>
  <w:num w:numId="11" w16cid:durableId="1138960339">
    <w:abstractNumId w:val="20"/>
  </w:num>
  <w:num w:numId="12" w16cid:durableId="230432304">
    <w:abstractNumId w:val="12"/>
  </w:num>
  <w:num w:numId="13" w16cid:durableId="1033966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74317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04217">
    <w:abstractNumId w:val="18"/>
  </w:num>
  <w:num w:numId="16" w16cid:durableId="1124930281">
    <w:abstractNumId w:val="23"/>
  </w:num>
  <w:num w:numId="17" w16cid:durableId="637032422">
    <w:abstractNumId w:val="28"/>
  </w:num>
  <w:num w:numId="18" w16cid:durableId="1469085301">
    <w:abstractNumId w:val="22"/>
  </w:num>
  <w:num w:numId="19" w16cid:durableId="726420397">
    <w:abstractNumId w:val="25"/>
  </w:num>
  <w:num w:numId="20" w16cid:durableId="1628466254">
    <w:abstractNumId w:val="16"/>
  </w:num>
  <w:num w:numId="21" w16cid:durableId="1045325275">
    <w:abstractNumId w:val="27"/>
  </w:num>
  <w:num w:numId="22" w16cid:durableId="1332559056">
    <w:abstractNumId w:val="2"/>
  </w:num>
  <w:num w:numId="23" w16cid:durableId="947665370">
    <w:abstractNumId w:val="1"/>
  </w:num>
  <w:num w:numId="24" w16cid:durableId="386682933">
    <w:abstractNumId w:val="0"/>
  </w:num>
  <w:num w:numId="25" w16cid:durableId="930742745">
    <w:abstractNumId w:val="30"/>
  </w:num>
  <w:num w:numId="26" w16cid:durableId="184683691">
    <w:abstractNumId w:val="24"/>
  </w:num>
  <w:num w:numId="27" w16cid:durableId="925462289">
    <w:abstractNumId w:val="17"/>
  </w:num>
  <w:num w:numId="28" w16cid:durableId="696471792">
    <w:abstractNumId w:val="31"/>
  </w:num>
  <w:num w:numId="29" w16cid:durableId="1016267923">
    <w:abstractNumId w:val="15"/>
  </w:num>
  <w:num w:numId="30" w16cid:durableId="429619728">
    <w:abstractNumId w:val="21"/>
  </w:num>
  <w:num w:numId="31" w16cid:durableId="467403191">
    <w:abstractNumId w:val="13"/>
  </w:num>
  <w:num w:numId="32" w16cid:durableId="1774012919">
    <w:abstractNumId w:val="19"/>
  </w:num>
  <w:num w:numId="33" w16cid:durableId="12039035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0NzQwMbAwMTExtjRR0lEKTi0uzszPAykwMqgFAG7anTEtAAAA"/>
  </w:docVars>
  <w:rsids>
    <w:rsidRoot w:val="004E213A"/>
    <w:rsid w:val="000005F1"/>
    <w:rsid w:val="00000A1D"/>
    <w:rsid w:val="00001A17"/>
    <w:rsid w:val="0000293D"/>
    <w:rsid w:val="0000308C"/>
    <w:rsid w:val="00003403"/>
    <w:rsid w:val="000035F6"/>
    <w:rsid w:val="00003C1D"/>
    <w:rsid w:val="000040FD"/>
    <w:rsid w:val="000043F8"/>
    <w:rsid w:val="00006878"/>
    <w:rsid w:val="00007997"/>
    <w:rsid w:val="00010EF9"/>
    <w:rsid w:val="00013D74"/>
    <w:rsid w:val="000201B0"/>
    <w:rsid w:val="0002029A"/>
    <w:rsid w:val="00021170"/>
    <w:rsid w:val="0002286C"/>
    <w:rsid w:val="00025941"/>
    <w:rsid w:val="000276CE"/>
    <w:rsid w:val="000302AE"/>
    <w:rsid w:val="00033397"/>
    <w:rsid w:val="00034383"/>
    <w:rsid w:val="00034C7A"/>
    <w:rsid w:val="00037B74"/>
    <w:rsid w:val="00040095"/>
    <w:rsid w:val="000427F5"/>
    <w:rsid w:val="0004296A"/>
    <w:rsid w:val="0004323D"/>
    <w:rsid w:val="0004582F"/>
    <w:rsid w:val="00045D39"/>
    <w:rsid w:val="0004673E"/>
    <w:rsid w:val="000469C1"/>
    <w:rsid w:val="00050315"/>
    <w:rsid w:val="00051412"/>
    <w:rsid w:val="00051834"/>
    <w:rsid w:val="00053F85"/>
    <w:rsid w:val="0005410D"/>
    <w:rsid w:val="00054A22"/>
    <w:rsid w:val="00062D48"/>
    <w:rsid w:val="000655A6"/>
    <w:rsid w:val="00067F3D"/>
    <w:rsid w:val="00067F6B"/>
    <w:rsid w:val="00070581"/>
    <w:rsid w:val="0007265A"/>
    <w:rsid w:val="000734DF"/>
    <w:rsid w:val="00075515"/>
    <w:rsid w:val="00075875"/>
    <w:rsid w:val="000758A3"/>
    <w:rsid w:val="000765D4"/>
    <w:rsid w:val="0007670B"/>
    <w:rsid w:val="00077A56"/>
    <w:rsid w:val="00080512"/>
    <w:rsid w:val="0008209A"/>
    <w:rsid w:val="00083127"/>
    <w:rsid w:val="000833D8"/>
    <w:rsid w:val="000840FF"/>
    <w:rsid w:val="00084808"/>
    <w:rsid w:val="00085F8D"/>
    <w:rsid w:val="0008799B"/>
    <w:rsid w:val="00087DBC"/>
    <w:rsid w:val="0009053A"/>
    <w:rsid w:val="00095A97"/>
    <w:rsid w:val="000974AC"/>
    <w:rsid w:val="000A03A6"/>
    <w:rsid w:val="000A086B"/>
    <w:rsid w:val="000A0A9B"/>
    <w:rsid w:val="000A0D4D"/>
    <w:rsid w:val="000A12FB"/>
    <w:rsid w:val="000A21FF"/>
    <w:rsid w:val="000A264A"/>
    <w:rsid w:val="000A37AC"/>
    <w:rsid w:val="000A4CB9"/>
    <w:rsid w:val="000A5858"/>
    <w:rsid w:val="000A7E7C"/>
    <w:rsid w:val="000B0A06"/>
    <w:rsid w:val="000B213C"/>
    <w:rsid w:val="000B23D5"/>
    <w:rsid w:val="000B2E93"/>
    <w:rsid w:val="000B2EC6"/>
    <w:rsid w:val="000B42B0"/>
    <w:rsid w:val="000B5571"/>
    <w:rsid w:val="000B77F9"/>
    <w:rsid w:val="000C0449"/>
    <w:rsid w:val="000C0AA4"/>
    <w:rsid w:val="000C1970"/>
    <w:rsid w:val="000C24F6"/>
    <w:rsid w:val="000C40BF"/>
    <w:rsid w:val="000D1010"/>
    <w:rsid w:val="000D386D"/>
    <w:rsid w:val="000D3BD6"/>
    <w:rsid w:val="000D43D1"/>
    <w:rsid w:val="000D58AB"/>
    <w:rsid w:val="000D6730"/>
    <w:rsid w:val="000E2B9C"/>
    <w:rsid w:val="000E4025"/>
    <w:rsid w:val="000E5971"/>
    <w:rsid w:val="000E6F7F"/>
    <w:rsid w:val="000F013A"/>
    <w:rsid w:val="000F0746"/>
    <w:rsid w:val="000F1B49"/>
    <w:rsid w:val="000F473C"/>
    <w:rsid w:val="000F5472"/>
    <w:rsid w:val="000F6F8D"/>
    <w:rsid w:val="000F73AA"/>
    <w:rsid w:val="00100284"/>
    <w:rsid w:val="00100FAE"/>
    <w:rsid w:val="0010137D"/>
    <w:rsid w:val="00101B82"/>
    <w:rsid w:val="001039D7"/>
    <w:rsid w:val="00103C76"/>
    <w:rsid w:val="00111F30"/>
    <w:rsid w:val="00117E86"/>
    <w:rsid w:val="00120F6A"/>
    <w:rsid w:val="001231B4"/>
    <w:rsid w:val="00124DFC"/>
    <w:rsid w:val="0012562C"/>
    <w:rsid w:val="0012563D"/>
    <w:rsid w:val="001263BA"/>
    <w:rsid w:val="00126914"/>
    <w:rsid w:val="00127BA3"/>
    <w:rsid w:val="0013046C"/>
    <w:rsid w:val="00130B02"/>
    <w:rsid w:val="00130DAF"/>
    <w:rsid w:val="00136A09"/>
    <w:rsid w:val="00137A86"/>
    <w:rsid w:val="00143B2C"/>
    <w:rsid w:val="00145C90"/>
    <w:rsid w:val="00145FC6"/>
    <w:rsid w:val="00147D03"/>
    <w:rsid w:val="001500EE"/>
    <w:rsid w:val="0015158B"/>
    <w:rsid w:val="00151D59"/>
    <w:rsid w:val="00153B52"/>
    <w:rsid w:val="001546B2"/>
    <w:rsid w:val="00155EB9"/>
    <w:rsid w:val="00161018"/>
    <w:rsid w:val="001613C4"/>
    <w:rsid w:val="00161E1D"/>
    <w:rsid w:val="0016279A"/>
    <w:rsid w:val="00164D63"/>
    <w:rsid w:val="001654D8"/>
    <w:rsid w:val="0016644E"/>
    <w:rsid w:val="001675AC"/>
    <w:rsid w:val="00167648"/>
    <w:rsid w:val="001702E5"/>
    <w:rsid w:val="0017168B"/>
    <w:rsid w:val="00174090"/>
    <w:rsid w:val="00174132"/>
    <w:rsid w:val="00174589"/>
    <w:rsid w:val="0017711B"/>
    <w:rsid w:val="00180220"/>
    <w:rsid w:val="00180592"/>
    <w:rsid w:val="001810B8"/>
    <w:rsid w:val="001842A1"/>
    <w:rsid w:val="001853A3"/>
    <w:rsid w:val="0018704B"/>
    <w:rsid w:val="0018741F"/>
    <w:rsid w:val="0019519A"/>
    <w:rsid w:val="0019601F"/>
    <w:rsid w:val="00196515"/>
    <w:rsid w:val="001971E2"/>
    <w:rsid w:val="001B0557"/>
    <w:rsid w:val="001B0AFB"/>
    <w:rsid w:val="001B13F5"/>
    <w:rsid w:val="001B16FD"/>
    <w:rsid w:val="001B27DE"/>
    <w:rsid w:val="001B5763"/>
    <w:rsid w:val="001B69A8"/>
    <w:rsid w:val="001B748A"/>
    <w:rsid w:val="001B78B7"/>
    <w:rsid w:val="001C72C7"/>
    <w:rsid w:val="001C7955"/>
    <w:rsid w:val="001D02C2"/>
    <w:rsid w:val="001D0B49"/>
    <w:rsid w:val="001D3AB1"/>
    <w:rsid w:val="001D4C4D"/>
    <w:rsid w:val="001D7F82"/>
    <w:rsid w:val="001E08EB"/>
    <w:rsid w:val="001E1258"/>
    <w:rsid w:val="001E206D"/>
    <w:rsid w:val="001E276F"/>
    <w:rsid w:val="001E3E5C"/>
    <w:rsid w:val="001E3EE9"/>
    <w:rsid w:val="001E5E53"/>
    <w:rsid w:val="001E6156"/>
    <w:rsid w:val="001E77EE"/>
    <w:rsid w:val="001F07C4"/>
    <w:rsid w:val="001F0A31"/>
    <w:rsid w:val="001F1505"/>
    <w:rsid w:val="001F168B"/>
    <w:rsid w:val="001F2789"/>
    <w:rsid w:val="001F402F"/>
    <w:rsid w:val="001F4D6F"/>
    <w:rsid w:val="001F4ECF"/>
    <w:rsid w:val="001F4FDA"/>
    <w:rsid w:val="00202491"/>
    <w:rsid w:val="002040A0"/>
    <w:rsid w:val="00204F14"/>
    <w:rsid w:val="00205537"/>
    <w:rsid w:val="00205547"/>
    <w:rsid w:val="0020587E"/>
    <w:rsid w:val="00205BD2"/>
    <w:rsid w:val="0020681D"/>
    <w:rsid w:val="00206FC9"/>
    <w:rsid w:val="00207E48"/>
    <w:rsid w:val="002128B7"/>
    <w:rsid w:val="00216B9D"/>
    <w:rsid w:val="002177D2"/>
    <w:rsid w:val="00217CB9"/>
    <w:rsid w:val="00217D11"/>
    <w:rsid w:val="00220BFF"/>
    <w:rsid w:val="002255F4"/>
    <w:rsid w:val="00226A05"/>
    <w:rsid w:val="0022781E"/>
    <w:rsid w:val="002305B8"/>
    <w:rsid w:val="0023235F"/>
    <w:rsid w:val="002337B6"/>
    <w:rsid w:val="0023468B"/>
    <w:rsid w:val="002347A2"/>
    <w:rsid w:val="00235BDF"/>
    <w:rsid w:val="0023659A"/>
    <w:rsid w:val="002377C7"/>
    <w:rsid w:val="0024036E"/>
    <w:rsid w:val="00240F30"/>
    <w:rsid w:val="00242578"/>
    <w:rsid w:val="00244BA9"/>
    <w:rsid w:val="00250444"/>
    <w:rsid w:val="00250A6E"/>
    <w:rsid w:val="00251724"/>
    <w:rsid w:val="002520A7"/>
    <w:rsid w:val="002541D5"/>
    <w:rsid w:val="0025457B"/>
    <w:rsid w:val="00254898"/>
    <w:rsid w:val="00255ADC"/>
    <w:rsid w:val="0025656E"/>
    <w:rsid w:val="0025765D"/>
    <w:rsid w:val="00257996"/>
    <w:rsid w:val="00265BFB"/>
    <w:rsid w:val="00266003"/>
    <w:rsid w:val="00266451"/>
    <w:rsid w:val="0026768B"/>
    <w:rsid w:val="00272074"/>
    <w:rsid w:val="002761DF"/>
    <w:rsid w:val="002769C0"/>
    <w:rsid w:val="0027735C"/>
    <w:rsid w:val="00280780"/>
    <w:rsid w:val="00285B84"/>
    <w:rsid w:val="0029322D"/>
    <w:rsid w:val="002937D7"/>
    <w:rsid w:val="00294DAB"/>
    <w:rsid w:val="002952E3"/>
    <w:rsid w:val="00295671"/>
    <w:rsid w:val="00295C67"/>
    <w:rsid w:val="0029789B"/>
    <w:rsid w:val="002A0493"/>
    <w:rsid w:val="002A1A99"/>
    <w:rsid w:val="002A20F6"/>
    <w:rsid w:val="002A3CE6"/>
    <w:rsid w:val="002A526F"/>
    <w:rsid w:val="002A5735"/>
    <w:rsid w:val="002A7D6E"/>
    <w:rsid w:val="002B1508"/>
    <w:rsid w:val="002B15EF"/>
    <w:rsid w:val="002B19D0"/>
    <w:rsid w:val="002B3208"/>
    <w:rsid w:val="002B365F"/>
    <w:rsid w:val="002B3F66"/>
    <w:rsid w:val="002B3FA8"/>
    <w:rsid w:val="002B41B6"/>
    <w:rsid w:val="002B47ED"/>
    <w:rsid w:val="002C0CD3"/>
    <w:rsid w:val="002C291D"/>
    <w:rsid w:val="002C3178"/>
    <w:rsid w:val="002C45E0"/>
    <w:rsid w:val="002D36D3"/>
    <w:rsid w:val="002D3908"/>
    <w:rsid w:val="002D44FC"/>
    <w:rsid w:val="002D6201"/>
    <w:rsid w:val="002E0DA2"/>
    <w:rsid w:val="002E122D"/>
    <w:rsid w:val="002E2EC4"/>
    <w:rsid w:val="002E31AE"/>
    <w:rsid w:val="002E36AA"/>
    <w:rsid w:val="002E74EC"/>
    <w:rsid w:val="002E7D62"/>
    <w:rsid w:val="002F1438"/>
    <w:rsid w:val="002F2169"/>
    <w:rsid w:val="002F2447"/>
    <w:rsid w:val="002F2EB9"/>
    <w:rsid w:val="002F3ED2"/>
    <w:rsid w:val="002F56BB"/>
    <w:rsid w:val="002F5F37"/>
    <w:rsid w:val="002F64D8"/>
    <w:rsid w:val="002F7C87"/>
    <w:rsid w:val="003012E4"/>
    <w:rsid w:val="003025E1"/>
    <w:rsid w:val="00304A55"/>
    <w:rsid w:val="00305BCE"/>
    <w:rsid w:val="00305CCC"/>
    <w:rsid w:val="00307F2D"/>
    <w:rsid w:val="003168D9"/>
    <w:rsid w:val="003172DC"/>
    <w:rsid w:val="0031780E"/>
    <w:rsid w:val="00322C7D"/>
    <w:rsid w:val="00323EFE"/>
    <w:rsid w:val="003248E1"/>
    <w:rsid w:val="00334552"/>
    <w:rsid w:val="003360D0"/>
    <w:rsid w:val="00337129"/>
    <w:rsid w:val="00340C5D"/>
    <w:rsid w:val="003421F7"/>
    <w:rsid w:val="0035290D"/>
    <w:rsid w:val="0035462D"/>
    <w:rsid w:val="003556E8"/>
    <w:rsid w:val="003557B7"/>
    <w:rsid w:val="00355F01"/>
    <w:rsid w:val="00361361"/>
    <w:rsid w:val="00362CD7"/>
    <w:rsid w:val="003631F9"/>
    <w:rsid w:val="00364572"/>
    <w:rsid w:val="00365277"/>
    <w:rsid w:val="00365AD9"/>
    <w:rsid w:val="00366E5E"/>
    <w:rsid w:val="003671C5"/>
    <w:rsid w:val="003704A4"/>
    <w:rsid w:val="00370639"/>
    <w:rsid w:val="003763AC"/>
    <w:rsid w:val="003801DC"/>
    <w:rsid w:val="00380A2E"/>
    <w:rsid w:val="003826FB"/>
    <w:rsid w:val="00382B53"/>
    <w:rsid w:val="0038402F"/>
    <w:rsid w:val="003840F5"/>
    <w:rsid w:val="00384EB3"/>
    <w:rsid w:val="00385C24"/>
    <w:rsid w:val="0038606B"/>
    <w:rsid w:val="0038647C"/>
    <w:rsid w:val="003900E2"/>
    <w:rsid w:val="0039036B"/>
    <w:rsid w:val="003906BA"/>
    <w:rsid w:val="00390E49"/>
    <w:rsid w:val="00392157"/>
    <w:rsid w:val="00393597"/>
    <w:rsid w:val="00396DAA"/>
    <w:rsid w:val="003A3C04"/>
    <w:rsid w:val="003A3F0F"/>
    <w:rsid w:val="003A62B5"/>
    <w:rsid w:val="003A6576"/>
    <w:rsid w:val="003A6DE8"/>
    <w:rsid w:val="003B1C2F"/>
    <w:rsid w:val="003B42C6"/>
    <w:rsid w:val="003B42E1"/>
    <w:rsid w:val="003B497C"/>
    <w:rsid w:val="003B5A78"/>
    <w:rsid w:val="003B62F8"/>
    <w:rsid w:val="003C0EDA"/>
    <w:rsid w:val="003C1C07"/>
    <w:rsid w:val="003C2641"/>
    <w:rsid w:val="003C3971"/>
    <w:rsid w:val="003C3D2C"/>
    <w:rsid w:val="003C4CF0"/>
    <w:rsid w:val="003C5550"/>
    <w:rsid w:val="003C58D1"/>
    <w:rsid w:val="003C6D52"/>
    <w:rsid w:val="003C7A2F"/>
    <w:rsid w:val="003D0025"/>
    <w:rsid w:val="003D0F00"/>
    <w:rsid w:val="003D2052"/>
    <w:rsid w:val="003D38AE"/>
    <w:rsid w:val="003D3C60"/>
    <w:rsid w:val="003D5EC6"/>
    <w:rsid w:val="003D783B"/>
    <w:rsid w:val="003E0A81"/>
    <w:rsid w:val="003E0A93"/>
    <w:rsid w:val="003E10EF"/>
    <w:rsid w:val="003E4B08"/>
    <w:rsid w:val="003E5206"/>
    <w:rsid w:val="003E56FC"/>
    <w:rsid w:val="003E5F40"/>
    <w:rsid w:val="003F1042"/>
    <w:rsid w:val="003F3E14"/>
    <w:rsid w:val="003F48AD"/>
    <w:rsid w:val="003F6973"/>
    <w:rsid w:val="003F7F82"/>
    <w:rsid w:val="00403BE7"/>
    <w:rsid w:val="00404CE7"/>
    <w:rsid w:val="00404F72"/>
    <w:rsid w:val="004063A8"/>
    <w:rsid w:val="00406E36"/>
    <w:rsid w:val="00410E60"/>
    <w:rsid w:val="004129ED"/>
    <w:rsid w:val="004139EC"/>
    <w:rsid w:val="00413C2F"/>
    <w:rsid w:val="00414301"/>
    <w:rsid w:val="00415075"/>
    <w:rsid w:val="004159E9"/>
    <w:rsid w:val="00416FF9"/>
    <w:rsid w:val="004219A9"/>
    <w:rsid w:val="00422513"/>
    <w:rsid w:val="00423B34"/>
    <w:rsid w:val="00424394"/>
    <w:rsid w:val="004269A4"/>
    <w:rsid w:val="00426C4F"/>
    <w:rsid w:val="00426C59"/>
    <w:rsid w:val="00431264"/>
    <w:rsid w:val="004336AE"/>
    <w:rsid w:val="00433CFD"/>
    <w:rsid w:val="004351B3"/>
    <w:rsid w:val="00436A2B"/>
    <w:rsid w:val="00437852"/>
    <w:rsid w:val="00442B65"/>
    <w:rsid w:val="004462CC"/>
    <w:rsid w:val="004467AA"/>
    <w:rsid w:val="00446A00"/>
    <w:rsid w:val="00446EB8"/>
    <w:rsid w:val="0045140F"/>
    <w:rsid w:val="00452535"/>
    <w:rsid w:val="00452DC7"/>
    <w:rsid w:val="00453751"/>
    <w:rsid w:val="00453C88"/>
    <w:rsid w:val="00453D1C"/>
    <w:rsid w:val="0045410B"/>
    <w:rsid w:val="00454680"/>
    <w:rsid w:val="00456514"/>
    <w:rsid w:val="0045680B"/>
    <w:rsid w:val="004572EE"/>
    <w:rsid w:val="004602AC"/>
    <w:rsid w:val="00460897"/>
    <w:rsid w:val="004611B7"/>
    <w:rsid w:val="00462171"/>
    <w:rsid w:val="00465A7D"/>
    <w:rsid w:val="00465C7E"/>
    <w:rsid w:val="004665D2"/>
    <w:rsid w:val="0046665F"/>
    <w:rsid w:val="0046756F"/>
    <w:rsid w:val="00470BC5"/>
    <w:rsid w:val="004714A3"/>
    <w:rsid w:val="00472ACF"/>
    <w:rsid w:val="00473D3C"/>
    <w:rsid w:val="0047420D"/>
    <w:rsid w:val="00474B21"/>
    <w:rsid w:val="004766FE"/>
    <w:rsid w:val="004772F6"/>
    <w:rsid w:val="004814E6"/>
    <w:rsid w:val="004829FD"/>
    <w:rsid w:val="00482E71"/>
    <w:rsid w:val="004833C5"/>
    <w:rsid w:val="00484F18"/>
    <w:rsid w:val="00485764"/>
    <w:rsid w:val="0048730A"/>
    <w:rsid w:val="004873BA"/>
    <w:rsid w:val="00490651"/>
    <w:rsid w:val="00492E47"/>
    <w:rsid w:val="0049494D"/>
    <w:rsid w:val="004967D6"/>
    <w:rsid w:val="004972E2"/>
    <w:rsid w:val="004A1277"/>
    <w:rsid w:val="004A25D5"/>
    <w:rsid w:val="004A3040"/>
    <w:rsid w:val="004A31DB"/>
    <w:rsid w:val="004A3F74"/>
    <w:rsid w:val="004A654F"/>
    <w:rsid w:val="004A66A2"/>
    <w:rsid w:val="004A6C23"/>
    <w:rsid w:val="004B4231"/>
    <w:rsid w:val="004B4F5B"/>
    <w:rsid w:val="004B7E88"/>
    <w:rsid w:val="004C1A5F"/>
    <w:rsid w:val="004C4602"/>
    <w:rsid w:val="004C4AF6"/>
    <w:rsid w:val="004C54FF"/>
    <w:rsid w:val="004C6091"/>
    <w:rsid w:val="004C7008"/>
    <w:rsid w:val="004D0C69"/>
    <w:rsid w:val="004D1EDB"/>
    <w:rsid w:val="004D3578"/>
    <w:rsid w:val="004D3B56"/>
    <w:rsid w:val="004D4595"/>
    <w:rsid w:val="004D5AAB"/>
    <w:rsid w:val="004D7D96"/>
    <w:rsid w:val="004D7DB1"/>
    <w:rsid w:val="004E08EB"/>
    <w:rsid w:val="004E0ACF"/>
    <w:rsid w:val="004E1E64"/>
    <w:rsid w:val="004E213A"/>
    <w:rsid w:val="004E25F1"/>
    <w:rsid w:val="004E4D68"/>
    <w:rsid w:val="004E588A"/>
    <w:rsid w:val="004E5B0E"/>
    <w:rsid w:val="004E6DE4"/>
    <w:rsid w:val="004F04AF"/>
    <w:rsid w:val="004F07B2"/>
    <w:rsid w:val="004F29B8"/>
    <w:rsid w:val="004F36BB"/>
    <w:rsid w:val="004F4884"/>
    <w:rsid w:val="004F7C30"/>
    <w:rsid w:val="00500D85"/>
    <w:rsid w:val="00503A3E"/>
    <w:rsid w:val="0050577B"/>
    <w:rsid w:val="00507201"/>
    <w:rsid w:val="0050747D"/>
    <w:rsid w:val="0051584C"/>
    <w:rsid w:val="0052409F"/>
    <w:rsid w:val="0052509E"/>
    <w:rsid w:val="00525B8D"/>
    <w:rsid w:val="005273A7"/>
    <w:rsid w:val="00530B5D"/>
    <w:rsid w:val="00530F7C"/>
    <w:rsid w:val="005354DE"/>
    <w:rsid w:val="00535AC7"/>
    <w:rsid w:val="0053642D"/>
    <w:rsid w:val="00536EC2"/>
    <w:rsid w:val="00541174"/>
    <w:rsid w:val="00543E6C"/>
    <w:rsid w:val="005510AC"/>
    <w:rsid w:val="005510D8"/>
    <w:rsid w:val="005536D2"/>
    <w:rsid w:val="00555221"/>
    <w:rsid w:val="005559FD"/>
    <w:rsid w:val="00557068"/>
    <w:rsid w:val="00557091"/>
    <w:rsid w:val="005606EC"/>
    <w:rsid w:val="00560AD0"/>
    <w:rsid w:val="005611E3"/>
    <w:rsid w:val="00561320"/>
    <w:rsid w:val="00561F26"/>
    <w:rsid w:val="005620F2"/>
    <w:rsid w:val="005626D4"/>
    <w:rsid w:val="00565087"/>
    <w:rsid w:val="00565576"/>
    <w:rsid w:val="00573820"/>
    <w:rsid w:val="00573AC8"/>
    <w:rsid w:val="00574DAF"/>
    <w:rsid w:val="005809FB"/>
    <w:rsid w:val="0058231E"/>
    <w:rsid w:val="00582E4C"/>
    <w:rsid w:val="00584208"/>
    <w:rsid w:val="00585888"/>
    <w:rsid w:val="00586F78"/>
    <w:rsid w:val="0058793B"/>
    <w:rsid w:val="00594384"/>
    <w:rsid w:val="00595C7B"/>
    <w:rsid w:val="0059601B"/>
    <w:rsid w:val="005A11AF"/>
    <w:rsid w:val="005A21F8"/>
    <w:rsid w:val="005A2500"/>
    <w:rsid w:val="005A3085"/>
    <w:rsid w:val="005A70BA"/>
    <w:rsid w:val="005A746D"/>
    <w:rsid w:val="005A7B35"/>
    <w:rsid w:val="005B13A5"/>
    <w:rsid w:val="005B1EFC"/>
    <w:rsid w:val="005B2292"/>
    <w:rsid w:val="005B4C7A"/>
    <w:rsid w:val="005B5D4C"/>
    <w:rsid w:val="005B60C2"/>
    <w:rsid w:val="005C4D42"/>
    <w:rsid w:val="005C72B4"/>
    <w:rsid w:val="005D2466"/>
    <w:rsid w:val="005D2E01"/>
    <w:rsid w:val="005D4307"/>
    <w:rsid w:val="005D4C45"/>
    <w:rsid w:val="005D5AE0"/>
    <w:rsid w:val="005D6ECB"/>
    <w:rsid w:val="005E010E"/>
    <w:rsid w:val="005E205F"/>
    <w:rsid w:val="005E426B"/>
    <w:rsid w:val="005E44BD"/>
    <w:rsid w:val="005E4B4F"/>
    <w:rsid w:val="005E5259"/>
    <w:rsid w:val="005E6F1E"/>
    <w:rsid w:val="005E72E7"/>
    <w:rsid w:val="005F0555"/>
    <w:rsid w:val="005F5B2E"/>
    <w:rsid w:val="005F747A"/>
    <w:rsid w:val="006031ED"/>
    <w:rsid w:val="00606039"/>
    <w:rsid w:val="006061A8"/>
    <w:rsid w:val="006063CF"/>
    <w:rsid w:val="0061135A"/>
    <w:rsid w:val="0061163F"/>
    <w:rsid w:val="0061398C"/>
    <w:rsid w:val="006144A4"/>
    <w:rsid w:val="00614FDF"/>
    <w:rsid w:val="00616B76"/>
    <w:rsid w:val="00616C5F"/>
    <w:rsid w:val="00617098"/>
    <w:rsid w:val="00617A13"/>
    <w:rsid w:val="00620319"/>
    <w:rsid w:val="006210A4"/>
    <w:rsid w:val="00621B4A"/>
    <w:rsid w:val="00622B0C"/>
    <w:rsid w:val="006244F9"/>
    <w:rsid w:val="00626FD7"/>
    <w:rsid w:val="00634305"/>
    <w:rsid w:val="00634BD1"/>
    <w:rsid w:val="00635B8E"/>
    <w:rsid w:val="00637B17"/>
    <w:rsid w:val="00642AD8"/>
    <w:rsid w:val="0064570B"/>
    <w:rsid w:val="00645767"/>
    <w:rsid w:val="00645D74"/>
    <w:rsid w:val="0064762E"/>
    <w:rsid w:val="00652558"/>
    <w:rsid w:val="00653B06"/>
    <w:rsid w:val="00653C8D"/>
    <w:rsid w:val="006546F8"/>
    <w:rsid w:val="00655D33"/>
    <w:rsid w:val="00657DD2"/>
    <w:rsid w:val="0067005C"/>
    <w:rsid w:val="006752D8"/>
    <w:rsid w:val="0068125C"/>
    <w:rsid w:val="00681B5B"/>
    <w:rsid w:val="00681E21"/>
    <w:rsid w:val="0068214C"/>
    <w:rsid w:val="006829C0"/>
    <w:rsid w:val="00682D51"/>
    <w:rsid w:val="006834BB"/>
    <w:rsid w:val="00683A86"/>
    <w:rsid w:val="00685399"/>
    <w:rsid w:val="006876D7"/>
    <w:rsid w:val="006935C5"/>
    <w:rsid w:val="006954F0"/>
    <w:rsid w:val="006A075E"/>
    <w:rsid w:val="006A418B"/>
    <w:rsid w:val="006A6B6A"/>
    <w:rsid w:val="006B191A"/>
    <w:rsid w:val="006B308C"/>
    <w:rsid w:val="006B5BBF"/>
    <w:rsid w:val="006C20FF"/>
    <w:rsid w:val="006C3715"/>
    <w:rsid w:val="006C3EB8"/>
    <w:rsid w:val="006C63BB"/>
    <w:rsid w:val="006C6D5F"/>
    <w:rsid w:val="006C7005"/>
    <w:rsid w:val="006C7AE1"/>
    <w:rsid w:val="006C7F5E"/>
    <w:rsid w:val="006D1AAA"/>
    <w:rsid w:val="006D2465"/>
    <w:rsid w:val="006E5C86"/>
    <w:rsid w:val="006E7583"/>
    <w:rsid w:val="006F0C5F"/>
    <w:rsid w:val="006F2042"/>
    <w:rsid w:val="006F22A5"/>
    <w:rsid w:val="006F22AF"/>
    <w:rsid w:val="006F4163"/>
    <w:rsid w:val="006F58F5"/>
    <w:rsid w:val="007003C0"/>
    <w:rsid w:val="007061DA"/>
    <w:rsid w:val="007064B3"/>
    <w:rsid w:val="007106E1"/>
    <w:rsid w:val="007110B2"/>
    <w:rsid w:val="00711D17"/>
    <w:rsid w:val="007204DE"/>
    <w:rsid w:val="00720770"/>
    <w:rsid w:val="00722749"/>
    <w:rsid w:val="0072322F"/>
    <w:rsid w:val="007248AF"/>
    <w:rsid w:val="00724D90"/>
    <w:rsid w:val="00724FD5"/>
    <w:rsid w:val="007254DA"/>
    <w:rsid w:val="00726DA9"/>
    <w:rsid w:val="00727550"/>
    <w:rsid w:val="007275FC"/>
    <w:rsid w:val="00731484"/>
    <w:rsid w:val="00731FAB"/>
    <w:rsid w:val="00734079"/>
    <w:rsid w:val="00734995"/>
    <w:rsid w:val="00734A5B"/>
    <w:rsid w:val="00737E70"/>
    <w:rsid w:val="00742A5B"/>
    <w:rsid w:val="00744E76"/>
    <w:rsid w:val="00745A72"/>
    <w:rsid w:val="00745D65"/>
    <w:rsid w:val="00747BA3"/>
    <w:rsid w:val="00747F22"/>
    <w:rsid w:val="00750489"/>
    <w:rsid w:val="00750502"/>
    <w:rsid w:val="00754188"/>
    <w:rsid w:val="00756280"/>
    <w:rsid w:val="0076454B"/>
    <w:rsid w:val="00764AE2"/>
    <w:rsid w:val="007711B3"/>
    <w:rsid w:val="00772B4C"/>
    <w:rsid w:val="00774156"/>
    <w:rsid w:val="00774E84"/>
    <w:rsid w:val="0077618B"/>
    <w:rsid w:val="00777A68"/>
    <w:rsid w:val="007800A9"/>
    <w:rsid w:val="007801E7"/>
    <w:rsid w:val="007802AE"/>
    <w:rsid w:val="00781F0F"/>
    <w:rsid w:val="0078323B"/>
    <w:rsid w:val="00785EB0"/>
    <w:rsid w:val="0078606A"/>
    <w:rsid w:val="00787BA1"/>
    <w:rsid w:val="00791BA2"/>
    <w:rsid w:val="00794E05"/>
    <w:rsid w:val="00795041"/>
    <w:rsid w:val="00796324"/>
    <w:rsid w:val="007966D4"/>
    <w:rsid w:val="007A04FF"/>
    <w:rsid w:val="007A0FF2"/>
    <w:rsid w:val="007A23FE"/>
    <w:rsid w:val="007A3418"/>
    <w:rsid w:val="007A6365"/>
    <w:rsid w:val="007A73BA"/>
    <w:rsid w:val="007A7F35"/>
    <w:rsid w:val="007B145E"/>
    <w:rsid w:val="007B1789"/>
    <w:rsid w:val="007B4FEC"/>
    <w:rsid w:val="007B73EE"/>
    <w:rsid w:val="007B7BCE"/>
    <w:rsid w:val="007C4C15"/>
    <w:rsid w:val="007C595D"/>
    <w:rsid w:val="007C7E47"/>
    <w:rsid w:val="007D18F4"/>
    <w:rsid w:val="007D310E"/>
    <w:rsid w:val="007D4037"/>
    <w:rsid w:val="007D47FB"/>
    <w:rsid w:val="007D6CB2"/>
    <w:rsid w:val="007D6FFB"/>
    <w:rsid w:val="007E0FDB"/>
    <w:rsid w:val="007E123D"/>
    <w:rsid w:val="007E1FF0"/>
    <w:rsid w:val="007E2390"/>
    <w:rsid w:val="007E4274"/>
    <w:rsid w:val="007E4C7E"/>
    <w:rsid w:val="007F09A1"/>
    <w:rsid w:val="007F2453"/>
    <w:rsid w:val="007F279E"/>
    <w:rsid w:val="007F57C2"/>
    <w:rsid w:val="007F5836"/>
    <w:rsid w:val="007F6996"/>
    <w:rsid w:val="008028A4"/>
    <w:rsid w:val="00804EC5"/>
    <w:rsid w:val="00805AEE"/>
    <w:rsid w:val="00806AEC"/>
    <w:rsid w:val="00807580"/>
    <w:rsid w:val="00807BB8"/>
    <w:rsid w:val="00812FB8"/>
    <w:rsid w:val="00813D33"/>
    <w:rsid w:val="00814986"/>
    <w:rsid w:val="00815AAC"/>
    <w:rsid w:val="00815E89"/>
    <w:rsid w:val="00817385"/>
    <w:rsid w:val="00817810"/>
    <w:rsid w:val="00822612"/>
    <w:rsid w:val="00823339"/>
    <w:rsid w:val="008243AB"/>
    <w:rsid w:val="00824BE5"/>
    <w:rsid w:val="0082646B"/>
    <w:rsid w:val="00827AF6"/>
    <w:rsid w:val="00827DDB"/>
    <w:rsid w:val="00830A52"/>
    <w:rsid w:val="008313A9"/>
    <w:rsid w:val="008327C2"/>
    <w:rsid w:val="00832CE7"/>
    <w:rsid w:val="008343E2"/>
    <w:rsid w:val="00834BBA"/>
    <w:rsid w:val="00834BE7"/>
    <w:rsid w:val="00835541"/>
    <w:rsid w:val="00835EE6"/>
    <w:rsid w:val="00836A09"/>
    <w:rsid w:val="008508DF"/>
    <w:rsid w:val="0085099D"/>
    <w:rsid w:val="008538AD"/>
    <w:rsid w:val="00853DF7"/>
    <w:rsid w:val="008554B5"/>
    <w:rsid w:val="00855613"/>
    <w:rsid w:val="00855E91"/>
    <w:rsid w:val="008560A5"/>
    <w:rsid w:val="00862705"/>
    <w:rsid w:val="008649B7"/>
    <w:rsid w:val="00864CA8"/>
    <w:rsid w:val="008653AC"/>
    <w:rsid w:val="008701BF"/>
    <w:rsid w:val="008705A4"/>
    <w:rsid w:val="00870E36"/>
    <w:rsid w:val="00871507"/>
    <w:rsid w:val="00872EF1"/>
    <w:rsid w:val="00872EF6"/>
    <w:rsid w:val="008768CA"/>
    <w:rsid w:val="008811B6"/>
    <w:rsid w:val="00890F70"/>
    <w:rsid w:val="008928B8"/>
    <w:rsid w:val="00893F56"/>
    <w:rsid w:val="008A162C"/>
    <w:rsid w:val="008A222C"/>
    <w:rsid w:val="008A33CE"/>
    <w:rsid w:val="008A3EA0"/>
    <w:rsid w:val="008A45DE"/>
    <w:rsid w:val="008A4D3A"/>
    <w:rsid w:val="008A5536"/>
    <w:rsid w:val="008A5C2F"/>
    <w:rsid w:val="008A61D6"/>
    <w:rsid w:val="008B086D"/>
    <w:rsid w:val="008B0E13"/>
    <w:rsid w:val="008B1A94"/>
    <w:rsid w:val="008B3496"/>
    <w:rsid w:val="008B3930"/>
    <w:rsid w:val="008B6613"/>
    <w:rsid w:val="008B7A01"/>
    <w:rsid w:val="008C60D4"/>
    <w:rsid w:val="008C6E01"/>
    <w:rsid w:val="008D1160"/>
    <w:rsid w:val="008D31EB"/>
    <w:rsid w:val="008D3E78"/>
    <w:rsid w:val="008D626E"/>
    <w:rsid w:val="008E1070"/>
    <w:rsid w:val="008E24C2"/>
    <w:rsid w:val="008E2AC7"/>
    <w:rsid w:val="008E2D27"/>
    <w:rsid w:val="008E31E4"/>
    <w:rsid w:val="008E32DE"/>
    <w:rsid w:val="008E4D86"/>
    <w:rsid w:val="008E7900"/>
    <w:rsid w:val="008F66ED"/>
    <w:rsid w:val="008F7E3F"/>
    <w:rsid w:val="0090271F"/>
    <w:rsid w:val="00902D71"/>
    <w:rsid w:val="00902E23"/>
    <w:rsid w:val="00904F4F"/>
    <w:rsid w:val="00906197"/>
    <w:rsid w:val="0090635C"/>
    <w:rsid w:val="00907866"/>
    <w:rsid w:val="009102D5"/>
    <w:rsid w:val="00910A98"/>
    <w:rsid w:val="00910FB8"/>
    <w:rsid w:val="0091202E"/>
    <w:rsid w:val="00912045"/>
    <w:rsid w:val="00912099"/>
    <w:rsid w:val="0091348E"/>
    <w:rsid w:val="00914682"/>
    <w:rsid w:val="00914B8B"/>
    <w:rsid w:val="00916B88"/>
    <w:rsid w:val="0091774E"/>
    <w:rsid w:val="009178A8"/>
    <w:rsid w:val="00917A4E"/>
    <w:rsid w:val="00917CCB"/>
    <w:rsid w:val="00920F8A"/>
    <w:rsid w:val="009217AF"/>
    <w:rsid w:val="00922D19"/>
    <w:rsid w:val="00923F05"/>
    <w:rsid w:val="009265ED"/>
    <w:rsid w:val="00927115"/>
    <w:rsid w:val="00927936"/>
    <w:rsid w:val="00927A5E"/>
    <w:rsid w:val="00932DCF"/>
    <w:rsid w:val="00935506"/>
    <w:rsid w:val="0093595F"/>
    <w:rsid w:val="009375E3"/>
    <w:rsid w:val="00942EC2"/>
    <w:rsid w:val="00943225"/>
    <w:rsid w:val="00944128"/>
    <w:rsid w:val="00946AB1"/>
    <w:rsid w:val="009519D4"/>
    <w:rsid w:val="009577D5"/>
    <w:rsid w:val="00960B32"/>
    <w:rsid w:val="00961966"/>
    <w:rsid w:val="00962E07"/>
    <w:rsid w:val="00964FC6"/>
    <w:rsid w:val="009671E8"/>
    <w:rsid w:val="00971D03"/>
    <w:rsid w:val="00972F53"/>
    <w:rsid w:val="00973274"/>
    <w:rsid w:val="0097465A"/>
    <w:rsid w:val="009758DB"/>
    <w:rsid w:val="00976E51"/>
    <w:rsid w:val="009771DD"/>
    <w:rsid w:val="00980E77"/>
    <w:rsid w:val="00981FC9"/>
    <w:rsid w:val="0098266F"/>
    <w:rsid w:val="009826B2"/>
    <w:rsid w:val="00992472"/>
    <w:rsid w:val="009945C2"/>
    <w:rsid w:val="00995B91"/>
    <w:rsid w:val="00996976"/>
    <w:rsid w:val="00996DFA"/>
    <w:rsid w:val="009971AF"/>
    <w:rsid w:val="00997E0E"/>
    <w:rsid w:val="009A2946"/>
    <w:rsid w:val="009A35AE"/>
    <w:rsid w:val="009A4794"/>
    <w:rsid w:val="009A4DD3"/>
    <w:rsid w:val="009B1BFB"/>
    <w:rsid w:val="009B2FC2"/>
    <w:rsid w:val="009B3679"/>
    <w:rsid w:val="009B3CBF"/>
    <w:rsid w:val="009B4EE3"/>
    <w:rsid w:val="009B4FF6"/>
    <w:rsid w:val="009B5F9D"/>
    <w:rsid w:val="009C1286"/>
    <w:rsid w:val="009C1E5A"/>
    <w:rsid w:val="009C33DC"/>
    <w:rsid w:val="009C4B1C"/>
    <w:rsid w:val="009C511D"/>
    <w:rsid w:val="009C552D"/>
    <w:rsid w:val="009C6114"/>
    <w:rsid w:val="009C7F32"/>
    <w:rsid w:val="009D18D4"/>
    <w:rsid w:val="009D2A93"/>
    <w:rsid w:val="009D2CFB"/>
    <w:rsid w:val="009D5962"/>
    <w:rsid w:val="009E39F4"/>
    <w:rsid w:val="009E5A89"/>
    <w:rsid w:val="009E5F0E"/>
    <w:rsid w:val="009E6492"/>
    <w:rsid w:val="009E7BB7"/>
    <w:rsid w:val="009F37B7"/>
    <w:rsid w:val="009F499C"/>
    <w:rsid w:val="009F6565"/>
    <w:rsid w:val="009F6632"/>
    <w:rsid w:val="009F6A90"/>
    <w:rsid w:val="009F785D"/>
    <w:rsid w:val="009F792C"/>
    <w:rsid w:val="00A001A8"/>
    <w:rsid w:val="00A008AE"/>
    <w:rsid w:val="00A02430"/>
    <w:rsid w:val="00A04AF3"/>
    <w:rsid w:val="00A04E8D"/>
    <w:rsid w:val="00A10F02"/>
    <w:rsid w:val="00A1132F"/>
    <w:rsid w:val="00A11F3F"/>
    <w:rsid w:val="00A126A1"/>
    <w:rsid w:val="00A15D25"/>
    <w:rsid w:val="00A164B4"/>
    <w:rsid w:val="00A17E07"/>
    <w:rsid w:val="00A20193"/>
    <w:rsid w:val="00A20F12"/>
    <w:rsid w:val="00A23541"/>
    <w:rsid w:val="00A256DC"/>
    <w:rsid w:val="00A25CFD"/>
    <w:rsid w:val="00A2738D"/>
    <w:rsid w:val="00A327D3"/>
    <w:rsid w:val="00A32A32"/>
    <w:rsid w:val="00A33820"/>
    <w:rsid w:val="00A37CA5"/>
    <w:rsid w:val="00A40951"/>
    <w:rsid w:val="00A428C5"/>
    <w:rsid w:val="00A4654E"/>
    <w:rsid w:val="00A46CDD"/>
    <w:rsid w:val="00A5007D"/>
    <w:rsid w:val="00A53724"/>
    <w:rsid w:val="00A54ECD"/>
    <w:rsid w:val="00A609FA"/>
    <w:rsid w:val="00A63BC2"/>
    <w:rsid w:val="00A63F18"/>
    <w:rsid w:val="00A6493F"/>
    <w:rsid w:val="00A65AA5"/>
    <w:rsid w:val="00A66CAF"/>
    <w:rsid w:val="00A70486"/>
    <w:rsid w:val="00A7271A"/>
    <w:rsid w:val="00A72AEC"/>
    <w:rsid w:val="00A72DF6"/>
    <w:rsid w:val="00A72E1D"/>
    <w:rsid w:val="00A742AB"/>
    <w:rsid w:val="00A758B4"/>
    <w:rsid w:val="00A77840"/>
    <w:rsid w:val="00A8170D"/>
    <w:rsid w:val="00A81CA7"/>
    <w:rsid w:val="00A82346"/>
    <w:rsid w:val="00A837F4"/>
    <w:rsid w:val="00A84BF7"/>
    <w:rsid w:val="00A91155"/>
    <w:rsid w:val="00A9167B"/>
    <w:rsid w:val="00A93ABC"/>
    <w:rsid w:val="00A959A2"/>
    <w:rsid w:val="00A9690C"/>
    <w:rsid w:val="00A96F82"/>
    <w:rsid w:val="00AA240C"/>
    <w:rsid w:val="00AA4629"/>
    <w:rsid w:val="00AA7092"/>
    <w:rsid w:val="00AB137E"/>
    <w:rsid w:val="00AB14F6"/>
    <w:rsid w:val="00AB4E0A"/>
    <w:rsid w:val="00AC1458"/>
    <w:rsid w:val="00AC153E"/>
    <w:rsid w:val="00AC1F55"/>
    <w:rsid w:val="00AC37C9"/>
    <w:rsid w:val="00AC5FAA"/>
    <w:rsid w:val="00AC7C0A"/>
    <w:rsid w:val="00AD3DA4"/>
    <w:rsid w:val="00AD5388"/>
    <w:rsid w:val="00AD5547"/>
    <w:rsid w:val="00AD570E"/>
    <w:rsid w:val="00AD753B"/>
    <w:rsid w:val="00AE0059"/>
    <w:rsid w:val="00AE109C"/>
    <w:rsid w:val="00AE1F8B"/>
    <w:rsid w:val="00AE3EC9"/>
    <w:rsid w:val="00AE7D41"/>
    <w:rsid w:val="00AF0069"/>
    <w:rsid w:val="00AF00DE"/>
    <w:rsid w:val="00AF02A8"/>
    <w:rsid w:val="00AF2862"/>
    <w:rsid w:val="00AF335D"/>
    <w:rsid w:val="00B00589"/>
    <w:rsid w:val="00B00E1D"/>
    <w:rsid w:val="00B034F9"/>
    <w:rsid w:val="00B04330"/>
    <w:rsid w:val="00B0630B"/>
    <w:rsid w:val="00B079FC"/>
    <w:rsid w:val="00B07E7F"/>
    <w:rsid w:val="00B12B15"/>
    <w:rsid w:val="00B15449"/>
    <w:rsid w:val="00B158AE"/>
    <w:rsid w:val="00B15A63"/>
    <w:rsid w:val="00B17206"/>
    <w:rsid w:val="00B1756C"/>
    <w:rsid w:val="00B17815"/>
    <w:rsid w:val="00B214DB"/>
    <w:rsid w:val="00B21F7B"/>
    <w:rsid w:val="00B223EA"/>
    <w:rsid w:val="00B23FCC"/>
    <w:rsid w:val="00B30737"/>
    <w:rsid w:val="00B31D38"/>
    <w:rsid w:val="00B4070D"/>
    <w:rsid w:val="00B42C45"/>
    <w:rsid w:val="00B432AB"/>
    <w:rsid w:val="00B448D3"/>
    <w:rsid w:val="00B46665"/>
    <w:rsid w:val="00B46E61"/>
    <w:rsid w:val="00B50D00"/>
    <w:rsid w:val="00B54341"/>
    <w:rsid w:val="00B5438D"/>
    <w:rsid w:val="00B5547E"/>
    <w:rsid w:val="00B559BB"/>
    <w:rsid w:val="00B56426"/>
    <w:rsid w:val="00B57BEE"/>
    <w:rsid w:val="00B60259"/>
    <w:rsid w:val="00B63233"/>
    <w:rsid w:val="00B651BF"/>
    <w:rsid w:val="00B66606"/>
    <w:rsid w:val="00B710E0"/>
    <w:rsid w:val="00B714C7"/>
    <w:rsid w:val="00B72C73"/>
    <w:rsid w:val="00B72CE4"/>
    <w:rsid w:val="00B733F3"/>
    <w:rsid w:val="00B7773E"/>
    <w:rsid w:val="00B800A9"/>
    <w:rsid w:val="00B8118B"/>
    <w:rsid w:val="00B81FF6"/>
    <w:rsid w:val="00B82193"/>
    <w:rsid w:val="00B83A79"/>
    <w:rsid w:val="00B857B4"/>
    <w:rsid w:val="00B87B76"/>
    <w:rsid w:val="00B87BC2"/>
    <w:rsid w:val="00B91AEB"/>
    <w:rsid w:val="00B93FA0"/>
    <w:rsid w:val="00B95B87"/>
    <w:rsid w:val="00B95C41"/>
    <w:rsid w:val="00B95E02"/>
    <w:rsid w:val="00B9785E"/>
    <w:rsid w:val="00BA034E"/>
    <w:rsid w:val="00BA290C"/>
    <w:rsid w:val="00BA603C"/>
    <w:rsid w:val="00BB0995"/>
    <w:rsid w:val="00BB0DC6"/>
    <w:rsid w:val="00BB25CD"/>
    <w:rsid w:val="00BB2FE6"/>
    <w:rsid w:val="00BB32B8"/>
    <w:rsid w:val="00BB370F"/>
    <w:rsid w:val="00BB3B8B"/>
    <w:rsid w:val="00BB5325"/>
    <w:rsid w:val="00BB6F1A"/>
    <w:rsid w:val="00BC0F7D"/>
    <w:rsid w:val="00BC16AA"/>
    <w:rsid w:val="00BC2DA0"/>
    <w:rsid w:val="00BC3C8F"/>
    <w:rsid w:val="00BC4267"/>
    <w:rsid w:val="00BC572A"/>
    <w:rsid w:val="00BC713C"/>
    <w:rsid w:val="00BD1F2B"/>
    <w:rsid w:val="00BD3087"/>
    <w:rsid w:val="00BD4186"/>
    <w:rsid w:val="00BD59DC"/>
    <w:rsid w:val="00BD6303"/>
    <w:rsid w:val="00BD712D"/>
    <w:rsid w:val="00BD7738"/>
    <w:rsid w:val="00BE19A2"/>
    <w:rsid w:val="00BE3AAB"/>
    <w:rsid w:val="00BE460F"/>
    <w:rsid w:val="00BE5801"/>
    <w:rsid w:val="00BF024B"/>
    <w:rsid w:val="00BF13B7"/>
    <w:rsid w:val="00BF17AF"/>
    <w:rsid w:val="00BF2308"/>
    <w:rsid w:val="00BF31FB"/>
    <w:rsid w:val="00BF7F11"/>
    <w:rsid w:val="00C013E1"/>
    <w:rsid w:val="00C03CE4"/>
    <w:rsid w:val="00C05D5E"/>
    <w:rsid w:val="00C0737A"/>
    <w:rsid w:val="00C14024"/>
    <w:rsid w:val="00C15A12"/>
    <w:rsid w:val="00C203CA"/>
    <w:rsid w:val="00C21AD7"/>
    <w:rsid w:val="00C232B1"/>
    <w:rsid w:val="00C23AD7"/>
    <w:rsid w:val="00C23C5E"/>
    <w:rsid w:val="00C25940"/>
    <w:rsid w:val="00C267C8"/>
    <w:rsid w:val="00C26D7B"/>
    <w:rsid w:val="00C2708D"/>
    <w:rsid w:val="00C27C8A"/>
    <w:rsid w:val="00C32D44"/>
    <w:rsid w:val="00C33079"/>
    <w:rsid w:val="00C34A95"/>
    <w:rsid w:val="00C356D4"/>
    <w:rsid w:val="00C369F9"/>
    <w:rsid w:val="00C37589"/>
    <w:rsid w:val="00C37CB6"/>
    <w:rsid w:val="00C41CF2"/>
    <w:rsid w:val="00C45231"/>
    <w:rsid w:val="00C45BB3"/>
    <w:rsid w:val="00C4606C"/>
    <w:rsid w:val="00C46DDE"/>
    <w:rsid w:val="00C4773D"/>
    <w:rsid w:val="00C51ECE"/>
    <w:rsid w:val="00C5497F"/>
    <w:rsid w:val="00C54D7D"/>
    <w:rsid w:val="00C557CB"/>
    <w:rsid w:val="00C5591A"/>
    <w:rsid w:val="00C56F36"/>
    <w:rsid w:val="00C57DDB"/>
    <w:rsid w:val="00C57EC9"/>
    <w:rsid w:val="00C6427E"/>
    <w:rsid w:val="00C64CF8"/>
    <w:rsid w:val="00C65CDB"/>
    <w:rsid w:val="00C67114"/>
    <w:rsid w:val="00C67919"/>
    <w:rsid w:val="00C70ACC"/>
    <w:rsid w:val="00C72833"/>
    <w:rsid w:val="00C73BA0"/>
    <w:rsid w:val="00C777B2"/>
    <w:rsid w:val="00C800E9"/>
    <w:rsid w:val="00C8024F"/>
    <w:rsid w:val="00C82D1B"/>
    <w:rsid w:val="00C855AE"/>
    <w:rsid w:val="00C87A03"/>
    <w:rsid w:val="00C9259B"/>
    <w:rsid w:val="00C92829"/>
    <w:rsid w:val="00C93F40"/>
    <w:rsid w:val="00C9460A"/>
    <w:rsid w:val="00C975CB"/>
    <w:rsid w:val="00C97E50"/>
    <w:rsid w:val="00CA01A9"/>
    <w:rsid w:val="00CA033E"/>
    <w:rsid w:val="00CA055F"/>
    <w:rsid w:val="00CA0D56"/>
    <w:rsid w:val="00CA0FFB"/>
    <w:rsid w:val="00CA1204"/>
    <w:rsid w:val="00CA1C88"/>
    <w:rsid w:val="00CA24B5"/>
    <w:rsid w:val="00CA3D0C"/>
    <w:rsid w:val="00CA45E8"/>
    <w:rsid w:val="00CA55E7"/>
    <w:rsid w:val="00CA7111"/>
    <w:rsid w:val="00CA7471"/>
    <w:rsid w:val="00CB0145"/>
    <w:rsid w:val="00CB2621"/>
    <w:rsid w:val="00CB325B"/>
    <w:rsid w:val="00CB57E9"/>
    <w:rsid w:val="00CB5AEE"/>
    <w:rsid w:val="00CB5C0B"/>
    <w:rsid w:val="00CB6A3D"/>
    <w:rsid w:val="00CC0EB6"/>
    <w:rsid w:val="00CC1044"/>
    <w:rsid w:val="00CC2426"/>
    <w:rsid w:val="00CC2C8B"/>
    <w:rsid w:val="00CC55DD"/>
    <w:rsid w:val="00CC5ABE"/>
    <w:rsid w:val="00CC7E6F"/>
    <w:rsid w:val="00CD0B31"/>
    <w:rsid w:val="00CD2DA9"/>
    <w:rsid w:val="00CE0075"/>
    <w:rsid w:val="00CE3C98"/>
    <w:rsid w:val="00CE47E9"/>
    <w:rsid w:val="00CE4DB4"/>
    <w:rsid w:val="00CE5670"/>
    <w:rsid w:val="00CE5DCA"/>
    <w:rsid w:val="00CF0064"/>
    <w:rsid w:val="00CF1293"/>
    <w:rsid w:val="00CF360B"/>
    <w:rsid w:val="00CF3E84"/>
    <w:rsid w:val="00CF405F"/>
    <w:rsid w:val="00CF7079"/>
    <w:rsid w:val="00D02387"/>
    <w:rsid w:val="00D02446"/>
    <w:rsid w:val="00D028F6"/>
    <w:rsid w:val="00D03341"/>
    <w:rsid w:val="00D0634C"/>
    <w:rsid w:val="00D07912"/>
    <w:rsid w:val="00D10A58"/>
    <w:rsid w:val="00D136C3"/>
    <w:rsid w:val="00D1378F"/>
    <w:rsid w:val="00D1416A"/>
    <w:rsid w:val="00D15CA7"/>
    <w:rsid w:val="00D17B3A"/>
    <w:rsid w:val="00D218B1"/>
    <w:rsid w:val="00D22DB1"/>
    <w:rsid w:val="00D25110"/>
    <w:rsid w:val="00D25276"/>
    <w:rsid w:val="00D3240E"/>
    <w:rsid w:val="00D32AE6"/>
    <w:rsid w:val="00D35F41"/>
    <w:rsid w:val="00D369D5"/>
    <w:rsid w:val="00D435FD"/>
    <w:rsid w:val="00D44078"/>
    <w:rsid w:val="00D52BCB"/>
    <w:rsid w:val="00D55EC3"/>
    <w:rsid w:val="00D56AF4"/>
    <w:rsid w:val="00D57C1B"/>
    <w:rsid w:val="00D60F93"/>
    <w:rsid w:val="00D64B7A"/>
    <w:rsid w:val="00D64DF0"/>
    <w:rsid w:val="00D6626F"/>
    <w:rsid w:val="00D67C12"/>
    <w:rsid w:val="00D70F58"/>
    <w:rsid w:val="00D738D6"/>
    <w:rsid w:val="00D73EF6"/>
    <w:rsid w:val="00D755EB"/>
    <w:rsid w:val="00D7585E"/>
    <w:rsid w:val="00D771B9"/>
    <w:rsid w:val="00D80D53"/>
    <w:rsid w:val="00D80DFC"/>
    <w:rsid w:val="00D82897"/>
    <w:rsid w:val="00D82D3E"/>
    <w:rsid w:val="00D83A69"/>
    <w:rsid w:val="00D84552"/>
    <w:rsid w:val="00D84A5F"/>
    <w:rsid w:val="00D84B89"/>
    <w:rsid w:val="00D85BC6"/>
    <w:rsid w:val="00D86272"/>
    <w:rsid w:val="00D869CA"/>
    <w:rsid w:val="00D87E00"/>
    <w:rsid w:val="00D9134D"/>
    <w:rsid w:val="00D93FD1"/>
    <w:rsid w:val="00D9702A"/>
    <w:rsid w:val="00DA1229"/>
    <w:rsid w:val="00DA15A3"/>
    <w:rsid w:val="00DA3979"/>
    <w:rsid w:val="00DA3AF4"/>
    <w:rsid w:val="00DA3FF5"/>
    <w:rsid w:val="00DA7A03"/>
    <w:rsid w:val="00DB1036"/>
    <w:rsid w:val="00DB1818"/>
    <w:rsid w:val="00DB39A0"/>
    <w:rsid w:val="00DB6FC2"/>
    <w:rsid w:val="00DB7521"/>
    <w:rsid w:val="00DC01CC"/>
    <w:rsid w:val="00DC064E"/>
    <w:rsid w:val="00DC141E"/>
    <w:rsid w:val="00DC1A12"/>
    <w:rsid w:val="00DC309B"/>
    <w:rsid w:val="00DC372B"/>
    <w:rsid w:val="00DC4DA2"/>
    <w:rsid w:val="00DC6FAF"/>
    <w:rsid w:val="00DC7556"/>
    <w:rsid w:val="00DD0F2C"/>
    <w:rsid w:val="00DD1F3D"/>
    <w:rsid w:val="00DD2129"/>
    <w:rsid w:val="00DD26F5"/>
    <w:rsid w:val="00DD3DC2"/>
    <w:rsid w:val="00DD56A7"/>
    <w:rsid w:val="00DD5874"/>
    <w:rsid w:val="00DE1340"/>
    <w:rsid w:val="00DE300F"/>
    <w:rsid w:val="00DE77CD"/>
    <w:rsid w:val="00DF1029"/>
    <w:rsid w:val="00DF2B1F"/>
    <w:rsid w:val="00DF3014"/>
    <w:rsid w:val="00DF3E4E"/>
    <w:rsid w:val="00DF5811"/>
    <w:rsid w:val="00DF62CD"/>
    <w:rsid w:val="00DF7528"/>
    <w:rsid w:val="00E03BDC"/>
    <w:rsid w:val="00E05D46"/>
    <w:rsid w:val="00E07970"/>
    <w:rsid w:val="00E1082B"/>
    <w:rsid w:val="00E10A1D"/>
    <w:rsid w:val="00E10C4D"/>
    <w:rsid w:val="00E129C6"/>
    <w:rsid w:val="00E13025"/>
    <w:rsid w:val="00E14084"/>
    <w:rsid w:val="00E14932"/>
    <w:rsid w:val="00E1569C"/>
    <w:rsid w:val="00E15936"/>
    <w:rsid w:val="00E163B6"/>
    <w:rsid w:val="00E16E48"/>
    <w:rsid w:val="00E20644"/>
    <w:rsid w:val="00E212B5"/>
    <w:rsid w:val="00E21A73"/>
    <w:rsid w:val="00E21F42"/>
    <w:rsid w:val="00E24ACE"/>
    <w:rsid w:val="00E25276"/>
    <w:rsid w:val="00E25572"/>
    <w:rsid w:val="00E30FE8"/>
    <w:rsid w:val="00E326FF"/>
    <w:rsid w:val="00E32851"/>
    <w:rsid w:val="00E32B51"/>
    <w:rsid w:val="00E337C6"/>
    <w:rsid w:val="00E34B3B"/>
    <w:rsid w:val="00E36E5C"/>
    <w:rsid w:val="00E42883"/>
    <w:rsid w:val="00E42B98"/>
    <w:rsid w:val="00E47D9D"/>
    <w:rsid w:val="00E506E3"/>
    <w:rsid w:val="00E50DA8"/>
    <w:rsid w:val="00E5341A"/>
    <w:rsid w:val="00E552A9"/>
    <w:rsid w:val="00E56BDC"/>
    <w:rsid w:val="00E575EB"/>
    <w:rsid w:val="00E60CB1"/>
    <w:rsid w:val="00E62995"/>
    <w:rsid w:val="00E67C41"/>
    <w:rsid w:val="00E70906"/>
    <w:rsid w:val="00E71FC4"/>
    <w:rsid w:val="00E76EBC"/>
    <w:rsid w:val="00E773C8"/>
    <w:rsid w:val="00E77645"/>
    <w:rsid w:val="00E8117A"/>
    <w:rsid w:val="00E82BBA"/>
    <w:rsid w:val="00E82D7B"/>
    <w:rsid w:val="00E833A6"/>
    <w:rsid w:val="00E8426E"/>
    <w:rsid w:val="00E90045"/>
    <w:rsid w:val="00E90065"/>
    <w:rsid w:val="00E90BAE"/>
    <w:rsid w:val="00E9303F"/>
    <w:rsid w:val="00E94D3F"/>
    <w:rsid w:val="00E95822"/>
    <w:rsid w:val="00E968D1"/>
    <w:rsid w:val="00EA167E"/>
    <w:rsid w:val="00EA358C"/>
    <w:rsid w:val="00EA3AF2"/>
    <w:rsid w:val="00EA3D05"/>
    <w:rsid w:val="00EA45FA"/>
    <w:rsid w:val="00EA4647"/>
    <w:rsid w:val="00EB09FD"/>
    <w:rsid w:val="00EB129F"/>
    <w:rsid w:val="00EB4300"/>
    <w:rsid w:val="00EB6650"/>
    <w:rsid w:val="00EB676A"/>
    <w:rsid w:val="00EC0891"/>
    <w:rsid w:val="00EC09E4"/>
    <w:rsid w:val="00EC1C71"/>
    <w:rsid w:val="00EC470F"/>
    <w:rsid w:val="00EC4A25"/>
    <w:rsid w:val="00EC4F24"/>
    <w:rsid w:val="00EC5086"/>
    <w:rsid w:val="00ED101A"/>
    <w:rsid w:val="00ED2EAA"/>
    <w:rsid w:val="00ED2F2D"/>
    <w:rsid w:val="00ED3654"/>
    <w:rsid w:val="00ED4A16"/>
    <w:rsid w:val="00ED53AD"/>
    <w:rsid w:val="00ED56ED"/>
    <w:rsid w:val="00ED69CC"/>
    <w:rsid w:val="00ED7AAB"/>
    <w:rsid w:val="00EE32C8"/>
    <w:rsid w:val="00EE475D"/>
    <w:rsid w:val="00EE5020"/>
    <w:rsid w:val="00EE6A6F"/>
    <w:rsid w:val="00EE6EB0"/>
    <w:rsid w:val="00EE7515"/>
    <w:rsid w:val="00EF0C15"/>
    <w:rsid w:val="00EF2B69"/>
    <w:rsid w:val="00EF317F"/>
    <w:rsid w:val="00EF3285"/>
    <w:rsid w:val="00EF33DD"/>
    <w:rsid w:val="00EF4CEB"/>
    <w:rsid w:val="00EF4EC8"/>
    <w:rsid w:val="00EF599A"/>
    <w:rsid w:val="00EF5F72"/>
    <w:rsid w:val="00F00A54"/>
    <w:rsid w:val="00F00E82"/>
    <w:rsid w:val="00F0167F"/>
    <w:rsid w:val="00F01804"/>
    <w:rsid w:val="00F01D56"/>
    <w:rsid w:val="00F01FD2"/>
    <w:rsid w:val="00F025A2"/>
    <w:rsid w:val="00F04591"/>
    <w:rsid w:val="00F04712"/>
    <w:rsid w:val="00F075EA"/>
    <w:rsid w:val="00F118C5"/>
    <w:rsid w:val="00F1301B"/>
    <w:rsid w:val="00F134D5"/>
    <w:rsid w:val="00F13901"/>
    <w:rsid w:val="00F167D4"/>
    <w:rsid w:val="00F17586"/>
    <w:rsid w:val="00F201FE"/>
    <w:rsid w:val="00F221AF"/>
    <w:rsid w:val="00F22EC7"/>
    <w:rsid w:val="00F22F9A"/>
    <w:rsid w:val="00F22FBC"/>
    <w:rsid w:val="00F26383"/>
    <w:rsid w:val="00F265C1"/>
    <w:rsid w:val="00F27BAB"/>
    <w:rsid w:val="00F30612"/>
    <w:rsid w:val="00F369C6"/>
    <w:rsid w:val="00F36F27"/>
    <w:rsid w:val="00F37913"/>
    <w:rsid w:val="00F400B8"/>
    <w:rsid w:val="00F41254"/>
    <w:rsid w:val="00F413DE"/>
    <w:rsid w:val="00F42A97"/>
    <w:rsid w:val="00F4341A"/>
    <w:rsid w:val="00F43644"/>
    <w:rsid w:val="00F43BCF"/>
    <w:rsid w:val="00F4414B"/>
    <w:rsid w:val="00F44829"/>
    <w:rsid w:val="00F44A9A"/>
    <w:rsid w:val="00F457C1"/>
    <w:rsid w:val="00F457E9"/>
    <w:rsid w:val="00F467CF"/>
    <w:rsid w:val="00F50C8C"/>
    <w:rsid w:val="00F512F1"/>
    <w:rsid w:val="00F54117"/>
    <w:rsid w:val="00F5599A"/>
    <w:rsid w:val="00F572D2"/>
    <w:rsid w:val="00F577C5"/>
    <w:rsid w:val="00F612A5"/>
    <w:rsid w:val="00F6254A"/>
    <w:rsid w:val="00F6278C"/>
    <w:rsid w:val="00F653B8"/>
    <w:rsid w:val="00F668B3"/>
    <w:rsid w:val="00F70D47"/>
    <w:rsid w:val="00F72AD6"/>
    <w:rsid w:val="00F73769"/>
    <w:rsid w:val="00F73C54"/>
    <w:rsid w:val="00F75A82"/>
    <w:rsid w:val="00F76F30"/>
    <w:rsid w:val="00F77196"/>
    <w:rsid w:val="00F8043D"/>
    <w:rsid w:val="00F8230F"/>
    <w:rsid w:val="00F84019"/>
    <w:rsid w:val="00F85A59"/>
    <w:rsid w:val="00F90A66"/>
    <w:rsid w:val="00F91C9B"/>
    <w:rsid w:val="00F948B8"/>
    <w:rsid w:val="00F94FC9"/>
    <w:rsid w:val="00FA1266"/>
    <w:rsid w:val="00FA5C85"/>
    <w:rsid w:val="00FA5E73"/>
    <w:rsid w:val="00FA7889"/>
    <w:rsid w:val="00FB0AE5"/>
    <w:rsid w:val="00FB3EAA"/>
    <w:rsid w:val="00FB637B"/>
    <w:rsid w:val="00FB63CC"/>
    <w:rsid w:val="00FB7419"/>
    <w:rsid w:val="00FB7788"/>
    <w:rsid w:val="00FB7952"/>
    <w:rsid w:val="00FB7F5F"/>
    <w:rsid w:val="00FC0750"/>
    <w:rsid w:val="00FC1192"/>
    <w:rsid w:val="00FC7013"/>
    <w:rsid w:val="00FD0658"/>
    <w:rsid w:val="00FD0E45"/>
    <w:rsid w:val="00FD11EC"/>
    <w:rsid w:val="00FD5452"/>
    <w:rsid w:val="00FD578B"/>
    <w:rsid w:val="00FD6D1E"/>
    <w:rsid w:val="00FD7B51"/>
    <w:rsid w:val="00FE08E3"/>
    <w:rsid w:val="00FE0E80"/>
    <w:rsid w:val="00FE16AC"/>
    <w:rsid w:val="00FE1980"/>
    <w:rsid w:val="00FE2069"/>
    <w:rsid w:val="00FE35A7"/>
    <w:rsid w:val="00FE567F"/>
    <w:rsid w:val="00FF039B"/>
    <w:rsid w:val="00FF0941"/>
    <w:rsid w:val="00FF14C8"/>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1B33F"/>
  <w15:chartTrackingRefBased/>
  <w15:docId w15:val="{9B1BB9C9-CC5C-4984-9005-DBD9053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A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qFormat/>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qFormat/>
    <w:rsid w:val="00772B4C"/>
    <w:rPr>
      <w:b/>
    </w:rPr>
  </w:style>
  <w:style w:type="paragraph" w:customStyle="1" w:styleId="TAC">
    <w:name w:val="TAC"/>
    <w:basedOn w:val="TAL"/>
    <w:link w:val="TACChar"/>
    <w:qFormat/>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link w:val="EWChar"/>
    <w:qFormat/>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qFormat/>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qFormat/>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uiPriority w:val="99"/>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qFormat/>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qForma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 w:type="character" w:customStyle="1" w:styleId="EWChar">
    <w:name w:val="EW Char"/>
    <w:link w:val="EW"/>
    <w:qFormat/>
    <w:locked/>
    <w:rsid w:val="00585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image" Target="media/image18.emf"/><Relationship Id="rId47" Type="http://schemas.openxmlformats.org/officeDocument/2006/relationships/oleObject" Target="embeddings/Microsoft_Visio_2003-2010_Drawing71.vsd"/><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image" Target="media/image40.emf"/><Relationship Id="rId89" Type="http://schemas.openxmlformats.org/officeDocument/2006/relationships/oleObject" Target="embeddings/oleObject5.bin"/><Relationship Id="rId112" Type="http://schemas.openxmlformats.org/officeDocument/2006/relationships/image" Target="media/image54.emf"/><Relationship Id="rId133" Type="http://schemas.openxmlformats.org/officeDocument/2006/relationships/package" Target="embeddings/Microsoft_PowerPoint_Slide1.sldx"/><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package" Target="embeddings/Microsoft_Visio_Drawing14.vsdx"/><Relationship Id="rId175" Type="http://schemas.openxmlformats.org/officeDocument/2006/relationships/hyperlink" Target="https://portal.3gpp.org/ngppapp/CreateTdoc.aspx?mode=view&amp;contributionUid=SP-240811" TargetMode="External"/><Relationship Id="rId170" Type="http://schemas.openxmlformats.org/officeDocument/2006/relationships/hyperlink" Target="https://portal.3gpp.org/ngppapp/CreateTdoc.aspx?mode=view&amp;contributionUid=SP-240807" TargetMode="External"/><Relationship Id="rId16" Type="http://schemas.openxmlformats.org/officeDocument/2006/relationships/image" Target="media/image5.emf"/><Relationship Id="rId107" Type="http://schemas.openxmlformats.org/officeDocument/2006/relationships/oleObject" Target="embeddings/Microsoft_Visio_2003-2010_Drawing38.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7.vsd"/><Relationship Id="rId79" Type="http://schemas.openxmlformats.org/officeDocument/2006/relationships/oleObject" Target="embeddings/Microsoft_Visio_2003-2010_Drawing29.vsd"/><Relationship Id="rId102" Type="http://schemas.openxmlformats.org/officeDocument/2006/relationships/image" Target="media/image49.emf"/><Relationship Id="rId123" Type="http://schemas.openxmlformats.org/officeDocument/2006/relationships/package" Target="embeddings/Microsoft_Visio_Drawing4.vsdx"/><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oleObject" Target="embeddings/Microsoft_Visio_2003-2010_Drawing35.vsd"/><Relationship Id="rId160" Type="http://schemas.openxmlformats.org/officeDocument/2006/relationships/image" Target="media/image78.emf"/><Relationship Id="rId165" Type="http://schemas.openxmlformats.org/officeDocument/2006/relationships/oleObject" Target="embeddings/Microsoft_Visio_2003-2010_Drawing56.vsd"/><Relationship Id="rId181" Type="http://schemas.openxmlformats.org/officeDocument/2006/relationships/hyperlink" Target="https://portal.3gpp.org/ngppapp/CreateTdoc.aspx?mode=view&amp;contributionUid=SP-240829" TargetMode="External"/><Relationship Id="rId186"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Microsoft_Visio_2003-2010_Drawing6.vsd"/><Relationship Id="rId43" Type="http://schemas.openxmlformats.org/officeDocument/2006/relationships/oleObject" Target="embeddings/Microsoft_Visio_2003-2010_Drawing13.vsd"/><Relationship Id="rId48" Type="http://schemas.openxmlformats.org/officeDocument/2006/relationships/image" Target="media/image21.emf"/><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oleObject" Target="embeddings/Microsoft_Visio_2003-2010_Drawing40.vsd"/><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Microsoft_Visio_2003-2010_Drawing47.vsd"/><Relationship Id="rId80" Type="http://schemas.openxmlformats.org/officeDocument/2006/relationships/image" Target="media/image38.emf"/><Relationship Id="rId85" Type="http://schemas.openxmlformats.org/officeDocument/2006/relationships/oleObject" Target="embeddings/Microsoft_Visio_2003-2010_Drawing32.vsd"/><Relationship Id="rId150" Type="http://schemas.openxmlformats.org/officeDocument/2006/relationships/image" Target="media/image73.emf"/><Relationship Id="rId155" Type="http://schemas.openxmlformats.org/officeDocument/2006/relationships/oleObject" Target="embeddings/Microsoft_Visio_2003-2010_Drawing55.vsd"/><Relationship Id="rId171" Type="http://schemas.openxmlformats.org/officeDocument/2006/relationships/hyperlink" Target="https://portal.3gpp.org/ngppapp/CreateTdoc.aspx?mode=view&amp;contributionUid=SP-240811" TargetMode="External"/><Relationship Id="rId176" Type="http://schemas.openxmlformats.org/officeDocument/2006/relationships/hyperlink" Target="https://portal.3gpp.org/ngppapp/CreateTdoc.aspx?mode=view&amp;contributionUid=SP-240811" TargetMode="Externa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package" Target="embeddings/Microsoft_Visio_Drawing3.vsdx"/><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Microsoft_Visio_2003-2010_Drawing46.vsd"/><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emf"/><Relationship Id="rId91" Type="http://schemas.openxmlformats.org/officeDocument/2006/relationships/oleObject" Target="embeddings/Microsoft_Visio_2003-2010_Drawing33.vsd"/><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Visio_2003-2010_Drawing50.vsd"/><Relationship Id="rId161" Type="http://schemas.openxmlformats.org/officeDocument/2006/relationships/package" Target="embeddings/Microsoft_Visio_Drawing15.vsdx"/><Relationship Id="rId166" Type="http://schemas.openxmlformats.org/officeDocument/2006/relationships/hyperlink" Target="https://portal.3gpp.org/ngppapp/CreateTdoc.aspx?mode=view&amp;contributionUid=SP-240811" TargetMode="External"/><Relationship Id="rId182" Type="http://schemas.openxmlformats.org/officeDocument/2006/relationships/hyperlink" Target="https://portal.3gpp.org/ngppapp/CreateTdoc.aspx?mode=view&amp;contributionUid=SP-240811" TargetMode="External"/><Relationship Id="rId187"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4.vsd"/><Relationship Id="rId28" Type="http://schemas.openxmlformats.org/officeDocument/2006/relationships/image" Target="media/image11.emf"/><Relationship Id="rId49" Type="http://schemas.openxmlformats.org/officeDocument/2006/relationships/oleObject" Target="embeddings/Microsoft_Visio_2003-2010_Drawing82.vsd"/><Relationship Id="rId114" Type="http://schemas.openxmlformats.org/officeDocument/2006/relationships/image" Target="media/image55.emf"/><Relationship Id="rId119" Type="http://schemas.openxmlformats.org/officeDocument/2006/relationships/oleObject" Target="embeddings/Microsoft_Visio_2003-2010_Drawing43.vsd"/><Relationship Id="rId44" Type="http://schemas.openxmlformats.org/officeDocument/2006/relationships/image" Target="media/image19.emf"/><Relationship Id="rId60" Type="http://schemas.openxmlformats.org/officeDocument/2006/relationships/oleObject" Target="embeddings/Microsoft_Visio_2003-2010_Drawing20.vsd"/><Relationship Id="rId65" Type="http://schemas.openxmlformats.org/officeDocument/2006/relationships/image" Target="media/image30.emf"/><Relationship Id="rId81" Type="http://schemas.openxmlformats.org/officeDocument/2006/relationships/oleObject" Target="embeddings/Microsoft_Visio_2003-2010_Drawing30.vsd"/><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package" Target="embeddings/Microsoft_PowerPoint_Slide2.sldx"/><Relationship Id="rId151" Type="http://schemas.openxmlformats.org/officeDocument/2006/relationships/package" Target="embeddings/Microsoft_Visio_Drawing9.vsdx"/><Relationship Id="rId156" Type="http://schemas.openxmlformats.org/officeDocument/2006/relationships/image" Target="media/image76.emf"/><Relationship Id="rId177" Type="http://schemas.openxmlformats.org/officeDocument/2006/relationships/hyperlink" Target="https://portal.3gpp.org/ngppapp/CreateTdoc.aspx?mode=view&amp;contributionUid=SP-240836" TargetMode="External"/><Relationship Id="rId172" Type="http://schemas.openxmlformats.org/officeDocument/2006/relationships/hyperlink" Target="https://portal.3gpp.org/ngppapp/CreateTdoc.aspx?mode=view&amp;contributionUid=SP-240835" TargetMode="Externa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Microsoft_Visio_2003-2010_Drawing39.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oleObject" Target="embeddings/Microsoft_Visio_2003-2010_Drawing28.vsd"/><Relationship Id="rId97" Type="http://schemas.openxmlformats.org/officeDocument/2006/relationships/package" Target="embeddings/Microsoft_Visio_Drawing1.vsdx"/><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package" Target="embeddings/Microsoft_Visio_Drawing5.vsdx"/><Relationship Id="rId141" Type="http://schemas.openxmlformats.org/officeDocument/2006/relationships/oleObject" Target="embeddings/Microsoft_Visio_2003-2010_Drawing48.vsd"/><Relationship Id="rId146" Type="http://schemas.openxmlformats.org/officeDocument/2006/relationships/image" Target="media/image71.emf"/><Relationship Id="rId167" Type="http://schemas.openxmlformats.org/officeDocument/2006/relationships/hyperlink" Target="https://portal.3gpp.org/ngppapp/CreateTdoc.aspx?mode=view&amp;contributionUid=SP-240847" TargetMode="External"/><Relationship Id="rId188"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hyperlink" Target="https://portal.3gpp.org/ngppapp/CreateTdoc.aspx?mode=view&amp;contributionUid=SP-240826" TargetMode="External"/><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4.vsd"/><Relationship Id="rId66" Type="http://schemas.openxmlformats.org/officeDocument/2006/relationships/oleObject" Target="embeddings/Microsoft_Visio_2003-2010_Drawing23.vsd"/><Relationship Id="rId87" Type="http://schemas.openxmlformats.org/officeDocument/2006/relationships/oleObject" Target="embeddings/oleObject4.bin"/><Relationship Id="rId110" Type="http://schemas.openxmlformats.org/officeDocument/2006/relationships/image" Target="media/image53.emf"/><Relationship Id="rId115" Type="http://schemas.openxmlformats.org/officeDocument/2006/relationships/oleObject" Target="embeddings/Microsoft_Visio_2003-2010_Drawing41.vsd"/><Relationship Id="rId131" Type="http://schemas.openxmlformats.org/officeDocument/2006/relationships/package" Target="embeddings/Microsoft_PowerPoint_Slide.sldx"/><Relationship Id="rId136" Type="http://schemas.openxmlformats.org/officeDocument/2006/relationships/image" Target="media/image66.emf"/><Relationship Id="rId157" Type="http://schemas.openxmlformats.org/officeDocument/2006/relationships/package" Target="embeddings/Microsoft_Visio_Drawing12.vsdx"/><Relationship Id="rId178" Type="http://schemas.openxmlformats.org/officeDocument/2006/relationships/hyperlink" Target="https://portal.3gpp.org/ngppapp/CreateTdoc.aspx?mode=view&amp;contributionUid=SP-240836" TargetMode="External"/><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hyperlink" Target="https://portal.3gpp.org/ngppapp/CreateTdoc.aspx?mode=view&amp;contributionUid=SP-240811" TargetMode="External"/><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Microsoft_Visio_2003-2010_Drawing18.vsd"/><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Microsoft_Visio_2003-2010_Drawing37.vsd"/><Relationship Id="rId126" Type="http://schemas.openxmlformats.org/officeDocument/2006/relationships/image" Target="media/image61.emf"/><Relationship Id="rId147" Type="http://schemas.openxmlformats.org/officeDocument/2006/relationships/oleObject" Target="embeddings/Microsoft_Visio_2003-2010_Drawing51.vsd"/><Relationship Id="rId168" Type="http://schemas.openxmlformats.org/officeDocument/2006/relationships/hyperlink" Target="https://portal.3gpp.org/ngppapp/CreateTdoc.aspx?mode=view&amp;contributionUid=SP-240826" TargetMode="External"/><Relationship Id="rId8" Type="http://schemas.openxmlformats.org/officeDocument/2006/relationships/endnotes" Target="endnotes.xml"/><Relationship Id="rId51" Type="http://schemas.openxmlformats.org/officeDocument/2006/relationships/oleObject" Target="embeddings/Microsoft_Visio_2003-2010_Drawing15.vsd"/><Relationship Id="rId72" Type="http://schemas.openxmlformats.org/officeDocument/2006/relationships/oleObject" Target="embeddings/Microsoft_Visio_2003-2010_Drawing26.vsd"/><Relationship Id="rId93" Type="http://schemas.openxmlformats.org/officeDocument/2006/relationships/oleObject" Target="embeddings/Microsoft_Visio_2003-2010_Drawing34.vsd"/><Relationship Id="rId98" Type="http://schemas.openxmlformats.org/officeDocument/2006/relationships/image" Target="media/image47.emf"/><Relationship Id="rId121" Type="http://schemas.openxmlformats.org/officeDocument/2006/relationships/oleObject" Target="embeddings/Microsoft_Visio_2003-2010_Drawing44.vsd"/><Relationship Id="rId142" Type="http://schemas.openxmlformats.org/officeDocument/2006/relationships/image" Target="media/image69.emf"/><Relationship Id="rId163" Type="http://schemas.openxmlformats.org/officeDocument/2006/relationships/package" Target="embeddings/Microsoft_Visio_Drawing16.vsdx"/><Relationship Id="rId184" Type="http://schemas.openxmlformats.org/officeDocument/2006/relationships/hyperlink" Target="https://portal.3gpp.org/ngppapp/CreateTdoc.aspx?mode=view&amp;contributionUid=SP-240826" TargetMode="Externa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Microsoft_Visio_2003-2010_Drawing5.vsd"/><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package" Target="embeddings/Microsoft_PowerPoint_Slide3.sldx"/><Relationship Id="rId158" Type="http://schemas.openxmlformats.org/officeDocument/2006/relationships/image" Target="media/image77.e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Microsoft_Visio_2003-2010_Drawing21.vsd"/><Relationship Id="rId83" Type="http://schemas.openxmlformats.org/officeDocument/2006/relationships/oleObject" Target="embeddings/Microsoft_Visio_2003-2010_Drawing31.vsd"/><Relationship Id="rId88" Type="http://schemas.openxmlformats.org/officeDocument/2006/relationships/image" Target="media/image42.emf"/><Relationship Id="rId111" Type="http://schemas.openxmlformats.org/officeDocument/2006/relationships/oleObject" Target="embeddings/oleObject6.bin"/><Relationship Id="rId132" Type="http://schemas.openxmlformats.org/officeDocument/2006/relationships/image" Target="media/image64.emf"/><Relationship Id="rId153" Type="http://schemas.openxmlformats.org/officeDocument/2006/relationships/oleObject" Target="embeddings/Microsoft_Visio_2003-2010_Drawing54.vsd"/><Relationship Id="rId174" Type="http://schemas.openxmlformats.org/officeDocument/2006/relationships/hyperlink" Target="https://portal.3gpp.org/ngppapp/CreateTdoc.aspx?mode=view&amp;contributionUid=SP-240811" TargetMode="External"/><Relationship Id="rId179" Type="http://schemas.openxmlformats.org/officeDocument/2006/relationships/hyperlink" Target="https://portal.3gpp.org/ngppapp/CreateTdoc.aspx?mode=view&amp;contributionUid=SP-240811" TargetMode="External"/><Relationship Id="rId15" Type="http://schemas.openxmlformats.org/officeDocument/2006/relationships/oleObject" Target="embeddings/Microsoft_Visio_2003-2010_Drawing.vsd"/><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Microsoft_Visio_2003-2010_Drawing45.vsd"/><Relationship Id="rId10" Type="http://schemas.openxmlformats.org/officeDocument/2006/relationships/oleObject" Target="embeddings/oleObject1.bin"/><Relationship Id="rId31" Type="http://schemas.openxmlformats.org/officeDocument/2006/relationships/package" Target="embeddings/Microsoft_Visio_Drawing.vsdx"/><Relationship Id="rId52" Type="http://schemas.openxmlformats.org/officeDocument/2006/relationships/image" Target="media/image23.emf"/><Relationship Id="rId73" Type="http://schemas.openxmlformats.org/officeDocument/2006/relationships/image" Target="media/image34.emf"/><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package" Target="embeddings/Microsoft_Visio_Drawing2.vsdx"/><Relationship Id="rId101" Type="http://schemas.openxmlformats.org/officeDocument/2006/relationships/oleObject" Target="embeddings/Microsoft_Visio_2003-2010_Drawing1.vsd"/><Relationship Id="rId122" Type="http://schemas.openxmlformats.org/officeDocument/2006/relationships/image" Target="media/image59.emf"/><Relationship Id="rId143" Type="http://schemas.openxmlformats.org/officeDocument/2006/relationships/oleObject" Target="embeddings/Microsoft_Visio_2003-2010_Drawing49.vsd"/><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hyperlink" Target="https://portal.3gpp.org/ngppapp/CreateTdoc.aspx?mode=view&amp;contributionUid=SP-240811" TargetMode="External"/><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s://portal.3gpp.org/ngppapp/CreateTdoc.aspx?mode=view&amp;contributionUid=SP-2408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126</Pages>
  <Words>52846</Words>
  <Characters>301227</Characters>
  <Application>Microsoft Office Word</Application>
  <DocSecurity>0</DocSecurity>
  <Lines>2510</Lines>
  <Paragraphs>706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353367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7</cp:revision>
  <dcterms:created xsi:type="dcterms:W3CDTF">2024-09-24T09:03:00Z</dcterms:created>
  <dcterms:modified xsi:type="dcterms:W3CDTF">2025-01-02T17:15:00Z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745873eb5acab17b7a9bba1ade95d753af97e9f08e762549b7123b05fcf8873c</vt:lpwstr>
  </property>
</Properties>
</file>