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7460E" w14:textId="6EB342B0"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B06C12" w:rsidRPr="003D224E">
        <w:rPr>
          <w:noProof w:val="0"/>
        </w:rPr>
        <w:t>V</w:t>
      </w:r>
      <w:ins w:id="1" w:author="28.554_CR0199R1_(Rel-17)_TEI15" w:date="2024-09-04T16:32:00Z">
        <w:r w:rsidR="007D2F4C">
          <w:rPr>
            <w:noProof w:val="0"/>
          </w:rPr>
          <w:t>17.15.0</w:t>
        </w:r>
      </w:ins>
      <w:del w:id="2" w:author="28.554_CR0199R1_(Rel-17)_TEI15" w:date="2024-09-04T16:32:00Z">
        <w:r w:rsidR="00006570" w:rsidDel="007D2F4C">
          <w:rPr>
            <w:noProof w:val="0"/>
          </w:rPr>
          <w:delText>17.</w:delText>
        </w:r>
        <w:r w:rsidR="00C7640A" w:rsidDel="007D2F4C">
          <w:rPr>
            <w:noProof w:val="0"/>
          </w:rPr>
          <w:delText>14</w:delText>
        </w:r>
        <w:r w:rsidR="00006570" w:rsidDel="007D2F4C">
          <w:rPr>
            <w:noProof w:val="0"/>
          </w:rPr>
          <w:delText>.0</w:delText>
        </w:r>
      </w:del>
      <w:r w:rsidR="00D85C90" w:rsidRPr="003D224E">
        <w:rPr>
          <w:noProof w:val="0"/>
        </w:rPr>
        <w:t xml:space="preserve"> </w:t>
      </w:r>
      <w:r w:rsidRPr="003D224E">
        <w:rPr>
          <w:noProof w:val="0"/>
          <w:sz w:val="32"/>
        </w:rPr>
        <w:t>(</w:t>
      </w:r>
      <w:ins w:id="3" w:author="28.554_CR0199R1_(Rel-17)_TEI15" w:date="2024-09-04T16:32:00Z">
        <w:r w:rsidR="007D2F4C">
          <w:rPr>
            <w:noProof w:val="0"/>
            <w:sz w:val="32"/>
          </w:rPr>
          <w:t>2024-09</w:t>
        </w:r>
      </w:ins>
      <w:del w:id="4" w:author="28.554_CR0199R1_(Rel-17)_TEI15" w:date="2024-09-04T16:32:00Z">
        <w:r w:rsidR="00006570" w:rsidDel="007D2F4C">
          <w:rPr>
            <w:noProof w:val="0"/>
            <w:sz w:val="32"/>
          </w:rPr>
          <w:delText>202</w:delText>
        </w:r>
        <w:r w:rsidR="00844665" w:rsidDel="007D2F4C">
          <w:rPr>
            <w:noProof w:val="0"/>
            <w:sz w:val="32"/>
          </w:rPr>
          <w:delText>4</w:delText>
        </w:r>
        <w:r w:rsidR="00006570" w:rsidDel="007D2F4C">
          <w:rPr>
            <w:noProof w:val="0"/>
            <w:sz w:val="32"/>
          </w:rPr>
          <w:delText>-</w:delText>
        </w:r>
        <w:r w:rsidR="00C7640A" w:rsidDel="007D2F4C">
          <w:rPr>
            <w:noProof w:val="0"/>
            <w:sz w:val="32"/>
          </w:rPr>
          <w:delText>06</w:delText>
        </w:r>
      </w:del>
      <w:r w:rsidRPr="003D224E">
        <w:rPr>
          <w:noProof w:val="0"/>
          <w:sz w:val="32"/>
        </w:rPr>
        <w:t>)</w:t>
      </w:r>
    </w:p>
    <w:p w14:paraId="50A73FBB" w14:textId="77777777" w:rsidR="00080512" w:rsidRPr="003D224E" w:rsidRDefault="00080512">
      <w:pPr>
        <w:pStyle w:val="ZB"/>
        <w:framePr w:wrap="notBeside"/>
        <w:rPr>
          <w:noProof w:val="0"/>
        </w:rPr>
      </w:pPr>
      <w:r w:rsidRPr="003D224E">
        <w:rPr>
          <w:noProof w:val="0"/>
        </w:rPr>
        <w:t>Technical Specification</w:t>
      </w:r>
    </w:p>
    <w:p w14:paraId="3B44CF10" w14:textId="77777777" w:rsidR="00AB2AC9" w:rsidRPr="003D224E" w:rsidRDefault="00AB2AC9" w:rsidP="00AB2AC9">
      <w:pPr>
        <w:pStyle w:val="ZT"/>
        <w:framePr w:wrap="notBeside"/>
      </w:pPr>
      <w:r w:rsidRPr="003D224E">
        <w:t>3rd Generation Partnership Project;</w:t>
      </w:r>
    </w:p>
    <w:p w14:paraId="59C86264" w14:textId="77777777" w:rsidR="00AB2AC9" w:rsidRPr="003D224E" w:rsidRDefault="00AB2AC9" w:rsidP="00AB2AC9">
      <w:pPr>
        <w:pStyle w:val="ZT"/>
        <w:framePr w:wrap="notBeside"/>
      </w:pPr>
      <w:r w:rsidRPr="003D224E">
        <w:t>Technical Specification Group Services and System Aspects;Management and orchestration;</w:t>
      </w:r>
    </w:p>
    <w:p w14:paraId="77737E67"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24C51AB9"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B06C12" w:rsidRPr="003D224E">
        <w:rPr>
          <w:rStyle w:val="ZGSM"/>
        </w:rPr>
        <w:t>1</w:t>
      </w:r>
      <w:r w:rsidR="00B06C12">
        <w:rPr>
          <w:rStyle w:val="ZGSM"/>
        </w:rPr>
        <w:t>7</w:t>
      </w:r>
      <w:r w:rsidRPr="003D224E">
        <w:t>)</w:t>
      </w:r>
    </w:p>
    <w:p w14:paraId="389EF4DD"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p w14:paraId="45248AF7" w14:textId="77777777" w:rsidR="00FC1192" w:rsidRPr="003D224E" w:rsidRDefault="00000000" w:rsidP="00FC1192">
      <w:pPr>
        <w:pStyle w:val="ZU"/>
        <w:framePr w:h="4929" w:hRule="exact" w:wrap="notBeside"/>
        <w:tabs>
          <w:tab w:val="right" w:pos="10206"/>
        </w:tabs>
        <w:jc w:val="left"/>
        <w:rPr>
          <w:noProof w:val="0"/>
        </w:rPr>
      </w:pPr>
      <w:r>
        <w:rPr>
          <w:i/>
          <w:noProof w:val="0"/>
        </w:rPr>
        <w:pict w14:anchorId="36CA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66.15pt">
            <v:imagedata r:id="rId9" o:title="5G-logo_175px"/>
          </v:shape>
        </w:pict>
      </w:r>
      <w:r w:rsidR="00FC1192" w:rsidRPr="003D224E">
        <w:rPr>
          <w:noProof w:val="0"/>
          <w:color w:val="0000FF"/>
        </w:rPr>
        <w:tab/>
      </w:r>
      <w:r>
        <w:rPr>
          <w:noProof w:val="0"/>
        </w:rPr>
        <w:pict w14:anchorId="057266D0">
          <v:shape id="_x0000_i1026" type="#_x0000_t75" style="width:127.95pt;height:74.75pt">
            <v:imagedata r:id="rId10" o:title="3GPP-logo_web"/>
          </v:shape>
        </w:pict>
      </w:r>
    </w:p>
    <w:p w14:paraId="25F406EA"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1DBA090A"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04F989CC"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7427FD52" w14:textId="77777777" w:rsidR="00080512" w:rsidRPr="003D224E" w:rsidRDefault="00080512">
      <w:pPr>
        <w:pStyle w:val="ZU"/>
        <w:framePr w:h="4929" w:hRule="exact" w:wrap="notBeside"/>
        <w:tabs>
          <w:tab w:val="right" w:pos="10206"/>
        </w:tabs>
        <w:jc w:val="left"/>
        <w:rPr>
          <w:noProof w:val="0"/>
        </w:rPr>
      </w:pPr>
    </w:p>
    <w:p w14:paraId="3D2E250E"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2E506414" w14:textId="77777777" w:rsidR="00080512" w:rsidRPr="003D224E" w:rsidRDefault="00080512">
      <w:pPr>
        <w:pStyle w:val="ZV"/>
        <w:framePr w:wrap="notBeside"/>
        <w:rPr>
          <w:noProof w:val="0"/>
        </w:rPr>
      </w:pPr>
    </w:p>
    <w:p w14:paraId="5D1C0C82" w14:textId="77777777" w:rsidR="00080512" w:rsidRPr="003D224E" w:rsidRDefault="00080512"/>
    <w:bookmarkEnd w:id="0"/>
    <w:p w14:paraId="1818CEBD" w14:textId="77777777" w:rsidR="00080512" w:rsidRPr="003D224E" w:rsidRDefault="00080512">
      <w:pPr>
        <w:sectPr w:rsidR="00080512" w:rsidRPr="003D224E" w:rsidSect="0046314C">
          <w:footnotePr>
            <w:numRestart w:val="eachSect"/>
          </w:footnotePr>
          <w:pgSz w:w="11907" w:h="16840"/>
          <w:pgMar w:top="2268" w:right="851" w:bottom="10773" w:left="851" w:header="0" w:footer="0" w:gutter="0"/>
          <w:cols w:space="720"/>
        </w:sectPr>
      </w:pPr>
    </w:p>
    <w:p w14:paraId="0ABFF7A3" w14:textId="77777777" w:rsidR="00614FDF" w:rsidRPr="003D224E" w:rsidRDefault="00614FDF" w:rsidP="00614FDF">
      <w:bookmarkStart w:id="5" w:name="page2"/>
      <w:r w:rsidRPr="003D224E">
        <w:lastRenderedPageBreak/>
        <w:br/>
      </w:r>
    </w:p>
    <w:p w14:paraId="018BECEE" w14:textId="77777777" w:rsidR="00080512" w:rsidRPr="003D224E" w:rsidRDefault="00080512"/>
    <w:p w14:paraId="700D093A"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3F27DAB3"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76FDE84E" w14:textId="77777777" w:rsidR="00080512" w:rsidRPr="003D224E" w:rsidRDefault="00080512"/>
    <w:p w14:paraId="05C5EC07"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14FC8D68"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37C97F7C" w14:textId="77777777" w:rsidR="00080512" w:rsidRPr="003D224E" w:rsidRDefault="00080512">
      <w:pPr>
        <w:pStyle w:val="FP"/>
        <w:framePr w:wrap="notBeside" w:hAnchor="margin" w:yAlign="center"/>
        <w:ind w:left="2835" w:right="2835"/>
        <w:jc w:val="center"/>
        <w:rPr>
          <w:rFonts w:ascii="Arial" w:hAnsi="Arial"/>
          <w:sz w:val="18"/>
        </w:rPr>
      </w:pPr>
    </w:p>
    <w:p w14:paraId="482C946F"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71473EBD"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553EBF63"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63411400"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52A93870"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40E704DE"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79B28CDD" w14:textId="77777777" w:rsidR="00080512" w:rsidRPr="003D224E" w:rsidRDefault="00080512"/>
    <w:p w14:paraId="51D300C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6D1D44C"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5ACA20B4" w14:textId="77777777" w:rsidR="00080512" w:rsidRPr="003D224E" w:rsidRDefault="00080512" w:rsidP="00FA1266">
      <w:pPr>
        <w:pStyle w:val="FP"/>
        <w:framePr w:h="3057" w:hRule="exact" w:wrap="notBeside" w:vAnchor="page" w:hAnchor="margin" w:y="12605"/>
        <w:jc w:val="center"/>
      </w:pPr>
    </w:p>
    <w:p w14:paraId="175582F8"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D85C90" w:rsidRPr="003D224E">
        <w:rPr>
          <w:sz w:val="18"/>
        </w:rPr>
        <w:t>20</w:t>
      </w:r>
      <w:r w:rsidR="00D85C90">
        <w:rPr>
          <w:sz w:val="18"/>
        </w:rPr>
        <w:t>2</w:t>
      </w:r>
      <w:r w:rsidR="00844665">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6" w:name="copyrightaddon"/>
      <w:bookmarkEnd w:id="6"/>
    </w:p>
    <w:p w14:paraId="468E14F2"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C6723D" w14:textId="77777777" w:rsidR="00FC1192" w:rsidRPr="003D224E" w:rsidRDefault="00FC1192" w:rsidP="00FA1266">
      <w:pPr>
        <w:pStyle w:val="FP"/>
        <w:framePr w:h="3057" w:hRule="exact" w:wrap="notBeside" w:vAnchor="page" w:hAnchor="margin" w:y="12605"/>
        <w:rPr>
          <w:sz w:val="18"/>
        </w:rPr>
      </w:pPr>
    </w:p>
    <w:p w14:paraId="7F195E54"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0B44CA5C"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6913D90D"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5"/>
    <w:p w14:paraId="397AB951" w14:textId="77777777" w:rsidR="00080512" w:rsidRPr="003D224E" w:rsidRDefault="00080512">
      <w:pPr>
        <w:pStyle w:val="TT"/>
      </w:pPr>
      <w:r w:rsidRPr="003D224E">
        <w:br w:type="page"/>
      </w:r>
      <w:r w:rsidRPr="003D224E">
        <w:lastRenderedPageBreak/>
        <w:t>Contents</w:t>
      </w:r>
    </w:p>
    <w:p w14:paraId="342419FD" w14:textId="77777777" w:rsidR="009B4545" w:rsidRPr="00792A73"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9B4545">
        <w:rPr>
          <w:noProof/>
        </w:rPr>
        <w:t>Foreword</w:t>
      </w:r>
      <w:r w:rsidR="009B4545">
        <w:rPr>
          <w:noProof/>
        </w:rPr>
        <w:tab/>
      </w:r>
      <w:r w:rsidR="009B4545">
        <w:rPr>
          <w:noProof/>
        </w:rPr>
        <w:fldChar w:fldCharType="begin" w:fldLock="1"/>
      </w:r>
      <w:r w:rsidR="009B4545">
        <w:rPr>
          <w:noProof/>
        </w:rPr>
        <w:instrText xml:space="preserve"> PAGEREF _Toc163037980 \h </w:instrText>
      </w:r>
      <w:r w:rsidR="009B4545">
        <w:rPr>
          <w:noProof/>
        </w:rPr>
      </w:r>
      <w:r w:rsidR="009B4545">
        <w:rPr>
          <w:noProof/>
        </w:rPr>
        <w:fldChar w:fldCharType="separate"/>
      </w:r>
      <w:r w:rsidR="009B4545">
        <w:rPr>
          <w:noProof/>
        </w:rPr>
        <w:t>6</w:t>
      </w:r>
      <w:r w:rsidR="009B4545">
        <w:rPr>
          <w:noProof/>
        </w:rPr>
        <w:fldChar w:fldCharType="end"/>
      </w:r>
    </w:p>
    <w:p w14:paraId="6805D646" w14:textId="77777777" w:rsidR="009B4545" w:rsidRPr="00792A73" w:rsidRDefault="009B4545">
      <w:pPr>
        <w:pStyle w:val="TOC1"/>
        <w:rPr>
          <w:rFonts w:ascii="Calibri" w:hAnsi="Calibri"/>
          <w:noProof/>
          <w:kern w:val="2"/>
          <w:szCs w:val="22"/>
          <w:lang w:eastAsia="en-GB"/>
        </w:rPr>
      </w:pPr>
      <w:r>
        <w:rPr>
          <w:noProof/>
        </w:rPr>
        <w:t>1</w:t>
      </w:r>
      <w:r w:rsidRPr="00792A73">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7</w:t>
      </w:r>
      <w:r>
        <w:rPr>
          <w:noProof/>
        </w:rPr>
        <w:fldChar w:fldCharType="end"/>
      </w:r>
    </w:p>
    <w:p w14:paraId="42FA33B1" w14:textId="77777777" w:rsidR="009B4545" w:rsidRPr="00792A73" w:rsidRDefault="009B4545">
      <w:pPr>
        <w:pStyle w:val="TOC1"/>
        <w:rPr>
          <w:rFonts w:ascii="Calibri" w:hAnsi="Calibri"/>
          <w:noProof/>
          <w:kern w:val="2"/>
          <w:szCs w:val="22"/>
          <w:lang w:eastAsia="en-GB"/>
        </w:rPr>
      </w:pPr>
      <w:r>
        <w:rPr>
          <w:noProof/>
        </w:rPr>
        <w:t>2</w:t>
      </w:r>
      <w:r w:rsidRPr="00792A73">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7</w:t>
      </w:r>
      <w:r>
        <w:rPr>
          <w:noProof/>
        </w:rPr>
        <w:fldChar w:fldCharType="end"/>
      </w:r>
    </w:p>
    <w:p w14:paraId="139DD53C" w14:textId="77777777" w:rsidR="009B4545" w:rsidRPr="00792A73" w:rsidRDefault="009B4545">
      <w:pPr>
        <w:pStyle w:val="TOC1"/>
        <w:rPr>
          <w:rFonts w:ascii="Calibri" w:hAnsi="Calibri"/>
          <w:noProof/>
          <w:kern w:val="2"/>
          <w:szCs w:val="22"/>
          <w:lang w:eastAsia="en-GB"/>
        </w:rPr>
      </w:pPr>
      <w:r>
        <w:rPr>
          <w:noProof/>
        </w:rPr>
        <w:t>3</w:t>
      </w:r>
      <w:r w:rsidRPr="00792A73">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7</w:t>
      </w:r>
      <w:r>
        <w:rPr>
          <w:noProof/>
        </w:rPr>
        <w:fldChar w:fldCharType="end"/>
      </w:r>
    </w:p>
    <w:p w14:paraId="290A20A9" w14:textId="77777777" w:rsidR="009B4545" w:rsidRPr="00792A73" w:rsidRDefault="009B4545">
      <w:pPr>
        <w:pStyle w:val="TOC2"/>
        <w:rPr>
          <w:rFonts w:ascii="Calibri" w:hAnsi="Calibri"/>
          <w:noProof/>
          <w:kern w:val="2"/>
          <w:sz w:val="22"/>
          <w:szCs w:val="22"/>
          <w:lang w:eastAsia="en-GB"/>
        </w:rPr>
      </w:pPr>
      <w:r>
        <w:rPr>
          <w:noProof/>
        </w:rPr>
        <w:t>3.1</w:t>
      </w:r>
      <w:r w:rsidRPr="00792A73">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7</w:t>
      </w:r>
      <w:r>
        <w:rPr>
          <w:noProof/>
        </w:rPr>
        <w:fldChar w:fldCharType="end"/>
      </w:r>
    </w:p>
    <w:p w14:paraId="0493C046" w14:textId="77777777" w:rsidR="009B4545" w:rsidRPr="00792A73" w:rsidRDefault="009B4545">
      <w:pPr>
        <w:pStyle w:val="TOC2"/>
        <w:rPr>
          <w:rFonts w:ascii="Calibri" w:hAnsi="Calibri"/>
          <w:noProof/>
          <w:kern w:val="2"/>
          <w:sz w:val="22"/>
          <w:szCs w:val="22"/>
          <w:lang w:eastAsia="en-GB"/>
        </w:rPr>
      </w:pPr>
      <w:r>
        <w:rPr>
          <w:noProof/>
        </w:rPr>
        <w:t>3.2</w:t>
      </w:r>
      <w:r w:rsidRPr="00792A73">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8</w:t>
      </w:r>
      <w:r>
        <w:rPr>
          <w:noProof/>
        </w:rPr>
        <w:fldChar w:fldCharType="end"/>
      </w:r>
    </w:p>
    <w:p w14:paraId="3343FED8" w14:textId="77777777" w:rsidR="009B4545" w:rsidRPr="00792A73" w:rsidRDefault="009B4545">
      <w:pPr>
        <w:pStyle w:val="TOC1"/>
        <w:rPr>
          <w:rFonts w:ascii="Calibri" w:hAnsi="Calibri"/>
          <w:noProof/>
          <w:kern w:val="2"/>
          <w:szCs w:val="22"/>
          <w:lang w:eastAsia="en-GB"/>
        </w:rPr>
      </w:pPr>
      <w:r>
        <w:rPr>
          <w:noProof/>
        </w:rPr>
        <w:t>4</w:t>
      </w:r>
      <w:r w:rsidRPr="00792A73">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8</w:t>
      </w:r>
      <w:r>
        <w:rPr>
          <w:noProof/>
        </w:rPr>
        <w:fldChar w:fldCharType="end"/>
      </w:r>
    </w:p>
    <w:p w14:paraId="52946DE6" w14:textId="77777777" w:rsidR="009B4545" w:rsidRPr="00792A73" w:rsidRDefault="009B4545">
      <w:pPr>
        <w:pStyle w:val="TOC1"/>
        <w:rPr>
          <w:rFonts w:ascii="Calibri" w:hAnsi="Calibri"/>
          <w:noProof/>
          <w:kern w:val="2"/>
          <w:szCs w:val="22"/>
          <w:lang w:eastAsia="en-GB"/>
        </w:rPr>
      </w:pPr>
      <w:r>
        <w:rPr>
          <w:noProof/>
        </w:rPr>
        <w:t>5</w:t>
      </w:r>
      <w:r w:rsidRPr="00792A73">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8</w:t>
      </w:r>
      <w:r>
        <w:rPr>
          <w:noProof/>
        </w:rPr>
        <w:fldChar w:fldCharType="end"/>
      </w:r>
    </w:p>
    <w:p w14:paraId="2348EAB2" w14:textId="77777777" w:rsidR="009B4545" w:rsidRPr="00792A73" w:rsidRDefault="009B4545">
      <w:pPr>
        <w:pStyle w:val="TOC1"/>
        <w:rPr>
          <w:rFonts w:ascii="Calibri" w:hAnsi="Calibri"/>
          <w:noProof/>
          <w:kern w:val="2"/>
          <w:szCs w:val="22"/>
          <w:lang w:eastAsia="en-GB"/>
        </w:rPr>
      </w:pPr>
      <w:r>
        <w:rPr>
          <w:noProof/>
        </w:rPr>
        <w:t>6</w:t>
      </w:r>
      <w:r w:rsidRPr="00792A73">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9</w:t>
      </w:r>
      <w:r>
        <w:rPr>
          <w:noProof/>
        </w:rPr>
        <w:fldChar w:fldCharType="end"/>
      </w:r>
    </w:p>
    <w:p w14:paraId="3F6075D9" w14:textId="77777777" w:rsidR="009B4545" w:rsidRPr="00792A73" w:rsidRDefault="009B4545">
      <w:pPr>
        <w:pStyle w:val="TOC2"/>
        <w:rPr>
          <w:rFonts w:ascii="Calibri" w:hAnsi="Calibri"/>
          <w:noProof/>
          <w:kern w:val="2"/>
          <w:sz w:val="22"/>
          <w:szCs w:val="22"/>
          <w:lang w:eastAsia="en-GB"/>
        </w:rPr>
      </w:pPr>
      <w:r>
        <w:rPr>
          <w:noProof/>
        </w:rPr>
        <w:t>6.1</w:t>
      </w:r>
      <w:r w:rsidRPr="00792A73">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9</w:t>
      </w:r>
      <w:r>
        <w:rPr>
          <w:noProof/>
        </w:rPr>
        <w:fldChar w:fldCharType="end"/>
      </w:r>
    </w:p>
    <w:p w14:paraId="7295CEBC" w14:textId="77777777" w:rsidR="009B4545" w:rsidRPr="00792A73" w:rsidRDefault="009B4545">
      <w:pPr>
        <w:pStyle w:val="TOC2"/>
        <w:rPr>
          <w:rFonts w:ascii="Calibri" w:hAnsi="Calibri"/>
          <w:noProof/>
          <w:kern w:val="2"/>
          <w:sz w:val="22"/>
          <w:szCs w:val="22"/>
          <w:lang w:eastAsia="en-GB"/>
        </w:rPr>
      </w:pPr>
      <w:r>
        <w:rPr>
          <w:noProof/>
          <w:lang w:eastAsia="zh-CN"/>
        </w:rPr>
        <w:t>6.2</w:t>
      </w:r>
      <w:r w:rsidRPr="00792A73">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9</w:t>
      </w:r>
      <w:r>
        <w:rPr>
          <w:noProof/>
        </w:rPr>
        <w:fldChar w:fldCharType="end"/>
      </w:r>
    </w:p>
    <w:p w14:paraId="7828F861" w14:textId="77777777" w:rsidR="009B4545" w:rsidRPr="00792A73" w:rsidRDefault="009B4545">
      <w:pPr>
        <w:pStyle w:val="TOC3"/>
        <w:rPr>
          <w:rFonts w:ascii="Calibri" w:hAnsi="Calibri"/>
          <w:noProof/>
          <w:kern w:val="2"/>
          <w:sz w:val="22"/>
          <w:szCs w:val="22"/>
          <w:lang w:eastAsia="en-GB"/>
        </w:rPr>
      </w:pPr>
      <w:r>
        <w:rPr>
          <w:noProof/>
        </w:rPr>
        <w:t>6.2.1</w:t>
      </w:r>
      <w:r w:rsidRPr="00792A73">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9</w:t>
      </w:r>
      <w:r>
        <w:rPr>
          <w:noProof/>
        </w:rPr>
        <w:fldChar w:fldCharType="end"/>
      </w:r>
    </w:p>
    <w:p w14:paraId="56CDABA1" w14:textId="77777777" w:rsidR="009B4545" w:rsidRPr="00792A73" w:rsidRDefault="009B4545">
      <w:pPr>
        <w:pStyle w:val="TOC3"/>
        <w:rPr>
          <w:rFonts w:ascii="Calibri" w:hAnsi="Calibri"/>
          <w:noProof/>
          <w:kern w:val="2"/>
          <w:sz w:val="22"/>
          <w:szCs w:val="22"/>
          <w:lang w:eastAsia="en-GB"/>
        </w:rPr>
      </w:pPr>
      <w:r>
        <w:rPr>
          <w:noProof/>
        </w:rPr>
        <w:t>6.2.2</w:t>
      </w:r>
      <w:r w:rsidRPr="00792A73">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9</w:t>
      </w:r>
      <w:r>
        <w:rPr>
          <w:noProof/>
        </w:rPr>
        <w:fldChar w:fldCharType="end"/>
      </w:r>
    </w:p>
    <w:p w14:paraId="2B3E2C36" w14:textId="77777777" w:rsidR="009B4545" w:rsidRPr="00792A73" w:rsidRDefault="009B4545">
      <w:pPr>
        <w:pStyle w:val="TOC3"/>
        <w:rPr>
          <w:rFonts w:ascii="Calibri" w:hAnsi="Calibri"/>
          <w:noProof/>
          <w:kern w:val="2"/>
          <w:sz w:val="22"/>
          <w:szCs w:val="22"/>
          <w:lang w:eastAsia="en-GB"/>
        </w:rPr>
      </w:pPr>
      <w:r>
        <w:rPr>
          <w:noProof/>
        </w:rPr>
        <w:t>6.2.3</w:t>
      </w:r>
      <w:r w:rsidRPr="00792A73">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9</w:t>
      </w:r>
      <w:r>
        <w:rPr>
          <w:noProof/>
        </w:rPr>
        <w:fldChar w:fldCharType="end"/>
      </w:r>
    </w:p>
    <w:p w14:paraId="0B32DC9A" w14:textId="77777777" w:rsidR="009B4545" w:rsidRPr="00792A73" w:rsidRDefault="009B4545">
      <w:pPr>
        <w:pStyle w:val="TOC3"/>
        <w:rPr>
          <w:rFonts w:ascii="Calibri" w:hAnsi="Calibri"/>
          <w:noProof/>
          <w:kern w:val="2"/>
          <w:sz w:val="22"/>
          <w:szCs w:val="22"/>
          <w:lang w:eastAsia="en-GB"/>
        </w:rPr>
      </w:pPr>
      <w:r>
        <w:rPr>
          <w:noProof/>
          <w:lang w:eastAsia="zh-CN"/>
        </w:rPr>
        <w:t>6.2.4</w:t>
      </w:r>
      <w:r w:rsidRPr="00792A73">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10</w:t>
      </w:r>
      <w:r>
        <w:rPr>
          <w:noProof/>
        </w:rPr>
        <w:fldChar w:fldCharType="end"/>
      </w:r>
    </w:p>
    <w:p w14:paraId="3945B046" w14:textId="77777777" w:rsidR="009B4545" w:rsidRPr="00792A73" w:rsidRDefault="009B4545">
      <w:pPr>
        <w:pStyle w:val="TOC3"/>
        <w:rPr>
          <w:rFonts w:ascii="Calibri" w:hAnsi="Calibri"/>
          <w:noProof/>
          <w:kern w:val="2"/>
          <w:sz w:val="22"/>
          <w:szCs w:val="22"/>
          <w:lang w:eastAsia="en-GB"/>
        </w:rPr>
      </w:pPr>
      <w:r>
        <w:rPr>
          <w:noProof/>
        </w:rPr>
        <w:t>6.2.5</w:t>
      </w:r>
      <w:r w:rsidRPr="00792A73">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10</w:t>
      </w:r>
      <w:r>
        <w:rPr>
          <w:noProof/>
        </w:rPr>
        <w:fldChar w:fldCharType="end"/>
      </w:r>
    </w:p>
    <w:p w14:paraId="41884D57" w14:textId="77777777" w:rsidR="009B4545" w:rsidRPr="00792A73" w:rsidRDefault="009B4545">
      <w:pPr>
        <w:pStyle w:val="TOC3"/>
        <w:rPr>
          <w:rFonts w:ascii="Calibri" w:hAnsi="Calibri"/>
          <w:noProof/>
          <w:kern w:val="2"/>
          <w:sz w:val="22"/>
          <w:szCs w:val="22"/>
          <w:lang w:eastAsia="en-GB"/>
        </w:rPr>
      </w:pPr>
      <w:r>
        <w:rPr>
          <w:noProof/>
        </w:rPr>
        <w:t>6.2.6</w:t>
      </w:r>
      <w:r w:rsidRPr="00792A73">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10</w:t>
      </w:r>
      <w:r>
        <w:rPr>
          <w:noProof/>
        </w:rPr>
        <w:fldChar w:fldCharType="end"/>
      </w:r>
    </w:p>
    <w:p w14:paraId="250BC944" w14:textId="77777777" w:rsidR="009B4545" w:rsidRPr="00792A73" w:rsidRDefault="009B4545">
      <w:pPr>
        <w:pStyle w:val="TOC3"/>
        <w:rPr>
          <w:rFonts w:ascii="Calibri" w:hAnsi="Calibri"/>
          <w:noProof/>
          <w:kern w:val="2"/>
          <w:sz w:val="22"/>
          <w:szCs w:val="22"/>
          <w:lang w:eastAsia="en-GB"/>
        </w:rPr>
      </w:pPr>
      <w:r>
        <w:rPr>
          <w:noProof/>
        </w:rPr>
        <w:t>6.2.7</w:t>
      </w:r>
      <w:r w:rsidRPr="00792A73">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10</w:t>
      </w:r>
      <w:r>
        <w:rPr>
          <w:noProof/>
        </w:rPr>
        <w:fldChar w:fldCharType="end"/>
      </w:r>
    </w:p>
    <w:p w14:paraId="5034F431" w14:textId="77777777" w:rsidR="009B4545" w:rsidRPr="00792A73" w:rsidRDefault="009B4545">
      <w:pPr>
        <w:pStyle w:val="TOC3"/>
        <w:rPr>
          <w:rFonts w:ascii="Calibri" w:hAnsi="Calibri"/>
          <w:noProof/>
          <w:kern w:val="2"/>
          <w:sz w:val="22"/>
          <w:szCs w:val="22"/>
          <w:lang w:eastAsia="en-GB"/>
        </w:rPr>
      </w:pPr>
      <w:r>
        <w:rPr>
          <w:noProof/>
        </w:rPr>
        <w:t>6.2.</w:t>
      </w:r>
      <w:r>
        <w:rPr>
          <w:noProof/>
          <w:lang w:eastAsia="zh-CN"/>
        </w:rPr>
        <w:t>8</w:t>
      </w:r>
      <w:r w:rsidRPr="00792A73">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w:t>
      </w:r>
      <w:r>
        <w:rPr>
          <w:noProof/>
        </w:rPr>
        <w:fldChar w:fldCharType="end"/>
      </w:r>
    </w:p>
    <w:p w14:paraId="1A88E860" w14:textId="77777777" w:rsidR="009B4545" w:rsidRPr="00792A73" w:rsidRDefault="009B4545">
      <w:pPr>
        <w:pStyle w:val="TOC3"/>
        <w:rPr>
          <w:rFonts w:ascii="Calibri" w:hAnsi="Calibri"/>
          <w:noProof/>
          <w:kern w:val="2"/>
          <w:sz w:val="22"/>
          <w:szCs w:val="22"/>
          <w:lang w:eastAsia="en-GB"/>
        </w:rPr>
      </w:pPr>
      <w:r>
        <w:rPr>
          <w:noProof/>
        </w:rPr>
        <w:t>6.2.</w:t>
      </w:r>
      <w:r>
        <w:rPr>
          <w:noProof/>
          <w:lang w:eastAsia="zh-CN"/>
        </w:rPr>
        <w:t>9</w:t>
      </w:r>
      <w:r w:rsidRPr="00792A73">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w:t>
      </w:r>
      <w:r>
        <w:rPr>
          <w:noProof/>
        </w:rPr>
        <w:fldChar w:fldCharType="end"/>
      </w:r>
    </w:p>
    <w:p w14:paraId="114765EC" w14:textId="77777777" w:rsidR="009B4545" w:rsidRPr="00792A73" w:rsidRDefault="009B4545">
      <w:pPr>
        <w:pStyle w:val="TOC3"/>
        <w:rPr>
          <w:rFonts w:ascii="Calibri" w:hAnsi="Calibri"/>
          <w:noProof/>
          <w:kern w:val="2"/>
          <w:sz w:val="22"/>
          <w:szCs w:val="22"/>
          <w:lang w:eastAsia="en-GB"/>
        </w:rPr>
      </w:pPr>
      <w:r w:rsidRPr="001F3A0B">
        <w:rPr>
          <w:rFonts w:eastAsia="SimSun"/>
          <w:noProof/>
        </w:rPr>
        <w:t>6.</w:t>
      </w:r>
      <w:r>
        <w:rPr>
          <w:noProof/>
          <w:lang w:eastAsia="zh-CN"/>
        </w:rPr>
        <w:t>2.10</w:t>
      </w:r>
      <w:r w:rsidRPr="00792A73">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12</w:t>
      </w:r>
      <w:r>
        <w:rPr>
          <w:noProof/>
        </w:rPr>
        <w:fldChar w:fldCharType="end"/>
      </w:r>
    </w:p>
    <w:p w14:paraId="7B1DC74D" w14:textId="77777777" w:rsidR="009B4545" w:rsidRPr="00792A73" w:rsidRDefault="009B4545">
      <w:pPr>
        <w:pStyle w:val="TOC2"/>
        <w:rPr>
          <w:rFonts w:ascii="Calibri" w:hAnsi="Calibri"/>
          <w:noProof/>
          <w:kern w:val="2"/>
          <w:sz w:val="22"/>
          <w:szCs w:val="22"/>
          <w:lang w:eastAsia="en-GB"/>
        </w:rPr>
      </w:pPr>
      <w:r>
        <w:rPr>
          <w:noProof/>
        </w:rPr>
        <w:t>6.3</w:t>
      </w:r>
      <w:r w:rsidRPr="00792A73">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12</w:t>
      </w:r>
      <w:r>
        <w:rPr>
          <w:noProof/>
        </w:rPr>
        <w:fldChar w:fldCharType="end"/>
      </w:r>
    </w:p>
    <w:p w14:paraId="4073DA7F" w14:textId="77777777" w:rsidR="009B4545" w:rsidRPr="00792A73" w:rsidRDefault="009B4545">
      <w:pPr>
        <w:pStyle w:val="TOC3"/>
        <w:rPr>
          <w:rFonts w:ascii="Calibri" w:hAnsi="Calibri"/>
          <w:noProof/>
          <w:kern w:val="2"/>
          <w:sz w:val="22"/>
          <w:szCs w:val="22"/>
          <w:lang w:eastAsia="en-GB"/>
        </w:rPr>
      </w:pPr>
      <w:r>
        <w:rPr>
          <w:noProof/>
        </w:rPr>
        <w:t>6.3.1</w:t>
      </w:r>
      <w:r w:rsidRPr="00792A73">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12</w:t>
      </w:r>
      <w:r>
        <w:rPr>
          <w:noProof/>
        </w:rPr>
        <w:fldChar w:fldCharType="end"/>
      </w:r>
    </w:p>
    <w:p w14:paraId="379207FD" w14:textId="77777777" w:rsidR="009B4545" w:rsidRPr="00792A73" w:rsidRDefault="009B4545">
      <w:pPr>
        <w:pStyle w:val="TOC4"/>
        <w:rPr>
          <w:rFonts w:ascii="Calibri" w:hAnsi="Calibri"/>
          <w:noProof/>
          <w:kern w:val="2"/>
          <w:sz w:val="22"/>
          <w:szCs w:val="22"/>
          <w:lang w:eastAsia="en-GB"/>
        </w:rPr>
      </w:pPr>
      <w:r>
        <w:rPr>
          <w:noProof/>
        </w:rPr>
        <w:t>6.3.1.0</w:t>
      </w:r>
      <w:r w:rsidRPr="00792A73">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12</w:t>
      </w:r>
      <w:r>
        <w:rPr>
          <w:noProof/>
        </w:rPr>
        <w:fldChar w:fldCharType="end"/>
      </w:r>
    </w:p>
    <w:p w14:paraId="7849442E" w14:textId="77777777" w:rsidR="009B4545" w:rsidRPr="00792A73" w:rsidRDefault="009B4545">
      <w:pPr>
        <w:pStyle w:val="TOC4"/>
        <w:rPr>
          <w:rFonts w:ascii="Calibri" w:hAnsi="Calibri"/>
          <w:noProof/>
          <w:kern w:val="2"/>
          <w:sz w:val="22"/>
          <w:szCs w:val="22"/>
          <w:lang w:eastAsia="en-GB"/>
        </w:rPr>
      </w:pPr>
      <w:r>
        <w:rPr>
          <w:noProof/>
        </w:rPr>
        <w:t>6.3.1.1</w:t>
      </w:r>
      <w:r w:rsidRPr="00792A73">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12</w:t>
      </w:r>
      <w:r>
        <w:rPr>
          <w:noProof/>
        </w:rPr>
        <w:fldChar w:fldCharType="end"/>
      </w:r>
    </w:p>
    <w:p w14:paraId="2DC99FA9" w14:textId="77777777" w:rsidR="009B4545" w:rsidRPr="00792A73" w:rsidRDefault="009B4545">
      <w:pPr>
        <w:pStyle w:val="TOC4"/>
        <w:rPr>
          <w:rFonts w:ascii="Calibri" w:hAnsi="Calibri"/>
          <w:noProof/>
          <w:kern w:val="2"/>
          <w:sz w:val="22"/>
          <w:szCs w:val="22"/>
          <w:lang w:eastAsia="en-GB"/>
        </w:rPr>
      </w:pPr>
      <w:r>
        <w:rPr>
          <w:noProof/>
        </w:rPr>
        <w:t>6.3.1.2</w:t>
      </w:r>
      <w:r w:rsidRPr="00792A73">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12</w:t>
      </w:r>
      <w:r>
        <w:rPr>
          <w:noProof/>
        </w:rPr>
        <w:fldChar w:fldCharType="end"/>
      </w:r>
    </w:p>
    <w:p w14:paraId="2AFECF1E" w14:textId="77777777" w:rsidR="009B4545" w:rsidRPr="00792A73" w:rsidRDefault="009B4545">
      <w:pPr>
        <w:pStyle w:val="TOC5"/>
        <w:rPr>
          <w:rFonts w:ascii="Calibri" w:hAnsi="Calibri"/>
          <w:noProof/>
          <w:kern w:val="2"/>
          <w:sz w:val="22"/>
          <w:szCs w:val="22"/>
          <w:lang w:eastAsia="en-GB"/>
        </w:rPr>
      </w:pPr>
      <w:r>
        <w:rPr>
          <w:noProof/>
        </w:rPr>
        <w:t>6.3.1.2.1</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13</w:t>
      </w:r>
      <w:r>
        <w:rPr>
          <w:noProof/>
        </w:rPr>
        <w:fldChar w:fldCharType="end"/>
      </w:r>
    </w:p>
    <w:p w14:paraId="0C5C78A2" w14:textId="77777777" w:rsidR="009B4545" w:rsidRPr="00792A73" w:rsidRDefault="009B4545">
      <w:pPr>
        <w:pStyle w:val="TOC5"/>
        <w:rPr>
          <w:rFonts w:ascii="Calibri" w:hAnsi="Calibri"/>
          <w:noProof/>
          <w:kern w:val="2"/>
          <w:sz w:val="22"/>
          <w:szCs w:val="22"/>
          <w:lang w:eastAsia="en-GB"/>
        </w:rPr>
      </w:pPr>
      <w:r>
        <w:rPr>
          <w:noProof/>
        </w:rPr>
        <w:t>6.3.1.2.2</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13</w:t>
      </w:r>
      <w:r>
        <w:rPr>
          <w:noProof/>
        </w:rPr>
        <w:fldChar w:fldCharType="end"/>
      </w:r>
    </w:p>
    <w:p w14:paraId="528CA44F" w14:textId="77777777" w:rsidR="009B4545" w:rsidRPr="00792A73" w:rsidRDefault="009B4545">
      <w:pPr>
        <w:pStyle w:val="TOC4"/>
        <w:rPr>
          <w:rFonts w:ascii="Calibri" w:hAnsi="Calibri"/>
          <w:noProof/>
          <w:kern w:val="2"/>
          <w:sz w:val="22"/>
          <w:szCs w:val="22"/>
          <w:lang w:eastAsia="en-GB"/>
        </w:rPr>
      </w:pPr>
      <w:r>
        <w:rPr>
          <w:noProof/>
        </w:rPr>
        <w:t>6.3.1.3</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13</w:t>
      </w:r>
      <w:r>
        <w:rPr>
          <w:noProof/>
        </w:rPr>
        <w:fldChar w:fldCharType="end"/>
      </w:r>
    </w:p>
    <w:p w14:paraId="78885325" w14:textId="77777777" w:rsidR="009B4545" w:rsidRPr="00792A73" w:rsidRDefault="009B4545">
      <w:pPr>
        <w:pStyle w:val="TOC5"/>
        <w:rPr>
          <w:rFonts w:ascii="Calibri" w:hAnsi="Calibri"/>
          <w:noProof/>
          <w:kern w:val="2"/>
          <w:sz w:val="22"/>
          <w:szCs w:val="22"/>
          <w:lang w:eastAsia="en-GB"/>
        </w:rPr>
      </w:pPr>
      <w:r>
        <w:rPr>
          <w:noProof/>
        </w:rPr>
        <w:t>6.3.1.3.1</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13</w:t>
      </w:r>
      <w:r>
        <w:rPr>
          <w:noProof/>
        </w:rPr>
        <w:fldChar w:fldCharType="end"/>
      </w:r>
    </w:p>
    <w:p w14:paraId="20EABA97" w14:textId="77777777" w:rsidR="009B4545" w:rsidRPr="00792A73" w:rsidRDefault="009B4545">
      <w:pPr>
        <w:pStyle w:val="TOC5"/>
        <w:rPr>
          <w:rFonts w:ascii="Calibri" w:hAnsi="Calibri"/>
          <w:noProof/>
          <w:kern w:val="2"/>
          <w:sz w:val="22"/>
          <w:szCs w:val="22"/>
          <w:lang w:eastAsia="en-GB"/>
        </w:rPr>
      </w:pPr>
      <w:r>
        <w:rPr>
          <w:noProof/>
        </w:rPr>
        <w:t>6.3.1.3.2</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14</w:t>
      </w:r>
      <w:r>
        <w:rPr>
          <w:noProof/>
        </w:rPr>
        <w:fldChar w:fldCharType="end"/>
      </w:r>
    </w:p>
    <w:p w14:paraId="6804E7FA" w14:textId="77777777" w:rsidR="009B4545" w:rsidRPr="00792A73" w:rsidRDefault="009B4545">
      <w:pPr>
        <w:pStyle w:val="TOC5"/>
        <w:rPr>
          <w:rFonts w:ascii="Calibri" w:hAnsi="Calibri"/>
          <w:noProof/>
          <w:kern w:val="2"/>
          <w:sz w:val="22"/>
          <w:szCs w:val="22"/>
          <w:lang w:eastAsia="en-GB"/>
        </w:rPr>
      </w:pPr>
      <w:r>
        <w:rPr>
          <w:noProof/>
        </w:rPr>
        <w:t>6.3.1.3.3</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14</w:t>
      </w:r>
      <w:r>
        <w:rPr>
          <w:noProof/>
        </w:rPr>
        <w:fldChar w:fldCharType="end"/>
      </w:r>
    </w:p>
    <w:p w14:paraId="1F4459B5" w14:textId="77777777" w:rsidR="009B4545" w:rsidRPr="00792A73" w:rsidRDefault="009B4545">
      <w:pPr>
        <w:pStyle w:val="TOC4"/>
        <w:rPr>
          <w:rFonts w:ascii="Calibri" w:hAnsi="Calibri"/>
          <w:noProof/>
          <w:kern w:val="2"/>
          <w:sz w:val="22"/>
          <w:szCs w:val="22"/>
          <w:lang w:eastAsia="en-GB"/>
        </w:rPr>
      </w:pPr>
      <w:r>
        <w:rPr>
          <w:noProof/>
        </w:rPr>
        <w:t>6.3.1.4</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15</w:t>
      </w:r>
      <w:r>
        <w:rPr>
          <w:noProof/>
        </w:rPr>
        <w:fldChar w:fldCharType="end"/>
      </w:r>
    </w:p>
    <w:p w14:paraId="1C324036" w14:textId="77777777" w:rsidR="009B4545" w:rsidRPr="00792A73" w:rsidRDefault="009B4545">
      <w:pPr>
        <w:pStyle w:val="TOC5"/>
        <w:rPr>
          <w:rFonts w:ascii="Calibri" w:hAnsi="Calibri"/>
          <w:noProof/>
          <w:kern w:val="2"/>
          <w:sz w:val="22"/>
          <w:szCs w:val="22"/>
          <w:lang w:eastAsia="en-GB"/>
        </w:rPr>
      </w:pPr>
      <w:r>
        <w:rPr>
          <w:noProof/>
        </w:rPr>
        <w:t>6.3.1.4.1</w:t>
      </w:r>
      <w:r w:rsidRPr="00792A73">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15</w:t>
      </w:r>
      <w:r>
        <w:rPr>
          <w:noProof/>
        </w:rPr>
        <w:fldChar w:fldCharType="end"/>
      </w:r>
    </w:p>
    <w:p w14:paraId="4ED607B8" w14:textId="77777777" w:rsidR="009B4545" w:rsidRPr="00792A73" w:rsidRDefault="009B4545">
      <w:pPr>
        <w:pStyle w:val="TOC5"/>
        <w:rPr>
          <w:rFonts w:ascii="Calibri" w:hAnsi="Calibri"/>
          <w:noProof/>
          <w:kern w:val="2"/>
          <w:sz w:val="22"/>
          <w:szCs w:val="22"/>
          <w:lang w:eastAsia="en-GB"/>
        </w:rPr>
      </w:pPr>
      <w:r>
        <w:rPr>
          <w:noProof/>
        </w:rPr>
        <w:t>6.3.1.4.2</w:t>
      </w:r>
      <w:r w:rsidRPr="00792A73">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15</w:t>
      </w:r>
      <w:r>
        <w:rPr>
          <w:noProof/>
        </w:rPr>
        <w:fldChar w:fldCharType="end"/>
      </w:r>
    </w:p>
    <w:p w14:paraId="03F30F37" w14:textId="77777777" w:rsidR="009B4545" w:rsidRPr="00792A73" w:rsidRDefault="009B4545">
      <w:pPr>
        <w:pStyle w:val="TOC5"/>
        <w:rPr>
          <w:rFonts w:ascii="Calibri" w:hAnsi="Calibri"/>
          <w:noProof/>
          <w:kern w:val="2"/>
          <w:sz w:val="22"/>
          <w:szCs w:val="22"/>
          <w:lang w:eastAsia="en-GB"/>
        </w:rPr>
      </w:pPr>
      <w:r>
        <w:rPr>
          <w:noProof/>
        </w:rPr>
        <w:t>6.3.1.4.3</w:t>
      </w:r>
      <w:r w:rsidRPr="00792A73">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16</w:t>
      </w:r>
      <w:r>
        <w:rPr>
          <w:noProof/>
        </w:rPr>
        <w:fldChar w:fldCharType="end"/>
      </w:r>
    </w:p>
    <w:p w14:paraId="1E9B5DA4" w14:textId="77777777" w:rsidR="009B4545" w:rsidRPr="00792A73" w:rsidRDefault="009B4545">
      <w:pPr>
        <w:pStyle w:val="TOC4"/>
        <w:rPr>
          <w:rFonts w:ascii="Calibri" w:hAnsi="Calibri"/>
          <w:noProof/>
          <w:kern w:val="2"/>
          <w:sz w:val="22"/>
          <w:szCs w:val="22"/>
          <w:lang w:eastAsia="en-GB"/>
        </w:rPr>
      </w:pPr>
      <w:r>
        <w:rPr>
          <w:noProof/>
        </w:rPr>
        <w:t>6.3.1.5</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16</w:t>
      </w:r>
      <w:r>
        <w:rPr>
          <w:noProof/>
        </w:rPr>
        <w:fldChar w:fldCharType="end"/>
      </w:r>
    </w:p>
    <w:p w14:paraId="496419F2" w14:textId="77777777" w:rsidR="009B4545" w:rsidRPr="00792A73" w:rsidRDefault="009B4545">
      <w:pPr>
        <w:pStyle w:val="TOC5"/>
        <w:rPr>
          <w:rFonts w:ascii="Calibri" w:hAnsi="Calibri"/>
          <w:noProof/>
          <w:kern w:val="2"/>
          <w:sz w:val="22"/>
          <w:szCs w:val="22"/>
          <w:lang w:eastAsia="en-GB"/>
        </w:rPr>
      </w:pPr>
      <w:r>
        <w:rPr>
          <w:noProof/>
        </w:rPr>
        <w:t>6.3.1.5.1</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16</w:t>
      </w:r>
      <w:r>
        <w:rPr>
          <w:noProof/>
        </w:rPr>
        <w:fldChar w:fldCharType="end"/>
      </w:r>
    </w:p>
    <w:p w14:paraId="204429B0" w14:textId="77777777" w:rsidR="009B4545" w:rsidRPr="00792A73" w:rsidRDefault="009B4545">
      <w:pPr>
        <w:pStyle w:val="TOC5"/>
        <w:rPr>
          <w:rFonts w:ascii="Calibri" w:hAnsi="Calibri"/>
          <w:noProof/>
          <w:kern w:val="2"/>
          <w:sz w:val="22"/>
          <w:szCs w:val="22"/>
          <w:lang w:eastAsia="en-GB"/>
        </w:rPr>
      </w:pPr>
      <w:r>
        <w:rPr>
          <w:noProof/>
        </w:rPr>
        <w:t>6.3.1.5.2</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17</w:t>
      </w:r>
      <w:r>
        <w:rPr>
          <w:noProof/>
        </w:rPr>
        <w:fldChar w:fldCharType="end"/>
      </w:r>
    </w:p>
    <w:p w14:paraId="7200176E" w14:textId="77777777" w:rsidR="009B4545" w:rsidRPr="00792A73" w:rsidRDefault="009B4545">
      <w:pPr>
        <w:pStyle w:val="TOC5"/>
        <w:rPr>
          <w:rFonts w:ascii="Calibri" w:hAnsi="Calibri"/>
          <w:noProof/>
          <w:kern w:val="2"/>
          <w:sz w:val="22"/>
          <w:szCs w:val="22"/>
          <w:lang w:eastAsia="en-GB"/>
        </w:rPr>
      </w:pPr>
      <w:r>
        <w:rPr>
          <w:noProof/>
        </w:rPr>
        <w:t>6.3.1.5.3</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17</w:t>
      </w:r>
      <w:r>
        <w:rPr>
          <w:noProof/>
        </w:rPr>
        <w:fldChar w:fldCharType="end"/>
      </w:r>
    </w:p>
    <w:p w14:paraId="088FD6A4" w14:textId="77777777" w:rsidR="009B4545" w:rsidRPr="00792A73" w:rsidRDefault="009B4545">
      <w:pPr>
        <w:pStyle w:val="TOC4"/>
        <w:rPr>
          <w:rFonts w:ascii="Calibri" w:hAnsi="Calibri"/>
          <w:noProof/>
          <w:kern w:val="2"/>
          <w:sz w:val="22"/>
          <w:szCs w:val="22"/>
          <w:lang w:eastAsia="en-GB"/>
        </w:rPr>
      </w:pPr>
      <w:r>
        <w:rPr>
          <w:noProof/>
        </w:rPr>
        <w:t>6.3.1.6</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18</w:t>
      </w:r>
      <w:r>
        <w:rPr>
          <w:noProof/>
        </w:rPr>
        <w:fldChar w:fldCharType="end"/>
      </w:r>
    </w:p>
    <w:p w14:paraId="112A18D7" w14:textId="77777777" w:rsidR="009B4545" w:rsidRPr="00792A73" w:rsidRDefault="009B4545">
      <w:pPr>
        <w:pStyle w:val="TOC5"/>
        <w:rPr>
          <w:rFonts w:ascii="Calibri" w:hAnsi="Calibri"/>
          <w:noProof/>
          <w:kern w:val="2"/>
          <w:sz w:val="22"/>
          <w:szCs w:val="22"/>
          <w:lang w:eastAsia="en-GB"/>
        </w:rPr>
      </w:pPr>
      <w:r>
        <w:rPr>
          <w:noProof/>
        </w:rPr>
        <w:t>6.3.1.6.1</w:t>
      </w:r>
      <w:r w:rsidRPr="00792A73">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18</w:t>
      </w:r>
      <w:r>
        <w:rPr>
          <w:noProof/>
        </w:rPr>
        <w:fldChar w:fldCharType="end"/>
      </w:r>
    </w:p>
    <w:p w14:paraId="1707999E" w14:textId="77777777" w:rsidR="009B4545" w:rsidRPr="00792A73" w:rsidRDefault="009B4545">
      <w:pPr>
        <w:pStyle w:val="TOC5"/>
        <w:rPr>
          <w:rFonts w:ascii="Calibri" w:hAnsi="Calibri"/>
          <w:noProof/>
          <w:kern w:val="2"/>
          <w:sz w:val="22"/>
          <w:szCs w:val="22"/>
          <w:lang w:eastAsia="en-GB"/>
        </w:rPr>
      </w:pPr>
      <w:r>
        <w:rPr>
          <w:noProof/>
        </w:rPr>
        <w:t>6.3.1.6.2</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18</w:t>
      </w:r>
      <w:r>
        <w:rPr>
          <w:noProof/>
        </w:rPr>
        <w:fldChar w:fldCharType="end"/>
      </w:r>
    </w:p>
    <w:p w14:paraId="199D0E01" w14:textId="77777777" w:rsidR="009B4545" w:rsidRPr="00792A73" w:rsidRDefault="009B4545">
      <w:pPr>
        <w:pStyle w:val="TOC5"/>
        <w:rPr>
          <w:rFonts w:ascii="Calibri" w:hAnsi="Calibri"/>
          <w:noProof/>
          <w:kern w:val="2"/>
          <w:sz w:val="22"/>
          <w:szCs w:val="22"/>
          <w:lang w:eastAsia="en-GB"/>
        </w:rPr>
      </w:pPr>
      <w:r>
        <w:rPr>
          <w:noProof/>
        </w:rPr>
        <w:t>6.3.1.6.3</w:t>
      </w:r>
      <w:r w:rsidRPr="00792A73">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19</w:t>
      </w:r>
      <w:r>
        <w:rPr>
          <w:noProof/>
        </w:rPr>
        <w:fldChar w:fldCharType="end"/>
      </w:r>
    </w:p>
    <w:p w14:paraId="392EFA68" w14:textId="77777777" w:rsidR="009B4545" w:rsidRPr="00792A73" w:rsidRDefault="009B4545">
      <w:pPr>
        <w:pStyle w:val="TOC4"/>
        <w:rPr>
          <w:rFonts w:ascii="Calibri" w:hAnsi="Calibri"/>
          <w:noProof/>
          <w:kern w:val="2"/>
          <w:sz w:val="22"/>
          <w:szCs w:val="22"/>
          <w:lang w:eastAsia="en-GB"/>
        </w:rPr>
      </w:pPr>
      <w:r>
        <w:rPr>
          <w:noProof/>
        </w:rPr>
        <w:t>6.3.1.7</w:t>
      </w:r>
      <w:r w:rsidRPr="00792A73">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19</w:t>
      </w:r>
      <w:r>
        <w:rPr>
          <w:noProof/>
        </w:rPr>
        <w:fldChar w:fldCharType="end"/>
      </w:r>
    </w:p>
    <w:p w14:paraId="5A492A8B" w14:textId="77777777" w:rsidR="009B4545" w:rsidRPr="00792A73" w:rsidRDefault="009B4545">
      <w:pPr>
        <w:pStyle w:val="TOC5"/>
        <w:rPr>
          <w:rFonts w:ascii="Calibri" w:hAnsi="Calibri"/>
          <w:noProof/>
          <w:kern w:val="2"/>
          <w:sz w:val="22"/>
          <w:szCs w:val="22"/>
          <w:lang w:eastAsia="en-GB"/>
        </w:rPr>
      </w:pPr>
      <w:r>
        <w:rPr>
          <w:noProof/>
        </w:rPr>
        <w:t>6.3.1.7.1</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19</w:t>
      </w:r>
      <w:r>
        <w:rPr>
          <w:noProof/>
        </w:rPr>
        <w:fldChar w:fldCharType="end"/>
      </w:r>
    </w:p>
    <w:p w14:paraId="43F1EA44" w14:textId="77777777" w:rsidR="009B4545" w:rsidRPr="00792A73" w:rsidRDefault="009B4545">
      <w:pPr>
        <w:pStyle w:val="TOC5"/>
        <w:rPr>
          <w:rFonts w:ascii="Calibri" w:hAnsi="Calibri"/>
          <w:noProof/>
          <w:kern w:val="2"/>
          <w:sz w:val="22"/>
          <w:szCs w:val="22"/>
          <w:lang w:eastAsia="en-GB"/>
        </w:rPr>
      </w:pPr>
      <w:r>
        <w:rPr>
          <w:noProof/>
        </w:rPr>
        <w:t>6.3.1.7.2</w:t>
      </w:r>
      <w:r w:rsidRPr="00792A73">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20</w:t>
      </w:r>
      <w:r>
        <w:rPr>
          <w:noProof/>
        </w:rPr>
        <w:fldChar w:fldCharType="end"/>
      </w:r>
    </w:p>
    <w:p w14:paraId="32B50F64" w14:textId="77777777" w:rsidR="009B4545" w:rsidRPr="00792A73" w:rsidRDefault="009B4545">
      <w:pPr>
        <w:pStyle w:val="TOC4"/>
        <w:rPr>
          <w:rFonts w:ascii="Calibri" w:hAnsi="Calibri"/>
          <w:noProof/>
          <w:kern w:val="2"/>
          <w:sz w:val="22"/>
          <w:szCs w:val="22"/>
          <w:lang w:eastAsia="en-GB"/>
        </w:rPr>
      </w:pPr>
      <w:r>
        <w:rPr>
          <w:noProof/>
        </w:rPr>
        <w:t>6.3.1.8</w:t>
      </w:r>
      <w:r w:rsidRPr="00792A73">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20</w:t>
      </w:r>
      <w:r>
        <w:rPr>
          <w:noProof/>
        </w:rPr>
        <w:fldChar w:fldCharType="end"/>
      </w:r>
    </w:p>
    <w:p w14:paraId="671C3D40" w14:textId="77777777" w:rsidR="009B4545" w:rsidRPr="00792A73" w:rsidRDefault="009B4545">
      <w:pPr>
        <w:pStyle w:val="TOC5"/>
        <w:rPr>
          <w:rFonts w:ascii="Calibri" w:hAnsi="Calibri"/>
          <w:noProof/>
          <w:kern w:val="2"/>
          <w:sz w:val="22"/>
          <w:szCs w:val="22"/>
          <w:lang w:eastAsia="en-GB"/>
        </w:rPr>
      </w:pPr>
      <w:r>
        <w:rPr>
          <w:noProof/>
        </w:rPr>
        <w:t>6.3.1.8.1</w:t>
      </w:r>
      <w:r w:rsidRPr="00792A73">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20</w:t>
      </w:r>
      <w:r>
        <w:rPr>
          <w:noProof/>
        </w:rPr>
        <w:fldChar w:fldCharType="end"/>
      </w:r>
    </w:p>
    <w:p w14:paraId="4166BCDB" w14:textId="77777777" w:rsidR="009B4545" w:rsidRPr="00792A73" w:rsidRDefault="009B4545">
      <w:pPr>
        <w:pStyle w:val="TOC5"/>
        <w:rPr>
          <w:rFonts w:ascii="Calibri" w:hAnsi="Calibri"/>
          <w:noProof/>
          <w:kern w:val="2"/>
          <w:sz w:val="22"/>
          <w:szCs w:val="22"/>
          <w:lang w:eastAsia="en-GB"/>
        </w:rPr>
      </w:pPr>
      <w:r>
        <w:rPr>
          <w:noProof/>
        </w:rPr>
        <w:t>6.3.1.8.2</w:t>
      </w:r>
      <w:r w:rsidRPr="00792A73">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21</w:t>
      </w:r>
      <w:r>
        <w:rPr>
          <w:noProof/>
        </w:rPr>
        <w:fldChar w:fldCharType="end"/>
      </w:r>
    </w:p>
    <w:p w14:paraId="1D67FA06" w14:textId="77777777" w:rsidR="009B4545" w:rsidRPr="00792A73" w:rsidRDefault="009B4545">
      <w:pPr>
        <w:pStyle w:val="TOC3"/>
        <w:rPr>
          <w:rFonts w:ascii="Calibri" w:hAnsi="Calibri"/>
          <w:noProof/>
          <w:kern w:val="2"/>
          <w:sz w:val="22"/>
          <w:szCs w:val="22"/>
          <w:lang w:eastAsia="en-GB"/>
        </w:rPr>
      </w:pPr>
      <w:r>
        <w:rPr>
          <w:noProof/>
        </w:rPr>
        <w:t>6.3.2</w:t>
      </w:r>
      <w:r w:rsidRPr="00792A73">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21</w:t>
      </w:r>
      <w:r>
        <w:rPr>
          <w:noProof/>
        </w:rPr>
        <w:fldChar w:fldCharType="end"/>
      </w:r>
    </w:p>
    <w:p w14:paraId="38EF7133" w14:textId="77777777" w:rsidR="009B4545" w:rsidRPr="00792A73" w:rsidRDefault="009B4545">
      <w:pPr>
        <w:pStyle w:val="TOC3"/>
        <w:rPr>
          <w:rFonts w:ascii="Calibri" w:hAnsi="Calibri"/>
          <w:noProof/>
          <w:kern w:val="2"/>
          <w:sz w:val="22"/>
          <w:szCs w:val="22"/>
          <w:lang w:eastAsia="en-GB"/>
        </w:rPr>
      </w:pPr>
      <w:r>
        <w:rPr>
          <w:noProof/>
        </w:rPr>
        <w:t>6.3.3</w:t>
      </w:r>
      <w:r w:rsidRPr="00792A73">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21</w:t>
      </w:r>
      <w:r>
        <w:rPr>
          <w:noProof/>
        </w:rPr>
        <w:fldChar w:fldCharType="end"/>
      </w:r>
    </w:p>
    <w:p w14:paraId="54D69422" w14:textId="77777777" w:rsidR="009B4545" w:rsidRPr="00792A73" w:rsidRDefault="009B4545">
      <w:pPr>
        <w:pStyle w:val="TOC3"/>
        <w:rPr>
          <w:rFonts w:ascii="Calibri" w:hAnsi="Calibri"/>
          <w:noProof/>
          <w:kern w:val="2"/>
          <w:sz w:val="22"/>
          <w:szCs w:val="22"/>
          <w:lang w:eastAsia="en-GB"/>
        </w:rPr>
      </w:pPr>
      <w:r>
        <w:rPr>
          <w:noProof/>
        </w:rPr>
        <w:t>6.3.4</w:t>
      </w:r>
      <w:r w:rsidRPr="00792A73">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22</w:t>
      </w:r>
      <w:r>
        <w:rPr>
          <w:noProof/>
        </w:rPr>
        <w:fldChar w:fldCharType="end"/>
      </w:r>
    </w:p>
    <w:p w14:paraId="46FDB7B0" w14:textId="77777777" w:rsidR="009B4545" w:rsidRPr="00792A73" w:rsidRDefault="009B4545">
      <w:pPr>
        <w:pStyle w:val="TOC3"/>
        <w:rPr>
          <w:rFonts w:ascii="Calibri" w:hAnsi="Calibri"/>
          <w:noProof/>
          <w:kern w:val="2"/>
          <w:sz w:val="22"/>
          <w:szCs w:val="22"/>
          <w:lang w:eastAsia="en-GB"/>
        </w:rPr>
      </w:pPr>
      <w:r>
        <w:rPr>
          <w:noProof/>
        </w:rPr>
        <w:lastRenderedPageBreak/>
        <w:t>6.3.5</w:t>
      </w:r>
      <w:r w:rsidRPr="00792A73">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22</w:t>
      </w:r>
      <w:r>
        <w:rPr>
          <w:noProof/>
        </w:rPr>
        <w:fldChar w:fldCharType="end"/>
      </w:r>
    </w:p>
    <w:p w14:paraId="0E7CC4E4" w14:textId="77777777" w:rsidR="009B4545" w:rsidRPr="00792A73" w:rsidRDefault="009B4545">
      <w:pPr>
        <w:pStyle w:val="TOC3"/>
        <w:rPr>
          <w:rFonts w:ascii="Calibri" w:hAnsi="Calibri"/>
          <w:noProof/>
          <w:kern w:val="2"/>
          <w:sz w:val="22"/>
          <w:szCs w:val="22"/>
          <w:lang w:eastAsia="en-GB"/>
        </w:rPr>
      </w:pPr>
      <w:r>
        <w:rPr>
          <w:noProof/>
        </w:rPr>
        <w:t>6.3.6</w:t>
      </w:r>
      <w:r w:rsidRPr="00792A73">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22</w:t>
      </w:r>
      <w:r>
        <w:rPr>
          <w:noProof/>
        </w:rPr>
        <w:fldChar w:fldCharType="end"/>
      </w:r>
    </w:p>
    <w:p w14:paraId="639A0C28" w14:textId="77777777" w:rsidR="009B4545" w:rsidRPr="00792A73" w:rsidRDefault="009B4545">
      <w:pPr>
        <w:pStyle w:val="TOC4"/>
        <w:rPr>
          <w:rFonts w:ascii="Calibri" w:hAnsi="Calibri"/>
          <w:noProof/>
          <w:kern w:val="2"/>
          <w:sz w:val="22"/>
          <w:szCs w:val="22"/>
          <w:lang w:eastAsia="en-GB"/>
        </w:rPr>
      </w:pPr>
      <w:r>
        <w:rPr>
          <w:noProof/>
        </w:rPr>
        <w:t>6.3.6.1</w:t>
      </w:r>
      <w:r w:rsidRPr="00792A73">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22</w:t>
      </w:r>
      <w:r>
        <w:rPr>
          <w:noProof/>
        </w:rPr>
        <w:fldChar w:fldCharType="end"/>
      </w:r>
    </w:p>
    <w:p w14:paraId="27D1569D" w14:textId="77777777" w:rsidR="009B4545" w:rsidRPr="00792A73" w:rsidRDefault="009B4545">
      <w:pPr>
        <w:pStyle w:val="TOC4"/>
        <w:rPr>
          <w:rFonts w:ascii="Calibri" w:hAnsi="Calibri"/>
          <w:noProof/>
          <w:kern w:val="2"/>
          <w:sz w:val="22"/>
          <w:szCs w:val="22"/>
          <w:lang w:eastAsia="en-GB"/>
        </w:rPr>
      </w:pPr>
      <w:r>
        <w:rPr>
          <w:noProof/>
        </w:rPr>
        <w:t>6.3.6.2</w:t>
      </w:r>
      <w:r w:rsidRPr="00792A73">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22</w:t>
      </w:r>
      <w:r>
        <w:rPr>
          <w:noProof/>
        </w:rPr>
        <w:fldChar w:fldCharType="end"/>
      </w:r>
    </w:p>
    <w:p w14:paraId="24F49715" w14:textId="77777777" w:rsidR="009B4545" w:rsidRPr="00792A73" w:rsidRDefault="009B4545">
      <w:pPr>
        <w:pStyle w:val="TOC4"/>
        <w:rPr>
          <w:rFonts w:ascii="Calibri" w:hAnsi="Calibri"/>
          <w:noProof/>
          <w:kern w:val="2"/>
          <w:sz w:val="22"/>
          <w:szCs w:val="22"/>
          <w:lang w:eastAsia="en-GB"/>
        </w:rPr>
      </w:pPr>
      <w:r>
        <w:rPr>
          <w:noProof/>
        </w:rPr>
        <w:t>6.3.6.3</w:t>
      </w:r>
      <w:r w:rsidRPr="00792A73">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23</w:t>
      </w:r>
      <w:r>
        <w:rPr>
          <w:noProof/>
        </w:rPr>
        <w:fldChar w:fldCharType="end"/>
      </w:r>
    </w:p>
    <w:p w14:paraId="5654D67F" w14:textId="77777777" w:rsidR="009B4545" w:rsidRPr="00792A73" w:rsidRDefault="009B4545">
      <w:pPr>
        <w:pStyle w:val="TOC5"/>
        <w:rPr>
          <w:rFonts w:ascii="Calibri" w:hAnsi="Calibri"/>
          <w:noProof/>
          <w:kern w:val="2"/>
          <w:sz w:val="22"/>
          <w:szCs w:val="22"/>
          <w:lang w:eastAsia="en-GB"/>
        </w:rPr>
      </w:pPr>
      <w:r>
        <w:rPr>
          <w:noProof/>
        </w:rPr>
        <w:t>6.3.6.3.1</w:t>
      </w:r>
      <w:r w:rsidRPr="00792A73">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23</w:t>
      </w:r>
      <w:r>
        <w:rPr>
          <w:noProof/>
        </w:rPr>
        <w:fldChar w:fldCharType="end"/>
      </w:r>
    </w:p>
    <w:p w14:paraId="0FB5A620" w14:textId="77777777" w:rsidR="009B4545" w:rsidRPr="00792A73" w:rsidRDefault="009B4545">
      <w:pPr>
        <w:pStyle w:val="TOC5"/>
        <w:rPr>
          <w:rFonts w:ascii="Calibri" w:hAnsi="Calibri"/>
          <w:noProof/>
          <w:kern w:val="2"/>
          <w:sz w:val="22"/>
          <w:szCs w:val="22"/>
          <w:lang w:eastAsia="en-GB"/>
        </w:rPr>
      </w:pPr>
      <w:r>
        <w:rPr>
          <w:noProof/>
        </w:rPr>
        <w:t>6.3.6.3.2</w:t>
      </w:r>
      <w:r w:rsidRPr="00792A73">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23</w:t>
      </w:r>
      <w:r>
        <w:rPr>
          <w:noProof/>
        </w:rPr>
        <w:fldChar w:fldCharType="end"/>
      </w:r>
    </w:p>
    <w:p w14:paraId="46B2C0E3" w14:textId="77777777" w:rsidR="009B4545" w:rsidRPr="00792A73" w:rsidRDefault="009B4545">
      <w:pPr>
        <w:pStyle w:val="TOC5"/>
        <w:rPr>
          <w:rFonts w:ascii="Calibri" w:hAnsi="Calibri"/>
          <w:noProof/>
          <w:kern w:val="2"/>
          <w:sz w:val="22"/>
          <w:szCs w:val="22"/>
          <w:lang w:eastAsia="en-GB"/>
        </w:rPr>
      </w:pPr>
      <w:r>
        <w:rPr>
          <w:noProof/>
        </w:rPr>
        <w:t>6.3.6.3.3</w:t>
      </w:r>
      <w:r w:rsidRPr="00792A73">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24</w:t>
      </w:r>
      <w:r>
        <w:rPr>
          <w:noProof/>
        </w:rPr>
        <w:fldChar w:fldCharType="end"/>
      </w:r>
    </w:p>
    <w:p w14:paraId="529EA532" w14:textId="77777777" w:rsidR="009B4545" w:rsidRPr="00792A73" w:rsidRDefault="009B4545">
      <w:pPr>
        <w:pStyle w:val="TOC4"/>
        <w:rPr>
          <w:rFonts w:ascii="Calibri" w:hAnsi="Calibri"/>
          <w:noProof/>
          <w:kern w:val="2"/>
          <w:sz w:val="22"/>
          <w:szCs w:val="22"/>
          <w:lang w:eastAsia="en-GB"/>
        </w:rPr>
      </w:pPr>
      <w:r>
        <w:rPr>
          <w:noProof/>
        </w:rPr>
        <w:t>6.3.6.4</w:t>
      </w:r>
      <w:r w:rsidRPr="00792A73">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24</w:t>
      </w:r>
      <w:r>
        <w:rPr>
          <w:noProof/>
        </w:rPr>
        <w:fldChar w:fldCharType="end"/>
      </w:r>
    </w:p>
    <w:p w14:paraId="2B345C1D" w14:textId="77777777" w:rsidR="009B4545" w:rsidRPr="00792A73" w:rsidRDefault="009B4545">
      <w:pPr>
        <w:pStyle w:val="TOC5"/>
        <w:rPr>
          <w:rFonts w:ascii="Calibri" w:hAnsi="Calibri"/>
          <w:noProof/>
          <w:kern w:val="2"/>
          <w:sz w:val="22"/>
          <w:szCs w:val="22"/>
          <w:lang w:eastAsia="en-GB"/>
        </w:rPr>
      </w:pPr>
      <w:r>
        <w:rPr>
          <w:noProof/>
        </w:rPr>
        <w:t>6.3.6.4.1</w:t>
      </w:r>
      <w:r w:rsidRPr="00792A73">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24</w:t>
      </w:r>
      <w:r>
        <w:rPr>
          <w:noProof/>
        </w:rPr>
        <w:fldChar w:fldCharType="end"/>
      </w:r>
    </w:p>
    <w:p w14:paraId="12BE7C0F" w14:textId="77777777" w:rsidR="009B4545" w:rsidRPr="00792A73" w:rsidRDefault="009B4545">
      <w:pPr>
        <w:pStyle w:val="TOC5"/>
        <w:rPr>
          <w:rFonts w:ascii="Calibri" w:hAnsi="Calibri"/>
          <w:noProof/>
          <w:kern w:val="2"/>
          <w:sz w:val="22"/>
          <w:szCs w:val="22"/>
          <w:lang w:eastAsia="en-GB"/>
        </w:rPr>
      </w:pPr>
      <w:r>
        <w:rPr>
          <w:noProof/>
        </w:rPr>
        <w:t>6.3.6.4.2</w:t>
      </w:r>
      <w:r w:rsidRPr="00792A73">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25</w:t>
      </w:r>
      <w:r>
        <w:rPr>
          <w:noProof/>
        </w:rPr>
        <w:fldChar w:fldCharType="end"/>
      </w:r>
    </w:p>
    <w:p w14:paraId="30AA15C8" w14:textId="77777777" w:rsidR="009B4545" w:rsidRPr="00792A73" w:rsidRDefault="009B4545">
      <w:pPr>
        <w:pStyle w:val="TOC5"/>
        <w:rPr>
          <w:rFonts w:ascii="Calibri" w:hAnsi="Calibri"/>
          <w:noProof/>
          <w:kern w:val="2"/>
          <w:sz w:val="22"/>
          <w:szCs w:val="22"/>
          <w:lang w:eastAsia="en-GB"/>
        </w:rPr>
      </w:pPr>
      <w:r>
        <w:rPr>
          <w:noProof/>
        </w:rPr>
        <w:t>6.3.6.4.3</w:t>
      </w:r>
      <w:r w:rsidRPr="00792A73">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25</w:t>
      </w:r>
      <w:r>
        <w:rPr>
          <w:noProof/>
        </w:rPr>
        <w:fldChar w:fldCharType="end"/>
      </w:r>
    </w:p>
    <w:p w14:paraId="08125454" w14:textId="77777777" w:rsidR="009B4545" w:rsidRPr="00792A73" w:rsidRDefault="009B4545">
      <w:pPr>
        <w:pStyle w:val="TOC2"/>
        <w:rPr>
          <w:rFonts w:ascii="Calibri" w:hAnsi="Calibri"/>
          <w:noProof/>
          <w:kern w:val="2"/>
          <w:sz w:val="22"/>
          <w:szCs w:val="22"/>
          <w:lang w:eastAsia="en-GB"/>
        </w:rPr>
      </w:pPr>
      <w:r>
        <w:rPr>
          <w:noProof/>
        </w:rPr>
        <w:t>6.4</w:t>
      </w:r>
      <w:r w:rsidRPr="00792A73">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26</w:t>
      </w:r>
      <w:r>
        <w:rPr>
          <w:noProof/>
        </w:rPr>
        <w:fldChar w:fldCharType="end"/>
      </w:r>
    </w:p>
    <w:p w14:paraId="4239D69C" w14:textId="77777777" w:rsidR="009B4545" w:rsidRPr="00792A73" w:rsidRDefault="009B4545">
      <w:pPr>
        <w:pStyle w:val="TOC3"/>
        <w:rPr>
          <w:rFonts w:ascii="Calibri" w:hAnsi="Calibri"/>
          <w:noProof/>
          <w:kern w:val="2"/>
          <w:sz w:val="22"/>
          <w:szCs w:val="22"/>
          <w:lang w:eastAsia="en-GB"/>
        </w:rPr>
      </w:pPr>
      <w:r>
        <w:rPr>
          <w:noProof/>
        </w:rPr>
        <w:t>6.4.1</w:t>
      </w:r>
      <w:r w:rsidRPr="00792A73">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26</w:t>
      </w:r>
      <w:r>
        <w:rPr>
          <w:noProof/>
        </w:rPr>
        <w:fldChar w:fldCharType="end"/>
      </w:r>
    </w:p>
    <w:p w14:paraId="3FEAEC13" w14:textId="77777777" w:rsidR="009B4545" w:rsidRPr="00792A73" w:rsidRDefault="009B4545">
      <w:pPr>
        <w:pStyle w:val="TOC3"/>
        <w:rPr>
          <w:rFonts w:ascii="Calibri" w:hAnsi="Calibri"/>
          <w:noProof/>
          <w:kern w:val="2"/>
          <w:sz w:val="22"/>
          <w:szCs w:val="22"/>
          <w:lang w:eastAsia="en-GB"/>
        </w:rPr>
      </w:pPr>
      <w:r>
        <w:rPr>
          <w:noProof/>
        </w:rPr>
        <w:t>6.4.2</w:t>
      </w:r>
      <w:r w:rsidRPr="00792A73">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26</w:t>
      </w:r>
      <w:r>
        <w:rPr>
          <w:noProof/>
        </w:rPr>
        <w:fldChar w:fldCharType="end"/>
      </w:r>
    </w:p>
    <w:p w14:paraId="326F60BB" w14:textId="77777777" w:rsidR="009B4545" w:rsidRPr="00792A73" w:rsidRDefault="009B4545">
      <w:pPr>
        <w:pStyle w:val="TOC3"/>
        <w:rPr>
          <w:rFonts w:ascii="Calibri" w:hAnsi="Calibri"/>
          <w:noProof/>
          <w:kern w:val="2"/>
          <w:sz w:val="22"/>
          <w:szCs w:val="22"/>
          <w:lang w:eastAsia="en-GB"/>
        </w:rPr>
      </w:pPr>
      <w:r>
        <w:rPr>
          <w:noProof/>
        </w:rPr>
        <w:t>6.4.3</w:t>
      </w:r>
      <w:r w:rsidRPr="00792A73">
        <w:rPr>
          <w:rFonts w:ascii="Calibri" w:hAnsi="Calibri"/>
          <w:noProof/>
          <w:kern w:val="2"/>
          <w:sz w:val="22"/>
          <w:szCs w:val="22"/>
          <w:lang w:eastAsia="en-GB"/>
        </w:rPr>
        <w:tab/>
      </w:r>
      <w:r w:rsidRPr="001F3A0B">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26</w:t>
      </w:r>
      <w:r>
        <w:rPr>
          <w:noProof/>
        </w:rPr>
        <w:fldChar w:fldCharType="end"/>
      </w:r>
    </w:p>
    <w:p w14:paraId="75DEB8E0" w14:textId="77777777" w:rsidR="009B4545" w:rsidRPr="00792A73" w:rsidRDefault="009B4545">
      <w:pPr>
        <w:pStyle w:val="TOC3"/>
        <w:rPr>
          <w:rFonts w:ascii="Calibri" w:hAnsi="Calibri"/>
          <w:noProof/>
          <w:kern w:val="2"/>
          <w:sz w:val="22"/>
          <w:szCs w:val="22"/>
          <w:lang w:eastAsia="en-GB"/>
        </w:rPr>
      </w:pPr>
      <w:r>
        <w:rPr>
          <w:noProof/>
        </w:rPr>
        <w:t>6.4.4</w:t>
      </w:r>
      <w:r w:rsidRPr="00792A73">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27</w:t>
      </w:r>
      <w:r>
        <w:rPr>
          <w:noProof/>
        </w:rPr>
        <w:fldChar w:fldCharType="end"/>
      </w:r>
    </w:p>
    <w:p w14:paraId="7C676C7F" w14:textId="77777777" w:rsidR="009B4545" w:rsidRPr="00792A73" w:rsidRDefault="009B4545">
      <w:pPr>
        <w:pStyle w:val="TOC3"/>
        <w:rPr>
          <w:rFonts w:ascii="Calibri" w:hAnsi="Calibri"/>
          <w:noProof/>
          <w:kern w:val="2"/>
          <w:sz w:val="22"/>
          <w:szCs w:val="22"/>
          <w:lang w:eastAsia="en-GB"/>
        </w:rPr>
      </w:pPr>
      <w:r>
        <w:rPr>
          <w:noProof/>
        </w:rPr>
        <w:t>6.4.5</w:t>
      </w:r>
      <w:r w:rsidRPr="00792A73">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27</w:t>
      </w:r>
      <w:r>
        <w:rPr>
          <w:noProof/>
        </w:rPr>
        <w:fldChar w:fldCharType="end"/>
      </w:r>
    </w:p>
    <w:p w14:paraId="26BA3F8C" w14:textId="77777777" w:rsidR="009B4545" w:rsidRPr="00792A73" w:rsidRDefault="009B4545">
      <w:pPr>
        <w:pStyle w:val="TOC2"/>
        <w:rPr>
          <w:rFonts w:ascii="Calibri" w:hAnsi="Calibri"/>
          <w:noProof/>
          <w:kern w:val="2"/>
          <w:sz w:val="22"/>
          <w:szCs w:val="22"/>
          <w:lang w:eastAsia="en-GB"/>
        </w:rPr>
      </w:pPr>
      <w:r>
        <w:rPr>
          <w:noProof/>
        </w:rPr>
        <w:t>6.5</w:t>
      </w:r>
      <w:r w:rsidRPr="00792A73">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27</w:t>
      </w:r>
      <w:r>
        <w:rPr>
          <w:noProof/>
        </w:rPr>
        <w:fldChar w:fldCharType="end"/>
      </w:r>
    </w:p>
    <w:p w14:paraId="522497A1" w14:textId="77777777" w:rsidR="009B4545" w:rsidRPr="00792A73" w:rsidRDefault="009B4545">
      <w:pPr>
        <w:pStyle w:val="TOC3"/>
        <w:rPr>
          <w:rFonts w:ascii="Calibri" w:hAnsi="Calibri"/>
          <w:noProof/>
          <w:kern w:val="2"/>
          <w:sz w:val="22"/>
          <w:szCs w:val="22"/>
          <w:lang w:eastAsia="en-GB"/>
        </w:rPr>
      </w:pPr>
      <w:r>
        <w:rPr>
          <w:noProof/>
        </w:rPr>
        <w:t>6.5.1</w:t>
      </w:r>
      <w:r w:rsidRPr="00792A73">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27</w:t>
      </w:r>
      <w:r>
        <w:rPr>
          <w:noProof/>
        </w:rPr>
        <w:fldChar w:fldCharType="end"/>
      </w:r>
    </w:p>
    <w:p w14:paraId="60D9D70D" w14:textId="77777777" w:rsidR="009B4545" w:rsidRPr="00792A73" w:rsidRDefault="009B4545">
      <w:pPr>
        <w:pStyle w:val="TOC4"/>
        <w:rPr>
          <w:rFonts w:ascii="Calibri" w:hAnsi="Calibri"/>
          <w:noProof/>
          <w:kern w:val="2"/>
          <w:sz w:val="22"/>
          <w:szCs w:val="22"/>
          <w:lang w:eastAsia="en-GB"/>
        </w:rPr>
      </w:pPr>
      <w:r>
        <w:rPr>
          <w:noProof/>
        </w:rPr>
        <w:t>6.5.1.1</w:t>
      </w:r>
      <w:r w:rsidRPr="00792A73">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27</w:t>
      </w:r>
      <w:r>
        <w:rPr>
          <w:noProof/>
        </w:rPr>
        <w:fldChar w:fldCharType="end"/>
      </w:r>
    </w:p>
    <w:p w14:paraId="201BE637" w14:textId="77777777" w:rsidR="009B4545" w:rsidRPr="00792A73" w:rsidRDefault="009B4545">
      <w:pPr>
        <w:pStyle w:val="TOC4"/>
        <w:rPr>
          <w:rFonts w:ascii="Calibri" w:hAnsi="Calibri"/>
          <w:noProof/>
          <w:kern w:val="2"/>
          <w:sz w:val="22"/>
          <w:szCs w:val="22"/>
          <w:lang w:eastAsia="en-GB"/>
        </w:rPr>
      </w:pPr>
      <w:r>
        <w:rPr>
          <w:noProof/>
        </w:rPr>
        <w:t>6.5.1.2</w:t>
      </w:r>
      <w:r w:rsidRPr="00792A73">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28</w:t>
      </w:r>
      <w:r>
        <w:rPr>
          <w:noProof/>
        </w:rPr>
        <w:fldChar w:fldCharType="end"/>
      </w:r>
    </w:p>
    <w:p w14:paraId="695B934F" w14:textId="77777777" w:rsidR="009B4545" w:rsidRPr="00792A73" w:rsidRDefault="009B4545">
      <w:pPr>
        <w:pStyle w:val="TOC3"/>
        <w:rPr>
          <w:rFonts w:ascii="Calibri" w:hAnsi="Calibri"/>
          <w:noProof/>
          <w:kern w:val="2"/>
          <w:sz w:val="22"/>
          <w:szCs w:val="22"/>
          <w:lang w:eastAsia="en-GB"/>
        </w:rPr>
      </w:pPr>
      <w:r>
        <w:rPr>
          <w:noProof/>
        </w:rPr>
        <w:t>6.5.2</w:t>
      </w:r>
      <w:r w:rsidRPr="00792A73">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29</w:t>
      </w:r>
      <w:r>
        <w:rPr>
          <w:noProof/>
        </w:rPr>
        <w:fldChar w:fldCharType="end"/>
      </w:r>
    </w:p>
    <w:p w14:paraId="792F3AE7" w14:textId="77777777" w:rsidR="009B4545" w:rsidRPr="00792A73" w:rsidRDefault="009B4545">
      <w:pPr>
        <w:pStyle w:val="TOC4"/>
        <w:rPr>
          <w:rFonts w:ascii="Calibri" w:hAnsi="Calibri"/>
          <w:noProof/>
          <w:kern w:val="2"/>
          <w:sz w:val="22"/>
          <w:szCs w:val="22"/>
          <w:lang w:eastAsia="en-GB"/>
        </w:rPr>
      </w:pPr>
      <w:r>
        <w:rPr>
          <w:noProof/>
        </w:rPr>
        <w:t>6.5.2.1</w:t>
      </w:r>
      <w:r w:rsidRPr="00792A73">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29</w:t>
      </w:r>
      <w:r>
        <w:rPr>
          <w:noProof/>
        </w:rPr>
        <w:fldChar w:fldCharType="end"/>
      </w:r>
    </w:p>
    <w:p w14:paraId="23F39DC4" w14:textId="77777777" w:rsidR="009B4545" w:rsidRPr="00792A73" w:rsidRDefault="009B4545">
      <w:pPr>
        <w:pStyle w:val="TOC4"/>
        <w:rPr>
          <w:rFonts w:ascii="Calibri" w:hAnsi="Calibri"/>
          <w:noProof/>
          <w:kern w:val="2"/>
          <w:sz w:val="22"/>
          <w:szCs w:val="22"/>
          <w:lang w:eastAsia="en-GB"/>
        </w:rPr>
      </w:pPr>
      <w:r>
        <w:rPr>
          <w:noProof/>
        </w:rPr>
        <w:t>6.5.2.2</w:t>
      </w:r>
      <w:r w:rsidRPr="00792A73">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29</w:t>
      </w:r>
      <w:r>
        <w:rPr>
          <w:noProof/>
        </w:rPr>
        <w:fldChar w:fldCharType="end"/>
      </w:r>
    </w:p>
    <w:p w14:paraId="53F826C4" w14:textId="77777777" w:rsidR="009B4545" w:rsidRPr="00792A73" w:rsidRDefault="009B4545">
      <w:pPr>
        <w:pStyle w:val="TOC2"/>
        <w:rPr>
          <w:rFonts w:ascii="Calibri" w:hAnsi="Calibri"/>
          <w:noProof/>
          <w:kern w:val="2"/>
          <w:sz w:val="22"/>
          <w:szCs w:val="22"/>
          <w:lang w:eastAsia="en-GB"/>
        </w:rPr>
      </w:pPr>
      <w:r>
        <w:rPr>
          <w:noProof/>
        </w:rPr>
        <w:t>6.6</w:t>
      </w:r>
      <w:r w:rsidRPr="00792A73">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29</w:t>
      </w:r>
      <w:r>
        <w:rPr>
          <w:noProof/>
        </w:rPr>
        <w:fldChar w:fldCharType="end"/>
      </w:r>
    </w:p>
    <w:p w14:paraId="71F420BD" w14:textId="77777777" w:rsidR="009B4545" w:rsidRPr="00792A73" w:rsidRDefault="009B4545">
      <w:pPr>
        <w:pStyle w:val="TOC3"/>
        <w:rPr>
          <w:rFonts w:ascii="Calibri" w:hAnsi="Calibri"/>
          <w:noProof/>
          <w:kern w:val="2"/>
          <w:sz w:val="22"/>
          <w:szCs w:val="22"/>
          <w:lang w:eastAsia="en-GB"/>
        </w:rPr>
      </w:pPr>
      <w:r>
        <w:rPr>
          <w:noProof/>
        </w:rPr>
        <w:t>6.6.1</w:t>
      </w:r>
      <w:r w:rsidRPr="00792A73">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29</w:t>
      </w:r>
      <w:r>
        <w:rPr>
          <w:noProof/>
        </w:rPr>
        <w:fldChar w:fldCharType="end"/>
      </w:r>
    </w:p>
    <w:p w14:paraId="3D98F64F" w14:textId="77777777" w:rsidR="009B4545" w:rsidRPr="00792A73" w:rsidRDefault="009B4545">
      <w:pPr>
        <w:pStyle w:val="TOC3"/>
        <w:rPr>
          <w:rFonts w:ascii="Calibri" w:hAnsi="Calibri"/>
          <w:noProof/>
          <w:kern w:val="2"/>
          <w:sz w:val="22"/>
          <w:szCs w:val="22"/>
          <w:lang w:eastAsia="en-GB"/>
        </w:rPr>
      </w:pPr>
      <w:r>
        <w:rPr>
          <w:noProof/>
        </w:rPr>
        <w:t>6.6.2</w:t>
      </w:r>
      <w:r w:rsidRPr="00792A73">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29</w:t>
      </w:r>
      <w:r>
        <w:rPr>
          <w:noProof/>
        </w:rPr>
        <w:fldChar w:fldCharType="end"/>
      </w:r>
    </w:p>
    <w:p w14:paraId="302E1416" w14:textId="77777777" w:rsidR="009B4545" w:rsidRPr="00792A73" w:rsidRDefault="009B4545">
      <w:pPr>
        <w:pStyle w:val="TOC3"/>
        <w:rPr>
          <w:rFonts w:ascii="Calibri" w:hAnsi="Calibri"/>
          <w:noProof/>
          <w:kern w:val="2"/>
          <w:sz w:val="22"/>
          <w:szCs w:val="22"/>
          <w:lang w:eastAsia="en-GB"/>
        </w:rPr>
      </w:pPr>
      <w:r>
        <w:rPr>
          <w:noProof/>
        </w:rPr>
        <w:t>6.6.3</w:t>
      </w:r>
      <w:r w:rsidRPr="00792A73">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30</w:t>
      </w:r>
      <w:r>
        <w:rPr>
          <w:noProof/>
        </w:rPr>
        <w:fldChar w:fldCharType="end"/>
      </w:r>
    </w:p>
    <w:p w14:paraId="72C54C3B" w14:textId="77777777" w:rsidR="009B4545" w:rsidRPr="00792A73" w:rsidRDefault="009B4545">
      <w:pPr>
        <w:pStyle w:val="TOC3"/>
        <w:rPr>
          <w:rFonts w:ascii="Calibri" w:hAnsi="Calibri"/>
          <w:noProof/>
          <w:kern w:val="2"/>
          <w:sz w:val="22"/>
          <w:szCs w:val="22"/>
          <w:lang w:eastAsia="en-GB"/>
        </w:rPr>
      </w:pPr>
      <w:r>
        <w:rPr>
          <w:noProof/>
        </w:rPr>
        <w:t>6.6.4</w:t>
      </w:r>
      <w:r w:rsidRPr="00792A73">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30</w:t>
      </w:r>
      <w:r>
        <w:rPr>
          <w:noProof/>
        </w:rPr>
        <w:fldChar w:fldCharType="end"/>
      </w:r>
    </w:p>
    <w:p w14:paraId="160A7523" w14:textId="77777777" w:rsidR="009B4545" w:rsidRPr="00792A73" w:rsidRDefault="009B4545">
      <w:pPr>
        <w:pStyle w:val="TOC3"/>
        <w:rPr>
          <w:rFonts w:ascii="Calibri" w:hAnsi="Calibri"/>
          <w:noProof/>
          <w:kern w:val="2"/>
          <w:sz w:val="22"/>
          <w:szCs w:val="22"/>
          <w:lang w:eastAsia="en-GB"/>
        </w:rPr>
      </w:pPr>
      <w:r>
        <w:rPr>
          <w:noProof/>
        </w:rPr>
        <w:t>6.6.5</w:t>
      </w:r>
      <w:r w:rsidRPr="00792A73">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30</w:t>
      </w:r>
      <w:r>
        <w:rPr>
          <w:noProof/>
        </w:rPr>
        <w:fldChar w:fldCharType="end"/>
      </w:r>
    </w:p>
    <w:p w14:paraId="2A3C8360" w14:textId="77777777" w:rsidR="009B4545" w:rsidRPr="00792A73" w:rsidRDefault="009B4545">
      <w:pPr>
        <w:pStyle w:val="TOC2"/>
        <w:rPr>
          <w:rFonts w:ascii="Calibri" w:hAnsi="Calibri"/>
          <w:noProof/>
          <w:kern w:val="2"/>
          <w:sz w:val="22"/>
          <w:szCs w:val="22"/>
          <w:lang w:eastAsia="en-GB"/>
        </w:rPr>
      </w:pPr>
      <w:r w:rsidRPr="001F3A0B">
        <w:rPr>
          <w:noProof/>
          <w:lang w:val="en-US"/>
        </w:rPr>
        <w:t>6.7</w:t>
      </w:r>
      <w:r w:rsidRPr="00792A73">
        <w:rPr>
          <w:rFonts w:ascii="Calibri" w:hAnsi="Calibri"/>
          <w:noProof/>
          <w:kern w:val="2"/>
          <w:sz w:val="22"/>
          <w:szCs w:val="22"/>
          <w:lang w:eastAsia="en-GB"/>
        </w:rPr>
        <w:tab/>
      </w:r>
      <w:r w:rsidRPr="001F3A0B">
        <w:rPr>
          <w:noProof/>
          <w:lang w:val="en-US"/>
        </w:rPr>
        <w:t>Energy Efficiency (</w:t>
      </w:r>
      <w:r>
        <w:rPr>
          <w:noProof/>
        </w:rPr>
        <w:t>EE)</w:t>
      </w:r>
      <w:r w:rsidRPr="001F3A0B">
        <w:rPr>
          <w:noProof/>
          <w:lang w:val="en-US"/>
        </w:rPr>
        <w:t xml:space="preserve"> KPI</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31</w:t>
      </w:r>
      <w:r>
        <w:rPr>
          <w:noProof/>
        </w:rPr>
        <w:fldChar w:fldCharType="end"/>
      </w:r>
    </w:p>
    <w:p w14:paraId="6E88D489" w14:textId="77777777" w:rsidR="009B4545" w:rsidRPr="00792A73" w:rsidRDefault="009B4545">
      <w:pPr>
        <w:pStyle w:val="TOC3"/>
        <w:rPr>
          <w:rFonts w:ascii="Calibri" w:hAnsi="Calibri"/>
          <w:noProof/>
          <w:kern w:val="2"/>
          <w:sz w:val="22"/>
          <w:szCs w:val="22"/>
          <w:lang w:eastAsia="en-GB"/>
        </w:rPr>
      </w:pPr>
      <w:r w:rsidRPr="001F3A0B">
        <w:rPr>
          <w:noProof/>
          <w:lang w:val="en-US"/>
        </w:rPr>
        <w:t>6.7.1</w:t>
      </w:r>
      <w:r w:rsidRPr="00792A73">
        <w:rPr>
          <w:rFonts w:ascii="Calibri" w:hAnsi="Calibri"/>
          <w:noProof/>
          <w:kern w:val="2"/>
          <w:sz w:val="22"/>
          <w:szCs w:val="22"/>
          <w:lang w:eastAsia="en-GB"/>
        </w:rPr>
        <w:tab/>
      </w:r>
      <w:r w:rsidRPr="001F3A0B">
        <w:rPr>
          <w:noProof/>
          <w:lang w:val="en-US"/>
        </w:rPr>
        <w:t>NG-RAN data Energy Efficiency (EE)</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31</w:t>
      </w:r>
      <w:r>
        <w:rPr>
          <w:noProof/>
        </w:rPr>
        <w:fldChar w:fldCharType="end"/>
      </w:r>
    </w:p>
    <w:p w14:paraId="124E83BC" w14:textId="77777777" w:rsidR="009B4545" w:rsidRPr="00792A73" w:rsidRDefault="009B4545">
      <w:pPr>
        <w:pStyle w:val="TOC4"/>
        <w:rPr>
          <w:rFonts w:ascii="Calibri" w:hAnsi="Calibri"/>
          <w:noProof/>
          <w:kern w:val="2"/>
          <w:sz w:val="22"/>
          <w:szCs w:val="22"/>
          <w:lang w:eastAsia="en-GB"/>
        </w:rPr>
      </w:pPr>
      <w:r w:rsidRPr="001F3A0B">
        <w:rPr>
          <w:noProof/>
          <w:lang w:val="en-US"/>
        </w:rPr>
        <w:t>6.7.1.1</w:t>
      </w:r>
      <w:r w:rsidRPr="00792A73">
        <w:rPr>
          <w:rFonts w:ascii="Calibri" w:hAnsi="Calibri"/>
          <w:noProof/>
          <w:kern w:val="2"/>
          <w:sz w:val="22"/>
          <w:szCs w:val="22"/>
          <w:lang w:eastAsia="en-GB"/>
        </w:rPr>
        <w:tab/>
      </w:r>
      <w:r w:rsidRPr="001F3A0B">
        <w:rPr>
          <w:noProof/>
          <w:lang w:val="en-US"/>
        </w:rPr>
        <w:t>Definition</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31</w:t>
      </w:r>
      <w:r>
        <w:rPr>
          <w:noProof/>
        </w:rPr>
        <w:fldChar w:fldCharType="end"/>
      </w:r>
    </w:p>
    <w:p w14:paraId="69206F6D" w14:textId="77777777" w:rsidR="009B4545" w:rsidRPr="00792A73" w:rsidRDefault="009B4545">
      <w:pPr>
        <w:pStyle w:val="TOC3"/>
        <w:rPr>
          <w:rFonts w:ascii="Calibri" w:hAnsi="Calibri"/>
          <w:noProof/>
          <w:kern w:val="2"/>
          <w:sz w:val="22"/>
          <w:szCs w:val="22"/>
          <w:lang w:eastAsia="en-GB"/>
        </w:rPr>
      </w:pPr>
      <w:r>
        <w:rPr>
          <w:noProof/>
        </w:rPr>
        <w:t>6.7.2</w:t>
      </w:r>
      <w:r w:rsidRPr="00792A73">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31</w:t>
      </w:r>
      <w:r>
        <w:rPr>
          <w:noProof/>
        </w:rPr>
        <w:fldChar w:fldCharType="end"/>
      </w:r>
    </w:p>
    <w:p w14:paraId="1C5FA847" w14:textId="77777777" w:rsidR="009B4545" w:rsidRPr="00792A73" w:rsidRDefault="009B4545">
      <w:pPr>
        <w:pStyle w:val="TOC4"/>
        <w:rPr>
          <w:rFonts w:ascii="Calibri" w:hAnsi="Calibri"/>
          <w:noProof/>
          <w:kern w:val="2"/>
          <w:sz w:val="22"/>
          <w:szCs w:val="22"/>
          <w:lang w:eastAsia="en-GB"/>
        </w:rPr>
      </w:pPr>
      <w:r>
        <w:rPr>
          <w:noProof/>
        </w:rPr>
        <w:t>6.7.2.1</w:t>
      </w:r>
      <w:r w:rsidRPr="00792A73">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31</w:t>
      </w:r>
      <w:r>
        <w:rPr>
          <w:noProof/>
        </w:rPr>
        <w:fldChar w:fldCharType="end"/>
      </w:r>
    </w:p>
    <w:p w14:paraId="1CC7730D" w14:textId="77777777" w:rsidR="009B4545" w:rsidRPr="00792A73" w:rsidRDefault="009B4545">
      <w:pPr>
        <w:pStyle w:val="TOC4"/>
        <w:rPr>
          <w:rFonts w:ascii="Calibri" w:hAnsi="Calibri"/>
          <w:noProof/>
          <w:kern w:val="2"/>
          <w:sz w:val="22"/>
          <w:szCs w:val="22"/>
          <w:lang w:eastAsia="en-GB"/>
        </w:rPr>
      </w:pPr>
      <w:r>
        <w:rPr>
          <w:noProof/>
        </w:rPr>
        <w:t>6.7.2.2</w:t>
      </w:r>
      <w:r w:rsidRPr="00792A73">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31</w:t>
      </w:r>
      <w:r>
        <w:rPr>
          <w:noProof/>
        </w:rPr>
        <w:fldChar w:fldCharType="end"/>
      </w:r>
    </w:p>
    <w:p w14:paraId="2A958999" w14:textId="77777777" w:rsidR="009B4545" w:rsidRPr="00792A73" w:rsidRDefault="009B4545">
      <w:pPr>
        <w:pStyle w:val="TOC4"/>
        <w:rPr>
          <w:rFonts w:ascii="Calibri" w:hAnsi="Calibri"/>
          <w:noProof/>
          <w:kern w:val="2"/>
          <w:sz w:val="22"/>
          <w:szCs w:val="22"/>
          <w:lang w:eastAsia="en-GB"/>
        </w:rPr>
      </w:pPr>
      <w:r>
        <w:rPr>
          <w:noProof/>
        </w:rPr>
        <w:t>6.7.2.2a</w:t>
      </w:r>
      <w:r w:rsidRPr="00792A73">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32</w:t>
      </w:r>
      <w:r>
        <w:rPr>
          <w:noProof/>
        </w:rPr>
        <w:fldChar w:fldCharType="end"/>
      </w:r>
    </w:p>
    <w:p w14:paraId="45CC7E2F" w14:textId="77777777" w:rsidR="009B4545" w:rsidRPr="00792A73" w:rsidRDefault="009B4545">
      <w:pPr>
        <w:pStyle w:val="TOC5"/>
        <w:rPr>
          <w:rFonts w:ascii="Calibri" w:hAnsi="Calibri"/>
          <w:noProof/>
          <w:kern w:val="2"/>
          <w:sz w:val="22"/>
          <w:szCs w:val="22"/>
          <w:lang w:eastAsia="en-GB"/>
        </w:rPr>
      </w:pPr>
      <w:r>
        <w:rPr>
          <w:noProof/>
        </w:rPr>
        <w:t>6.7.2.2a.1</w:t>
      </w:r>
      <w:r w:rsidRPr="00792A73">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32</w:t>
      </w:r>
      <w:r>
        <w:rPr>
          <w:noProof/>
        </w:rPr>
        <w:fldChar w:fldCharType="end"/>
      </w:r>
    </w:p>
    <w:p w14:paraId="5111B57A" w14:textId="77777777" w:rsidR="009B4545" w:rsidRPr="00792A73" w:rsidRDefault="009B4545">
      <w:pPr>
        <w:pStyle w:val="TOC4"/>
        <w:rPr>
          <w:rFonts w:ascii="Calibri" w:hAnsi="Calibri"/>
          <w:noProof/>
          <w:kern w:val="2"/>
          <w:sz w:val="22"/>
          <w:szCs w:val="22"/>
          <w:lang w:eastAsia="en-GB"/>
        </w:rPr>
      </w:pPr>
      <w:r>
        <w:rPr>
          <w:noProof/>
        </w:rPr>
        <w:t>6.7.2.3</w:t>
      </w:r>
      <w:r w:rsidRPr="00792A73">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33</w:t>
      </w:r>
      <w:r>
        <w:rPr>
          <w:noProof/>
        </w:rPr>
        <w:fldChar w:fldCharType="end"/>
      </w:r>
    </w:p>
    <w:p w14:paraId="2F6BF272" w14:textId="77777777" w:rsidR="009B4545" w:rsidRPr="00792A73" w:rsidRDefault="009B4545">
      <w:pPr>
        <w:pStyle w:val="TOC5"/>
        <w:rPr>
          <w:rFonts w:ascii="Calibri" w:hAnsi="Calibri"/>
          <w:noProof/>
          <w:kern w:val="2"/>
          <w:sz w:val="22"/>
          <w:szCs w:val="22"/>
          <w:lang w:eastAsia="en-GB"/>
        </w:rPr>
      </w:pPr>
      <w:r>
        <w:rPr>
          <w:noProof/>
        </w:rPr>
        <w:t>6.7.2.3.1</w:t>
      </w:r>
      <w:r w:rsidRPr="00792A73">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33</w:t>
      </w:r>
      <w:r>
        <w:rPr>
          <w:noProof/>
        </w:rPr>
        <w:fldChar w:fldCharType="end"/>
      </w:r>
    </w:p>
    <w:p w14:paraId="5B40D32F" w14:textId="77777777" w:rsidR="009B4545" w:rsidRPr="00792A73" w:rsidRDefault="009B4545">
      <w:pPr>
        <w:pStyle w:val="TOC5"/>
        <w:rPr>
          <w:rFonts w:ascii="Calibri" w:hAnsi="Calibri"/>
          <w:noProof/>
          <w:kern w:val="2"/>
          <w:sz w:val="22"/>
          <w:szCs w:val="22"/>
          <w:lang w:eastAsia="en-GB"/>
        </w:rPr>
      </w:pPr>
      <w:r>
        <w:rPr>
          <w:noProof/>
        </w:rPr>
        <w:t>6.7.2.3.2</w:t>
      </w:r>
      <w:r w:rsidRPr="00792A73">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33</w:t>
      </w:r>
      <w:r>
        <w:rPr>
          <w:noProof/>
        </w:rPr>
        <w:fldChar w:fldCharType="end"/>
      </w:r>
    </w:p>
    <w:p w14:paraId="60F28EC2" w14:textId="77777777" w:rsidR="009B4545" w:rsidRPr="00792A73" w:rsidRDefault="009B4545">
      <w:pPr>
        <w:pStyle w:val="TOC5"/>
        <w:rPr>
          <w:rFonts w:ascii="Calibri" w:hAnsi="Calibri"/>
          <w:noProof/>
          <w:kern w:val="2"/>
          <w:sz w:val="22"/>
          <w:szCs w:val="22"/>
          <w:lang w:eastAsia="en-GB"/>
        </w:rPr>
      </w:pPr>
      <w:r>
        <w:rPr>
          <w:noProof/>
        </w:rPr>
        <w:t>6.7.2.3.3</w:t>
      </w:r>
      <w:r w:rsidRPr="00792A73">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34</w:t>
      </w:r>
      <w:r>
        <w:rPr>
          <w:noProof/>
        </w:rPr>
        <w:fldChar w:fldCharType="end"/>
      </w:r>
    </w:p>
    <w:p w14:paraId="545B9CC4" w14:textId="77777777" w:rsidR="009B4545" w:rsidRPr="00792A73" w:rsidRDefault="009B4545">
      <w:pPr>
        <w:pStyle w:val="TOC4"/>
        <w:rPr>
          <w:rFonts w:ascii="Calibri" w:hAnsi="Calibri"/>
          <w:noProof/>
          <w:kern w:val="2"/>
          <w:sz w:val="22"/>
          <w:szCs w:val="22"/>
          <w:lang w:eastAsia="en-GB"/>
        </w:rPr>
      </w:pPr>
      <w:r>
        <w:rPr>
          <w:noProof/>
        </w:rPr>
        <w:t>6.7.2.4</w:t>
      </w:r>
      <w:r w:rsidRPr="00792A73">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35</w:t>
      </w:r>
      <w:r>
        <w:rPr>
          <w:noProof/>
        </w:rPr>
        <w:fldChar w:fldCharType="end"/>
      </w:r>
    </w:p>
    <w:p w14:paraId="5999E172" w14:textId="77777777" w:rsidR="009B4545" w:rsidRPr="00792A73" w:rsidRDefault="009B4545">
      <w:pPr>
        <w:pStyle w:val="TOC5"/>
        <w:rPr>
          <w:rFonts w:ascii="Calibri" w:hAnsi="Calibri"/>
          <w:noProof/>
          <w:kern w:val="2"/>
          <w:sz w:val="22"/>
          <w:szCs w:val="22"/>
          <w:lang w:eastAsia="en-GB"/>
        </w:rPr>
      </w:pPr>
      <w:r>
        <w:rPr>
          <w:noProof/>
        </w:rPr>
        <w:t>6.7.2.4.1</w:t>
      </w:r>
      <w:r w:rsidRPr="00792A73">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35</w:t>
      </w:r>
      <w:r>
        <w:rPr>
          <w:noProof/>
        </w:rPr>
        <w:fldChar w:fldCharType="end"/>
      </w:r>
    </w:p>
    <w:p w14:paraId="7F6AAEDF" w14:textId="77777777" w:rsidR="009B4545" w:rsidRPr="00792A73" w:rsidRDefault="009B4545">
      <w:pPr>
        <w:pStyle w:val="TOC5"/>
        <w:rPr>
          <w:rFonts w:ascii="Calibri" w:hAnsi="Calibri"/>
          <w:noProof/>
          <w:kern w:val="2"/>
          <w:sz w:val="22"/>
          <w:szCs w:val="22"/>
          <w:lang w:eastAsia="en-GB"/>
        </w:rPr>
      </w:pPr>
      <w:r>
        <w:rPr>
          <w:noProof/>
        </w:rPr>
        <w:t>6.7.2.4.2</w:t>
      </w:r>
      <w:r w:rsidRPr="00792A73">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35</w:t>
      </w:r>
      <w:r>
        <w:rPr>
          <w:noProof/>
        </w:rPr>
        <w:fldChar w:fldCharType="end"/>
      </w:r>
    </w:p>
    <w:p w14:paraId="3AC3A6C2" w14:textId="77777777" w:rsidR="009B4545" w:rsidRPr="00792A73" w:rsidRDefault="009B4545">
      <w:pPr>
        <w:pStyle w:val="TOC3"/>
        <w:rPr>
          <w:rFonts w:ascii="Calibri" w:hAnsi="Calibri"/>
          <w:noProof/>
          <w:kern w:val="2"/>
          <w:sz w:val="22"/>
          <w:szCs w:val="22"/>
          <w:lang w:eastAsia="en-GB"/>
        </w:rPr>
      </w:pPr>
      <w:r w:rsidRPr="001F3A0B">
        <w:rPr>
          <w:noProof/>
          <w:lang w:val="en-US"/>
        </w:rPr>
        <w:t>6.7.3</w:t>
      </w:r>
      <w:r w:rsidRPr="00792A73">
        <w:rPr>
          <w:rFonts w:ascii="Calibri" w:hAnsi="Calibri"/>
          <w:noProof/>
          <w:kern w:val="2"/>
          <w:sz w:val="22"/>
          <w:szCs w:val="22"/>
          <w:lang w:eastAsia="en-GB"/>
        </w:rPr>
        <w:tab/>
      </w:r>
      <w:r w:rsidRPr="001F3A0B">
        <w:rPr>
          <w:noProof/>
          <w:lang w:val="en-US"/>
        </w:rPr>
        <w:t>5G Energy Consumption (EC)</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36</w:t>
      </w:r>
      <w:r>
        <w:rPr>
          <w:noProof/>
        </w:rPr>
        <w:fldChar w:fldCharType="end"/>
      </w:r>
    </w:p>
    <w:p w14:paraId="7EE14327" w14:textId="77777777" w:rsidR="009B4545" w:rsidRPr="00792A73" w:rsidRDefault="009B4545">
      <w:pPr>
        <w:pStyle w:val="TOC4"/>
        <w:rPr>
          <w:rFonts w:ascii="Calibri" w:hAnsi="Calibri"/>
          <w:noProof/>
          <w:kern w:val="2"/>
          <w:sz w:val="22"/>
          <w:szCs w:val="22"/>
          <w:lang w:eastAsia="en-GB"/>
        </w:rPr>
      </w:pPr>
      <w:r w:rsidRPr="001F3A0B">
        <w:rPr>
          <w:noProof/>
          <w:lang w:val="en-US"/>
        </w:rPr>
        <w:t>6.7.3.1</w:t>
      </w:r>
      <w:r w:rsidRPr="00792A73">
        <w:rPr>
          <w:rFonts w:ascii="Calibri" w:hAnsi="Calibri"/>
          <w:noProof/>
          <w:kern w:val="2"/>
          <w:sz w:val="22"/>
          <w:szCs w:val="22"/>
          <w:lang w:eastAsia="en-GB"/>
        </w:rPr>
        <w:tab/>
      </w:r>
      <w:r w:rsidRPr="001F3A0B">
        <w:rPr>
          <w:noProof/>
          <w:lang w:val="en-US"/>
        </w:rPr>
        <w:t>NF Energy Consumption (EC)</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36</w:t>
      </w:r>
      <w:r>
        <w:rPr>
          <w:noProof/>
        </w:rPr>
        <w:fldChar w:fldCharType="end"/>
      </w:r>
    </w:p>
    <w:p w14:paraId="22DA37D7" w14:textId="77777777" w:rsidR="009B4545" w:rsidRPr="00792A73" w:rsidRDefault="009B4545">
      <w:pPr>
        <w:pStyle w:val="TOC5"/>
        <w:rPr>
          <w:rFonts w:ascii="Calibri" w:hAnsi="Calibri"/>
          <w:noProof/>
          <w:kern w:val="2"/>
          <w:sz w:val="22"/>
          <w:szCs w:val="22"/>
          <w:lang w:eastAsia="en-GB"/>
        </w:rPr>
      </w:pPr>
      <w:r w:rsidRPr="001F3A0B">
        <w:rPr>
          <w:noProof/>
          <w:lang w:val="en-US"/>
        </w:rPr>
        <w:t>6.7.3.1.1</w:t>
      </w:r>
      <w:r w:rsidRPr="00792A73">
        <w:rPr>
          <w:rFonts w:ascii="Calibri" w:hAnsi="Calibri"/>
          <w:noProof/>
          <w:kern w:val="2"/>
          <w:sz w:val="22"/>
          <w:szCs w:val="22"/>
          <w:lang w:eastAsia="en-GB"/>
        </w:rPr>
        <w:tab/>
      </w:r>
      <w:r w:rsidRPr="001F3A0B">
        <w:rPr>
          <w:noProof/>
          <w:lang w:val="en-US"/>
        </w:rPr>
        <w:t>Definition</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36</w:t>
      </w:r>
      <w:r>
        <w:rPr>
          <w:noProof/>
        </w:rPr>
        <w:fldChar w:fldCharType="end"/>
      </w:r>
    </w:p>
    <w:p w14:paraId="289CF292" w14:textId="77777777" w:rsidR="009B4545" w:rsidRPr="00792A73" w:rsidRDefault="009B4545">
      <w:pPr>
        <w:pStyle w:val="TOC5"/>
        <w:rPr>
          <w:rFonts w:ascii="Calibri" w:hAnsi="Calibri"/>
          <w:noProof/>
          <w:kern w:val="2"/>
          <w:sz w:val="22"/>
          <w:szCs w:val="22"/>
          <w:lang w:eastAsia="en-GB"/>
        </w:rPr>
      </w:pPr>
      <w:r>
        <w:rPr>
          <w:noProof/>
        </w:rPr>
        <w:t>6.7.3.1.2</w:t>
      </w:r>
      <w:r w:rsidRPr="00792A73">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36</w:t>
      </w:r>
      <w:r>
        <w:rPr>
          <w:noProof/>
        </w:rPr>
        <w:fldChar w:fldCharType="end"/>
      </w:r>
    </w:p>
    <w:p w14:paraId="28129F1C" w14:textId="77777777" w:rsidR="009B4545" w:rsidRPr="00792A73" w:rsidRDefault="009B4545">
      <w:pPr>
        <w:pStyle w:val="TOC5"/>
        <w:rPr>
          <w:rFonts w:ascii="Calibri" w:hAnsi="Calibri"/>
          <w:noProof/>
          <w:kern w:val="2"/>
          <w:sz w:val="22"/>
          <w:szCs w:val="22"/>
          <w:lang w:eastAsia="en-GB"/>
        </w:rPr>
      </w:pPr>
      <w:r>
        <w:rPr>
          <w:noProof/>
        </w:rPr>
        <w:t>6.7.3.1.3</w:t>
      </w:r>
      <w:r w:rsidRPr="00792A73">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36</w:t>
      </w:r>
      <w:r>
        <w:rPr>
          <w:noProof/>
        </w:rPr>
        <w:fldChar w:fldCharType="end"/>
      </w:r>
    </w:p>
    <w:p w14:paraId="6D6EC75E" w14:textId="77777777" w:rsidR="009B4545" w:rsidRPr="00792A73" w:rsidRDefault="009B4545">
      <w:pPr>
        <w:pStyle w:val="TOC5"/>
        <w:rPr>
          <w:rFonts w:ascii="Calibri" w:hAnsi="Calibri"/>
          <w:noProof/>
          <w:kern w:val="2"/>
          <w:sz w:val="22"/>
          <w:szCs w:val="22"/>
          <w:lang w:eastAsia="en-GB"/>
        </w:rPr>
      </w:pPr>
      <w:r>
        <w:rPr>
          <w:noProof/>
        </w:rPr>
        <w:t>6.7.3.1.4</w:t>
      </w:r>
      <w:r w:rsidRPr="00792A73">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37</w:t>
      </w:r>
      <w:r>
        <w:rPr>
          <w:noProof/>
        </w:rPr>
        <w:fldChar w:fldCharType="end"/>
      </w:r>
    </w:p>
    <w:p w14:paraId="4DE344F4" w14:textId="77777777" w:rsidR="009B4545" w:rsidRPr="00792A73" w:rsidRDefault="009B4545">
      <w:pPr>
        <w:pStyle w:val="TOC4"/>
        <w:rPr>
          <w:rFonts w:ascii="Calibri" w:hAnsi="Calibri"/>
          <w:noProof/>
          <w:kern w:val="2"/>
          <w:sz w:val="22"/>
          <w:szCs w:val="22"/>
          <w:lang w:eastAsia="en-GB"/>
        </w:rPr>
      </w:pPr>
      <w:r w:rsidRPr="001F3A0B">
        <w:rPr>
          <w:noProof/>
          <w:lang w:val="en-US"/>
        </w:rPr>
        <w:t>6.7.3.2</w:t>
      </w:r>
      <w:r w:rsidRPr="00792A73">
        <w:rPr>
          <w:rFonts w:ascii="Calibri" w:hAnsi="Calibri"/>
          <w:noProof/>
          <w:kern w:val="2"/>
          <w:sz w:val="22"/>
          <w:szCs w:val="22"/>
          <w:lang w:eastAsia="en-GB"/>
        </w:rPr>
        <w:tab/>
      </w:r>
      <w:r w:rsidRPr="001F3A0B">
        <w:rPr>
          <w:noProof/>
          <w:lang w:val="en-US"/>
        </w:rPr>
        <w:t>5GC Energy Consumption (EC)</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37</w:t>
      </w:r>
      <w:r>
        <w:rPr>
          <w:noProof/>
        </w:rPr>
        <w:fldChar w:fldCharType="end"/>
      </w:r>
    </w:p>
    <w:p w14:paraId="22D91C62" w14:textId="77777777" w:rsidR="009B4545" w:rsidRPr="00792A73" w:rsidRDefault="009B4545">
      <w:pPr>
        <w:pStyle w:val="TOC5"/>
        <w:rPr>
          <w:rFonts w:ascii="Calibri" w:hAnsi="Calibri"/>
          <w:noProof/>
          <w:kern w:val="2"/>
          <w:sz w:val="22"/>
          <w:szCs w:val="22"/>
          <w:lang w:eastAsia="en-GB"/>
        </w:rPr>
      </w:pPr>
      <w:r w:rsidRPr="001F3A0B">
        <w:rPr>
          <w:noProof/>
          <w:lang w:val="en-US"/>
        </w:rPr>
        <w:t>6.7.3.2.1</w:t>
      </w:r>
      <w:r w:rsidRPr="00792A73">
        <w:rPr>
          <w:rFonts w:ascii="Calibri" w:hAnsi="Calibri"/>
          <w:noProof/>
          <w:kern w:val="2"/>
          <w:sz w:val="22"/>
          <w:szCs w:val="22"/>
          <w:lang w:eastAsia="en-GB"/>
        </w:rPr>
        <w:tab/>
      </w:r>
      <w:r w:rsidRPr="001F3A0B">
        <w:rPr>
          <w:noProof/>
          <w:lang w:val="en-US"/>
        </w:rPr>
        <w:t>Definition</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37</w:t>
      </w:r>
      <w:r>
        <w:rPr>
          <w:noProof/>
        </w:rPr>
        <w:fldChar w:fldCharType="end"/>
      </w:r>
    </w:p>
    <w:p w14:paraId="7E22A9F9" w14:textId="77777777" w:rsidR="009B4545" w:rsidRPr="00792A73" w:rsidRDefault="009B4545">
      <w:pPr>
        <w:pStyle w:val="TOC4"/>
        <w:rPr>
          <w:rFonts w:ascii="Calibri" w:hAnsi="Calibri"/>
          <w:noProof/>
          <w:kern w:val="2"/>
          <w:sz w:val="22"/>
          <w:szCs w:val="22"/>
          <w:lang w:eastAsia="en-GB"/>
        </w:rPr>
      </w:pPr>
      <w:r w:rsidRPr="001F3A0B">
        <w:rPr>
          <w:noProof/>
          <w:lang w:val="en-US"/>
        </w:rPr>
        <w:t>6.7.3.3</w:t>
      </w:r>
      <w:r w:rsidRPr="00792A73">
        <w:rPr>
          <w:rFonts w:ascii="Calibri" w:hAnsi="Calibri"/>
          <w:noProof/>
          <w:kern w:val="2"/>
          <w:sz w:val="22"/>
          <w:szCs w:val="22"/>
          <w:lang w:eastAsia="en-GB"/>
        </w:rPr>
        <w:tab/>
      </w:r>
      <w:r w:rsidRPr="001F3A0B">
        <w:rPr>
          <w:noProof/>
          <w:lang w:val="en-US"/>
        </w:rPr>
        <w:t>Network Slice Energy Consumption (EC)</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38</w:t>
      </w:r>
      <w:r>
        <w:rPr>
          <w:noProof/>
        </w:rPr>
        <w:fldChar w:fldCharType="end"/>
      </w:r>
    </w:p>
    <w:p w14:paraId="12DFB583" w14:textId="77777777" w:rsidR="009B4545" w:rsidRPr="00792A73" w:rsidRDefault="009B4545">
      <w:pPr>
        <w:pStyle w:val="TOC4"/>
        <w:rPr>
          <w:rFonts w:ascii="Calibri" w:hAnsi="Calibri"/>
          <w:noProof/>
          <w:kern w:val="2"/>
          <w:sz w:val="22"/>
          <w:szCs w:val="22"/>
          <w:lang w:eastAsia="en-GB"/>
        </w:rPr>
      </w:pPr>
      <w:r w:rsidRPr="001F3A0B">
        <w:rPr>
          <w:noProof/>
          <w:lang w:val="en-US"/>
        </w:rPr>
        <w:t>6.7.3.4</w:t>
      </w:r>
      <w:r w:rsidRPr="00792A73">
        <w:rPr>
          <w:rFonts w:ascii="Calibri" w:hAnsi="Calibri"/>
          <w:noProof/>
          <w:kern w:val="2"/>
          <w:sz w:val="22"/>
          <w:szCs w:val="22"/>
          <w:lang w:eastAsia="en-GB"/>
        </w:rPr>
        <w:tab/>
      </w:r>
      <w:r w:rsidRPr="001F3A0B">
        <w:rPr>
          <w:noProof/>
          <w:lang w:val="en-US"/>
        </w:rPr>
        <w:t>NG-RAN Energy Consumption (EC)</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39</w:t>
      </w:r>
      <w:r>
        <w:rPr>
          <w:noProof/>
        </w:rPr>
        <w:fldChar w:fldCharType="end"/>
      </w:r>
    </w:p>
    <w:p w14:paraId="2B432667" w14:textId="77777777" w:rsidR="009B4545" w:rsidRPr="00792A73" w:rsidRDefault="009B4545">
      <w:pPr>
        <w:pStyle w:val="TOC5"/>
        <w:rPr>
          <w:rFonts w:ascii="Calibri" w:hAnsi="Calibri"/>
          <w:noProof/>
          <w:kern w:val="2"/>
          <w:sz w:val="22"/>
          <w:szCs w:val="22"/>
          <w:lang w:eastAsia="en-GB"/>
        </w:rPr>
      </w:pPr>
      <w:r w:rsidRPr="001F3A0B">
        <w:rPr>
          <w:noProof/>
          <w:lang w:val="en-US"/>
        </w:rPr>
        <w:t>6.7.3.4.1</w:t>
      </w:r>
      <w:r w:rsidRPr="00792A73">
        <w:rPr>
          <w:rFonts w:ascii="Calibri" w:hAnsi="Calibri"/>
          <w:noProof/>
          <w:kern w:val="2"/>
          <w:sz w:val="22"/>
          <w:szCs w:val="22"/>
          <w:lang w:eastAsia="en-GB"/>
        </w:rPr>
        <w:tab/>
      </w:r>
      <w:r w:rsidRPr="001F3A0B">
        <w:rPr>
          <w:noProof/>
          <w:lang w:val="en-US"/>
        </w:rPr>
        <w:t>NG-RAN EC</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39</w:t>
      </w:r>
      <w:r>
        <w:rPr>
          <w:noProof/>
        </w:rPr>
        <w:fldChar w:fldCharType="end"/>
      </w:r>
    </w:p>
    <w:p w14:paraId="4A24FFA7" w14:textId="77777777" w:rsidR="009B4545" w:rsidRPr="00792A73" w:rsidRDefault="009B4545">
      <w:pPr>
        <w:pStyle w:val="TOC5"/>
        <w:rPr>
          <w:rFonts w:ascii="Calibri" w:hAnsi="Calibri"/>
          <w:noProof/>
          <w:kern w:val="2"/>
          <w:sz w:val="22"/>
          <w:szCs w:val="22"/>
          <w:lang w:eastAsia="en-GB"/>
        </w:rPr>
      </w:pPr>
      <w:r w:rsidRPr="001F3A0B">
        <w:rPr>
          <w:noProof/>
          <w:lang w:val="en-US"/>
        </w:rPr>
        <w:t>6.7.3.4.2</w:t>
      </w:r>
      <w:r w:rsidRPr="00792A73">
        <w:rPr>
          <w:rFonts w:ascii="Calibri" w:hAnsi="Calibri"/>
          <w:noProof/>
          <w:kern w:val="2"/>
          <w:sz w:val="22"/>
          <w:szCs w:val="22"/>
          <w:lang w:eastAsia="en-GB"/>
        </w:rPr>
        <w:tab/>
      </w:r>
      <w:r w:rsidRPr="001F3A0B">
        <w:rPr>
          <w:noProof/>
          <w:lang w:val="en-US"/>
        </w:rPr>
        <w:t>gNB EC</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39</w:t>
      </w:r>
      <w:r>
        <w:rPr>
          <w:noProof/>
        </w:rPr>
        <w:fldChar w:fldCharType="end"/>
      </w:r>
    </w:p>
    <w:p w14:paraId="08709964" w14:textId="77777777" w:rsidR="009B4545" w:rsidRPr="00792A73" w:rsidRDefault="009B4545">
      <w:pPr>
        <w:pStyle w:val="TOC3"/>
        <w:rPr>
          <w:rFonts w:ascii="Calibri" w:hAnsi="Calibri"/>
          <w:noProof/>
          <w:kern w:val="2"/>
          <w:sz w:val="22"/>
          <w:szCs w:val="22"/>
          <w:lang w:eastAsia="en-GB"/>
        </w:rPr>
      </w:pPr>
      <w:r>
        <w:rPr>
          <w:noProof/>
        </w:rPr>
        <w:t>6.7.4</w:t>
      </w:r>
      <w:r w:rsidRPr="00792A73">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39</w:t>
      </w:r>
      <w:r>
        <w:rPr>
          <w:noProof/>
        </w:rPr>
        <w:fldChar w:fldCharType="end"/>
      </w:r>
    </w:p>
    <w:p w14:paraId="62B93E22" w14:textId="77777777" w:rsidR="009B4545" w:rsidRPr="00792A73" w:rsidRDefault="009B4545">
      <w:pPr>
        <w:pStyle w:val="TOC4"/>
        <w:rPr>
          <w:rFonts w:ascii="Calibri" w:hAnsi="Calibri"/>
          <w:noProof/>
          <w:kern w:val="2"/>
          <w:sz w:val="22"/>
          <w:szCs w:val="22"/>
          <w:lang w:eastAsia="en-GB"/>
        </w:rPr>
      </w:pPr>
      <w:r>
        <w:rPr>
          <w:noProof/>
        </w:rPr>
        <w:t>6.7.4.1</w:t>
      </w:r>
      <w:r w:rsidRPr="00792A73">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39</w:t>
      </w:r>
      <w:r>
        <w:rPr>
          <w:noProof/>
        </w:rPr>
        <w:fldChar w:fldCharType="end"/>
      </w:r>
    </w:p>
    <w:p w14:paraId="77919004" w14:textId="77777777" w:rsidR="009B4545" w:rsidRPr="00792A73" w:rsidRDefault="009B4545">
      <w:pPr>
        <w:pStyle w:val="TOC4"/>
        <w:rPr>
          <w:rFonts w:ascii="Calibri" w:hAnsi="Calibri"/>
          <w:noProof/>
          <w:kern w:val="2"/>
          <w:sz w:val="22"/>
          <w:szCs w:val="22"/>
          <w:lang w:eastAsia="en-GB"/>
        </w:rPr>
      </w:pPr>
      <w:r>
        <w:rPr>
          <w:noProof/>
        </w:rPr>
        <w:t>6.7.4.2</w:t>
      </w:r>
      <w:r w:rsidRPr="00792A73">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39</w:t>
      </w:r>
      <w:r>
        <w:rPr>
          <w:noProof/>
        </w:rPr>
        <w:fldChar w:fldCharType="end"/>
      </w:r>
    </w:p>
    <w:p w14:paraId="264ED859" w14:textId="77777777" w:rsidR="009B4545" w:rsidRPr="00792A73" w:rsidRDefault="009B4545">
      <w:pPr>
        <w:pStyle w:val="TOC2"/>
        <w:rPr>
          <w:rFonts w:ascii="Calibri" w:hAnsi="Calibri"/>
          <w:noProof/>
          <w:kern w:val="2"/>
          <w:sz w:val="22"/>
          <w:szCs w:val="22"/>
          <w:lang w:eastAsia="en-GB"/>
        </w:rPr>
      </w:pPr>
      <w:r>
        <w:rPr>
          <w:noProof/>
        </w:rPr>
        <w:t>6.8</w:t>
      </w:r>
      <w:r w:rsidRPr="00792A73">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40</w:t>
      </w:r>
      <w:r>
        <w:rPr>
          <w:noProof/>
        </w:rPr>
        <w:fldChar w:fldCharType="end"/>
      </w:r>
    </w:p>
    <w:p w14:paraId="39CEA194" w14:textId="77777777" w:rsidR="009B4545" w:rsidRPr="00792A73" w:rsidRDefault="009B4545">
      <w:pPr>
        <w:pStyle w:val="TOC3"/>
        <w:rPr>
          <w:rFonts w:ascii="Calibri" w:hAnsi="Calibri"/>
          <w:noProof/>
          <w:kern w:val="2"/>
          <w:sz w:val="22"/>
          <w:szCs w:val="22"/>
          <w:lang w:eastAsia="en-GB"/>
        </w:rPr>
      </w:pPr>
      <w:r>
        <w:rPr>
          <w:noProof/>
        </w:rPr>
        <w:lastRenderedPageBreak/>
        <w:t>6.8.1</w:t>
      </w:r>
      <w:r w:rsidRPr="00792A73">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40</w:t>
      </w:r>
      <w:r>
        <w:rPr>
          <w:noProof/>
        </w:rPr>
        <w:fldChar w:fldCharType="end"/>
      </w:r>
    </w:p>
    <w:p w14:paraId="47197D09" w14:textId="77777777" w:rsidR="009B4545" w:rsidRPr="00792A73" w:rsidRDefault="009B4545">
      <w:pPr>
        <w:pStyle w:val="TOC4"/>
        <w:rPr>
          <w:rFonts w:ascii="Calibri" w:hAnsi="Calibri"/>
          <w:noProof/>
          <w:kern w:val="2"/>
          <w:sz w:val="22"/>
          <w:szCs w:val="22"/>
          <w:lang w:eastAsia="en-GB"/>
        </w:rPr>
      </w:pPr>
      <w:r>
        <w:rPr>
          <w:noProof/>
        </w:rPr>
        <w:t>6.8.1.1</w:t>
      </w:r>
      <w:r w:rsidRPr="00792A73">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40</w:t>
      </w:r>
      <w:r>
        <w:rPr>
          <w:noProof/>
        </w:rPr>
        <w:fldChar w:fldCharType="end"/>
      </w:r>
    </w:p>
    <w:p w14:paraId="37DEAD0B" w14:textId="77777777" w:rsidR="009B4545" w:rsidRPr="00792A73" w:rsidRDefault="009B4545">
      <w:pPr>
        <w:pStyle w:val="TOC4"/>
        <w:rPr>
          <w:rFonts w:ascii="Calibri" w:hAnsi="Calibri"/>
          <w:noProof/>
          <w:kern w:val="2"/>
          <w:sz w:val="22"/>
          <w:szCs w:val="22"/>
          <w:lang w:eastAsia="en-GB"/>
        </w:rPr>
      </w:pPr>
      <w:r>
        <w:rPr>
          <w:noProof/>
        </w:rPr>
        <w:t>6.8.1.2</w:t>
      </w:r>
      <w:r w:rsidRPr="00792A73">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41</w:t>
      </w:r>
      <w:r>
        <w:rPr>
          <w:noProof/>
        </w:rPr>
        <w:fldChar w:fldCharType="end"/>
      </w:r>
    </w:p>
    <w:p w14:paraId="74A1529D" w14:textId="77777777" w:rsidR="009B4545" w:rsidRPr="00792A73" w:rsidRDefault="009B4545">
      <w:pPr>
        <w:pStyle w:val="TOC4"/>
        <w:rPr>
          <w:rFonts w:ascii="Calibri" w:hAnsi="Calibri"/>
          <w:noProof/>
          <w:kern w:val="2"/>
          <w:sz w:val="22"/>
          <w:szCs w:val="22"/>
          <w:lang w:eastAsia="en-GB"/>
        </w:rPr>
      </w:pPr>
      <w:r>
        <w:rPr>
          <w:noProof/>
        </w:rPr>
        <w:t>6.8.1.3</w:t>
      </w:r>
      <w:r w:rsidRPr="00792A73">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41</w:t>
      </w:r>
      <w:r>
        <w:rPr>
          <w:noProof/>
        </w:rPr>
        <w:fldChar w:fldCharType="end"/>
      </w:r>
    </w:p>
    <w:p w14:paraId="6BEB4625" w14:textId="77777777" w:rsidR="009B4545" w:rsidRPr="00792A73" w:rsidRDefault="009B4545">
      <w:pPr>
        <w:pStyle w:val="TOC4"/>
        <w:rPr>
          <w:rFonts w:ascii="Calibri" w:hAnsi="Calibri"/>
          <w:noProof/>
          <w:kern w:val="2"/>
          <w:sz w:val="22"/>
          <w:szCs w:val="22"/>
          <w:lang w:eastAsia="en-GB"/>
        </w:rPr>
      </w:pPr>
      <w:r>
        <w:rPr>
          <w:noProof/>
        </w:rPr>
        <w:t>6.8.1.4</w:t>
      </w:r>
      <w:r w:rsidRPr="00792A73">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41</w:t>
      </w:r>
      <w:r>
        <w:rPr>
          <w:noProof/>
        </w:rPr>
        <w:fldChar w:fldCharType="end"/>
      </w:r>
    </w:p>
    <w:p w14:paraId="3BEEF60C" w14:textId="77777777" w:rsidR="009B4545" w:rsidRPr="00792A73" w:rsidRDefault="009B4545" w:rsidP="009B4545">
      <w:pPr>
        <w:pStyle w:val="TOC8"/>
        <w:rPr>
          <w:rFonts w:ascii="Calibri" w:hAnsi="Calibri"/>
          <w:b w:val="0"/>
          <w:noProof/>
          <w:kern w:val="2"/>
          <w:szCs w:val="22"/>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43</w:t>
      </w:r>
      <w:r>
        <w:rPr>
          <w:noProof/>
        </w:rPr>
        <w:fldChar w:fldCharType="end"/>
      </w:r>
    </w:p>
    <w:p w14:paraId="596206E5" w14:textId="77777777" w:rsidR="009B4545" w:rsidRPr="00792A73" w:rsidRDefault="009B4545">
      <w:pPr>
        <w:pStyle w:val="TOC1"/>
        <w:rPr>
          <w:rFonts w:ascii="Calibri" w:hAnsi="Calibri"/>
          <w:noProof/>
          <w:kern w:val="2"/>
          <w:szCs w:val="22"/>
          <w:lang w:eastAsia="en-GB"/>
        </w:rPr>
      </w:pPr>
      <w:r>
        <w:rPr>
          <w:noProof/>
          <w:lang w:eastAsia="zh-CN"/>
        </w:rPr>
        <w:t>A.1</w:t>
      </w:r>
      <w:r w:rsidRPr="00792A73">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43</w:t>
      </w:r>
      <w:r>
        <w:rPr>
          <w:noProof/>
        </w:rPr>
        <w:fldChar w:fldCharType="end"/>
      </w:r>
    </w:p>
    <w:p w14:paraId="20AF658C" w14:textId="77777777" w:rsidR="009B4545" w:rsidRPr="00792A73" w:rsidRDefault="009B4545">
      <w:pPr>
        <w:pStyle w:val="TOC1"/>
        <w:rPr>
          <w:rFonts w:ascii="Calibri" w:hAnsi="Calibri"/>
          <w:noProof/>
          <w:kern w:val="2"/>
          <w:szCs w:val="22"/>
          <w:lang w:eastAsia="en-GB"/>
        </w:rPr>
      </w:pPr>
      <w:r>
        <w:rPr>
          <w:noProof/>
          <w:lang w:eastAsia="zh-CN"/>
        </w:rPr>
        <w:t>A.2</w:t>
      </w:r>
      <w:r w:rsidRPr="00792A73">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43</w:t>
      </w:r>
      <w:r>
        <w:rPr>
          <w:noProof/>
        </w:rPr>
        <w:fldChar w:fldCharType="end"/>
      </w:r>
    </w:p>
    <w:p w14:paraId="03D763FC" w14:textId="77777777" w:rsidR="009B4545" w:rsidRPr="00792A73" w:rsidRDefault="009B4545">
      <w:pPr>
        <w:pStyle w:val="TOC1"/>
        <w:rPr>
          <w:rFonts w:ascii="Calibri" w:hAnsi="Calibri"/>
          <w:noProof/>
          <w:kern w:val="2"/>
          <w:szCs w:val="22"/>
          <w:lang w:eastAsia="en-GB"/>
        </w:rPr>
      </w:pPr>
      <w:r>
        <w:rPr>
          <w:noProof/>
          <w:lang w:eastAsia="zh-CN"/>
        </w:rPr>
        <w:t>A.3</w:t>
      </w:r>
      <w:r w:rsidRPr="00792A73">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43</w:t>
      </w:r>
      <w:r>
        <w:rPr>
          <w:noProof/>
        </w:rPr>
        <w:fldChar w:fldCharType="end"/>
      </w:r>
    </w:p>
    <w:p w14:paraId="79236FE5" w14:textId="77777777" w:rsidR="009B4545" w:rsidRPr="00792A73" w:rsidRDefault="009B4545">
      <w:pPr>
        <w:pStyle w:val="TOC1"/>
        <w:rPr>
          <w:rFonts w:ascii="Calibri" w:hAnsi="Calibri"/>
          <w:noProof/>
          <w:kern w:val="2"/>
          <w:szCs w:val="22"/>
          <w:lang w:eastAsia="en-GB"/>
        </w:rPr>
      </w:pPr>
      <w:r>
        <w:rPr>
          <w:noProof/>
          <w:lang w:eastAsia="zh-CN"/>
        </w:rPr>
        <w:t>A.4</w:t>
      </w:r>
      <w:r w:rsidRPr="00792A73">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43</w:t>
      </w:r>
      <w:r>
        <w:rPr>
          <w:noProof/>
        </w:rPr>
        <w:fldChar w:fldCharType="end"/>
      </w:r>
    </w:p>
    <w:p w14:paraId="5F888A9E" w14:textId="77777777" w:rsidR="009B4545" w:rsidRPr="00792A73" w:rsidRDefault="009B4545">
      <w:pPr>
        <w:pStyle w:val="TOC1"/>
        <w:rPr>
          <w:rFonts w:ascii="Calibri" w:hAnsi="Calibri"/>
          <w:noProof/>
          <w:kern w:val="2"/>
          <w:szCs w:val="22"/>
          <w:lang w:eastAsia="en-GB"/>
        </w:rPr>
      </w:pPr>
      <w:r>
        <w:rPr>
          <w:noProof/>
          <w:lang w:eastAsia="zh-CN"/>
        </w:rPr>
        <w:t>A.5</w:t>
      </w:r>
      <w:r w:rsidRPr="00792A73">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44</w:t>
      </w:r>
      <w:r>
        <w:rPr>
          <w:noProof/>
        </w:rPr>
        <w:fldChar w:fldCharType="end"/>
      </w:r>
    </w:p>
    <w:p w14:paraId="143AB4EE" w14:textId="77777777" w:rsidR="009B4545" w:rsidRPr="00792A73" w:rsidRDefault="009B4545">
      <w:pPr>
        <w:pStyle w:val="TOC1"/>
        <w:rPr>
          <w:rFonts w:ascii="Calibri" w:hAnsi="Calibri"/>
          <w:noProof/>
          <w:kern w:val="2"/>
          <w:szCs w:val="22"/>
          <w:lang w:eastAsia="en-GB"/>
        </w:rPr>
      </w:pPr>
      <w:r>
        <w:rPr>
          <w:noProof/>
          <w:lang w:eastAsia="zh-CN"/>
        </w:rPr>
        <w:t>A.6</w:t>
      </w:r>
      <w:r w:rsidRPr="00792A73">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44</w:t>
      </w:r>
      <w:r>
        <w:rPr>
          <w:noProof/>
        </w:rPr>
        <w:fldChar w:fldCharType="end"/>
      </w:r>
    </w:p>
    <w:p w14:paraId="2B3BC6A9" w14:textId="77777777" w:rsidR="009B4545" w:rsidRPr="00792A73" w:rsidRDefault="009B4545">
      <w:pPr>
        <w:pStyle w:val="TOC1"/>
        <w:rPr>
          <w:rFonts w:ascii="Calibri" w:hAnsi="Calibri"/>
          <w:noProof/>
          <w:kern w:val="2"/>
          <w:szCs w:val="22"/>
          <w:lang w:eastAsia="en-GB"/>
        </w:rPr>
      </w:pPr>
      <w:r>
        <w:rPr>
          <w:noProof/>
          <w:lang w:eastAsia="zh-CN"/>
        </w:rPr>
        <w:t>A.7</w:t>
      </w:r>
      <w:r w:rsidRPr="00792A73">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44</w:t>
      </w:r>
      <w:r>
        <w:rPr>
          <w:noProof/>
        </w:rPr>
        <w:fldChar w:fldCharType="end"/>
      </w:r>
    </w:p>
    <w:p w14:paraId="2F40FDB7" w14:textId="77777777" w:rsidR="009B4545" w:rsidRPr="00792A73" w:rsidRDefault="009B4545">
      <w:pPr>
        <w:pStyle w:val="TOC1"/>
        <w:rPr>
          <w:rFonts w:ascii="Calibri" w:hAnsi="Calibri"/>
          <w:noProof/>
          <w:kern w:val="2"/>
          <w:szCs w:val="22"/>
          <w:lang w:eastAsia="en-GB"/>
        </w:rPr>
      </w:pPr>
      <w:r>
        <w:rPr>
          <w:noProof/>
          <w:lang w:eastAsia="zh-CN"/>
        </w:rPr>
        <w:t>A.8</w:t>
      </w:r>
      <w:r w:rsidRPr="00792A73">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44</w:t>
      </w:r>
      <w:r>
        <w:rPr>
          <w:noProof/>
        </w:rPr>
        <w:fldChar w:fldCharType="end"/>
      </w:r>
    </w:p>
    <w:p w14:paraId="6B52116C" w14:textId="77777777" w:rsidR="009B4545" w:rsidRPr="00792A73" w:rsidRDefault="009B4545">
      <w:pPr>
        <w:pStyle w:val="TOC1"/>
        <w:rPr>
          <w:rFonts w:ascii="Calibri" w:hAnsi="Calibri"/>
          <w:noProof/>
          <w:kern w:val="2"/>
          <w:szCs w:val="22"/>
          <w:lang w:eastAsia="en-GB"/>
        </w:rPr>
      </w:pPr>
      <w:r>
        <w:rPr>
          <w:noProof/>
          <w:lang w:eastAsia="zh-CN"/>
        </w:rPr>
        <w:t>A.9</w:t>
      </w:r>
      <w:r w:rsidRPr="00792A73">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44</w:t>
      </w:r>
      <w:r>
        <w:rPr>
          <w:noProof/>
        </w:rPr>
        <w:fldChar w:fldCharType="end"/>
      </w:r>
    </w:p>
    <w:p w14:paraId="46734210" w14:textId="77777777" w:rsidR="009B4545" w:rsidRPr="00792A73" w:rsidRDefault="009B4545">
      <w:pPr>
        <w:pStyle w:val="TOC1"/>
        <w:rPr>
          <w:rFonts w:ascii="Calibri" w:hAnsi="Calibri"/>
          <w:noProof/>
          <w:kern w:val="2"/>
          <w:szCs w:val="22"/>
          <w:lang w:eastAsia="en-GB"/>
        </w:rPr>
      </w:pPr>
      <w:r>
        <w:rPr>
          <w:noProof/>
          <w:lang w:eastAsia="zh-CN"/>
        </w:rPr>
        <w:t>A.10</w:t>
      </w:r>
      <w:r w:rsidRPr="00792A73">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45</w:t>
      </w:r>
      <w:r>
        <w:rPr>
          <w:noProof/>
        </w:rPr>
        <w:fldChar w:fldCharType="end"/>
      </w:r>
    </w:p>
    <w:p w14:paraId="4EBA33F5" w14:textId="77777777" w:rsidR="009B4545" w:rsidRPr="00792A73" w:rsidRDefault="009B4545">
      <w:pPr>
        <w:pStyle w:val="TOC1"/>
        <w:rPr>
          <w:rFonts w:ascii="Calibri" w:hAnsi="Calibri"/>
          <w:noProof/>
          <w:kern w:val="2"/>
          <w:szCs w:val="22"/>
          <w:lang w:eastAsia="en-GB"/>
        </w:rPr>
      </w:pPr>
      <w:r>
        <w:rPr>
          <w:noProof/>
          <w:lang w:eastAsia="zh-CN"/>
        </w:rPr>
        <w:t>A.11</w:t>
      </w:r>
      <w:r w:rsidRPr="00792A73">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45</w:t>
      </w:r>
      <w:r>
        <w:rPr>
          <w:noProof/>
        </w:rPr>
        <w:fldChar w:fldCharType="end"/>
      </w:r>
    </w:p>
    <w:p w14:paraId="5868172B" w14:textId="77777777" w:rsidR="009B4545" w:rsidRPr="00792A73" w:rsidRDefault="009B4545">
      <w:pPr>
        <w:pStyle w:val="TOC1"/>
        <w:rPr>
          <w:rFonts w:ascii="Calibri" w:hAnsi="Calibri"/>
          <w:noProof/>
          <w:kern w:val="2"/>
          <w:szCs w:val="22"/>
          <w:lang w:eastAsia="en-GB"/>
        </w:rPr>
      </w:pPr>
      <w:r>
        <w:rPr>
          <w:noProof/>
          <w:lang w:eastAsia="zh-CN"/>
        </w:rPr>
        <w:t>A.12</w:t>
      </w:r>
      <w:r w:rsidRPr="00792A73">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1F3A0B">
        <w:rPr>
          <w:rFonts w:eastAsia="DengXian"/>
          <w:noProof/>
          <w:lang w:eastAsia="zh-CN"/>
        </w:rPr>
        <w:t>PDU session</w:t>
      </w:r>
      <w:r>
        <w:rPr>
          <w:noProof/>
        </w:rPr>
        <w:t xml:space="preserve"> establishment</w:t>
      </w:r>
      <w:r>
        <w:rPr>
          <w:noProof/>
          <w:lang w:eastAsia="zh-CN"/>
        </w:rPr>
        <w:t xml:space="preserve"> success rate of one </w:t>
      </w:r>
      <w:r w:rsidRPr="001F3A0B">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45</w:t>
      </w:r>
      <w:r>
        <w:rPr>
          <w:noProof/>
        </w:rPr>
        <w:fldChar w:fldCharType="end"/>
      </w:r>
    </w:p>
    <w:p w14:paraId="2C4DAC4E" w14:textId="77777777" w:rsidR="009B4545" w:rsidRPr="00792A73" w:rsidRDefault="009B4545">
      <w:pPr>
        <w:pStyle w:val="TOC1"/>
        <w:rPr>
          <w:rFonts w:ascii="Calibri" w:hAnsi="Calibri"/>
          <w:noProof/>
          <w:kern w:val="2"/>
          <w:szCs w:val="22"/>
          <w:lang w:eastAsia="en-GB"/>
        </w:rPr>
      </w:pPr>
      <w:r>
        <w:rPr>
          <w:noProof/>
          <w:lang w:eastAsia="zh-CN"/>
        </w:rPr>
        <w:t>A.13</w:t>
      </w:r>
      <w:r w:rsidRPr="00792A73">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45</w:t>
      </w:r>
      <w:r>
        <w:rPr>
          <w:noProof/>
        </w:rPr>
        <w:fldChar w:fldCharType="end"/>
      </w:r>
    </w:p>
    <w:p w14:paraId="3AD80474" w14:textId="77777777" w:rsidR="009B4545" w:rsidRPr="00792A73" w:rsidRDefault="009B4545">
      <w:pPr>
        <w:pStyle w:val="TOC1"/>
        <w:rPr>
          <w:rFonts w:ascii="Calibri" w:hAnsi="Calibri"/>
          <w:noProof/>
          <w:kern w:val="2"/>
          <w:szCs w:val="22"/>
          <w:lang w:eastAsia="en-GB"/>
        </w:rPr>
      </w:pPr>
      <w:r>
        <w:rPr>
          <w:noProof/>
          <w:lang w:eastAsia="zh-CN"/>
        </w:rPr>
        <w:t>A.14</w:t>
      </w:r>
      <w:r w:rsidRPr="00792A73">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1F3A0B">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46</w:t>
      </w:r>
      <w:r>
        <w:rPr>
          <w:noProof/>
        </w:rPr>
        <w:fldChar w:fldCharType="end"/>
      </w:r>
    </w:p>
    <w:p w14:paraId="0C2FA0FF" w14:textId="77777777" w:rsidR="009B4545" w:rsidRPr="00792A73" w:rsidRDefault="009B4545">
      <w:pPr>
        <w:pStyle w:val="TOC1"/>
        <w:rPr>
          <w:rFonts w:ascii="Calibri" w:hAnsi="Calibri"/>
          <w:noProof/>
          <w:kern w:val="2"/>
          <w:szCs w:val="22"/>
          <w:lang w:eastAsia="en-GB"/>
        </w:rPr>
      </w:pPr>
      <w:r w:rsidRPr="001F3A0B">
        <w:rPr>
          <w:rFonts w:eastAsia="SimSun"/>
          <w:noProof/>
          <w:lang w:eastAsia="zh-CN"/>
        </w:rPr>
        <w:t>A.15</w:t>
      </w:r>
      <w:r w:rsidRPr="00792A73">
        <w:rPr>
          <w:rFonts w:ascii="Calibri" w:hAnsi="Calibri"/>
          <w:noProof/>
          <w:kern w:val="2"/>
          <w:szCs w:val="22"/>
          <w:lang w:eastAsia="en-GB"/>
        </w:rPr>
        <w:tab/>
      </w:r>
      <w:r w:rsidRPr="001F3A0B">
        <w:rPr>
          <w:rFonts w:eastAsia="SimSun"/>
          <w:noProof/>
          <w:lang w:eastAsia="zh-CN"/>
        </w:rPr>
        <w:t>Use case for QoS flow retainability-related KPI</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46</w:t>
      </w:r>
      <w:r>
        <w:rPr>
          <w:noProof/>
        </w:rPr>
        <w:fldChar w:fldCharType="end"/>
      </w:r>
    </w:p>
    <w:p w14:paraId="1A401BB9" w14:textId="77777777" w:rsidR="009B4545" w:rsidRPr="00792A73" w:rsidRDefault="009B4545">
      <w:pPr>
        <w:pStyle w:val="TOC1"/>
        <w:rPr>
          <w:rFonts w:ascii="Calibri" w:hAnsi="Calibri"/>
          <w:noProof/>
          <w:kern w:val="2"/>
          <w:szCs w:val="22"/>
          <w:lang w:eastAsia="en-GB"/>
        </w:rPr>
      </w:pPr>
      <w:r>
        <w:rPr>
          <w:noProof/>
          <w:lang w:eastAsia="zh-CN"/>
        </w:rPr>
        <w:t>A.16</w:t>
      </w:r>
      <w:r w:rsidRPr="00792A73">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46</w:t>
      </w:r>
      <w:r>
        <w:rPr>
          <w:noProof/>
        </w:rPr>
        <w:fldChar w:fldCharType="end"/>
      </w:r>
    </w:p>
    <w:p w14:paraId="28744DD1" w14:textId="77777777" w:rsidR="009B4545" w:rsidRPr="00792A73" w:rsidRDefault="009B4545">
      <w:pPr>
        <w:pStyle w:val="TOC1"/>
        <w:rPr>
          <w:rFonts w:ascii="Calibri" w:hAnsi="Calibri"/>
          <w:noProof/>
          <w:kern w:val="2"/>
          <w:szCs w:val="22"/>
          <w:lang w:eastAsia="en-GB"/>
        </w:rPr>
      </w:pPr>
      <w:r>
        <w:rPr>
          <w:noProof/>
          <w:lang w:eastAsia="zh-CN"/>
        </w:rPr>
        <w:t>A.17</w:t>
      </w:r>
      <w:r w:rsidRPr="00792A73">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1F3A0B">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47</w:t>
      </w:r>
      <w:r>
        <w:rPr>
          <w:noProof/>
        </w:rPr>
        <w:fldChar w:fldCharType="end"/>
      </w:r>
    </w:p>
    <w:p w14:paraId="10DA1AF4" w14:textId="77777777" w:rsidR="009B4545" w:rsidRPr="00792A73" w:rsidRDefault="009B4545">
      <w:pPr>
        <w:pStyle w:val="TOC1"/>
        <w:rPr>
          <w:rFonts w:ascii="Calibri" w:hAnsi="Calibri"/>
          <w:noProof/>
          <w:kern w:val="2"/>
          <w:szCs w:val="22"/>
          <w:lang w:eastAsia="en-GB"/>
        </w:rPr>
      </w:pPr>
      <w:r>
        <w:rPr>
          <w:noProof/>
          <w:lang w:eastAsia="zh-CN"/>
        </w:rPr>
        <w:t>A.18</w:t>
      </w:r>
      <w:r w:rsidRPr="00792A73">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47</w:t>
      </w:r>
      <w:r>
        <w:rPr>
          <w:noProof/>
        </w:rPr>
        <w:fldChar w:fldCharType="end"/>
      </w:r>
    </w:p>
    <w:p w14:paraId="1A48B5D2" w14:textId="77777777" w:rsidR="009B4545" w:rsidRPr="00792A73" w:rsidRDefault="009B4545" w:rsidP="009B4545">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48</w:t>
      </w:r>
      <w:r>
        <w:rPr>
          <w:noProof/>
        </w:rPr>
        <w:fldChar w:fldCharType="end"/>
      </w:r>
    </w:p>
    <w:p w14:paraId="7273EF16" w14:textId="77777777" w:rsidR="00080512" w:rsidRPr="003D224E" w:rsidRDefault="00A92626">
      <w:r>
        <w:rPr>
          <w:noProof/>
          <w:sz w:val="22"/>
        </w:rPr>
        <w:fldChar w:fldCharType="end"/>
      </w:r>
    </w:p>
    <w:p w14:paraId="64A808DD" w14:textId="77777777" w:rsidR="00080512" w:rsidRPr="003D224E" w:rsidRDefault="00080512">
      <w:pPr>
        <w:pStyle w:val="Heading1"/>
      </w:pPr>
      <w:r w:rsidRPr="003D224E">
        <w:br w:type="page"/>
      </w:r>
      <w:bookmarkStart w:id="7" w:name="_Toc20141966"/>
      <w:bookmarkStart w:id="8" w:name="_Toc27476457"/>
      <w:bookmarkStart w:id="9" w:name="_Toc35960994"/>
      <w:bookmarkStart w:id="10" w:name="_Toc44494654"/>
      <w:bookmarkStart w:id="11" w:name="_Toc45099062"/>
      <w:bookmarkStart w:id="12" w:name="_Toc51751875"/>
      <w:bookmarkStart w:id="13" w:name="_Toc51752232"/>
      <w:bookmarkStart w:id="14" w:name="_Toc58578565"/>
      <w:bookmarkStart w:id="15" w:name="_Toc163037980"/>
      <w:r w:rsidRPr="003D224E">
        <w:lastRenderedPageBreak/>
        <w:t>Foreword</w:t>
      </w:r>
      <w:bookmarkEnd w:id="7"/>
      <w:bookmarkEnd w:id="8"/>
      <w:bookmarkEnd w:id="9"/>
      <w:bookmarkEnd w:id="10"/>
      <w:bookmarkEnd w:id="11"/>
      <w:bookmarkEnd w:id="12"/>
      <w:bookmarkEnd w:id="13"/>
      <w:bookmarkEnd w:id="14"/>
      <w:bookmarkEnd w:id="15"/>
    </w:p>
    <w:p w14:paraId="1D68F974"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5F36919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BF50B" w14:textId="77777777" w:rsidR="00080512" w:rsidRPr="003D224E" w:rsidRDefault="00080512">
      <w:pPr>
        <w:pStyle w:val="B1"/>
      </w:pPr>
      <w:r w:rsidRPr="003D224E">
        <w:t>Version x.y.z</w:t>
      </w:r>
    </w:p>
    <w:p w14:paraId="6D7480C2" w14:textId="77777777" w:rsidR="00080512" w:rsidRPr="003D224E" w:rsidRDefault="00080512">
      <w:pPr>
        <w:pStyle w:val="B1"/>
      </w:pPr>
      <w:r w:rsidRPr="003D224E">
        <w:t>where:</w:t>
      </w:r>
    </w:p>
    <w:p w14:paraId="297C838C" w14:textId="77777777" w:rsidR="00080512" w:rsidRPr="003D224E" w:rsidRDefault="00080512">
      <w:pPr>
        <w:pStyle w:val="B2"/>
      </w:pPr>
      <w:r w:rsidRPr="003D224E">
        <w:t>x</w:t>
      </w:r>
      <w:r w:rsidRPr="003D224E">
        <w:tab/>
        <w:t>the first digit:</w:t>
      </w:r>
    </w:p>
    <w:p w14:paraId="28CF4915" w14:textId="77777777" w:rsidR="00080512" w:rsidRPr="003D224E" w:rsidRDefault="00080512">
      <w:pPr>
        <w:pStyle w:val="B3"/>
      </w:pPr>
      <w:r w:rsidRPr="003D224E">
        <w:t>1</w:t>
      </w:r>
      <w:r w:rsidRPr="003D224E">
        <w:tab/>
        <w:t>presented to TSG for information;</w:t>
      </w:r>
    </w:p>
    <w:p w14:paraId="33337F73" w14:textId="77777777" w:rsidR="00080512" w:rsidRPr="003D224E" w:rsidRDefault="00080512">
      <w:pPr>
        <w:pStyle w:val="B3"/>
      </w:pPr>
      <w:r w:rsidRPr="003D224E">
        <w:t>2</w:t>
      </w:r>
      <w:r w:rsidRPr="003D224E">
        <w:tab/>
        <w:t>presented to TSG for approval;</w:t>
      </w:r>
    </w:p>
    <w:p w14:paraId="59AD29EE" w14:textId="77777777" w:rsidR="00080512" w:rsidRPr="003D224E" w:rsidRDefault="00080512">
      <w:pPr>
        <w:pStyle w:val="B3"/>
      </w:pPr>
      <w:r w:rsidRPr="003D224E">
        <w:t>3</w:t>
      </w:r>
      <w:r w:rsidRPr="003D224E">
        <w:tab/>
        <w:t>or greater indicates TSG approved document under change control.</w:t>
      </w:r>
    </w:p>
    <w:p w14:paraId="632E706B"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79B945D" w14:textId="77777777" w:rsidR="00080512" w:rsidRPr="003D224E" w:rsidRDefault="00080512">
      <w:pPr>
        <w:pStyle w:val="B2"/>
      </w:pPr>
      <w:r w:rsidRPr="003D224E">
        <w:t>z</w:t>
      </w:r>
      <w:r w:rsidRPr="003D224E">
        <w:tab/>
        <w:t>the third digit is incremented when editorial only changes have been incorporated in the document.</w:t>
      </w:r>
    </w:p>
    <w:p w14:paraId="76975EF1" w14:textId="77777777" w:rsidR="00080512" w:rsidRPr="003D224E" w:rsidRDefault="00080512">
      <w:pPr>
        <w:pStyle w:val="Heading1"/>
      </w:pPr>
      <w:r w:rsidRPr="003D224E">
        <w:br w:type="page"/>
      </w:r>
      <w:bookmarkStart w:id="16" w:name="_Toc20141967"/>
      <w:bookmarkStart w:id="17" w:name="_Toc27476458"/>
      <w:bookmarkStart w:id="18" w:name="_Toc35960995"/>
      <w:bookmarkStart w:id="19" w:name="_Toc44494655"/>
      <w:bookmarkStart w:id="20" w:name="_Toc45099063"/>
      <w:bookmarkStart w:id="21" w:name="_Toc51751876"/>
      <w:bookmarkStart w:id="22" w:name="_Toc51752233"/>
      <w:bookmarkStart w:id="23" w:name="_Toc58578566"/>
      <w:bookmarkStart w:id="24" w:name="_Toc163037981"/>
      <w:r w:rsidRPr="003D224E">
        <w:lastRenderedPageBreak/>
        <w:t>1</w:t>
      </w:r>
      <w:r w:rsidRPr="003D224E">
        <w:tab/>
        <w:t>Scope</w:t>
      </w:r>
      <w:bookmarkEnd w:id="16"/>
      <w:bookmarkEnd w:id="17"/>
      <w:bookmarkEnd w:id="18"/>
      <w:bookmarkEnd w:id="19"/>
      <w:bookmarkEnd w:id="20"/>
      <w:bookmarkEnd w:id="21"/>
      <w:bookmarkEnd w:id="22"/>
      <w:bookmarkEnd w:id="23"/>
      <w:bookmarkEnd w:id="24"/>
    </w:p>
    <w:p w14:paraId="2822355E" w14:textId="77777777" w:rsidR="002731F1" w:rsidRPr="003D224E" w:rsidRDefault="002D64D2">
      <w:r w:rsidRPr="003D224E">
        <w:rPr>
          <w:lang w:eastAsia="zh-CN"/>
        </w:rPr>
        <w:t>The present document specifies end-to-end Key Performance Indicators (KPIs) for the 5G network and network slicing.</w:t>
      </w:r>
    </w:p>
    <w:p w14:paraId="43662DB1" w14:textId="77777777" w:rsidR="00080512" w:rsidRPr="003D224E" w:rsidRDefault="00080512">
      <w:pPr>
        <w:pStyle w:val="Heading1"/>
      </w:pPr>
      <w:bookmarkStart w:id="25" w:name="_Toc20141968"/>
      <w:bookmarkStart w:id="26" w:name="_Toc27476459"/>
      <w:bookmarkStart w:id="27" w:name="_Toc35960996"/>
      <w:bookmarkStart w:id="28" w:name="_Toc44494656"/>
      <w:bookmarkStart w:id="29" w:name="_Toc45099064"/>
      <w:bookmarkStart w:id="30" w:name="_Toc51751877"/>
      <w:bookmarkStart w:id="31" w:name="_Toc51752234"/>
      <w:bookmarkStart w:id="32" w:name="_Toc58578567"/>
      <w:bookmarkStart w:id="33" w:name="_Toc163037982"/>
      <w:r w:rsidRPr="003D224E">
        <w:t>2</w:t>
      </w:r>
      <w:r w:rsidRPr="003D224E">
        <w:tab/>
        <w:t>References</w:t>
      </w:r>
      <w:bookmarkEnd w:id="25"/>
      <w:bookmarkEnd w:id="26"/>
      <w:bookmarkEnd w:id="27"/>
      <w:bookmarkEnd w:id="28"/>
      <w:bookmarkEnd w:id="29"/>
      <w:bookmarkEnd w:id="30"/>
      <w:bookmarkEnd w:id="31"/>
      <w:bookmarkEnd w:id="32"/>
      <w:bookmarkEnd w:id="33"/>
    </w:p>
    <w:p w14:paraId="41F3B146" w14:textId="77777777" w:rsidR="00080512" w:rsidRPr="003D224E" w:rsidRDefault="00080512">
      <w:r w:rsidRPr="003D224E">
        <w:t>The following documents contain provisions which, through reference in this text, constitute provisions of the present document.</w:t>
      </w:r>
    </w:p>
    <w:p w14:paraId="3CE49954"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28DB0F9F"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76F31402"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66539B58" w14:textId="77777777" w:rsidR="00EC4A25" w:rsidRPr="003D224E" w:rsidRDefault="00EC4A25" w:rsidP="00EC4A25">
      <w:pPr>
        <w:pStyle w:val="EX"/>
      </w:pPr>
      <w:r w:rsidRPr="003D224E">
        <w:t>[1]</w:t>
      </w:r>
      <w:r w:rsidRPr="003D224E">
        <w:tab/>
        <w:t>3GPP TR 21.905: "Vocabulary for 3GPP Specifications".</w:t>
      </w:r>
    </w:p>
    <w:p w14:paraId="307B5A4F" w14:textId="77777777" w:rsidR="00DA360C" w:rsidRPr="003D224E" w:rsidRDefault="00DA360C" w:rsidP="00F371D4">
      <w:pPr>
        <w:pStyle w:val="EX"/>
      </w:pPr>
      <w:r w:rsidRPr="003D224E">
        <w:t>[2]</w:t>
      </w:r>
      <w:r w:rsidRPr="003D224E">
        <w:tab/>
      </w:r>
      <w:r w:rsidR="00E651D4">
        <w:t>Void</w:t>
      </w:r>
      <w:r w:rsidR="005B23FC" w:rsidRPr="003D224E">
        <w:t>.</w:t>
      </w:r>
    </w:p>
    <w:p w14:paraId="07444C4A"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622F6036"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4E8AF3B3"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43B3EC13"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68746AC5"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5530E78C"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502FD9D9"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56C53A90"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67649342"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187228DD"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6E96709D" w14:textId="77777777" w:rsidR="009E4FE4" w:rsidRDefault="009E4FE4" w:rsidP="009E4FE4">
      <w:pPr>
        <w:pStyle w:val="EX"/>
        <w:rPr>
          <w:ins w:id="34" w:author="28.554_CR0199R1_(Rel-17)_TEI15" w:date="2024-09-04T16:33:00Z"/>
        </w:rPr>
      </w:pPr>
      <w:r>
        <w:t>[13]</w:t>
      </w:r>
      <w:r>
        <w:tab/>
        <w:t xml:space="preserve">3GPP TS 22.261: </w:t>
      </w:r>
      <w:r w:rsidRPr="00260473">
        <w:t>"Service requirements for the 5G system"</w:t>
      </w:r>
      <w:r w:rsidR="00455CBB">
        <w:t>.</w:t>
      </w:r>
    </w:p>
    <w:p w14:paraId="203C13D7" w14:textId="3F458C6A" w:rsidR="00133990" w:rsidRPr="003D224E" w:rsidRDefault="00133990" w:rsidP="009E4FE4">
      <w:pPr>
        <w:pStyle w:val="EX"/>
      </w:pPr>
      <w:ins w:id="35" w:author="28.554_CR0199R1_(Rel-17)_TEI15" w:date="2024-09-04T16:33:00Z">
        <w:r>
          <w:rPr>
            <w:rFonts w:hint="eastAsia"/>
            <w:lang w:eastAsia="zh-CN"/>
          </w:rPr>
          <w:t>[</w:t>
        </w:r>
        <w:r>
          <w:rPr>
            <w:lang w:eastAsia="zh-CN"/>
          </w:rPr>
          <w:t>14</w:t>
        </w:r>
        <w:r>
          <w:rPr>
            <w:lang w:eastAsia="zh-CN"/>
          </w:rPr>
          <w:t>]</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ins>
    </w:p>
    <w:p w14:paraId="1C6B1812" w14:textId="77777777" w:rsidR="00080512" w:rsidRPr="003D224E" w:rsidRDefault="00080512">
      <w:pPr>
        <w:pStyle w:val="Heading1"/>
      </w:pPr>
      <w:bookmarkStart w:id="36" w:name="_Toc20141969"/>
      <w:bookmarkStart w:id="37" w:name="_Toc27476460"/>
      <w:bookmarkStart w:id="38" w:name="_Toc35960997"/>
      <w:bookmarkStart w:id="39" w:name="_Toc44494657"/>
      <w:bookmarkStart w:id="40" w:name="_Toc45099065"/>
      <w:bookmarkStart w:id="41" w:name="_Toc51751878"/>
      <w:bookmarkStart w:id="42" w:name="_Toc51752235"/>
      <w:bookmarkStart w:id="43" w:name="_Toc58578568"/>
      <w:bookmarkStart w:id="44" w:name="_Toc163037983"/>
      <w:r w:rsidRPr="003D224E">
        <w:t>3</w:t>
      </w:r>
      <w:r w:rsidRPr="003D224E">
        <w:tab/>
        <w:t>Definitions</w:t>
      </w:r>
      <w:r w:rsidR="008028A4" w:rsidRPr="003D224E">
        <w:t xml:space="preserve"> and abbreviations</w:t>
      </w:r>
      <w:bookmarkEnd w:id="36"/>
      <w:bookmarkEnd w:id="37"/>
      <w:bookmarkEnd w:id="38"/>
      <w:bookmarkEnd w:id="39"/>
      <w:bookmarkEnd w:id="40"/>
      <w:bookmarkEnd w:id="41"/>
      <w:bookmarkEnd w:id="42"/>
      <w:bookmarkEnd w:id="43"/>
      <w:bookmarkEnd w:id="44"/>
    </w:p>
    <w:p w14:paraId="538726B5" w14:textId="77777777" w:rsidR="00080512" w:rsidRPr="003D224E" w:rsidRDefault="00080512">
      <w:pPr>
        <w:pStyle w:val="Heading2"/>
      </w:pPr>
      <w:bookmarkStart w:id="45" w:name="_Toc20141970"/>
      <w:bookmarkStart w:id="46" w:name="_Toc27476461"/>
      <w:bookmarkStart w:id="47" w:name="_Toc35960998"/>
      <w:bookmarkStart w:id="48" w:name="_Toc44494658"/>
      <w:bookmarkStart w:id="49" w:name="_Toc45099066"/>
      <w:bookmarkStart w:id="50" w:name="_Toc51751879"/>
      <w:bookmarkStart w:id="51" w:name="_Toc51752236"/>
      <w:bookmarkStart w:id="52" w:name="_Toc58578569"/>
      <w:bookmarkStart w:id="53" w:name="_Toc163037984"/>
      <w:r w:rsidRPr="003D224E">
        <w:t>3.1</w:t>
      </w:r>
      <w:r w:rsidRPr="003D224E">
        <w:tab/>
        <w:t>Definitions</w:t>
      </w:r>
      <w:bookmarkEnd w:id="45"/>
      <w:bookmarkEnd w:id="46"/>
      <w:bookmarkEnd w:id="47"/>
      <w:bookmarkEnd w:id="48"/>
      <w:bookmarkEnd w:id="49"/>
      <w:bookmarkEnd w:id="50"/>
      <w:bookmarkEnd w:id="51"/>
      <w:bookmarkEnd w:id="52"/>
      <w:bookmarkEnd w:id="53"/>
    </w:p>
    <w:p w14:paraId="02E4C221"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1CF80D55" w14:textId="77777777" w:rsidR="00080512" w:rsidRPr="003D224E" w:rsidRDefault="00080512">
      <w:pPr>
        <w:pStyle w:val="Heading2"/>
      </w:pPr>
      <w:bookmarkStart w:id="54" w:name="_Toc20141971"/>
      <w:bookmarkStart w:id="55" w:name="_Toc27476462"/>
      <w:bookmarkStart w:id="56" w:name="_Toc35960999"/>
      <w:bookmarkStart w:id="57" w:name="_Toc44494659"/>
      <w:bookmarkStart w:id="58" w:name="_Toc45099067"/>
      <w:bookmarkStart w:id="59" w:name="_Toc51751880"/>
      <w:bookmarkStart w:id="60" w:name="_Toc51752237"/>
      <w:bookmarkStart w:id="61" w:name="_Toc58578570"/>
      <w:bookmarkStart w:id="62" w:name="_Toc163037985"/>
      <w:r w:rsidRPr="003D224E">
        <w:lastRenderedPageBreak/>
        <w:t>3.</w:t>
      </w:r>
      <w:r w:rsidR="00D9048C" w:rsidRPr="003D224E">
        <w:t>2</w:t>
      </w:r>
      <w:r w:rsidRPr="003D224E">
        <w:tab/>
        <w:t>Abbreviations</w:t>
      </w:r>
      <w:bookmarkEnd w:id="54"/>
      <w:bookmarkEnd w:id="55"/>
      <w:bookmarkEnd w:id="56"/>
      <w:bookmarkEnd w:id="57"/>
      <w:bookmarkEnd w:id="58"/>
      <w:bookmarkEnd w:id="59"/>
      <w:bookmarkEnd w:id="60"/>
      <w:bookmarkEnd w:id="61"/>
      <w:bookmarkEnd w:id="62"/>
    </w:p>
    <w:p w14:paraId="73244933"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521919C5" w14:textId="77777777" w:rsidR="006F4637" w:rsidRDefault="006F4637" w:rsidP="002C1FF4">
      <w:pPr>
        <w:pStyle w:val="EW"/>
      </w:pPr>
      <w:r>
        <w:rPr>
          <w:rFonts w:eastAsia="SimSun"/>
          <w:lang w:eastAsia="zh-CN"/>
        </w:rPr>
        <w:t>EE</w:t>
      </w:r>
      <w:r>
        <w:rPr>
          <w:rFonts w:eastAsia="SimSun"/>
          <w:lang w:eastAsia="zh-CN"/>
        </w:rPr>
        <w:tab/>
      </w:r>
      <w:r>
        <w:rPr>
          <w:rFonts w:eastAsia="SimSun"/>
          <w:lang w:val="en-US"/>
        </w:rPr>
        <w:t>Energy Efficiency</w:t>
      </w:r>
    </w:p>
    <w:p w14:paraId="27FE784E" w14:textId="77777777" w:rsidR="00382600" w:rsidRPr="008649C1" w:rsidRDefault="00382600" w:rsidP="002C1FF4">
      <w:pPr>
        <w:pStyle w:val="EW"/>
        <w:rPr>
          <w:b/>
        </w:rPr>
      </w:pPr>
      <w:r>
        <w:t>kbit</w:t>
      </w:r>
      <w:r>
        <w:tab/>
        <w:t>kilobit (1000 bits)</w:t>
      </w:r>
    </w:p>
    <w:p w14:paraId="685A04BA" w14:textId="77777777" w:rsidR="002C1FF4" w:rsidRDefault="002C1FF4" w:rsidP="002C1FF4">
      <w:pPr>
        <w:pStyle w:val="EW"/>
        <w:rPr>
          <w:ins w:id="63" w:author="28.554_CR0199R1_(Rel-17)_TEI15" w:date="2024-09-04T16:33:00Z"/>
        </w:rPr>
      </w:pPr>
      <w:r w:rsidRPr="003D224E">
        <w:t>RTT</w:t>
      </w:r>
      <w:r w:rsidRPr="003D224E">
        <w:tab/>
        <w:t>Round Trip Time</w:t>
      </w:r>
    </w:p>
    <w:p w14:paraId="089E000E" w14:textId="19A49A52" w:rsidR="00133990" w:rsidRPr="003D224E" w:rsidDel="00133990" w:rsidRDefault="00133990" w:rsidP="002C1FF4">
      <w:pPr>
        <w:pStyle w:val="EW"/>
        <w:rPr>
          <w:del w:id="64" w:author="28.554_CR0199R1_(Rel-17)_TEI15" w:date="2024-09-04T16:33:00Z"/>
        </w:rPr>
      </w:pPr>
      <w:ins w:id="65" w:author="28.554_CR0199R1_(Rel-17)_TEI15" w:date="2024-09-04T16:33:00Z">
        <w:r>
          <w:rPr>
            <w:rFonts w:hint="eastAsia"/>
            <w:lang w:eastAsia="zh-CN"/>
          </w:rPr>
          <w:t>E</w:t>
        </w:r>
        <w:r>
          <w:rPr>
            <w:lang w:eastAsia="zh-CN"/>
          </w:rPr>
          <w:t>N-DC</w:t>
        </w:r>
        <w:r>
          <w:rPr>
            <w:lang w:eastAsia="zh-CN"/>
          </w:rPr>
          <w:tab/>
        </w:r>
        <w:r>
          <w:t>E-UTRA-NR Dual Connectivity</w:t>
        </w:r>
      </w:ins>
    </w:p>
    <w:p w14:paraId="60743CD8" w14:textId="77777777" w:rsidR="008C107F" w:rsidRPr="003D224E" w:rsidRDefault="008C107F">
      <w:pPr>
        <w:pStyle w:val="EW"/>
      </w:pPr>
    </w:p>
    <w:p w14:paraId="664F0C2C" w14:textId="77777777" w:rsidR="008C107F" w:rsidRPr="003D224E" w:rsidRDefault="008C107F" w:rsidP="008C107F">
      <w:pPr>
        <w:pStyle w:val="Heading1"/>
      </w:pPr>
      <w:bookmarkStart w:id="66" w:name="_Toc20141972"/>
      <w:bookmarkStart w:id="67" w:name="_Toc27476463"/>
      <w:bookmarkStart w:id="68" w:name="_Toc35961000"/>
      <w:bookmarkStart w:id="69" w:name="_Toc44494660"/>
      <w:bookmarkStart w:id="70" w:name="_Toc45099068"/>
      <w:bookmarkStart w:id="71" w:name="_Toc51751881"/>
      <w:bookmarkStart w:id="72" w:name="_Toc51752238"/>
      <w:bookmarkStart w:id="73" w:name="_Toc58578571"/>
      <w:bookmarkStart w:id="74" w:name="_Toc163037986"/>
      <w:r w:rsidRPr="003D224E">
        <w:t>4</w:t>
      </w:r>
      <w:r w:rsidR="001D2DF9" w:rsidRPr="003D224E">
        <w:tab/>
      </w:r>
      <w:r w:rsidRPr="003D224E">
        <w:t>End to end KPI concept and overview</w:t>
      </w:r>
      <w:bookmarkEnd w:id="66"/>
      <w:bookmarkEnd w:id="67"/>
      <w:bookmarkEnd w:id="68"/>
      <w:bookmarkEnd w:id="69"/>
      <w:bookmarkEnd w:id="70"/>
      <w:bookmarkEnd w:id="71"/>
      <w:bookmarkEnd w:id="72"/>
      <w:bookmarkEnd w:id="73"/>
      <w:bookmarkEnd w:id="74"/>
    </w:p>
    <w:p w14:paraId="0192EECC"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7CDFB06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2C7FEE7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42EAFD8D" w14:textId="77777777" w:rsidR="009E327B" w:rsidRDefault="00766835" w:rsidP="005B23FC">
      <w:pPr>
        <w:pStyle w:val="B1"/>
      </w:pPr>
      <w:r w:rsidRPr="003D224E">
        <w:t>-</w:t>
      </w:r>
      <w:r w:rsidRPr="003D224E">
        <w:tab/>
      </w:r>
      <w:r w:rsidR="009E327B" w:rsidRPr="003D224E">
        <w:t>Utilization</w:t>
      </w:r>
      <w:r w:rsidR="002F5765">
        <w:t>.</w:t>
      </w:r>
    </w:p>
    <w:p w14:paraId="4C0DF346" w14:textId="77777777" w:rsidR="002F5765" w:rsidRDefault="002F5765" w:rsidP="005B23FC">
      <w:pPr>
        <w:pStyle w:val="B1"/>
      </w:pPr>
      <w:r>
        <w:t>-</w:t>
      </w:r>
      <w:r>
        <w:tab/>
        <w:t>Retainability (see the definition in [3]).</w:t>
      </w:r>
    </w:p>
    <w:p w14:paraId="4E3A913B" w14:textId="77777777" w:rsidR="00841804" w:rsidRDefault="00841804" w:rsidP="005B23FC">
      <w:pPr>
        <w:pStyle w:val="B1"/>
      </w:pPr>
      <w:r>
        <w:t>-</w:t>
      </w:r>
      <w:r>
        <w:tab/>
        <w:t>Mobility.</w:t>
      </w:r>
    </w:p>
    <w:p w14:paraId="37E2653E" w14:textId="77777777" w:rsidR="006F4637" w:rsidRDefault="006F4637" w:rsidP="005B23FC">
      <w:pPr>
        <w:pStyle w:val="B1"/>
        <w:rPr>
          <w:rFonts w:eastAsia="SimSun"/>
        </w:rPr>
      </w:pPr>
      <w:r>
        <w:rPr>
          <w:rFonts w:eastAsia="SimSun"/>
        </w:rPr>
        <w:t>-</w:t>
      </w:r>
      <w:r>
        <w:rPr>
          <w:rFonts w:eastAsia="SimSun"/>
        </w:rPr>
        <w:tab/>
        <w:t>Energy Efficiency.</w:t>
      </w:r>
    </w:p>
    <w:p w14:paraId="0352C914" w14:textId="77777777" w:rsidR="00455CBB" w:rsidRPr="003D224E" w:rsidRDefault="00455CBB" w:rsidP="005B23FC">
      <w:pPr>
        <w:pStyle w:val="B1"/>
      </w:pPr>
      <w:r>
        <w:rPr>
          <w:rFonts w:eastAsia="SimSun"/>
        </w:rPr>
        <w:t>-</w:t>
      </w:r>
      <w:r>
        <w:rPr>
          <w:rFonts w:eastAsia="SimSun"/>
        </w:rPr>
        <w:tab/>
        <w:t>Reliability (See the definition in [13]).</w:t>
      </w:r>
    </w:p>
    <w:p w14:paraId="19F8B7AB" w14:textId="77777777" w:rsidR="009E327B" w:rsidRPr="003D224E" w:rsidRDefault="00094E53" w:rsidP="00CC4D9B">
      <w:pPr>
        <w:pStyle w:val="EditorsNote"/>
      </w:pPr>
      <w:r>
        <w:t>Editor's note:</w:t>
      </w:r>
      <w:r>
        <w:tab/>
      </w:r>
      <w:r w:rsidR="009E327B" w:rsidRPr="003D224E">
        <w:t>For future update of the document it will also include:</w:t>
      </w:r>
    </w:p>
    <w:p w14:paraId="75AAE5D3" w14:textId="77777777" w:rsidR="009E327B" w:rsidRPr="003D224E" w:rsidRDefault="009E327B" w:rsidP="00CC4D9B">
      <w:pPr>
        <w:pStyle w:val="EditorsNote"/>
      </w:pPr>
      <w:r w:rsidRPr="003D224E">
        <w:t>-</w:t>
      </w:r>
      <w:r w:rsidRPr="003D224E">
        <w:tab/>
        <w:t>Availability.</w:t>
      </w:r>
    </w:p>
    <w:p w14:paraId="383FC42B" w14:textId="77777777" w:rsidR="008C107F" w:rsidRPr="003D224E" w:rsidRDefault="008C107F" w:rsidP="008C107F">
      <w:pPr>
        <w:pStyle w:val="Heading1"/>
      </w:pPr>
      <w:bookmarkStart w:id="75" w:name="_Toc20141973"/>
      <w:bookmarkStart w:id="76" w:name="_Toc27476464"/>
      <w:bookmarkStart w:id="77" w:name="_Toc35961001"/>
      <w:bookmarkStart w:id="78" w:name="_Toc44494661"/>
      <w:bookmarkStart w:id="79" w:name="_Toc45099069"/>
      <w:bookmarkStart w:id="80" w:name="_Toc51751882"/>
      <w:bookmarkStart w:id="81" w:name="_Toc51752239"/>
      <w:bookmarkStart w:id="82" w:name="_Toc58578572"/>
      <w:bookmarkStart w:id="83" w:name="_Toc163037987"/>
      <w:r w:rsidRPr="003D224E">
        <w:t>5</w:t>
      </w:r>
      <w:r w:rsidR="001D2DF9" w:rsidRPr="003D224E">
        <w:tab/>
      </w:r>
      <w:r w:rsidRPr="003D224E">
        <w:t>KPI definitions template</w:t>
      </w:r>
      <w:bookmarkEnd w:id="75"/>
      <w:bookmarkEnd w:id="76"/>
      <w:bookmarkEnd w:id="77"/>
      <w:bookmarkEnd w:id="78"/>
      <w:bookmarkEnd w:id="79"/>
      <w:bookmarkEnd w:id="80"/>
      <w:bookmarkEnd w:id="81"/>
      <w:bookmarkEnd w:id="82"/>
      <w:bookmarkEnd w:id="83"/>
    </w:p>
    <w:p w14:paraId="01556A7C"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44E2C7C0" w14:textId="77777777" w:rsidR="004B4E34" w:rsidRPr="003D224E" w:rsidRDefault="00E651D4" w:rsidP="00E651D4">
      <w:pPr>
        <w:pStyle w:val="B1"/>
      </w:pPr>
      <w:r>
        <w:t>b)</w:t>
      </w:r>
      <w:r>
        <w:tab/>
      </w:r>
      <w:r w:rsidR="004B4E34" w:rsidRPr="003D224E">
        <w:t xml:space="preserve">Description (Mandatory): This field shall contain the description of the KPI. </w:t>
      </w:r>
      <w:r w:rsidR="004B4E34" w:rsidRPr="003D224E">
        <w:br/>
        <w:t xml:space="preserve">Within this field it should </w:t>
      </w:r>
      <w:r w:rsidR="00366A72">
        <w:t>describe</w:t>
      </w:r>
      <w:r w:rsidR="004B4E34" w:rsidRPr="003D224E">
        <w:t xml:space="preserve"> if the KPI is focusing on network or user view. </w:t>
      </w:r>
      <w:r w:rsidR="00366A72">
        <w:t xml:space="preserve">This </w:t>
      </w:r>
      <w:r w:rsidR="00366A72">
        <w:rPr>
          <w:rFonts w:hint="eastAsia"/>
          <w:lang w:eastAsia="zh-CN"/>
        </w:rPr>
        <w:t>filed</w:t>
      </w:r>
      <w:r w:rsidR="00366A72">
        <w:t xml:space="preserve"> should also describe the logical KPI formula to derive the KPI</w:t>
      </w:r>
      <w:r w:rsidR="00366A72">
        <w:rPr>
          <w:lang w:eastAsia="zh-CN"/>
        </w:rPr>
        <w:t>. For example</w:t>
      </w:r>
      <w:r w:rsidR="00366A72">
        <w:t>, a success rate KPI’s logical formula is the number of successful events divided by all events</w:t>
      </w:r>
      <w:r w:rsidR="00366A72">
        <w:rPr>
          <w:lang w:eastAsia="zh-CN"/>
        </w:rPr>
        <w:t>. This field should also show the KPI unit</w:t>
      </w:r>
      <w:r w:rsidR="00366A72">
        <w:rPr>
          <w:rFonts w:hint="eastAsia"/>
          <w:lang w:eastAsia="zh-CN"/>
        </w:rPr>
        <w:t xml:space="preserve"> </w:t>
      </w:r>
      <w:r w:rsidR="00366A72">
        <w:rPr>
          <w:lang w:eastAsia="zh-CN"/>
        </w:rPr>
        <w:t>(e.g., kbit/s, millisecond) and the KPI type (e.g., mean, ratio)</w:t>
      </w:r>
      <w:r w:rsidR="002B3F12">
        <w:rPr>
          <w:lang w:eastAsia="zh-CN"/>
        </w:rPr>
        <w:t>.</w:t>
      </w:r>
    </w:p>
    <w:p w14:paraId="4B15ED23"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23373B99" w14:textId="77777777" w:rsidR="004B4E34" w:rsidRPr="003D224E" w:rsidRDefault="00366A72" w:rsidP="00E651D4">
      <w:pPr>
        <w:pStyle w:val="B1"/>
      </w:pPr>
      <w:r>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18F614EE" w14:textId="77777777" w:rsidR="00366A72" w:rsidRDefault="00366A72" w:rsidP="00366A72">
      <w:pPr>
        <w:pStyle w:val="B3"/>
      </w:pPr>
      <w:r>
        <w:rPr>
          <w:lang w:eastAsia="zh-CN"/>
        </w:rPr>
        <w:t>-</w:t>
      </w:r>
      <w:r>
        <w:tab/>
      </w:r>
      <w:r w:rsidRPr="00855E16">
        <w:rPr>
          <w:rFonts w:ascii="Courier New" w:hAnsi="Courier New" w:cs="Courier New"/>
        </w:rPr>
        <w:t>NetworkSliceSubnet</w:t>
      </w:r>
    </w:p>
    <w:p w14:paraId="338DB8B7"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5EF41E8B"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5644A112"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21E422EE" w14:textId="77777777" w:rsidR="00366A72" w:rsidRPr="00855E16" w:rsidRDefault="0086554A" w:rsidP="00366A72">
      <w:pPr>
        <w:pStyle w:val="B3"/>
        <w:rPr>
          <w:rFonts w:ascii="Courier New" w:hAnsi="Courier New" w:cs="Courier New"/>
        </w:rPr>
      </w:pPr>
      <w:r>
        <w:rPr>
          <w:rFonts w:ascii="Courier New" w:hAnsi="Courier New" w:cs="Courier New"/>
        </w:rPr>
        <w:lastRenderedPageBreak/>
        <w:t>-</w:t>
      </w:r>
      <w:r>
        <w:rPr>
          <w:rFonts w:ascii="Courier New" w:hAnsi="Courier New" w:cs="Courier New"/>
        </w:rPr>
        <w:tab/>
        <w:t>NRCellCU</w:t>
      </w:r>
    </w:p>
    <w:p w14:paraId="481CD3CF"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14F693C1" w14:textId="77777777" w:rsidR="008C107F" w:rsidRPr="003D224E" w:rsidRDefault="008C107F" w:rsidP="00407BA8">
      <w:pPr>
        <w:pStyle w:val="Heading1"/>
      </w:pPr>
      <w:bookmarkStart w:id="84" w:name="_Toc20141974"/>
      <w:bookmarkStart w:id="85" w:name="_Toc27476465"/>
      <w:bookmarkStart w:id="86" w:name="_Toc35961002"/>
      <w:bookmarkStart w:id="87" w:name="_Toc44494662"/>
      <w:bookmarkStart w:id="88" w:name="_Toc45099070"/>
      <w:bookmarkStart w:id="89" w:name="_Toc51751883"/>
      <w:bookmarkStart w:id="90" w:name="_Toc51752240"/>
      <w:bookmarkStart w:id="91" w:name="_Toc58578573"/>
      <w:bookmarkStart w:id="92" w:name="_Toc163037988"/>
      <w:r w:rsidRPr="003D224E">
        <w:t>6</w:t>
      </w:r>
      <w:r w:rsidR="001D2DF9" w:rsidRPr="003D224E">
        <w:tab/>
      </w:r>
      <w:r w:rsidRPr="003D224E">
        <w:t>End to end KPI definitions</w:t>
      </w:r>
      <w:bookmarkEnd w:id="84"/>
      <w:bookmarkEnd w:id="85"/>
      <w:bookmarkEnd w:id="86"/>
      <w:bookmarkEnd w:id="87"/>
      <w:bookmarkEnd w:id="88"/>
      <w:bookmarkEnd w:id="89"/>
      <w:bookmarkEnd w:id="90"/>
      <w:bookmarkEnd w:id="91"/>
      <w:bookmarkEnd w:id="92"/>
    </w:p>
    <w:p w14:paraId="528F07A3" w14:textId="77777777" w:rsidR="00AF7CF6" w:rsidRPr="003D224E" w:rsidRDefault="00AF7CF6" w:rsidP="00407BA8">
      <w:pPr>
        <w:pStyle w:val="Heading2"/>
      </w:pPr>
      <w:bookmarkStart w:id="93" w:name="_Toc20141975"/>
      <w:bookmarkStart w:id="94" w:name="_Toc27476466"/>
      <w:bookmarkStart w:id="95" w:name="_Toc35961003"/>
      <w:bookmarkStart w:id="96" w:name="_Toc44494663"/>
      <w:bookmarkStart w:id="97" w:name="_Toc45099071"/>
      <w:bookmarkStart w:id="98" w:name="_Toc51751884"/>
      <w:bookmarkStart w:id="99" w:name="_Toc51752241"/>
      <w:bookmarkStart w:id="100" w:name="_Toc58578574"/>
      <w:bookmarkStart w:id="101" w:name="_Toc163037989"/>
      <w:r w:rsidRPr="003D224E">
        <w:t>6.1</w:t>
      </w:r>
      <w:r w:rsidR="00E95AED" w:rsidRPr="003D224E">
        <w:tab/>
      </w:r>
      <w:r w:rsidRPr="003D224E">
        <w:t>KPI Overview</w:t>
      </w:r>
      <w:bookmarkEnd w:id="93"/>
      <w:bookmarkEnd w:id="94"/>
      <w:bookmarkEnd w:id="95"/>
      <w:bookmarkEnd w:id="96"/>
      <w:bookmarkEnd w:id="97"/>
      <w:bookmarkEnd w:id="98"/>
      <w:bookmarkEnd w:id="99"/>
      <w:bookmarkEnd w:id="100"/>
      <w:bookmarkEnd w:id="101"/>
    </w:p>
    <w:p w14:paraId="5424DEB7" w14:textId="77777777" w:rsidR="00AF7CF6" w:rsidRPr="003D224E" w:rsidRDefault="00AF7CF6" w:rsidP="00AF7CF6">
      <w:pPr>
        <w:rPr>
          <w:lang w:eastAsia="zh-CN"/>
        </w:rPr>
      </w:pPr>
      <w:r w:rsidRPr="003D224E">
        <w:rPr>
          <w:lang w:eastAsia="zh-CN"/>
        </w:rPr>
        <w:t>The KPI categories defined in [</w:t>
      </w:r>
      <w:r w:rsidR="003569A1">
        <w:rPr>
          <w:lang w:eastAsia="zh-CN"/>
        </w:rPr>
        <w:t>3</w:t>
      </w:r>
      <w:r w:rsidRPr="003D224E">
        <w:rPr>
          <w:lang w:eastAsia="zh-CN"/>
        </w:rPr>
        <w:t>] will be reused by the present document.</w:t>
      </w:r>
    </w:p>
    <w:p w14:paraId="2580FEE7" w14:textId="77777777" w:rsidR="004B4E34" w:rsidRPr="003D224E" w:rsidRDefault="004B4E34" w:rsidP="004B4E34">
      <w:pPr>
        <w:pStyle w:val="Heading2"/>
        <w:rPr>
          <w:lang w:eastAsia="zh-CN"/>
        </w:rPr>
      </w:pPr>
      <w:bookmarkStart w:id="102" w:name="_Toc20141976"/>
      <w:bookmarkStart w:id="103" w:name="_Toc27476467"/>
      <w:bookmarkStart w:id="104" w:name="_Toc35961004"/>
      <w:bookmarkStart w:id="105" w:name="_Toc44494664"/>
      <w:bookmarkStart w:id="106" w:name="_Toc45099072"/>
      <w:bookmarkStart w:id="107" w:name="_Toc51751885"/>
      <w:bookmarkStart w:id="108" w:name="_Toc51752242"/>
      <w:bookmarkStart w:id="109" w:name="_Toc58578575"/>
      <w:bookmarkStart w:id="110" w:name="_Toc163037990"/>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02"/>
      <w:bookmarkEnd w:id="103"/>
      <w:bookmarkEnd w:id="104"/>
      <w:bookmarkEnd w:id="105"/>
      <w:bookmarkEnd w:id="106"/>
      <w:bookmarkEnd w:id="107"/>
      <w:bookmarkEnd w:id="108"/>
      <w:bookmarkEnd w:id="109"/>
      <w:bookmarkEnd w:id="110"/>
    </w:p>
    <w:p w14:paraId="60BFB763" w14:textId="77777777" w:rsidR="004B4E34" w:rsidRPr="003D224E" w:rsidRDefault="004B4E34" w:rsidP="001967AD">
      <w:pPr>
        <w:pStyle w:val="Heading3"/>
      </w:pPr>
      <w:bookmarkStart w:id="111" w:name="_Toc20141977"/>
      <w:bookmarkStart w:id="112" w:name="_Toc27476468"/>
      <w:bookmarkStart w:id="113" w:name="_Toc35961005"/>
      <w:bookmarkStart w:id="114" w:name="_Toc44494665"/>
      <w:bookmarkStart w:id="115" w:name="_Toc45099073"/>
      <w:bookmarkStart w:id="116" w:name="_Toc51751886"/>
      <w:bookmarkStart w:id="117" w:name="_Toc51752243"/>
      <w:bookmarkStart w:id="118" w:name="_Toc58578576"/>
      <w:bookmarkStart w:id="119" w:name="_Toc163037991"/>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11"/>
      <w:bookmarkEnd w:id="112"/>
      <w:bookmarkEnd w:id="113"/>
      <w:bookmarkEnd w:id="114"/>
      <w:bookmarkEnd w:id="115"/>
      <w:bookmarkEnd w:id="116"/>
      <w:bookmarkEnd w:id="117"/>
      <w:bookmarkEnd w:id="118"/>
      <w:bookmarkEnd w:id="119"/>
    </w:p>
    <w:p w14:paraId="35EB3824"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1BD59B7E"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C707E7" w:rsidRPr="00C707E7">
        <w:rPr>
          <w:lang w:eastAsia="zh-CN"/>
        </w:rPr>
        <w:t>Integer</w:t>
      </w:r>
      <w:r w:rsidR="00694AB9">
        <w:rPr>
          <w:lang w:eastAsia="zh-CN"/>
        </w:rPr>
        <w:t xml:space="preserve">. The KPI type is </w:t>
      </w:r>
      <w:r w:rsidR="00C707E7" w:rsidRPr="00C707E7">
        <w:rPr>
          <w:lang w:eastAsia="zh-CN"/>
        </w:rPr>
        <w:t>MEAN</w:t>
      </w:r>
      <w:r w:rsidR="00694AB9">
        <w:rPr>
          <w:lang w:eastAsia="zh-CN"/>
        </w:rPr>
        <w:t>.</w:t>
      </w:r>
    </w:p>
    <w:p w14:paraId="6CBADF27" w14:textId="77777777" w:rsidR="004B4E34" w:rsidRPr="003D224E" w:rsidRDefault="00C707E7" w:rsidP="001C480A">
      <w:pPr>
        <w:pStyle w:val="B1"/>
        <w:rPr>
          <w:lang w:eastAsia="zh-CN"/>
        </w:rPr>
      </w:pPr>
      <w:r>
        <w:rPr>
          <w:lang w:eastAsia="zh-CN"/>
        </w:rPr>
        <w:t>c</w:t>
      </w:r>
      <w:r w:rsidRPr="003D224E">
        <w:rPr>
          <w:lang w:eastAsia="zh-CN"/>
        </w:rPr>
        <w:t>)</w:t>
      </w:r>
      <w:r>
        <w:rPr>
          <w:lang w:eastAsia="zh-CN"/>
        </w:rPr>
        <w:tab/>
      </w:r>
      <w:r w:rsidRPr="00C707E7">
        <w:rPr>
          <w:lang w:eastAsia="zh-CN"/>
        </w:rPr>
        <w:fldChar w:fldCharType="begin"/>
      </w:r>
      <w:r w:rsidRPr="00C707E7">
        <w:rPr>
          <w:lang w:eastAsia="zh-CN"/>
        </w:rPr>
        <w:instrText xml:space="preserve"> QUOTE </w:instrText>
      </w:r>
      <w:r w:rsidR="00133990">
        <w:rPr>
          <w:position w:val="-5"/>
        </w:rPr>
        <w:pict w14:anchorId="10DEE21A">
          <v:shape id="_x0000_i1027" type="#_x0000_t75" style="width:282.5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37F7B&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37F7B&quot; wsp:rsidP=&quot;00E37F7B&quot;&gt;&lt;m:oMathPara&gt;&lt;m:oMath&gt;&lt;m:r&gt;&lt;aml:annotation aml:id=&quot;0&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C707E7">
        <w:rPr>
          <w:lang w:eastAsia="zh-CN"/>
        </w:rPr>
        <w:instrText xml:space="preserve"> </w:instrText>
      </w:r>
      <w:r w:rsidRPr="00C707E7">
        <w:rPr>
          <w:lang w:eastAsia="zh-CN"/>
        </w:rPr>
        <w:fldChar w:fldCharType="separate"/>
      </w:r>
      <w:r w:rsidR="00133990">
        <w:rPr>
          <w:position w:val="-5"/>
        </w:rPr>
        <w:pict w14:anchorId="5194BD2F">
          <v:shape id="_x0000_i1028" type="#_x0000_t75" style="width:282.5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37F7B&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37F7B&quot; wsp:rsidP=&quot;00E37F7B&quot;&gt;&lt;m:oMathPara&gt;&lt;m:oMath&gt;&lt;m:r&gt;&lt;aml:annotation aml:id=&quot;0&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C707E7">
        <w:rPr>
          <w:lang w:eastAsia="zh-CN"/>
        </w:rPr>
        <w:fldChar w:fldCharType="end"/>
      </w:r>
    </w:p>
    <w:p w14:paraId="580FC5B7"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020E2B5" w14:textId="77777777" w:rsidR="009E327B" w:rsidRPr="003D224E" w:rsidRDefault="009E327B" w:rsidP="001967AD">
      <w:pPr>
        <w:pStyle w:val="Heading3"/>
      </w:pPr>
      <w:bookmarkStart w:id="120" w:name="_Toc20141978"/>
      <w:bookmarkStart w:id="121" w:name="_Toc27476469"/>
      <w:bookmarkStart w:id="122" w:name="_Toc35961006"/>
      <w:bookmarkStart w:id="123" w:name="_Toc44494666"/>
      <w:bookmarkStart w:id="124" w:name="_Toc45099074"/>
      <w:bookmarkStart w:id="125" w:name="_Toc51751887"/>
      <w:bookmarkStart w:id="126" w:name="_Toc51752244"/>
      <w:bookmarkStart w:id="127" w:name="_Toc58578577"/>
      <w:bookmarkStart w:id="128" w:name="_Toc163037992"/>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20"/>
      <w:bookmarkEnd w:id="121"/>
      <w:bookmarkEnd w:id="122"/>
      <w:bookmarkEnd w:id="123"/>
      <w:bookmarkEnd w:id="124"/>
      <w:bookmarkEnd w:id="125"/>
      <w:bookmarkEnd w:id="126"/>
      <w:bookmarkEnd w:id="127"/>
      <w:bookmarkEnd w:id="128"/>
    </w:p>
    <w:p w14:paraId="38A622CE"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589205C9"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C707E7" w:rsidRPr="00C707E7">
        <w:rPr>
          <w:lang w:eastAsia="zh-CN"/>
        </w:rPr>
        <w:t>Integer</w:t>
      </w:r>
      <w:r w:rsidR="004B1E51">
        <w:rPr>
          <w:lang w:eastAsia="zh-CN"/>
        </w:rPr>
        <w:t xml:space="preserve">. The KPI type is </w:t>
      </w:r>
      <w:r w:rsidR="00C707E7" w:rsidRPr="00C707E7">
        <w:rPr>
          <w:lang w:eastAsia="zh-CN"/>
        </w:rPr>
        <w:t>MEAN</w:t>
      </w:r>
      <w:r w:rsidR="004B1E51">
        <w:rPr>
          <w:lang w:eastAsia="zh-CN"/>
        </w:rPr>
        <w:t>.</w:t>
      </w:r>
    </w:p>
    <w:p w14:paraId="74F4DEC3" w14:textId="77777777" w:rsidR="009E327B" w:rsidRPr="003D224E" w:rsidRDefault="004B1E51" w:rsidP="00C707E7">
      <w:pPr>
        <w:pStyle w:val="B1"/>
        <w:rPr>
          <w:lang w:eastAsia="zh-CN"/>
        </w:rPr>
      </w:pPr>
      <w:r>
        <w:rPr>
          <w:lang w:eastAsia="zh-CN"/>
        </w:rPr>
        <w:t>c</w:t>
      </w:r>
      <w:r w:rsidR="001C480A">
        <w:rPr>
          <w:lang w:eastAsia="zh-CN"/>
        </w:rPr>
        <w:t>)</w:t>
      </w:r>
      <w:r w:rsidR="001C480A">
        <w:rPr>
          <w:lang w:eastAsia="zh-CN"/>
        </w:rPr>
        <w:tab/>
      </w:r>
      <w:r w:rsidR="00133990">
        <w:pict w14:anchorId="522AA7B0">
          <v:shape id="_x0000_i1029" type="#_x0000_t75" style="width:233.2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5512A&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95512A&quot; wsp:rsidRDefault=&quot;0095512A&quot; wsp:rsidP=&quot;0095512A&quot;&gt;&lt;m:oMathPara&gt;&lt;m:oMath&gt;&lt;m:r&gt;&lt;aml:annotation aml:id=&quot;0&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UDMRegNbr= &lt;/m:t&gt;&lt;/aml:content&gt;&lt;/aml:annotation&gt;&lt;/m:r&gt;&lt;m:nary&gt;&lt;m:naryPr&gt;&lt;m:chr m:val=&quot;âˆ‘&quot;/&gt;&lt;m:limLoc m:val=&quot;subSup&quot;/&gt;&lt;m:supHide m:val=&quot;1&quot;/&gt;&lt;m:ctrlPr&gt;&lt;aml:annotation aml:id=&quot;1&quot; w:type=&quot;Word.Insertion&quot; aml:author=&quot;28.554_CR0061R1_(Rel-17)_NETSLICE-ADPM5G&quot; aml:createdate=&quot;2020-12-11T11:16:00Z&quot;&gt;&lt;aml:content&gt;&lt;w:rPr&gt;&lt;w:rFonts w:ascii=&quot;Cambria Math&quot; w:h-ansi=&quot;Cambria Math&quot; w:cs=&quot;Arial&quot;/&gt;&lt;wx:font wx:val=&quot;Cambria Math&quot;/&gt;&lt;w:i/&gt;&lt;w:sz w:val=&quot;24&quot;/&gt;&lt;w:sz-cs w:val=&quot;24&quot;/&gt;&lt;w:lang w:fareast=&quot;ZH-CN&quot;/&gt;&lt;/w:rPr&gt;&lt;/aml:content&gt;&lt;/aml:annotation&gt;&lt;/m:ctrlPr&gt;&lt;/m:naryPr&gt;&lt;m:sub&gt;&lt;m:r&gt;&lt;aml:annotation aml:id=&quot;2&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UDM&lt;/m:t&gt;&lt;/aml:content&gt;&lt;/aml:annotation&gt;&lt;/m:r&gt;&lt;/m:sub&gt;&lt;m:sup/&gt;&lt;m:e&gt;&lt;m:r&gt;&lt;aml:annotation aml:id=&quot;3&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RegisteredSubUDMNbrMean&lt;/m:t&gt;&lt;/aml:content&gt;&lt;/aml:annotation&gt;&lt;/m:r&gt;&lt;/m:e&gt;&lt;/m:nary&gt;&lt;/m:oMath&gt;&lt;/m:oMathPara&gt;&lt;/w:p&gt;&lt;w:sectPr wsp:rsidR=&quot;00000000&quot; wsp:rsidRPr=&quot;0095512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p w14:paraId="7112CA82"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78EFDE2D" w14:textId="77777777" w:rsidR="00F371D4" w:rsidRPr="003D224E" w:rsidRDefault="00F371D4" w:rsidP="001967AD">
      <w:pPr>
        <w:pStyle w:val="Heading3"/>
      </w:pPr>
      <w:bookmarkStart w:id="129" w:name="_Toc51751888"/>
      <w:bookmarkStart w:id="130" w:name="_Toc51752245"/>
      <w:bookmarkStart w:id="131" w:name="_Toc58578578"/>
      <w:bookmarkStart w:id="132" w:name="_Toc163037993"/>
      <w:bookmarkStart w:id="133" w:name="_Toc20141979"/>
      <w:bookmarkStart w:id="134" w:name="_Toc27476470"/>
      <w:bookmarkStart w:id="135" w:name="_Toc35961007"/>
      <w:bookmarkStart w:id="136" w:name="_Toc44494667"/>
      <w:bookmarkStart w:id="137" w:name="_Toc45099075"/>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29"/>
      <w:bookmarkEnd w:id="130"/>
      <w:bookmarkEnd w:id="131"/>
      <w:bookmarkEnd w:id="132"/>
      <w:r w:rsidRPr="003D224E">
        <w:t xml:space="preserve"> </w:t>
      </w:r>
      <w:bookmarkEnd w:id="133"/>
      <w:bookmarkEnd w:id="134"/>
      <w:bookmarkEnd w:id="135"/>
      <w:bookmarkEnd w:id="136"/>
      <w:bookmarkEnd w:id="137"/>
    </w:p>
    <w:p w14:paraId="252B556B"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0A78A119"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successful registration procedures divided by attempted registration procedures.</w:t>
      </w:r>
      <w:r w:rsidR="0058416F">
        <w:rPr>
          <w:lang w:eastAsia="zh-CN"/>
        </w:rPr>
        <w:t xml:space="preserve"> It is a percentage. The KPI type is RATIO.</w:t>
      </w:r>
    </w:p>
    <w:p w14:paraId="50C8EA89"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46DA7B49" w14:textId="77777777" w:rsidR="00F371D4" w:rsidRPr="003D224E" w:rsidRDefault="00F371D4" w:rsidP="001C480A">
      <w:pPr>
        <w:pStyle w:val="B1"/>
        <w:rPr>
          <w:lang w:eastAsia="zh-CN"/>
        </w:rPr>
      </w:pPr>
      <w:r w:rsidRPr="003D224E">
        <w:rPr>
          <w:position w:val="-42"/>
          <w:lang w:eastAsia="zh-CN"/>
        </w:rPr>
        <w:object w:dxaOrig="3640" w:dyaOrig="940" w14:anchorId="496FEF31">
          <v:shape id="_x0000_i1030" type="#_x0000_t75" style="width:181.95pt;height:46.95pt" o:ole="">
            <v:imagedata r:id="rId13" o:title=""/>
          </v:shape>
          <o:OLEObject Type="Embed" ProgID="Equation.3" ShapeID="_x0000_i1030" DrawAspect="Content" ObjectID="_1786973168" r:id="rId14"/>
        </w:object>
      </w:r>
    </w:p>
    <w:p w14:paraId="46B8807A"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2F25A3CF" w14:textId="77777777" w:rsidR="00F371D4" w:rsidRPr="003D224E" w:rsidRDefault="00CC51E6" w:rsidP="001C480A">
      <w:pPr>
        <w:pStyle w:val="B1"/>
        <w:rPr>
          <w:lang w:eastAsia="zh-CN"/>
        </w:rPr>
      </w:pPr>
      <w:r>
        <w:rPr>
          <w:lang w:eastAsia="zh-CN"/>
        </w:rPr>
        <w:lastRenderedPageBreak/>
        <w:t>d</w:t>
      </w:r>
      <w:r w:rsidR="001C480A">
        <w:rPr>
          <w:lang w:eastAsia="zh-CN"/>
        </w:rPr>
        <w:t>)</w:t>
      </w:r>
      <w:r w:rsidR="001C480A">
        <w:rPr>
          <w:lang w:eastAsia="zh-CN"/>
        </w:rPr>
        <w:tab/>
      </w:r>
      <w:r>
        <w:rPr>
          <w:lang w:eastAsia="zh-CN"/>
        </w:rPr>
        <w:t>NetworkSlice</w:t>
      </w:r>
    </w:p>
    <w:p w14:paraId="520A0DB8" w14:textId="77777777" w:rsidR="008B540E" w:rsidRPr="00F468B5" w:rsidRDefault="008B540E" w:rsidP="00E54B69">
      <w:pPr>
        <w:pStyle w:val="Heading3"/>
      </w:pPr>
      <w:bookmarkStart w:id="138" w:name="_Toc20141980"/>
      <w:bookmarkStart w:id="139" w:name="_Toc27476471"/>
      <w:bookmarkStart w:id="140" w:name="_Toc35961008"/>
      <w:bookmarkStart w:id="141" w:name="_Toc44494668"/>
      <w:bookmarkStart w:id="142" w:name="_Toc45099076"/>
      <w:bookmarkStart w:id="143" w:name="_Toc51751889"/>
      <w:bookmarkStart w:id="144" w:name="_Toc51752246"/>
      <w:bookmarkStart w:id="145" w:name="_Toc58578579"/>
      <w:bookmarkStart w:id="146" w:name="_Toc163037994"/>
      <w:r>
        <w:rPr>
          <w:lang w:eastAsia="zh-CN"/>
        </w:rPr>
        <w:t>6.2.4</w:t>
      </w:r>
      <w:r>
        <w:tab/>
      </w:r>
      <w:r w:rsidR="00015425">
        <w:t xml:space="preserve">Partial </w:t>
      </w:r>
      <w:r>
        <w:t>DRB Accessibility for UE services</w:t>
      </w:r>
      <w:bookmarkEnd w:id="138"/>
      <w:bookmarkEnd w:id="139"/>
      <w:bookmarkEnd w:id="140"/>
      <w:bookmarkEnd w:id="141"/>
      <w:bookmarkEnd w:id="142"/>
      <w:bookmarkEnd w:id="143"/>
      <w:bookmarkEnd w:id="144"/>
      <w:bookmarkEnd w:id="145"/>
      <w:bookmarkEnd w:id="146"/>
    </w:p>
    <w:p w14:paraId="66BD3DA8"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04F352DE"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05BEB34B"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7FF0F0E6"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5956B1A5"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6DE9FE26"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44C7F7A2"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4673D732" w14:textId="77777777" w:rsidR="008B540E" w:rsidRDefault="008B540E" w:rsidP="008B540E">
      <w:pPr>
        <w:pStyle w:val="B1"/>
      </w:pPr>
    </w:p>
    <w:p w14:paraId="65136EBB" w14:textId="77777777" w:rsidR="00233339" w:rsidRDefault="00233339" w:rsidP="00233339">
      <w:pPr>
        <w:pStyle w:val="Heading3"/>
      </w:pPr>
      <w:bookmarkStart w:id="147" w:name="_Toc20141981"/>
      <w:bookmarkStart w:id="148" w:name="_Toc27476472"/>
      <w:bookmarkStart w:id="149" w:name="_Toc35961009"/>
      <w:bookmarkStart w:id="150" w:name="_Toc44494669"/>
      <w:bookmarkStart w:id="151" w:name="_Toc45099077"/>
      <w:bookmarkStart w:id="152" w:name="_Toc51751890"/>
      <w:bookmarkStart w:id="153" w:name="_Toc51752247"/>
      <w:bookmarkStart w:id="154" w:name="_Toc58578580"/>
      <w:bookmarkStart w:id="155" w:name="_Toc163037995"/>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47"/>
      <w:bookmarkEnd w:id="148"/>
      <w:bookmarkEnd w:id="149"/>
      <w:bookmarkEnd w:id="150"/>
      <w:bookmarkEnd w:id="151"/>
      <w:bookmarkEnd w:id="152"/>
      <w:bookmarkEnd w:id="153"/>
      <w:bookmarkEnd w:id="154"/>
      <w:bookmarkEnd w:id="155"/>
    </w:p>
    <w:p w14:paraId="358BE668" w14:textId="77777777" w:rsidR="00233339" w:rsidRPr="00B73240" w:rsidRDefault="00233339" w:rsidP="008649C1">
      <w:pPr>
        <w:pStyle w:val="B1"/>
        <w:rPr>
          <w:lang w:eastAsia="zh-CN"/>
        </w:rPr>
      </w:pPr>
      <w:r>
        <w:t>a)</w:t>
      </w:r>
      <w:r>
        <w:tab/>
      </w:r>
      <w:r w:rsidR="002117A8">
        <w:rPr>
          <w:lang w:eastAsia="zh-CN"/>
        </w:rPr>
        <w:t>PDUSessionEstSR.</w:t>
      </w:r>
    </w:p>
    <w:p w14:paraId="531301E4"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B3C6711" w14:textId="77777777" w:rsidR="00CA6C73" w:rsidRDefault="00C707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C707E7">
        <w:rPr>
          <w:noProof/>
          <w:lang w:val="en-IN" w:eastAsia="ja-JP"/>
        </w:rPr>
        <w:fldChar w:fldCharType="begin"/>
      </w:r>
      <w:r w:rsidRPr="00C707E7">
        <w:rPr>
          <w:noProof/>
          <w:lang w:val="en-IN" w:eastAsia="ja-JP"/>
        </w:rPr>
        <w:instrText xml:space="preserve"> QUOTE </w:instrText>
      </w:r>
      <w:r w:rsidR="00133990">
        <w:rPr>
          <w:position w:val="-14"/>
        </w:rPr>
        <w:pict w14:anchorId="663805FD">
          <v:shape id="_x0000_i1031" type="#_x0000_t75" style="width:264.1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2DE7&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C2DE7&quot; wsp:rsidP=&quot;00EC2DE7&quot;&gt;&lt;m:oMathPara&gt;&lt;m:oMath&gt;&lt;m:r&gt;&lt;aml:annotation aml:id=&quot;0&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1_(Rel-17)_TEI15&quot; aml:createdate=&quot;2023-06-20T13:48: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1_(Rel-17)_TEI15&quot; aml:createdate=&quot;2023-06-20T13:48: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1_(Rel-17)_TEI15&quot; aml:createdate=&quot;2023-06-20T13:48: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707E7">
        <w:rPr>
          <w:noProof/>
          <w:lang w:val="en-IN" w:eastAsia="ja-JP"/>
        </w:rPr>
        <w:instrText xml:space="preserve"> </w:instrText>
      </w:r>
      <w:r w:rsidRPr="00C707E7">
        <w:rPr>
          <w:noProof/>
          <w:lang w:val="en-IN" w:eastAsia="ja-JP"/>
        </w:rPr>
        <w:fldChar w:fldCharType="separate"/>
      </w:r>
      <w:r w:rsidR="00133990">
        <w:rPr>
          <w:position w:val="-14"/>
        </w:rPr>
        <w:pict w14:anchorId="0E4A96ED">
          <v:shape id="_x0000_i1032" type="#_x0000_t75" style="width:264.1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2DE7&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C2DE7&quot; wsp:rsidP=&quot;00EC2DE7&quot;&gt;&lt;m:oMathPara&gt;&lt;m:oMath&gt;&lt;m:r&gt;&lt;aml:annotation aml:id=&quot;0&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1_(Rel-17)_TEI15&quot; aml:createdate=&quot;2023-06-20T13:48: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1_(Rel-17)_TEI15&quot; aml:createdate=&quot;2023-06-20T13:48: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1_(Rel-17)_TEI15&quot; aml:createdate=&quot;2023-06-20T13:48: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707E7">
        <w:rPr>
          <w:noProof/>
          <w:lang w:val="en-IN" w:eastAsia="ja-JP"/>
        </w:rPr>
        <w:fldChar w:fldCharType="end"/>
      </w:r>
    </w:p>
    <w:p w14:paraId="774AA57A" w14:textId="77777777" w:rsidR="00233339" w:rsidRDefault="004F0AB8" w:rsidP="008649C1">
      <w:pPr>
        <w:pStyle w:val="B1"/>
      </w:pPr>
      <w:r>
        <w:t>d</w:t>
      </w:r>
      <w:r w:rsidR="00233339">
        <w:t>)</w:t>
      </w:r>
      <w:r w:rsidR="00233339">
        <w:tab/>
      </w:r>
      <w:r>
        <w:t>NetworkSlice</w:t>
      </w:r>
    </w:p>
    <w:p w14:paraId="05BB4344" w14:textId="77777777" w:rsidR="00B06C12" w:rsidRPr="003D224E" w:rsidRDefault="00B06C12" w:rsidP="006D0FA9">
      <w:pPr>
        <w:pStyle w:val="Heading3"/>
      </w:pPr>
      <w:bookmarkStart w:id="156" w:name="_Toc51752248"/>
      <w:bookmarkStart w:id="157" w:name="_Toc58578581"/>
      <w:bookmarkStart w:id="158" w:name="_Toc163037996"/>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56"/>
      <w:bookmarkEnd w:id="157"/>
      <w:bookmarkEnd w:id="158"/>
    </w:p>
    <w:p w14:paraId="7C104A9C"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180B4ABF"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097EBA" w:rsidRPr="00097EBA">
        <w:rPr>
          <w:lang w:eastAsia="zh-CN"/>
        </w:rPr>
        <w:t>Integer</w:t>
      </w:r>
      <w:r>
        <w:rPr>
          <w:lang w:eastAsia="zh-CN"/>
        </w:rPr>
        <w:t>. The KPI type is CUM.</w:t>
      </w:r>
    </w:p>
    <w:p w14:paraId="043F2F79" w14:textId="77777777" w:rsidR="00B06C12" w:rsidRPr="003D224E" w:rsidRDefault="00097EBA" w:rsidP="00B06C12">
      <w:pPr>
        <w:pStyle w:val="B1"/>
        <w:rPr>
          <w:lang w:eastAsia="zh-CN"/>
        </w:rPr>
      </w:pPr>
      <w:r>
        <w:rPr>
          <w:lang w:eastAsia="zh-CN"/>
        </w:rPr>
        <w:t>c)</w:t>
      </w:r>
      <w:r>
        <w:rPr>
          <w:lang w:eastAsia="zh-CN"/>
        </w:rPr>
        <w:tab/>
      </w:r>
      <w:r w:rsidRPr="00097EBA">
        <w:rPr>
          <w:lang w:eastAsia="zh-CN"/>
        </w:rPr>
        <w:fldChar w:fldCharType="begin"/>
      </w:r>
      <w:r w:rsidRPr="00097EBA">
        <w:rPr>
          <w:lang w:eastAsia="zh-CN"/>
        </w:rPr>
        <w:instrText xml:space="preserve"> QUOTE </w:instrText>
      </w:r>
      <w:r w:rsidR="00133990">
        <w:rPr>
          <w:position w:val="-5"/>
        </w:rPr>
        <w:pict w14:anchorId="5E8CB7AB">
          <v:shape id="_x0000_i1033" type="#_x0000_t75" style="width:266.85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542&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B3542&quot; wsp:rsidP=&quot;002B3542&quot;&gt;&lt;m:oMathPara&gt;&lt;m:oMath&gt;&lt;m:r&gt;&lt;aml:annotation aml:id=&quot;0&quot; w:type=&quot;Word.Insertion&quot; aml:author=&quot;28.554_CR0121_(Rel-17)_TEI15&quot; aml:createdate=&quot;2023-06-20T13:4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97EBA">
        <w:rPr>
          <w:lang w:eastAsia="zh-CN"/>
        </w:rPr>
        <w:instrText xml:space="preserve"> </w:instrText>
      </w:r>
      <w:r w:rsidRPr="00097EBA">
        <w:rPr>
          <w:lang w:eastAsia="zh-CN"/>
        </w:rPr>
        <w:fldChar w:fldCharType="separate"/>
      </w:r>
      <w:r w:rsidR="00133990">
        <w:rPr>
          <w:position w:val="-5"/>
        </w:rPr>
        <w:pict w14:anchorId="576F1674">
          <v:shape id="_x0000_i1034" type="#_x0000_t75" style="width:266.85pt;height:1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542&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B3542&quot; wsp:rsidP=&quot;002B3542&quot;&gt;&lt;m:oMathPara&gt;&lt;m:oMath&gt;&lt;m:r&gt;&lt;aml:annotation aml:id=&quot;0&quot; w:type=&quot;Word.Insertion&quot; aml:author=&quot;28.554_CR0121_(Rel-17)_TEI15&quot; aml:createdate=&quot;2023-06-20T13:4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97EBA">
        <w:rPr>
          <w:lang w:eastAsia="zh-CN"/>
        </w:rPr>
        <w:fldChar w:fldCharType="end"/>
      </w:r>
    </w:p>
    <w:p w14:paraId="070CDD46" w14:textId="77777777" w:rsidR="00B06C12" w:rsidRDefault="00B06C12" w:rsidP="00B06C12">
      <w:pPr>
        <w:pStyle w:val="B1"/>
        <w:rPr>
          <w:lang w:eastAsia="zh-CN"/>
        </w:rPr>
      </w:pPr>
      <w:r>
        <w:rPr>
          <w:lang w:eastAsia="zh-CN"/>
        </w:rPr>
        <w:t>d)</w:t>
      </w:r>
      <w:r>
        <w:rPr>
          <w:lang w:eastAsia="zh-CN"/>
        </w:rPr>
        <w:tab/>
        <w:t>NetworkSlice</w:t>
      </w:r>
    </w:p>
    <w:p w14:paraId="13916F45" w14:textId="77777777" w:rsidR="0043695B" w:rsidRPr="0043695B" w:rsidRDefault="0043695B" w:rsidP="0043695B">
      <w:pPr>
        <w:pStyle w:val="Heading3"/>
      </w:pPr>
      <w:bookmarkStart w:id="159" w:name="_Toc163037997"/>
      <w:r w:rsidRPr="0043695B">
        <w:t>6.2.</w:t>
      </w:r>
      <w:r>
        <w:t>7</w:t>
      </w:r>
      <w:r>
        <w:tab/>
      </w:r>
      <w:r w:rsidRPr="0043695B">
        <w:t xml:space="preserve">Total DRB </w:t>
      </w:r>
      <w:r w:rsidR="001B7615">
        <w:t>a</w:t>
      </w:r>
      <w:r w:rsidRPr="0043695B">
        <w:t>ccessibility for UE services</w:t>
      </w:r>
      <w:bookmarkEnd w:id="159"/>
    </w:p>
    <w:p w14:paraId="4D665D51"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6B16CF8E"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w:t>
      </w:r>
      <w:r>
        <w:lastRenderedPageBreak/>
        <w:t xml:space="preserve">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65256056"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65EDB6DB"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6B8CD3CF" w14:textId="77777777" w:rsidR="0043695B" w:rsidRDefault="0043695B" w:rsidP="0043695B">
      <w:pPr>
        <w:pStyle w:val="B2"/>
        <w:rPr>
          <w:lang w:eastAsia="zh-CN"/>
        </w:rPr>
      </w:pPr>
      <w:r>
        <w:rPr>
          <w:lang w:eastAsia="zh-CN"/>
        </w:rPr>
        <w:t xml:space="preserve">Where: </w:t>
      </w:r>
    </w:p>
    <w:p w14:paraId="14A6ADC1"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60" w:name="_Hlk61350350"/>
      <w:r>
        <w:rPr>
          <w:rFonts w:eastAsia="SimSun"/>
        </w:rPr>
        <w:t>, where all but the causes related to RNA update shall be included.</w:t>
      </w:r>
      <w:bookmarkEnd w:id="160"/>
    </w:p>
    <w:p w14:paraId="59647AD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7EC946A5"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0AA81F28" w14:textId="77777777" w:rsidR="0043695B" w:rsidRDefault="0043695B" w:rsidP="0043695B">
      <w:pPr>
        <w:pStyle w:val="B2"/>
        <w:rPr>
          <w:lang w:eastAsia="zh-CN"/>
        </w:rPr>
      </w:pPr>
      <w:r>
        <w:rPr>
          <w:lang w:eastAsia="zh-CN"/>
        </w:rPr>
        <w:t>The sum over causes shall exclude the establishment cause mo-Signalling [5].</w:t>
      </w:r>
    </w:p>
    <w:p w14:paraId="6EBFF4B4" w14:textId="77777777" w:rsidR="0043695B" w:rsidRDefault="0043695B" w:rsidP="0043695B">
      <w:pPr>
        <w:pStyle w:val="B2"/>
        <w:rPr>
          <w:lang w:eastAsia="zh-CN"/>
        </w:rPr>
      </w:pPr>
      <w:r>
        <w:rPr>
          <w:lang w:eastAsia="zh-CN"/>
        </w:rPr>
        <w:t>The sum over causes for RRC resume shall exclude the causes related to RNA update [5].</w:t>
      </w:r>
    </w:p>
    <w:p w14:paraId="551B9FEA"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1FD2BE09" w14:textId="77777777" w:rsidR="0043695B" w:rsidRDefault="0043695B" w:rsidP="00B06C12">
      <w:pPr>
        <w:pStyle w:val="B1"/>
        <w:rPr>
          <w:lang w:eastAsia="zh-CN"/>
        </w:rPr>
      </w:pPr>
      <w:r>
        <w:rPr>
          <w:lang w:eastAsia="zh-CN"/>
        </w:rPr>
        <w:t>d)</w:t>
      </w:r>
      <w:r>
        <w:rPr>
          <w:lang w:eastAsia="zh-CN"/>
        </w:rPr>
        <w:tab/>
        <w:t>SubNetwork, NRCellCU.</w:t>
      </w:r>
    </w:p>
    <w:p w14:paraId="72D11391" w14:textId="77777777" w:rsidR="00BA15BF" w:rsidRPr="00661751" w:rsidRDefault="00BA15BF" w:rsidP="00026B32">
      <w:pPr>
        <w:pStyle w:val="Heading3"/>
      </w:pPr>
      <w:bookmarkStart w:id="161" w:name="_Toc163037998"/>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61"/>
    </w:p>
    <w:p w14:paraId="59E899A2"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4B5AD4B6"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769F236E" w14:textId="77777777" w:rsidR="00BA15BF" w:rsidRPr="005A1E8D" w:rsidRDefault="00BA15BF"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133990">
        <w:pict w14:anchorId="5BBD393B">
          <v:shape id="_x0000_i1035" type="#_x0000_t75" style="width:293.85pt;height:3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p>
    <w:p w14:paraId="521F2095"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0F31C415" w14:textId="77777777" w:rsidR="00422488" w:rsidRPr="00661751" w:rsidRDefault="00422488" w:rsidP="00026B32">
      <w:pPr>
        <w:pStyle w:val="Heading3"/>
      </w:pPr>
      <w:bookmarkStart w:id="162" w:name="_Toc163037999"/>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62"/>
    </w:p>
    <w:p w14:paraId="033C05D7"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30B8C307" w14:textId="77777777" w:rsidR="00422488" w:rsidRPr="00661751" w:rsidRDefault="00422488" w:rsidP="00026B32">
      <w:pPr>
        <w:pStyle w:val="B1"/>
        <w:rPr>
          <w:lang w:eastAsia="zh-CN"/>
        </w:rPr>
      </w:pPr>
      <w:r w:rsidRPr="00661751">
        <w:rPr>
          <w:lang w:eastAsia="zh-CN"/>
        </w:rPr>
        <w:lastRenderedPageBreak/>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3B1EA6AF"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133990">
        <w:pict w14:anchorId="05496527">
          <v:shape id="_x0000_i1036" type="#_x0000_t75" style="width:283.3pt;height:3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21ED4877"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2701BC3F" w14:textId="77777777" w:rsidR="00C44EF7" w:rsidRDefault="00C44EF7" w:rsidP="00C44EF7">
      <w:pPr>
        <w:pStyle w:val="Heading3"/>
        <w:rPr>
          <w:rFonts w:eastAsia="SimSun"/>
          <w:lang w:eastAsia="zh-CN"/>
        </w:rPr>
      </w:pPr>
      <w:bookmarkStart w:id="163" w:name="_Toc163038000"/>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63"/>
    </w:p>
    <w:p w14:paraId="089F8D83"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6C049F26"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085A565D"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0CAFF472" w14:textId="77777777" w:rsidR="00CE0311" w:rsidRPr="00764497" w:rsidRDefault="00CE0311" w:rsidP="00026B32">
      <w:pPr>
        <w:pStyle w:val="B1"/>
        <w:rPr>
          <w:lang w:eastAsia="zh-CN"/>
        </w:rPr>
      </w:pPr>
      <w:r>
        <w:rPr>
          <w:lang w:eastAsia="zh-CN"/>
        </w:rPr>
        <w:t>c)</w:t>
      </w:r>
      <w:r>
        <w:rPr>
          <w:lang w:eastAsia="zh-CN"/>
        </w:rPr>
        <w:tab/>
      </w:r>
    </w:p>
    <w:p w14:paraId="554177E7" w14:textId="77777777" w:rsidR="00C44EF7" w:rsidRDefault="00133990" w:rsidP="00C44EF7">
      <w:pPr>
        <w:pStyle w:val="B2"/>
        <w:ind w:left="1420"/>
        <w:rPr>
          <w:rFonts w:ascii="SimSun" w:eastAsia="SimSun" w:hAnsi="SimSun"/>
          <w:b/>
          <w:i/>
        </w:rPr>
      </w:pPr>
      <w:r>
        <w:pict w14:anchorId="6BBA3F0A">
          <v:shape id="_x0000_i1037" type="#_x0000_t75" style="width:275.85pt;height:2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4BA1C57D" w14:textId="77777777" w:rsidR="00C44EF7" w:rsidRPr="00B73240" w:rsidRDefault="00CE0311" w:rsidP="00C44EF7">
      <w:pPr>
        <w:pStyle w:val="B1"/>
        <w:rPr>
          <w:lang w:eastAsia="zh-C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18222DD2" w14:textId="77777777" w:rsidR="006B6A1D" w:rsidRPr="003D224E" w:rsidRDefault="006B6A1D" w:rsidP="006B6A1D">
      <w:pPr>
        <w:pStyle w:val="Heading2"/>
      </w:pPr>
      <w:bookmarkStart w:id="164" w:name="_Toc20141982"/>
      <w:bookmarkStart w:id="165" w:name="_Toc27476473"/>
      <w:bookmarkStart w:id="166" w:name="_Toc35961010"/>
      <w:bookmarkStart w:id="167" w:name="_Toc44494670"/>
      <w:bookmarkStart w:id="168" w:name="_Toc45099078"/>
      <w:bookmarkStart w:id="169" w:name="_Toc51751891"/>
      <w:bookmarkStart w:id="170" w:name="_Toc51752249"/>
      <w:bookmarkStart w:id="171" w:name="_Toc58578582"/>
      <w:bookmarkStart w:id="172" w:name="_Toc163038001"/>
      <w:r w:rsidRPr="003D224E">
        <w:t>6.3</w:t>
      </w:r>
      <w:r w:rsidR="00D9048C" w:rsidRPr="003D224E">
        <w:tab/>
      </w:r>
      <w:r w:rsidR="002C1FF4" w:rsidRPr="003D224E">
        <w:t>Integrity</w:t>
      </w:r>
      <w:r w:rsidRPr="003D224E">
        <w:t xml:space="preserve"> KPI</w:t>
      </w:r>
      <w:bookmarkEnd w:id="164"/>
      <w:bookmarkEnd w:id="165"/>
      <w:bookmarkEnd w:id="166"/>
      <w:bookmarkEnd w:id="167"/>
      <w:bookmarkEnd w:id="168"/>
      <w:bookmarkEnd w:id="169"/>
      <w:bookmarkEnd w:id="170"/>
      <w:bookmarkEnd w:id="171"/>
      <w:bookmarkEnd w:id="172"/>
    </w:p>
    <w:p w14:paraId="724489DB" w14:textId="77777777" w:rsidR="006B6A1D" w:rsidRPr="001C480A" w:rsidRDefault="006B6A1D" w:rsidP="00D9048C">
      <w:pPr>
        <w:pStyle w:val="Heading3"/>
      </w:pPr>
      <w:bookmarkStart w:id="173" w:name="_Toc20141983"/>
      <w:bookmarkStart w:id="174" w:name="_Toc27476474"/>
      <w:bookmarkStart w:id="175" w:name="_Toc35961011"/>
      <w:bookmarkStart w:id="176" w:name="_Toc44494671"/>
      <w:bookmarkStart w:id="177" w:name="_Toc45099079"/>
      <w:bookmarkStart w:id="178" w:name="_Toc51751892"/>
      <w:bookmarkStart w:id="179" w:name="_Toc51752250"/>
      <w:bookmarkStart w:id="180" w:name="_Toc58578583"/>
      <w:bookmarkStart w:id="181" w:name="_Toc163038002"/>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73"/>
      <w:bookmarkEnd w:id="174"/>
      <w:bookmarkEnd w:id="175"/>
      <w:r w:rsidR="00A85317">
        <w:t>n</w:t>
      </w:r>
      <w:r w:rsidR="00A85317" w:rsidRPr="001C480A">
        <w:t>etwork</w:t>
      </w:r>
      <w:r w:rsidR="00A85317">
        <w:t>s</w:t>
      </w:r>
      <w:bookmarkEnd w:id="176"/>
      <w:bookmarkEnd w:id="177"/>
      <w:bookmarkEnd w:id="178"/>
      <w:bookmarkEnd w:id="179"/>
      <w:bookmarkEnd w:id="180"/>
      <w:bookmarkEnd w:id="181"/>
    </w:p>
    <w:p w14:paraId="4A699C15" w14:textId="77777777" w:rsidR="001C480A" w:rsidRPr="001C480A" w:rsidRDefault="001C480A" w:rsidP="001C480A">
      <w:pPr>
        <w:pStyle w:val="Heading4"/>
      </w:pPr>
      <w:bookmarkStart w:id="182" w:name="_Toc20141984"/>
      <w:bookmarkStart w:id="183" w:name="_Toc27476475"/>
      <w:bookmarkStart w:id="184" w:name="_Toc35961012"/>
      <w:bookmarkStart w:id="185" w:name="_Toc44494672"/>
      <w:bookmarkStart w:id="186" w:name="_Toc45099080"/>
      <w:bookmarkStart w:id="187" w:name="_Toc51751893"/>
      <w:bookmarkStart w:id="188" w:name="_Toc51752251"/>
      <w:bookmarkStart w:id="189" w:name="_Toc58578584"/>
      <w:bookmarkStart w:id="190" w:name="_Toc163038003"/>
      <w:r w:rsidRPr="001C480A">
        <w:t>6.3.1.0</w:t>
      </w:r>
      <w:r w:rsidRPr="001C480A">
        <w:tab/>
      </w:r>
      <w:bookmarkEnd w:id="182"/>
      <w:bookmarkEnd w:id="183"/>
      <w:bookmarkEnd w:id="184"/>
      <w:r w:rsidR="0086554A">
        <w:t>Void</w:t>
      </w:r>
      <w:bookmarkEnd w:id="185"/>
      <w:bookmarkEnd w:id="186"/>
      <w:bookmarkEnd w:id="187"/>
      <w:bookmarkEnd w:id="188"/>
      <w:bookmarkEnd w:id="189"/>
      <w:bookmarkEnd w:id="190"/>
    </w:p>
    <w:p w14:paraId="50959F7B" w14:textId="77777777" w:rsidR="006B6A1D" w:rsidRPr="001C480A" w:rsidRDefault="006B6A1D" w:rsidP="001C480A">
      <w:pPr>
        <w:pStyle w:val="B1"/>
        <w:rPr>
          <w:lang w:eastAsia="zh-CN"/>
        </w:rPr>
      </w:pPr>
    </w:p>
    <w:p w14:paraId="171400F6" w14:textId="77777777" w:rsidR="002C1FF4" w:rsidRPr="001C480A" w:rsidRDefault="00D5679C" w:rsidP="00D9048C">
      <w:pPr>
        <w:pStyle w:val="Heading4"/>
      </w:pPr>
      <w:bookmarkStart w:id="191" w:name="_Toc20141985"/>
      <w:bookmarkStart w:id="192" w:name="_Toc27476476"/>
      <w:bookmarkStart w:id="193" w:name="_Toc35961013"/>
      <w:bookmarkStart w:id="194" w:name="_Toc44494673"/>
      <w:bookmarkStart w:id="195" w:name="_Toc45099081"/>
      <w:bookmarkStart w:id="196" w:name="_Toc51751894"/>
      <w:bookmarkStart w:id="197" w:name="_Toc51752252"/>
      <w:bookmarkStart w:id="198" w:name="_Toc58578585"/>
      <w:bookmarkStart w:id="199" w:name="_Toc163038004"/>
      <w:r w:rsidRPr="001C480A">
        <w:t>6.3.1.1</w:t>
      </w:r>
      <w:r w:rsidR="00D9048C" w:rsidRPr="001C480A">
        <w:tab/>
      </w:r>
      <w:r w:rsidR="002C1FF4" w:rsidRPr="001C480A">
        <w:t>Downlink latency in gNB</w:t>
      </w:r>
      <w:r w:rsidR="009E327B" w:rsidRPr="001C480A">
        <w:t>-DU</w:t>
      </w:r>
      <w:bookmarkEnd w:id="191"/>
      <w:bookmarkEnd w:id="192"/>
      <w:bookmarkEnd w:id="193"/>
      <w:bookmarkEnd w:id="194"/>
      <w:bookmarkEnd w:id="195"/>
      <w:bookmarkEnd w:id="196"/>
      <w:bookmarkEnd w:id="197"/>
      <w:bookmarkEnd w:id="198"/>
      <w:bookmarkEnd w:id="199"/>
    </w:p>
    <w:p w14:paraId="75759795"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3B453480" w14:textId="4F7803D7"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del w:id="200" w:author="28.554_CR0199R1_(Rel-17)_TEI15" w:date="2024-09-04T16:35:00Z">
        <w:r w:rsidR="00AF5E8D" w:rsidDel="00133990">
          <w:delText xml:space="preserve">NR </w:delText>
        </w:r>
      </w:del>
      <w:del w:id="201" w:author="28.554_CR0199R1_(Rel-17)_TEI15" w:date="2024-09-04T16:34:00Z">
        <w:r w:rsidR="00AF5E8D" w:rsidDel="00133990">
          <w:delText>option 3</w:delText>
        </w:r>
      </w:del>
      <w:ins w:id="202" w:author="28.554_CR0199R1_(Rel-17)_TEI15" w:date="2024-09-04T16:34:00Z">
        <w:r w:rsidR="00133990">
          <w:t>EN-DC architecture</w:t>
        </w:r>
      </w:ins>
      <w:r w:rsidR="00AF5E8D">
        <w:t>) and per S-NSSAI</w:t>
      </w:r>
      <w:r w:rsidR="00702F45" w:rsidRPr="00702F45">
        <w:rPr>
          <w:lang w:eastAsia="zh-CN"/>
        </w:rPr>
        <w:t>.</w:t>
      </w:r>
    </w:p>
    <w:p w14:paraId="68FBF8A0" w14:textId="77777777" w:rsidR="00AF5E8D" w:rsidRPr="000709C2" w:rsidRDefault="00CD355F" w:rsidP="004732D9">
      <w:pPr>
        <w:pStyle w:val="B1"/>
        <w:rPr>
          <w:lang w:val="fr-FR" w:eastAsia="zh-CN"/>
        </w:rPr>
      </w:pPr>
      <w:r w:rsidRPr="000709C2">
        <w:rPr>
          <w:lang w:val="fr-FR" w:eastAsia="zh-CN"/>
        </w:rPr>
        <w:t>c)</w:t>
      </w:r>
      <w:r w:rsidRPr="000709C2">
        <w:rPr>
          <w:lang w:val="fr-FR" w:eastAsia="zh-CN"/>
        </w:rPr>
        <w:tab/>
      </w:r>
      <w:r w:rsidR="00702F45" w:rsidRPr="000709C2">
        <w:rPr>
          <w:lang w:val="fr-FR" w:eastAsia="zh-CN"/>
        </w:rPr>
        <w:t>DLLat_gNBDU</w:t>
      </w:r>
      <w:r w:rsidR="002C1FF4" w:rsidRPr="000709C2">
        <w:rPr>
          <w:lang w:val="fr-FR" w:eastAsia="zh-CN"/>
        </w:rPr>
        <w:t xml:space="preserve"> = DRB.RlcSduLatencyDl</w:t>
      </w:r>
    </w:p>
    <w:p w14:paraId="257E0212"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6E222E40"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3055328E"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4F813B3D" w14:textId="77777777" w:rsidR="00280A38" w:rsidRPr="00280A38" w:rsidRDefault="00280A38" w:rsidP="00280A38">
      <w:pPr>
        <w:pStyle w:val="Heading4"/>
      </w:pPr>
      <w:bookmarkStart w:id="203" w:name="_Toc20141986"/>
      <w:bookmarkStart w:id="204" w:name="_Toc27476477"/>
      <w:bookmarkStart w:id="205" w:name="_Toc35961014"/>
      <w:bookmarkStart w:id="206" w:name="_Toc44494674"/>
      <w:bookmarkStart w:id="207" w:name="_Toc45099082"/>
      <w:bookmarkStart w:id="208" w:name="_Toc51751895"/>
      <w:bookmarkStart w:id="209" w:name="_Toc51752253"/>
      <w:bookmarkStart w:id="210" w:name="_Toc58578586"/>
      <w:bookmarkStart w:id="211" w:name="_Toc163038005"/>
      <w:r w:rsidRPr="00280A38">
        <w:lastRenderedPageBreak/>
        <w:t>6.3.1.</w:t>
      </w:r>
      <w:r>
        <w:t>2</w:t>
      </w:r>
      <w:r w:rsidRPr="00280A38">
        <w:tab/>
        <w:t xml:space="preserve">Integrated downlink </w:t>
      </w:r>
      <w:r w:rsidRPr="00280A38">
        <w:rPr>
          <w:lang w:eastAsia="zh-CN"/>
        </w:rPr>
        <w:t>delay</w:t>
      </w:r>
      <w:r w:rsidRPr="00280A38">
        <w:t xml:space="preserve"> in RAN</w:t>
      </w:r>
      <w:bookmarkEnd w:id="203"/>
      <w:bookmarkEnd w:id="204"/>
      <w:bookmarkEnd w:id="205"/>
      <w:bookmarkEnd w:id="206"/>
      <w:bookmarkEnd w:id="207"/>
      <w:bookmarkEnd w:id="208"/>
      <w:bookmarkEnd w:id="209"/>
      <w:bookmarkEnd w:id="210"/>
      <w:bookmarkEnd w:id="211"/>
    </w:p>
    <w:p w14:paraId="2BCA8235" w14:textId="77777777" w:rsidR="00280A38" w:rsidRDefault="00280A38" w:rsidP="004732D9">
      <w:pPr>
        <w:pStyle w:val="B1"/>
        <w:rPr>
          <w:lang w:val="en-US" w:eastAsia="zh-CN"/>
        </w:rPr>
      </w:pPr>
    </w:p>
    <w:p w14:paraId="12F1E613" w14:textId="77777777" w:rsidR="00A85317" w:rsidRPr="00DD7944" w:rsidRDefault="00A85317" w:rsidP="00A85317">
      <w:pPr>
        <w:pStyle w:val="Heading5"/>
      </w:pPr>
      <w:bookmarkStart w:id="212" w:name="_Toc44494675"/>
      <w:bookmarkStart w:id="213" w:name="_Toc45099083"/>
      <w:bookmarkStart w:id="214" w:name="_Toc51751896"/>
      <w:bookmarkStart w:id="215" w:name="_Toc51752254"/>
      <w:bookmarkStart w:id="216" w:name="_Toc58578587"/>
      <w:bookmarkStart w:id="217" w:name="_Toc163038006"/>
      <w:r w:rsidRPr="00DD7944">
        <w:t>6.3.1.2.</w:t>
      </w:r>
      <w:r>
        <w:t>1</w:t>
      </w:r>
      <w:r w:rsidRPr="00DD7944">
        <w:tab/>
        <w:t xml:space="preserve">Downlink </w:t>
      </w:r>
      <w:r w:rsidRPr="00DD7944">
        <w:rPr>
          <w:lang w:eastAsia="zh-CN"/>
        </w:rPr>
        <w:t>delay</w:t>
      </w:r>
      <w:r w:rsidRPr="00DD7944">
        <w:t xml:space="preserve"> in NG-RAN for a sub-network</w:t>
      </w:r>
      <w:bookmarkEnd w:id="212"/>
      <w:bookmarkEnd w:id="213"/>
      <w:bookmarkEnd w:id="214"/>
      <w:bookmarkEnd w:id="215"/>
      <w:bookmarkEnd w:id="216"/>
      <w:bookmarkEnd w:id="217"/>
    </w:p>
    <w:p w14:paraId="651430EE"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52A605FB" w14:textId="1CDAD691"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18" w:author="28.554_CR0199R1_(Rel-17)_TEI15" w:date="2024-09-04T16:35:00Z">
        <w:r w:rsidRPr="00DD7944" w:rsidDel="006B11CC">
          <w:delText>NR option 3</w:delText>
        </w:r>
      </w:del>
      <w:ins w:id="219" w:author="28.554_CR0199R1_(Rel-17)_TEI15" w:date="2024-09-04T16:35:00Z">
        <w:r w:rsidR="006B11CC">
          <w:t>EN-DC architecture</w:t>
        </w:r>
      </w:ins>
      <w:r w:rsidRPr="00DD7944">
        <w:t>) and per S-NSSAI.</w:t>
      </w:r>
    </w:p>
    <w:p w14:paraId="46406120"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2EDAD487"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1C1818F6"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638247A4"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18035A36" w14:textId="77777777" w:rsidR="00A85317" w:rsidRDefault="00A85317" w:rsidP="00A85317">
      <w:pPr>
        <w:pStyle w:val="B1"/>
        <w:rPr>
          <w:lang w:eastAsia="zh-CN"/>
        </w:rPr>
      </w:pPr>
      <w:r w:rsidRPr="00DD7944">
        <w:rPr>
          <w:lang w:eastAsia="zh-CN"/>
        </w:rPr>
        <w:t>d)</w:t>
      </w:r>
      <w:r w:rsidRPr="00DD7944">
        <w:rPr>
          <w:lang w:eastAsia="zh-CN"/>
        </w:rPr>
        <w:tab/>
        <w:t>SubNetwork</w:t>
      </w:r>
    </w:p>
    <w:p w14:paraId="53A89837" w14:textId="77777777" w:rsidR="00A85317" w:rsidRPr="00DD7944" w:rsidRDefault="00A85317" w:rsidP="00A85317">
      <w:pPr>
        <w:pStyle w:val="B1"/>
        <w:rPr>
          <w:lang w:eastAsia="zh-CN"/>
        </w:rPr>
      </w:pPr>
    </w:p>
    <w:p w14:paraId="05E46494" w14:textId="77777777" w:rsidR="00A85317" w:rsidRPr="00DD7944" w:rsidRDefault="00A85317" w:rsidP="00A85317">
      <w:pPr>
        <w:pStyle w:val="Heading5"/>
      </w:pPr>
      <w:bookmarkStart w:id="220" w:name="_Toc44494676"/>
      <w:bookmarkStart w:id="221" w:name="_Toc45099084"/>
      <w:bookmarkStart w:id="222" w:name="_Toc51751897"/>
      <w:bookmarkStart w:id="223" w:name="_Toc51752255"/>
      <w:bookmarkStart w:id="224" w:name="_Toc58578588"/>
      <w:bookmarkStart w:id="225" w:name="_Toc163038007"/>
      <w:r w:rsidRPr="00DD7944">
        <w:t>6.3.1.2.</w:t>
      </w:r>
      <w:r>
        <w:t>2</w:t>
      </w:r>
      <w:r w:rsidRPr="00DD7944">
        <w:tab/>
        <w:t xml:space="preserve">Downlink </w:t>
      </w:r>
      <w:r w:rsidRPr="00DD7944">
        <w:rPr>
          <w:lang w:eastAsia="zh-CN"/>
        </w:rPr>
        <w:t>delay</w:t>
      </w:r>
      <w:r w:rsidRPr="00DD7944">
        <w:t xml:space="preserve"> in NG-RAN for a network slice subnet</w:t>
      </w:r>
      <w:bookmarkEnd w:id="220"/>
      <w:bookmarkEnd w:id="221"/>
      <w:bookmarkEnd w:id="222"/>
      <w:bookmarkEnd w:id="223"/>
      <w:bookmarkEnd w:id="224"/>
      <w:bookmarkEnd w:id="225"/>
    </w:p>
    <w:p w14:paraId="25F33924"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7EE3D678"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05A7A2DF"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0B20006F" w14:textId="77777777" w:rsidR="00A85317" w:rsidRPr="00DD7944" w:rsidRDefault="00A85317" w:rsidP="00A85317">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65BD575F" w14:textId="77777777" w:rsidR="00A85317" w:rsidRDefault="00A85317" w:rsidP="004732D9">
      <w:pPr>
        <w:pStyle w:val="B1"/>
        <w:rPr>
          <w:lang w:eastAsia="zh-CN"/>
        </w:rPr>
      </w:pPr>
      <w:r w:rsidRPr="00DD7944">
        <w:rPr>
          <w:lang w:eastAsia="zh-CN"/>
        </w:rPr>
        <w:t>d)</w:t>
      </w:r>
      <w:r w:rsidRPr="00DD7944">
        <w:rPr>
          <w:lang w:eastAsia="zh-CN"/>
        </w:rPr>
        <w:tab/>
        <w:t>NetworkSliceSubnet</w:t>
      </w:r>
    </w:p>
    <w:p w14:paraId="2BCDC86E" w14:textId="77777777" w:rsidR="00DB702D" w:rsidRPr="00DD7944" w:rsidRDefault="00DB702D" w:rsidP="00DB702D">
      <w:pPr>
        <w:pStyle w:val="Heading4"/>
      </w:pPr>
      <w:bookmarkStart w:id="226" w:name="_Toc45099085"/>
      <w:bookmarkStart w:id="227" w:name="_Toc51751898"/>
      <w:bookmarkStart w:id="228" w:name="_Toc51752256"/>
      <w:bookmarkStart w:id="229" w:name="_Toc58578589"/>
      <w:bookmarkStart w:id="230" w:name="_Toc163038008"/>
      <w:r w:rsidRPr="00DD7944">
        <w:t>6.3.1.</w:t>
      </w:r>
      <w:r>
        <w:t>3</w:t>
      </w:r>
      <w:r w:rsidRPr="00DD7944">
        <w:tab/>
        <w:t xml:space="preserve">Downlink </w:t>
      </w:r>
      <w:r w:rsidRPr="00DD7944">
        <w:rPr>
          <w:lang w:eastAsia="zh-CN"/>
        </w:rPr>
        <w:t>delay</w:t>
      </w:r>
      <w:r w:rsidRPr="00DD7944">
        <w:t xml:space="preserve"> in gNB-DU</w:t>
      </w:r>
      <w:bookmarkEnd w:id="226"/>
      <w:bookmarkEnd w:id="227"/>
      <w:bookmarkEnd w:id="228"/>
      <w:bookmarkEnd w:id="229"/>
      <w:bookmarkEnd w:id="230"/>
    </w:p>
    <w:p w14:paraId="108EF38A" w14:textId="77777777" w:rsidR="00DB702D" w:rsidRPr="00DD7944" w:rsidRDefault="00DB702D" w:rsidP="00DB702D">
      <w:pPr>
        <w:pStyle w:val="Heading5"/>
      </w:pPr>
      <w:bookmarkStart w:id="231" w:name="_Toc45099086"/>
      <w:bookmarkStart w:id="232" w:name="_Toc51751899"/>
      <w:bookmarkStart w:id="233" w:name="_Toc51752257"/>
      <w:bookmarkStart w:id="234" w:name="_Toc58578590"/>
      <w:bookmarkStart w:id="235" w:name="_Toc163038009"/>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31"/>
      <w:bookmarkEnd w:id="232"/>
      <w:bookmarkEnd w:id="233"/>
      <w:bookmarkEnd w:id="234"/>
      <w:bookmarkEnd w:id="235"/>
    </w:p>
    <w:p w14:paraId="5721A4DC"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40BE80CF" w14:textId="64B96C89"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w:t>
      </w:r>
      <w:r w:rsidRPr="00DD7944">
        <w:lastRenderedPageBreak/>
        <w:t xml:space="preserve">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36" w:author="28.554_CR0199R1_(Rel-17)_TEI15" w:date="2024-09-04T16:35:00Z">
        <w:r w:rsidRPr="00DD7944" w:rsidDel="006B11CC">
          <w:delText>NR option 3</w:delText>
        </w:r>
      </w:del>
      <w:ins w:id="237" w:author="28.554_CR0199R1_(Rel-17)_TEI15" w:date="2024-09-04T16:35:00Z">
        <w:r w:rsidR="006B11CC">
          <w:t>EN-DC architecture</w:t>
        </w:r>
      </w:ins>
      <w:r w:rsidRPr="00DD7944">
        <w:t>) and per S-NSSAI.</w:t>
      </w:r>
    </w:p>
    <w:p w14:paraId="67606CD3"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793BBC81"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03BBA99D"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51668C2E"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661C97A0" w14:textId="77777777" w:rsidR="00DB702D" w:rsidRPr="00DD7944" w:rsidRDefault="00DB702D" w:rsidP="00DB702D">
      <w:pPr>
        <w:pStyle w:val="B1"/>
        <w:rPr>
          <w:lang w:eastAsia="zh-CN"/>
        </w:rPr>
      </w:pPr>
      <w:r w:rsidRPr="00DD7944">
        <w:rPr>
          <w:lang w:eastAsia="zh-CN"/>
        </w:rPr>
        <w:t>d)</w:t>
      </w:r>
      <w:r w:rsidRPr="00DD7944">
        <w:rPr>
          <w:lang w:eastAsia="zh-CN"/>
        </w:rPr>
        <w:tab/>
        <w:t>NRCellDU</w:t>
      </w:r>
    </w:p>
    <w:p w14:paraId="71F1C9EF" w14:textId="77777777" w:rsidR="00DB702D" w:rsidRPr="00DD7944" w:rsidRDefault="00DB702D" w:rsidP="00DB702D">
      <w:pPr>
        <w:pStyle w:val="Heading5"/>
      </w:pPr>
      <w:bookmarkStart w:id="238" w:name="_Toc45099087"/>
      <w:bookmarkStart w:id="239" w:name="_Toc51751900"/>
      <w:bookmarkStart w:id="240" w:name="_Toc51752258"/>
      <w:bookmarkStart w:id="241" w:name="_Toc58578591"/>
      <w:bookmarkStart w:id="242" w:name="_Toc163038010"/>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38"/>
      <w:bookmarkEnd w:id="239"/>
      <w:bookmarkEnd w:id="240"/>
      <w:bookmarkEnd w:id="241"/>
      <w:bookmarkEnd w:id="242"/>
    </w:p>
    <w:p w14:paraId="63DCDCD8"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2B113099" w14:textId="3ACA422A"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ins w:id="243" w:author="28.554_CR0199R1_(Rel-17)_TEI15" w:date="2024-09-04T16:35:00Z">
        <w:r w:rsidR="006B11CC" w:rsidRPr="006B11CC">
          <w:t>EN-DC architecture</w:t>
        </w:r>
      </w:ins>
      <w:del w:id="244" w:author="28.554_CR0199R1_(Rel-17)_TEI15" w:date="2024-09-04T16:35:00Z">
        <w:r w:rsidRPr="00DD7944" w:rsidDel="006B11CC">
          <w:delText>NR option 3</w:delText>
        </w:r>
      </w:del>
      <w:r w:rsidRPr="00DD7944">
        <w:t>) and per S-NSSAI.</w:t>
      </w:r>
    </w:p>
    <w:p w14:paraId="4D822729"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152537F9"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FE10A65"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758B4B7"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711972CC"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7855DD4A"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1117505A"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133990">
        <w:rPr>
          <w:position w:val="-5"/>
        </w:rPr>
        <w:pict w14:anchorId="63115379">
          <v:shape id="_x0000_i1038" type="#_x0000_t75" style="width:104.0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E3DC5">
        <w:rPr>
          <w:iCs/>
          <w:lang w:eastAsia="zh-CN"/>
        </w:rPr>
        <w:instrText xml:space="preserve"> </w:instrText>
      </w:r>
      <w:r w:rsidRPr="00EE3DC5">
        <w:rPr>
          <w:iCs/>
          <w:lang w:eastAsia="zh-CN"/>
        </w:rPr>
        <w:fldChar w:fldCharType="separate"/>
      </w:r>
      <w:r w:rsidR="00133990">
        <w:rPr>
          <w:position w:val="-5"/>
        </w:rPr>
        <w:pict w14:anchorId="2ABC3814">
          <v:shape id="_x0000_i1039" type="#_x0000_t75" style="width:104.0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133990">
        <w:rPr>
          <w:position w:val="-14"/>
        </w:rPr>
        <w:pict w14:anchorId="11C0190E">
          <v:shape id="_x0000_i1040" type="#_x0000_t75" style="width:19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E3DC5">
        <w:rPr>
          <w:iCs/>
          <w:lang w:eastAsia="zh-CN"/>
        </w:rPr>
        <w:instrText xml:space="preserve"> </w:instrText>
      </w:r>
      <w:r w:rsidRPr="00EE3DC5">
        <w:rPr>
          <w:iCs/>
          <w:lang w:eastAsia="zh-CN"/>
        </w:rPr>
        <w:fldChar w:fldCharType="separate"/>
      </w:r>
      <w:r w:rsidR="00133990">
        <w:rPr>
          <w:position w:val="-14"/>
        </w:rPr>
        <w:pict w14:anchorId="118DF3FF">
          <v:shape id="_x0000_i1041" type="#_x0000_t75" style="width:194.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E3DC5">
        <w:rPr>
          <w:iCs/>
          <w:lang w:eastAsia="zh-CN"/>
        </w:rPr>
        <w:fldChar w:fldCharType="end"/>
      </w:r>
    </w:p>
    <w:p w14:paraId="467258E6" w14:textId="77777777" w:rsidR="00DB702D" w:rsidRPr="00DD7944" w:rsidRDefault="00DB702D" w:rsidP="00DB702D">
      <w:pPr>
        <w:ind w:left="568"/>
        <w:rPr>
          <w:iCs/>
          <w:lang w:eastAsia="zh-CN"/>
        </w:rPr>
      </w:pPr>
      <w:r w:rsidRPr="00DD7944">
        <w:rPr>
          <w:iCs/>
          <w:lang w:eastAsia="zh-CN"/>
        </w:rPr>
        <w:t>and optionally KPI on SubNetwork level per QoS and per S-NSSAI:</w:t>
      </w:r>
    </w:p>
    <w:p w14:paraId="2BC93EFB"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133990">
        <w:rPr>
          <w:position w:val="-5"/>
        </w:rPr>
        <w:pict w14:anchorId="0DD6432C">
          <v:shape id="_x0000_i1042" type="#_x0000_t75" style="width:125.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E3DC5">
        <w:rPr>
          <w:iCs/>
          <w:lang w:eastAsia="zh-CN"/>
        </w:rPr>
        <w:instrText xml:space="preserve"> </w:instrText>
      </w:r>
      <w:r w:rsidRPr="00EE3DC5">
        <w:rPr>
          <w:iCs/>
          <w:lang w:eastAsia="zh-CN"/>
        </w:rPr>
        <w:fldChar w:fldCharType="separate"/>
      </w:r>
      <w:r w:rsidR="00133990">
        <w:rPr>
          <w:position w:val="-5"/>
        </w:rPr>
        <w:pict w14:anchorId="6FDBB809">
          <v:shape id="_x0000_i1043" type="#_x0000_t75" style="width:125.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133990">
        <w:rPr>
          <w:position w:val="-14"/>
        </w:rPr>
        <w:pict w14:anchorId="5B30354B">
          <v:shape id="_x0000_i1044" type="#_x0000_t75" style="width:237.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E3DC5">
        <w:rPr>
          <w:iCs/>
          <w:lang w:eastAsia="zh-CN"/>
        </w:rPr>
        <w:instrText xml:space="preserve"> </w:instrText>
      </w:r>
      <w:r w:rsidRPr="00EE3DC5">
        <w:rPr>
          <w:iCs/>
          <w:lang w:eastAsia="zh-CN"/>
        </w:rPr>
        <w:fldChar w:fldCharType="separate"/>
      </w:r>
      <w:r w:rsidR="00133990">
        <w:rPr>
          <w:position w:val="-14"/>
        </w:rPr>
        <w:pict w14:anchorId="63795A2E">
          <v:shape id="_x0000_i1045" type="#_x0000_t75" style="width:237.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E3DC5">
        <w:rPr>
          <w:iCs/>
          <w:lang w:eastAsia="zh-CN"/>
        </w:rPr>
        <w:fldChar w:fldCharType="end"/>
      </w:r>
    </w:p>
    <w:p w14:paraId="6281EB5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133990">
        <w:rPr>
          <w:position w:val="-5"/>
        </w:rPr>
        <w:pict w14:anchorId="4185920B">
          <v:shape id="_x0000_i1046" type="#_x0000_t75" style="width:141.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E3DC5">
        <w:rPr>
          <w:iCs/>
          <w:lang w:eastAsia="zh-CN"/>
        </w:rPr>
        <w:instrText xml:space="preserve"> </w:instrText>
      </w:r>
      <w:r w:rsidRPr="00EE3DC5">
        <w:rPr>
          <w:iCs/>
          <w:lang w:eastAsia="zh-CN"/>
        </w:rPr>
        <w:fldChar w:fldCharType="separate"/>
      </w:r>
      <w:r w:rsidR="00133990">
        <w:rPr>
          <w:position w:val="-5"/>
        </w:rPr>
        <w:pict w14:anchorId="3C408916">
          <v:shape id="_x0000_i1047" type="#_x0000_t75" style="width:141.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133990">
        <w:rPr>
          <w:position w:val="-14"/>
        </w:rPr>
        <w:pict w14:anchorId="12D7E9B6">
          <v:shape id="_x0000_i1048" type="#_x0000_t75" style="width:272.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instrText xml:space="preserve"> </w:instrText>
      </w:r>
      <w:r w:rsidRPr="00EE3DC5">
        <w:rPr>
          <w:iCs/>
          <w:lang w:eastAsia="zh-CN"/>
        </w:rPr>
        <w:fldChar w:fldCharType="separate"/>
      </w:r>
      <w:r w:rsidR="00133990">
        <w:rPr>
          <w:position w:val="-14"/>
        </w:rPr>
        <w:pict w14:anchorId="002DA0FF">
          <v:shape id="_x0000_i1049" type="#_x0000_t75" style="width:272.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fldChar w:fldCharType="end"/>
      </w:r>
    </w:p>
    <w:p w14:paraId="2D2E3F60" w14:textId="77777777" w:rsidR="00DB702D" w:rsidRPr="00DD7944" w:rsidRDefault="00DB702D" w:rsidP="00DB702D">
      <w:pPr>
        <w:pStyle w:val="B1"/>
        <w:rPr>
          <w:lang w:eastAsia="zh-CN"/>
        </w:rPr>
      </w:pPr>
      <w:r w:rsidRPr="00DD7944">
        <w:rPr>
          <w:lang w:eastAsia="zh-CN"/>
        </w:rPr>
        <w:t>d)</w:t>
      </w:r>
      <w:r w:rsidRPr="00DD7944">
        <w:rPr>
          <w:lang w:eastAsia="zh-CN"/>
        </w:rPr>
        <w:tab/>
        <w:t>SubNetwork</w:t>
      </w:r>
    </w:p>
    <w:p w14:paraId="62420663" w14:textId="77777777" w:rsidR="00DB702D" w:rsidRPr="00DD7944" w:rsidRDefault="00DB702D" w:rsidP="00DB702D">
      <w:pPr>
        <w:pStyle w:val="Heading5"/>
      </w:pPr>
      <w:bookmarkStart w:id="245" w:name="_Toc45099088"/>
      <w:bookmarkStart w:id="246" w:name="_Toc51751901"/>
      <w:bookmarkStart w:id="247" w:name="_Toc51752259"/>
      <w:bookmarkStart w:id="248" w:name="_Toc58578592"/>
      <w:bookmarkStart w:id="249" w:name="_Toc163038011"/>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45"/>
      <w:bookmarkEnd w:id="246"/>
      <w:bookmarkEnd w:id="247"/>
      <w:bookmarkEnd w:id="248"/>
      <w:bookmarkEnd w:id="249"/>
    </w:p>
    <w:p w14:paraId="19FBECDE"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70BABF83"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4751EDA4"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2D167988" w14:textId="77777777" w:rsidR="00DB702D" w:rsidRPr="00DD7944" w:rsidRDefault="00DB702D" w:rsidP="00DB702D">
      <w:pPr>
        <w:pStyle w:val="B2"/>
        <w:rPr>
          <w:lang w:val="en-US"/>
        </w:rPr>
      </w:pPr>
      <w:r w:rsidRPr="00DD7944">
        <w:rPr>
          <w:lang w:eastAsia="zh-CN"/>
        </w:rPr>
        <w:lastRenderedPageBreak/>
        <w:t>-</w:t>
      </w:r>
      <w:r w:rsidRPr="00DD7944">
        <w:rPr>
          <w:lang w:eastAsia="zh-CN"/>
        </w:rPr>
        <w:tab/>
      </w:r>
      <w:r w:rsidRPr="00DD7944">
        <w:rPr>
          <w:lang w:val="en-US"/>
        </w:rPr>
        <w:t>W is the measurement for the weighted average, one of the following:</w:t>
      </w:r>
    </w:p>
    <w:p w14:paraId="52411EC9"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2746F0B1"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678C90D0"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169C6597"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08F20629"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133990">
        <w:rPr>
          <w:position w:val="-5"/>
        </w:rPr>
        <w:pict w14:anchorId="7185FAC0">
          <v:shape id="_x0000_i1050" type="#_x0000_t75" style="width:137.2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instrText xml:space="preserve"> </w:instrText>
      </w:r>
      <w:r w:rsidRPr="00EE3DC5">
        <w:rPr>
          <w:iCs/>
          <w:lang w:eastAsia="zh-CN"/>
        </w:rPr>
        <w:fldChar w:fldCharType="separate"/>
      </w:r>
      <w:r w:rsidR="00133990">
        <w:rPr>
          <w:position w:val="-5"/>
        </w:rPr>
        <w:pict w14:anchorId="3BF186B9">
          <v:shape id="_x0000_i1051" type="#_x0000_t75" style="width:137.2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133990">
        <w:rPr>
          <w:position w:val="-14"/>
        </w:rPr>
        <w:pict w14:anchorId="3BCA2985">
          <v:shape id="_x0000_i1052" type="#_x0000_t75" style="width:272.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instrText xml:space="preserve"> </w:instrText>
      </w:r>
      <w:r w:rsidRPr="00EE3DC5">
        <w:rPr>
          <w:iCs/>
          <w:lang w:eastAsia="zh-CN"/>
        </w:rPr>
        <w:fldChar w:fldCharType="separate"/>
      </w:r>
      <w:r w:rsidR="00133990">
        <w:rPr>
          <w:position w:val="-14"/>
        </w:rPr>
        <w:pict w14:anchorId="55A7A3A3">
          <v:shape id="_x0000_i1053" type="#_x0000_t75" style="width:272.5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fldChar w:fldCharType="end"/>
      </w:r>
    </w:p>
    <w:p w14:paraId="47E2FE21"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6A3C0A68" w14:textId="77777777" w:rsidR="001A5196" w:rsidRPr="00DD7944" w:rsidRDefault="001A5196" w:rsidP="001A5196">
      <w:pPr>
        <w:pStyle w:val="Heading4"/>
      </w:pPr>
      <w:bookmarkStart w:id="250" w:name="_Toc45099089"/>
      <w:bookmarkStart w:id="251" w:name="_Toc51751902"/>
      <w:bookmarkStart w:id="252" w:name="_Toc51752260"/>
      <w:bookmarkStart w:id="253" w:name="_Toc58578593"/>
      <w:bookmarkStart w:id="254" w:name="_Toc163038012"/>
      <w:r w:rsidRPr="00DD7944">
        <w:t>6.3.1.</w:t>
      </w:r>
      <w:r>
        <w:t>4</w:t>
      </w:r>
      <w:r w:rsidRPr="00DD7944">
        <w:tab/>
        <w:t xml:space="preserve">Downlink </w:t>
      </w:r>
      <w:r w:rsidRPr="00DD7944">
        <w:rPr>
          <w:lang w:eastAsia="zh-CN"/>
        </w:rPr>
        <w:t>delay</w:t>
      </w:r>
      <w:r w:rsidRPr="00DD7944">
        <w:t xml:space="preserve"> in gNB-CU-UP</w:t>
      </w:r>
      <w:bookmarkEnd w:id="250"/>
      <w:bookmarkEnd w:id="251"/>
      <w:bookmarkEnd w:id="252"/>
      <w:bookmarkEnd w:id="253"/>
      <w:bookmarkEnd w:id="254"/>
    </w:p>
    <w:p w14:paraId="1C68307E" w14:textId="77777777" w:rsidR="001A5196" w:rsidRPr="00DD7944" w:rsidRDefault="001A5196" w:rsidP="001A5196">
      <w:pPr>
        <w:pStyle w:val="Heading5"/>
      </w:pPr>
      <w:bookmarkStart w:id="255" w:name="_Toc45099090"/>
      <w:bookmarkStart w:id="256" w:name="_Toc51751903"/>
      <w:bookmarkStart w:id="257" w:name="_Toc51752261"/>
      <w:bookmarkStart w:id="258" w:name="_Toc58578594"/>
      <w:bookmarkStart w:id="259" w:name="_Toc163038013"/>
      <w:r w:rsidRPr="00DD7944">
        <w:t>6.3.1.</w:t>
      </w:r>
      <w:r>
        <w:t>4</w:t>
      </w:r>
      <w:r w:rsidRPr="00DD7944">
        <w:t>.1</w:t>
      </w:r>
      <w:r w:rsidRPr="00DD7944">
        <w:tab/>
        <w:t>Downlink delay in gNB-CU-UP</w:t>
      </w:r>
      <w:bookmarkEnd w:id="255"/>
      <w:bookmarkEnd w:id="256"/>
      <w:bookmarkEnd w:id="257"/>
      <w:bookmarkEnd w:id="258"/>
      <w:bookmarkEnd w:id="259"/>
    </w:p>
    <w:p w14:paraId="64191D26"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328030AB" w14:textId="13708885"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60" w:author="28.554_CR0199R1_(Rel-17)_TEI15" w:date="2024-09-04T16:35:00Z">
        <w:r w:rsidRPr="00DD7944" w:rsidDel="006B11CC">
          <w:delText>NR option 3</w:delText>
        </w:r>
      </w:del>
      <w:ins w:id="261" w:author="28.554_CR0199R1_(Rel-17)_TEI15" w:date="2024-09-04T16:35:00Z">
        <w:r w:rsidR="006B11CC">
          <w:t>EN-DC architecture</w:t>
        </w:r>
      </w:ins>
      <w:r w:rsidRPr="00DD7944">
        <w:t xml:space="preserve">) and per S-NSSAI. </w:t>
      </w:r>
    </w:p>
    <w:p w14:paraId="7AD7DF3E"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469C4688" w14:textId="77777777" w:rsidR="001A5196" w:rsidRPr="00DD7944" w:rsidRDefault="001A5196" w:rsidP="001A519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44AB6BB" w14:textId="77777777" w:rsidR="001A5196" w:rsidRPr="00DD7944" w:rsidRDefault="001A5196" w:rsidP="001A519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71511047"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4DEA66CF"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3476E625"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5067F634" w14:textId="77777777" w:rsidR="001A5196" w:rsidRPr="00DD7944" w:rsidRDefault="001A5196" w:rsidP="001A5196">
      <w:pPr>
        <w:pStyle w:val="Heading5"/>
      </w:pPr>
      <w:bookmarkStart w:id="262" w:name="_Toc45099091"/>
      <w:bookmarkStart w:id="263" w:name="_Toc51751904"/>
      <w:bookmarkStart w:id="264" w:name="_Toc51752262"/>
      <w:bookmarkStart w:id="265" w:name="_Toc58578595"/>
      <w:bookmarkStart w:id="266" w:name="_Toc163038014"/>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262"/>
      <w:bookmarkEnd w:id="263"/>
      <w:bookmarkEnd w:id="264"/>
      <w:bookmarkEnd w:id="265"/>
      <w:bookmarkEnd w:id="266"/>
    </w:p>
    <w:p w14:paraId="3F5CFDC9"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6D80DA23" w14:textId="373B282B"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67" w:author="28.554_CR0199R1_(Rel-17)_TEI15" w:date="2024-09-04T16:36:00Z">
        <w:r w:rsidRPr="00DD7944" w:rsidDel="006B11CC">
          <w:delText>NR option 3</w:delText>
        </w:r>
      </w:del>
      <w:ins w:id="268" w:author="28.554_CR0199R1_(Rel-17)_TEI15" w:date="2024-09-04T16:36:00Z">
        <w:r w:rsidR="006B11CC">
          <w:t>EN-DC architecture</w:t>
        </w:r>
      </w:ins>
      <w:r w:rsidRPr="00DD7944">
        <w:t xml:space="preserve">) and per S-NSSAI. </w:t>
      </w:r>
    </w:p>
    <w:p w14:paraId="033D73EB" w14:textId="77777777" w:rsidR="001A5196" w:rsidRPr="00DD7944" w:rsidRDefault="001A5196" w:rsidP="001A5196">
      <w:pPr>
        <w:pStyle w:val="B1"/>
      </w:pPr>
      <w:r w:rsidRPr="00DD7944">
        <w:t>c)</w:t>
      </w:r>
      <w:r w:rsidRPr="00DD7944">
        <w:tab/>
        <w:t>Below is the equation for average UL delay in gNB-CU-UP for a sub-network, where</w:t>
      </w:r>
    </w:p>
    <w:p w14:paraId="6794B3F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EC81FE2"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6E7C1131"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8AC7AD1"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7BF05AB2"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4ED45666" w14:textId="77777777" w:rsidR="001A5196" w:rsidRPr="00DD7944" w:rsidRDefault="001A5196" w:rsidP="001A5196">
      <w:pPr>
        <w:ind w:left="568"/>
        <w:rPr>
          <w:iCs/>
          <w:lang w:eastAsia="zh-CN"/>
        </w:rPr>
      </w:pPr>
      <w:r w:rsidRPr="002645C3">
        <w:rPr>
          <w:iCs/>
          <w:lang w:eastAsia="zh-CN"/>
        </w:rPr>
        <w:lastRenderedPageBreak/>
        <w:fldChar w:fldCharType="begin"/>
      </w:r>
      <w:r w:rsidRPr="002645C3">
        <w:rPr>
          <w:iCs/>
          <w:lang w:eastAsia="zh-CN"/>
        </w:rPr>
        <w:instrText xml:space="preserve"> QUOTE </w:instrText>
      </w:r>
      <w:r w:rsidR="00133990">
        <w:rPr>
          <w:position w:val="-5"/>
        </w:rPr>
        <w:pict w14:anchorId="1B3D99A1">
          <v:shape id="_x0000_i1054" type="#_x0000_t75" style="width:115.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645C3">
        <w:rPr>
          <w:iCs/>
          <w:lang w:eastAsia="zh-CN"/>
        </w:rPr>
        <w:instrText xml:space="preserve"> </w:instrText>
      </w:r>
      <w:r w:rsidRPr="002645C3">
        <w:rPr>
          <w:iCs/>
          <w:lang w:eastAsia="zh-CN"/>
        </w:rPr>
        <w:fldChar w:fldCharType="separate"/>
      </w:r>
      <w:r w:rsidR="00133990">
        <w:rPr>
          <w:position w:val="-5"/>
        </w:rPr>
        <w:pict w14:anchorId="253B812B">
          <v:shape id="_x0000_i1055" type="#_x0000_t75" style="width:115.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133990">
        <w:rPr>
          <w:position w:val="-14"/>
        </w:rPr>
        <w:pict w14:anchorId="76D713A1">
          <v:shape id="_x0000_i1056" type="#_x0000_t75" style="width:231.0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instrText xml:space="preserve"> </w:instrText>
      </w:r>
      <w:r w:rsidRPr="002645C3">
        <w:rPr>
          <w:iCs/>
          <w:lang w:eastAsia="zh-CN"/>
        </w:rPr>
        <w:fldChar w:fldCharType="separate"/>
      </w:r>
      <w:r w:rsidR="00133990">
        <w:rPr>
          <w:position w:val="-14"/>
        </w:rPr>
        <w:pict w14:anchorId="3418EC7E">
          <v:shape id="_x0000_i1057" type="#_x0000_t75" style="width:231.0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fldChar w:fldCharType="end"/>
      </w:r>
    </w:p>
    <w:p w14:paraId="43036B16"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752FF146"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133990">
        <w:rPr>
          <w:position w:val="-5"/>
        </w:rPr>
        <w:pict w14:anchorId="3B3571EB">
          <v:shape id="_x0000_i1058" type="#_x0000_t75" style="width:13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instrText xml:space="preserve"> </w:instrText>
      </w:r>
      <w:r w:rsidRPr="002645C3">
        <w:rPr>
          <w:iCs/>
          <w:lang w:eastAsia="zh-CN"/>
        </w:rPr>
        <w:fldChar w:fldCharType="separate"/>
      </w:r>
      <w:r w:rsidR="00133990">
        <w:rPr>
          <w:position w:val="-5"/>
        </w:rPr>
        <w:pict w14:anchorId="0C601D8A">
          <v:shape id="_x0000_i1059" type="#_x0000_t75" style="width:13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133990">
        <w:rPr>
          <w:position w:val="-14"/>
        </w:rPr>
        <w:pict w14:anchorId="5E59F074">
          <v:shape id="_x0000_i1060" type="#_x0000_t75" style="width:274.1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instrText xml:space="preserve"> </w:instrText>
      </w:r>
      <w:r w:rsidRPr="002645C3">
        <w:rPr>
          <w:iCs/>
          <w:lang w:eastAsia="zh-CN"/>
        </w:rPr>
        <w:fldChar w:fldCharType="separate"/>
      </w:r>
      <w:r w:rsidR="00133990">
        <w:rPr>
          <w:position w:val="-14"/>
        </w:rPr>
        <w:pict w14:anchorId="3B6A6A42">
          <v:shape id="_x0000_i1061" type="#_x0000_t75" style="width:274.1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fldChar w:fldCharType="end"/>
      </w:r>
    </w:p>
    <w:p w14:paraId="4B47F2CE"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133990">
        <w:rPr>
          <w:position w:val="-5"/>
        </w:rPr>
        <w:pict w14:anchorId="7C7B30D4">
          <v:shape id="_x0000_i1062" type="#_x0000_t75" style="width:153.1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2645C3">
        <w:rPr>
          <w:iCs/>
          <w:lang w:eastAsia="zh-CN"/>
        </w:rPr>
        <w:instrText xml:space="preserve"> </w:instrText>
      </w:r>
      <w:r w:rsidRPr="002645C3">
        <w:rPr>
          <w:iCs/>
          <w:lang w:eastAsia="zh-CN"/>
        </w:rPr>
        <w:fldChar w:fldCharType="separate"/>
      </w:r>
      <w:r w:rsidR="00133990">
        <w:rPr>
          <w:position w:val="-5"/>
        </w:rPr>
        <w:pict w14:anchorId="1D0D2077">
          <v:shape id="_x0000_i1063" type="#_x0000_t75" style="width:153.1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133990">
        <w:rPr>
          <w:position w:val="-14"/>
        </w:rPr>
        <w:pict w14:anchorId="1BA33AFE">
          <v:shape id="_x0000_i1064" type="#_x0000_t75" style="width:309.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instrText xml:space="preserve"> </w:instrText>
      </w:r>
      <w:r w:rsidRPr="002645C3">
        <w:rPr>
          <w:iCs/>
          <w:lang w:eastAsia="zh-CN"/>
        </w:rPr>
        <w:fldChar w:fldCharType="separate"/>
      </w:r>
      <w:r w:rsidR="00133990">
        <w:rPr>
          <w:position w:val="-14"/>
        </w:rPr>
        <w:pict w14:anchorId="601AD9DE">
          <v:shape id="_x0000_i1065" type="#_x0000_t75" style="width:309.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fldChar w:fldCharType="end"/>
      </w:r>
    </w:p>
    <w:p w14:paraId="223AA3BA"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3EA7D6B6"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47E4CA2D" w14:textId="77777777" w:rsidR="001A5196" w:rsidRPr="00DD7944" w:rsidRDefault="001A5196" w:rsidP="001A5196">
      <w:pPr>
        <w:pStyle w:val="Heading5"/>
      </w:pPr>
      <w:bookmarkStart w:id="269" w:name="_Toc45099092"/>
      <w:bookmarkStart w:id="270" w:name="_Toc51751905"/>
      <w:bookmarkStart w:id="271" w:name="_Toc51752263"/>
      <w:bookmarkStart w:id="272" w:name="_Toc58578596"/>
      <w:bookmarkStart w:id="273" w:name="_Toc163038015"/>
      <w:r w:rsidRPr="00DD7944">
        <w:t>6.3.1.</w:t>
      </w:r>
      <w:r>
        <w:t>4</w:t>
      </w:r>
      <w:r w:rsidRPr="00DD7944">
        <w:t>.3</w:t>
      </w:r>
      <w:r w:rsidRPr="00DD7944">
        <w:tab/>
        <w:t xml:space="preserve">Downlink delay in gNB-CU-UP for a </w:t>
      </w:r>
      <w:r>
        <w:t xml:space="preserve">network </w:t>
      </w:r>
      <w:r w:rsidRPr="00DD7944">
        <w:t>slice subnet</w:t>
      </w:r>
      <w:bookmarkEnd w:id="269"/>
      <w:bookmarkEnd w:id="270"/>
      <w:bookmarkEnd w:id="271"/>
      <w:bookmarkEnd w:id="272"/>
      <w:bookmarkEnd w:id="273"/>
    </w:p>
    <w:p w14:paraId="2F2CF3D2"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6A92801A"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114943DC" w14:textId="77777777" w:rsidR="001A5196" w:rsidRPr="00DD7944" w:rsidRDefault="001A5196" w:rsidP="001A5196">
      <w:pPr>
        <w:pStyle w:val="B1"/>
      </w:pPr>
      <w:r w:rsidRPr="00DD7944">
        <w:t>c)</w:t>
      </w:r>
      <w:r w:rsidRPr="00DD7944">
        <w:tab/>
        <w:t>Below is the equation for average UL delay in gNB-CU-UP for a network slice subnet, where</w:t>
      </w:r>
    </w:p>
    <w:p w14:paraId="42BCFD4D"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674E5D85"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44669C65"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F8AA9CE"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75A118E0"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40444FCC"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133990">
        <w:rPr>
          <w:position w:val="-5"/>
        </w:rPr>
        <w:pict w14:anchorId="01251150">
          <v:shape id="_x0000_i1066" type="#_x0000_t75" style="width:148.7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645C3">
        <w:rPr>
          <w:iCs/>
          <w:lang w:eastAsia="zh-CN"/>
        </w:rPr>
        <w:instrText xml:space="preserve"> </w:instrText>
      </w:r>
      <w:r w:rsidRPr="002645C3">
        <w:rPr>
          <w:iCs/>
          <w:lang w:eastAsia="zh-CN"/>
        </w:rPr>
        <w:fldChar w:fldCharType="separate"/>
      </w:r>
      <w:r w:rsidR="00133990">
        <w:rPr>
          <w:position w:val="-5"/>
        </w:rPr>
        <w:pict w14:anchorId="0615E09D">
          <v:shape id="_x0000_i1067" type="#_x0000_t75" style="width:148.7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133990">
        <w:rPr>
          <w:position w:val="-14"/>
        </w:rPr>
        <w:pict w14:anchorId="1056A382">
          <v:shape id="_x0000_i1068" type="#_x0000_t75" style="width:309.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instrText xml:space="preserve"> </w:instrText>
      </w:r>
      <w:r w:rsidRPr="002645C3">
        <w:rPr>
          <w:iCs/>
          <w:lang w:eastAsia="zh-CN"/>
        </w:rPr>
        <w:fldChar w:fldCharType="separate"/>
      </w:r>
      <w:r w:rsidR="00133990">
        <w:rPr>
          <w:position w:val="-14"/>
        </w:rPr>
        <w:pict w14:anchorId="66CB613D">
          <v:shape id="_x0000_i1069" type="#_x0000_t75" style="width:309.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fldChar w:fldCharType="end"/>
      </w:r>
    </w:p>
    <w:p w14:paraId="17B619DB"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400AAABE" w14:textId="77777777" w:rsidR="001A5196" w:rsidRPr="00F45A53"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4452019" w14:textId="77777777" w:rsidR="00C356D6" w:rsidRDefault="00C356D6" w:rsidP="00C356D6">
      <w:pPr>
        <w:pStyle w:val="Heading4"/>
      </w:pPr>
      <w:bookmarkStart w:id="274" w:name="_Toc45099093"/>
      <w:bookmarkStart w:id="275" w:name="_Toc51751906"/>
      <w:bookmarkStart w:id="276" w:name="_Toc51752264"/>
      <w:bookmarkStart w:id="277" w:name="_Toc58578597"/>
      <w:bookmarkStart w:id="278" w:name="_Toc163038016"/>
      <w:r w:rsidRPr="00280A38">
        <w:t>6.3.1.</w:t>
      </w:r>
      <w:r>
        <w:t>5</w:t>
      </w:r>
      <w:r w:rsidRPr="00280A38">
        <w:tab/>
      </w:r>
      <w:r>
        <w:t>Up</w:t>
      </w:r>
      <w:r w:rsidRPr="00280A38">
        <w:t xml:space="preserve">link </w:t>
      </w:r>
      <w:r w:rsidRPr="00280A38">
        <w:rPr>
          <w:lang w:eastAsia="zh-CN"/>
        </w:rPr>
        <w:t>delay</w:t>
      </w:r>
      <w:r w:rsidRPr="00280A38">
        <w:t xml:space="preserve"> in </w:t>
      </w:r>
      <w:r>
        <w:t>gNB-DU</w:t>
      </w:r>
      <w:bookmarkEnd w:id="274"/>
      <w:bookmarkEnd w:id="275"/>
      <w:bookmarkEnd w:id="276"/>
      <w:bookmarkEnd w:id="277"/>
      <w:bookmarkEnd w:id="278"/>
    </w:p>
    <w:p w14:paraId="1AED6090" w14:textId="77777777" w:rsidR="00C356D6" w:rsidRPr="00F51CED" w:rsidRDefault="00C356D6" w:rsidP="00C356D6">
      <w:pPr>
        <w:pStyle w:val="Heading5"/>
      </w:pPr>
      <w:bookmarkStart w:id="279" w:name="_Toc45099094"/>
      <w:bookmarkStart w:id="280" w:name="_Toc51751907"/>
      <w:bookmarkStart w:id="281" w:name="_Toc51752265"/>
      <w:bookmarkStart w:id="282" w:name="_Toc58578598"/>
      <w:bookmarkStart w:id="283" w:name="_Toc163038017"/>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79"/>
      <w:bookmarkEnd w:id="280"/>
      <w:bookmarkEnd w:id="281"/>
      <w:bookmarkEnd w:id="282"/>
      <w:bookmarkEnd w:id="283"/>
    </w:p>
    <w:p w14:paraId="1F9E22FF"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10B14A56" w14:textId="61DE979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284" w:author="28.554_CR0199R1_(Rel-17)_TEI15" w:date="2024-09-04T16:36:00Z">
        <w:r w:rsidRPr="00163BC9" w:rsidDel="006B11CC">
          <w:delText>NR option 3</w:delText>
        </w:r>
      </w:del>
      <w:ins w:id="285" w:author="28.554_CR0199R1_(Rel-17)_TEI15" w:date="2024-09-04T16:36:00Z">
        <w:r w:rsidR="006B11CC">
          <w:t>EN-DC architecture</w:t>
        </w:r>
      </w:ins>
      <w:r w:rsidRPr="00163BC9">
        <w:t>) and</w:t>
      </w:r>
      <w:r>
        <w:t xml:space="preserve"> per S-NSSAI.</w:t>
      </w:r>
    </w:p>
    <w:p w14:paraId="7C7D7378"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73C3C591" w14:textId="77777777" w:rsidR="00C356D6" w:rsidRPr="006314A3" w:rsidRDefault="00E97FBB" w:rsidP="00C356D6">
      <w:pPr>
        <w:ind w:left="568"/>
      </w:pPr>
      <w:r>
        <w:t>ULDelay_gNBDU_Cell = DRB.RlcDelayUI + DRB.AirIfDelayUI</w:t>
      </w:r>
    </w:p>
    <w:p w14:paraId="387F38FF" w14:textId="77777777" w:rsidR="00C356D6" w:rsidRDefault="00C356D6" w:rsidP="00C356D6">
      <w:pPr>
        <w:ind w:left="568"/>
        <w:rPr>
          <w:lang w:eastAsia="zh-CN"/>
        </w:rPr>
      </w:pPr>
      <w:r>
        <w:rPr>
          <w:lang w:eastAsia="zh-CN"/>
        </w:rPr>
        <w:lastRenderedPageBreak/>
        <w:t xml:space="preserve">and optionally: </w:t>
      </w:r>
      <w:r w:rsidRPr="000C6421">
        <w:rPr>
          <w:iCs/>
        </w:rPr>
        <w:fldChar w:fldCharType="begin"/>
      </w:r>
      <w:r w:rsidRPr="000C6421">
        <w:rPr>
          <w:iCs/>
        </w:rPr>
        <w:instrText xml:space="preserve"> QUOTE </w:instrText>
      </w:r>
      <w:r w:rsidR="00133990">
        <w:rPr>
          <w:position w:val="-5"/>
        </w:rPr>
        <w:pict w14:anchorId="235E45C6">
          <v:shape id="_x0000_i1070" type="#_x0000_t75" style="width:311.3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C6421">
        <w:rPr>
          <w:iCs/>
        </w:rPr>
        <w:instrText xml:space="preserve"> </w:instrText>
      </w:r>
      <w:r w:rsidRPr="000C6421">
        <w:rPr>
          <w:iCs/>
        </w:rPr>
        <w:fldChar w:fldCharType="separate"/>
      </w:r>
      <w:r w:rsidR="00133990">
        <w:rPr>
          <w:position w:val="-5"/>
        </w:rPr>
        <w:pict w14:anchorId="72A77619">
          <v:shape id="_x0000_i1071" type="#_x0000_t75" style="width:311.3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3BA6914"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133990">
        <w:rPr>
          <w:position w:val="-5"/>
        </w:rPr>
        <w:pict w14:anchorId="1D6A8DA0">
          <v:shape id="_x0000_i1072" type="#_x0000_t75" style="width:356.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0C6421">
        <w:instrText xml:space="preserve"> </w:instrText>
      </w:r>
      <w:r w:rsidRPr="000C6421">
        <w:fldChar w:fldCharType="separate"/>
      </w:r>
      <w:r w:rsidR="00133990">
        <w:rPr>
          <w:position w:val="-5"/>
        </w:rPr>
        <w:pict w14:anchorId="1BC8065F">
          <v:shape id="_x0000_i1073" type="#_x0000_t75" style="width:356.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215DE0F6"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298BF5CA" w14:textId="77777777" w:rsidR="00C356D6" w:rsidRPr="00F51CED" w:rsidRDefault="00C356D6" w:rsidP="00C356D6">
      <w:pPr>
        <w:pStyle w:val="Heading5"/>
      </w:pPr>
      <w:bookmarkStart w:id="286" w:name="_Toc45099095"/>
      <w:bookmarkStart w:id="287" w:name="_Toc51751908"/>
      <w:bookmarkStart w:id="288" w:name="_Toc51752266"/>
      <w:bookmarkStart w:id="289" w:name="_Toc58578599"/>
      <w:bookmarkStart w:id="290" w:name="_Toc163038018"/>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86"/>
      <w:bookmarkEnd w:id="287"/>
      <w:bookmarkEnd w:id="288"/>
      <w:bookmarkEnd w:id="289"/>
      <w:bookmarkEnd w:id="290"/>
    </w:p>
    <w:p w14:paraId="7961179A"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1CD36B41" w14:textId="41D0A55C"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291" w:author="28.554_CR0199R1_(Rel-17)_TEI15" w:date="2024-09-04T16:36:00Z">
        <w:r w:rsidRPr="00163BC9" w:rsidDel="006B11CC">
          <w:delText>NR option 3</w:delText>
        </w:r>
      </w:del>
      <w:ins w:id="292" w:author="28.554_CR0199R1_(Rel-17)_TEI15" w:date="2024-09-04T16:36:00Z">
        <w:r w:rsidR="006B11CC">
          <w:t>EN-DC architecture</w:t>
        </w:r>
      </w:ins>
      <w:r w:rsidRPr="00163BC9">
        <w:t>) and</w:t>
      </w:r>
      <w:r>
        <w:t xml:space="preserve"> per S-NSSAI.</w:t>
      </w:r>
    </w:p>
    <w:p w14:paraId="75C65D46"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55F53D44"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3C36D7" w14:textId="77777777" w:rsidR="00C356D6" w:rsidRDefault="00C356D6" w:rsidP="00C356D6">
      <w:pPr>
        <w:pStyle w:val="B3"/>
        <w:rPr>
          <w:lang w:val="en-US"/>
        </w:rPr>
      </w:pPr>
      <w:r>
        <w:rPr>
          <w:lang w:val="en-US"/>
        </w:rPr>
        <w:t>-</w:t>
      </w:r>
      <w:r>
        <w:rPr>
          <w:lang w:val="en-US"/>
        </w:rPr>
        <w:tab/>
        <w:t>the UL data volume of the NR cell;</w:t>
      </w:r>
    </w:p>
    <w:p w14:paraId="6D10A77A" w14:textId="77777777" w:rsidR="00C356D6" w:rsidRDefault="00C356D6" w:rsidP="00C356D6">
      <w:pPr>
        <w:pStyle w:val="B3"/>
        <w:rPr>
          <w:lang w:val="en-US"/>
        </w:rPr>
      </w:pPr>
      <w:r>
        <w:rPr>
          <w:lang w:val="en-US"/>
        </w:rPr>
        <w:t>-</w:t>
      </w:r>
      <w:r>
        <w:rPr>
          <w:lang w:val="en-US"/>
        </w:rPr>
        <w:tab/>
        <w:t>the number of UL user data packets of the NR cell;</w:t>
      </w:r>
    </w:p>
    <w:p w14:paraId="32F5D733"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1C4D9E50"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68BF3448" w14:textId="77777777" w:rsidR="00C356D6" w:rsidRPr="006314A3" w:rsidRDefault="00C356D6" w:rsidP="00C356D6">
      <w:pPr>
        <w:pStyle w:val="B1"/>
        <w:ind w:firstLine="284"/>
        <w:rPr>
          <w:lang w:eastAsia="zh-CN"/>
        </w:rPr>
      </w:pPr>
    </w:p>
    <w:p w14:paraId="0A45AA77"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133990">
        <w:rPr>
          <w:position w:val="-5"/>
        </w:rPr>
        <w:pict w14:anchorId="63A93CC8">
          <v:shape id="_x0000_i1074" type="#_x0000_t75" style="width:104.0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6421">
        <w:rPr>
          <w:iCs/>
          <w:lang w:eastAsia="zh-CN"/>
        </w:rPr>
        <w:instrText xml:space="preserve"> </w:instrText>
      </w:r>
      <w:r w:rsidRPr="000C6421">
        <w:rPr>
          <w:iCs/>
          <w:lang w:eastAsia="zh-CN"/>
        </w:rPr>
        <w:fldChar w:fldCharType="separate"/>
      </w:r>
      <w:r w:rsidR="00133990">
        <w:rPr>
          <w:position w:val="-5"/>
        </w:rPr>
        <w:pict w14:anchorId="6E8DAF6D">
          <v:shape id="_x0000_i1075" type="#_x0000_t75" style="width:104.0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133990">
        <w:rPr>
          <w:position w:val="-14"/>
        </w:rPr>
        <w:pict w14:anchorId="4C8FE295">
          <v:shape id="_x0000_i1076" type="#_x0000_t75" style="width:181.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0C6421">
        <w:rPr>
          <w:iCs/>
          <w:lang w:eastAsia="zh-CN"/>
        </w:rPr>
        <w:instrText xml:space="preserve"> </w:instrText>
      </w:r>
      <w:r w:rsidRPr="000C6421">
        <w:rPr>
          <w:iCs/>
          <w:lang w:eastAsia="zh-CN"/>
        </w:rPr>
        <w:fldChar w:fldCharType="separate"/>
      </w:r>
      <w:r w:rsidR="00133990">
        <w:rPr>
          <w:position w:val="-14"/>
        </w:rPr>
        <w:pict w14:anchorId="46F43CE1">
          <v:shape id="_x0000_i1077" type="#_x0000_t75" style="width:181.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0C6421">
        <w:rPr>
          <w:iCs/>
          <w:lang w:eastAsia="zh-CN"/>
        </w:rPr>
        <w:fldChar w:fldCharType="end"/>
      </w:r>
    </w:p>
    <w:p w14:paraId="2DA957D2" w14:textId="77777777" w:rsidR="00C356D6" w:rsidRPr="00FE3575" w:rsidRDefault="00C356D6" w:rsidP="00C356D6">
      <w:pPr>
        <w:ind w:left="568"/>
        <w:rPr>
          <w:iCs/>
          <w:lang w:eastAsia="zh-CN"/>
        </w:rPr>
      </w:pPr>
      <w:r>
        <w:rPr>
          <w:iCs/>
          <w:lang w:eastAsia="zh-CN"/>
        </w:rPr>
        <w:t>and optionally KPI on SubNetwork level per QoS and per S-NSSAI:</w:t>
      </w:r>
    </w:p>
    <w:p w14:paraId="549ADC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133990">
        <w:rPr>
          <w:position w:val="-5"/>
        </w:rPr>
        <w:pict w14:anchorId="22D059E8">
          <v:shape id="_x0000_i1078" type="#_x0000_t75" style="width:125.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6421">
        <w:rPr>
          <w:iCs/>
          <w:lang w:eastAsia="zh-CN"/>
        </w:rPr>
        <w:instrText xml:space="preserve"> </w:instrText>
      </w:r>
      <w:r w:rsidRPr="000C6421">
        <w:rPr>
          <w:iCs/>
          <w:lang w:eastAsia="zh-CN"/>
        </w:rPr>
        <w:fldChar w:fldCharType="separate"/>
      </w:r>
      <w:r w:rsidR="00133990">
        <w:rPr>
          <w:position w:val="-5"/>
        </w:rPr>
        <w:pict w14:anchorId="2E15EEC7">
          <v:shape id="_x0000_i1079" type="#_x0000_t75" style="width:125.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133990">
        <w:rPr>
          <w:position w:val="-14"/>
        </w:rPr>
        <w:pict w14:anchorId="1A760570">
          <v:shape id="_x0000_i1080" type="#_x0000_t75" style="width:225.1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0C6421">
        <w:rPr>
          <w:iCs/>
          <w:lang w:eastAsia="zh-CN"/>
        </w:rPr>
        <w:instrText xml:space="preserve"> </w:instrText>
      </w:r>
      <w:r w:rsidRPr="000C6421">
        <w:rPr>
          <w:iCs/>
          <w:lang w:eastAsia="zh-CN"/>
        </w:rPr>
        <w:fldChar w:fldCharType="separate"/>
      </w:r>
      <w:r w:rsidR="00133990">
        <w:rPr>
          <w:position w:val="-14"/>
        </w:rPr>
        <w:pict w14:anchorId="3CBB558E">
          <v:shape id="_x0000_i1081" type="#_x0000_t75" style="width:225.1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0C6421">
        <w:rPr>
          <w:iCs/>
          <w:lang w:eastAsia="zh-CN"/>
        </w:rPr>
        <w:fldChar w:fldCharType="end"/>
      </w:r>
    </w:p>
    <w:p w14:paraId="541538DA"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133990">
        <w:rPr>
          <w:position w:val="-5"/>
        </w:rPr>
        <w:pict w14:anchorId="79CE0771">
          <v:shape id="_x0000_i1082" type="#_x0000_t75" style="width:141.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0C6421">
        <w:rPr>
          <w:iCs/>
          <w:lang w:eastAsia="zh-CN"/>
        </w:rPr>
        <w:instrText xml:space="preserve"> </w:instrText>
      </w:r>
      <w:r w:rsidRPr="000C6421">
        <w:rPr>
          <w:iCs/>
          <w:lang w:eastAsia="zh-CN"/>
        </w:rPr>
        <w:fldChar w:fldCharType="separate"/>
      </w:r>
      <w:r w:rsidR="00133990">
        <w:rPr>
          <w:position w:val="-5"/>
        </w:rPr>
        <w:pict w14:anchorId="7000789A">
          <v:shape id="_x0000_i1083" type="#_x0000_t75" style="width:141.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133990">
        <w:rPr>
          <w:position w:val="-14"/>
        </w:rPr>
        <w:pict w14:anchorId="5D1FA434">
          <v:shape id="_x0000_i1084" type="#_x0000_t75" style="width:25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instrText xml:space="preserve"> </w:instrText>
      </w:r>
      <w:r w:rsidRPr="000C6421">
        <w:rPr>
          <w:iCs/>
          <w:lang w:eastAsia="zh-CN"/>
        </w:rPr>
        <w:fldChar w:fldCharType="separate"/>
      </w:r>
      <w:r w:rsidR="00133990">
        <w:rPr>
          <w:position w:val="-14"/>
        </w:rPr>
        <w:pict w14:anchorId="21EB4D43">
          <v:shape id="_x0000_i1085" type="#_x0000_t75" style="width:25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fldChar w:fldCharType="end"/>
      </w:r>
    </w:p>
    <w:p w14:paraId="4D32EC9E" w14:textId="77777777" w:rsidR="00C356D6" w:rsidRDefault="00C356D6" w:rsidP="00C356D6">
      <w:pPr>
        <w:pStyle w:val="B1"/>
        <w:rPr>
          <w:lang w:eastAsia="zh-CN"/>
        </w:rPr>
      </w:pPr>
      <w:r w:rsidRPr="00FA374B">
        <w:rPr>
          <w:lang w:eastAsia="zh-CN"/>
        </w:rPr>
        <w:t>d)</w:t>
      </w:r>
      <w:r w:rsidRPr="00FA374B">
        <w:rPr>
          <w:lang w:eastAsia="zh-CN"/>
        </w:rPr>
        <w:tab/>
        <w:t>SubNetwork</w:t>
      </w:r>
    </w:p>
    <w:p w14:paraId="35AC590B" w14:textId="77777777" w:rsidR="00C356D6" w:rsidRPr="00F51CED" w:rsidRDefault="00C356D6" w:rsidP="00C356D6">
      <w:pPr>
        <w:pStyle w:val="Heading5"/>
      </w:pPr>
      <w:bookmarkStart w:id="293" w:name="_Toc45099096"/>
      <w:bookmarkStart w:id="294" w:name="_Toc51751909"/>
      <w:bookmarkStart w:id="295" w:name="_Toc51752267"/>
      <w:bookmarkStart w:id="296" w:name="_Toc58578600"/>
      <w:bookmarkStart w:id="297" w:name="_Toc163038019"/>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293"/>
      <w:bookmarkEnd w:id="294"/>
      <w:bookmarkEnd w:id="295"/>
      <w:bookmarkEnd w:id="296"/>
      <w:bookmarkEnd w:id="297"/>
    </w:p>
    <w:p w14:paraId="2FE0C733"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5D46BEF3"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7E185ECB"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07F98EE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0BEB0E68" w14:textId="77777777" w:rsidR="00C356D6" w:rsidRDefault="00C356D6" w:rsidP="00C356D6">
      <w:pPr>
        <w:pStyle w:val="B3"/>
        <w:rPr>
          <w:lang w:val="en-US"/>
        </w:rPr>
      </w:pPr>
      <w:r>
        <w:rPr>
          <w:lang w:val="en-US"/>
        </w:rPr>
        <w:t>-</w:t>
      </w:r>
      <w:r>
        <w:rPr>
          <w:lang w:val="en-US"/>
        </w:rPr>
        <w:tab/>
        <w:t>the UL data volume of the NR cell;</w:t>
      </w:r>
    </w:p>
    <w:p w14:paraId="539455E4" w14:textId="77777777" w:rsidR="00C356D6" w:rsidRDefault="00C356D6" w:rsidP="00C356D6">
      <w:pPr>
        <w:pStyle w:val="B3"/>
        <w:rPr>
          <w:lang w:val="en-US"/>
        </w:rPr>
      </w:pPr>
      <w:r>
        <w:rPr>
          <w:lang w:val="en-US"/>
        </w:rPr>
        <w:t>-</w:t>
      </w:r>
      <w:r>
        <w:rPr>
          <w:lang w:val="en-US"/>
        </w:rPr>
        <w:tab/>
        <w:t>the number of UL user data packets of the NR cell;</w:t>
      </w:r>
    </w:p>
    <w:p w14:paraId="7CAFE8D0" w14:textId="77777777" w:rsidR="00C356D6" w:rsidRDefault="00C356D6" w:rsidP="00C356D6">
      <w:pPr>
        <w:pStyle w:val="B3"/>
        <w:rPr>
          <w:lang w:val="en-US"/>
        </w:rPr>
      </w:pPr>
      <w:r>
        <w:rPr>
          <w:lang w:val="en-US"/>
        </w:rPr>
        <w:t>-</w:t>
      </w:r>
      <w:r>
        <w:rPr>
          <w:lang w:val="en-US"/>
        </w:rPr>
        <w:tab/>
        <w:t>any other types of weight requested by the consumer of KPI;</w:t>
      </w:r>
    </w:p>
    <w:p w14:paraId="03835D5E" w14:textId="77777777" w:rsidR="00C356D6" w:rsidRPr="00F15904" w:rsidRDefault="00C356D6" w:rsidP="00C356D6">
      <w:pPr>
        <w:pStyle w:val="B2"/>
        <w:rPr>
          <w:lang w:val="en-US"/>
        </w:rPr>
      </w:pPr>
      <w:r>
        <w:rPr>
          <w:lang w:eastAsia="zh-CN"/>
        </w:rPr>
        <w:lastRenderedPageBreak/>
        <w:t>-</w:t>
      </w:r>
      <w:r>
        <w:rPr>
          <w:lang w:eastAsia="zh-CN"/>
        </w:rPr>
        <w:tab/>
        <w:t>the #NRCellDU is the number of NRCellDU’s associated with the NetworkSliceSubnet.</w:t>
      </w:r>
    </w:p>
    <w:p w14:paraId="61A17E8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133990">
        <w:rPr>
          <w:position w:val="-5"/>
        </w:rPr>
        <w:pict w14:anchorId="5AFFCC2B">
          <v:shape id="_x0000_i1086" type="#_x0000_t75" style="width:137.2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lang w:eastAsia="zh-CN"/>
        </w:rPr>
        <w:instrText xml:space="preserve"> </w:instrText>
      </w:r>
      <w:r w:rsidRPr="000C6421">
        <w:rPr>
          <w:iCs/>
          <w:lang w:eastAsia="zh-CN"/>
        </w:rPr>
        <w:fldChar w:fldCharType="separate"/>
      </w:r>
      <w:r w:rsidR="00133990">
        <w:rPr>
          <w:position w:val="-5"/>
        </w:rPr>
        <w:pict w14:anchorId="22487CBE">
          <v:shape id="_x0000_i1087" type="#_x0000_t75" style="width:137.2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133990">
        <w:rPr>
          <w:position w:val="-14"/>
        </w:rPr>
        <w:pict w14:anchorId="51E646CF">
          <v:shape id="_x0000_i1088" type="#_x0000_t75" style="width:25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instrText xml:space="preserve"> </w:instrText>
      </w:r>
      <w:r w:rsidRPr="000C6421">
        <w:rPr>
          <w:iCs/>
          <w:lang w:eastAsia="zh-CN"/>
        </w:rPr>
        <w:fldChar w:fldCharType="separate"/>
      </w:r>
      <w:r w:rsidR="00133990">
        <w:rPr>
          <w:position w:val="-14"/>
        </w:rPr>
        <w:pict w14:anchorId="0A375F79">
          <v:shape id="_x0000_i1089" type="#_x0000_t75" style="width:259.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fldChar w:fldCharType="end"/>
      </w:r>
    </w:p>
    <w:p w14:paraId="0B807876"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5A99F1CD" w14:textId="77777777" w:rsidR="006D48CA" w:rsidRDefault="006D48CA" w:rsidP="006D48CA">
      <w:pPr>
        <w:pStyle w:val="Heading4"/>
      </w:pPr>
      <w:bookmarkStart w:id="298" w:name="_Toc45099097"/>
      <w:bookmarkStart w:id="299" w:name="_Toc51751910"/>
      <w:bookmarkStart w:id="300" w:name="_Toc51752268"/>
      <w:bookmarkStart w:id="301" w:name="_Toc58578601"/>
      <w:bookmarkStart w:id="302" w:name="_Toc163038020"/>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298"/>
      <w:bookmarkEnd w:id="299"/>
      <w:bookmarkEnd w:id="300"/>
      <w:bookmarkEnd w:id="301"/>
      <w:bookmarkEnd w:id="302"/>
    </w:p>
    <w:p w14:paraId="5EDE2262" w14:textId="77777777" w:rsidR="006D48CA" w:rsidRPr="008044C5" w:rsidRDefault="006D48CA" w:rsidP="006D48CA">
      <w:pPr>
        <w:pStyle w:val="Heading5"/>
      </w:pPr>
      <w:bookmarkStart w:id="303" w:name="_Toc45099098"/>
      <w:bookmarkStart w:id="304" w:name="_Toc51751911"/>
      <w:bookmarkStart w:id="305" w:name="_Toc51752269"/>
      <w:bookmarkStart w:id="306" w:name="_Toc58578602"/>
      <w:bookmarkStart w:id="307" w:name="_Toc163038021"/>
      <w:r>
        <w:t>6.3.1.6.1</w:t>
      </w:r>
      <w:r>
        <w:tab/>
        <w:t>Uplink delay in gNB-CU-UP</w:t>
      </w:r>
      <w:bookmarkEnd w:id="303"/>
      <w:bookmarkEnd w:id="304"/>
      <w:bookmarkEnd w:id="305"/>
      <w:bookmarkEnd w:id="306"/>
      <w:bookmarkEnd w:id="307"/>
    </w:p>
    <w:p w14:paraId="0AD9EC70" w14:textId="77777777" w:rsidR="006D48CA" w:rsidRPr="00280A38" w:rsidRDefault="006D48CA" w:rsidP="006D48CA">
      <w:pPr>
        <w:pStyle w:val="B1"/>
        <w:rPr>
          <w:lang w:eastAsia="zh-CN"/>
        </w:rPr>
      </w:pPr>
      <w:r>
        <w:rPr>
          <w:lang w:eastAsia="zh-CN"/>
        </w:rPr>
        <w:t>a)</w:t>
      </w:r>
      <w:r>
        <w:rPr>
          <w:lang w:eastAsia="zh-CN"/>
        </w:rPr>
        <w:tab/>
        <w:t xml:space="preserve">ULDelay_gNBCUUP. </w:t>
      </w:r>
    </w:p>
    <w:p w14:paraId="65502834" w14:textId="045A82E2"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08" w:author="28.554_CR0199R1_(Rel-17)_TEI15" w:date="2024-09-04T16:36:00Z">
        <w:r w:rsidDel="006B11CC">
          <w:delText>NR option 3</w:delText>
        </w:r>
      </w:del>
      <w:ins w:id="309" w:author="28.554_CR0199R1_(Rel-17)_TEI15" w:date="2024-09-04T16:36:00Z">
        <w:r w:rsidR="006B11CC">
          <w:t>EN-DC architecture</w:t>
        </w:r>
      </w:ins>
      <w:r>
        <w:t>) and per S-NSSAI.</w:t>
      </w:r>
    </w:p>
    <w:p w14:paraId="4F23307A"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14078D24" w14:textId="77777777" w:rsidR="006D48CA" w:rsidRPr="00411828" w:rsidRDefault="00133990" w:rsidP="006D48CA">
      <w:pPr>
        <w:ind w:left="568"/>
      </w:pPr>
      <w:r>
        <w:pict w14:anchorId="09566A7F">
          <v:shape id="_x0000_i1090" type="#_x0000_t75" style="width:274.1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p>
    <w:p w14:paraId="00BE693C"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133990">
        <w:rPr>
          <w:position w:val="-5"/>
        </w:rPr>
        <w:pict w14:anchorId="53402CD4">
          <v:shape id="_x0000_i1091" type="#_x0000_t75" style="width:333.9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7549">
        <w:rPr>
          <w:sz w:val="18"/>
          <w:szCs w:val="18"/>
          <w:lang w:val="en-US"/>
        </w:rPr>
        <w:instrText xml:space="preserve"> </w:instrText>
      </w:r>
      <w:r w:rsidRPr="00C57549">
        <w:rPr>
          <w:sz w:val="18"/>
          <w:szCs w:val="18"/>
          <w:lang w:val="en-US"/>
        </w:rPr>
        <w:fldChar w:fldCharType="separate"/>
      </w:r>
      <w:r w:rsidR="00133990">
        <w:rPr>
          <w:position w:val="-5"/>
        </w:rPr>
        <w:pict w14:anchorId="60049EAD">
          <v:shape id="_x0000_i1092" type="#_x0000_t75" style="width:333.9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23D7DD65"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133990">
        <w:rPr>
          <w:position w:val="-5"/>
        </w:rPr>
        <w:pict w14:anchorId="2C482EA3">
          <v:shape id="_x0000_i1093" type="#_x0000_t75" style="width:378.6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57549">
        <w:rPr>
          <w:sz w:val="18"/>
          <w:szCs w:val="18"/>
          <w:lang w:val="en-US"/>
        </w:rPr>
        <w:instrText xml:space="preserve"> </w:instrText>
      </w:r>
      <w:r w:rsidRPr="00C57549">
        <w:rPr>
          <w:sz w:val="18"/>
          <w:szCs w:val="18"/>
          <w:lang w:val="en-US"/>
        </w:rPr>
        <w:fldChar w:fldCharType="separate"/>
      </w:r>
      <w:r w:rsidR="00133990">
        <w:rPr>
          <w:position w:val="-5"/>
        </w:rPr>
        <w:pict w14:anchorId="6831EA3F">
          <v:shape id="_x0000_i1094" type="#_x0000_t75" style="width:378.6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2B5520D1"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7BD8CEF2"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47881A61" w14:textId="77777777" w:rsidR="006D48CA" w:rsidRDefault="006D48CA" w:rsidP="006D48CA">
      <w:pPr>
        <w:pStyle w:val="Heading5"/>
      </w:pPr>
      <w:bookmarkStart w:id="310" w:name="_Toc45099099"/>
      <w:bookmarkStart w:id="311" w:name="_Toc51751912"/>
      <w:bookmarkStart w:id="312" w:name="_Toc51752270"/>
      <w:bookmarkStart w:id="313" w:name="_Toc58578603"/>
      <w:bookmarkStart w:id="314" w:name="_Toc163038022"/>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310"/>
      <w:bookmarkEnd w:id="311"/>
      <w:bookmarkEnd w:id="312"/>
      <w:bookmarkEnd w:id="313"/>
      <w:bookmarkEnd w:id="314"/>
    </w:p>
    <w:p w14:paraId="4B68D23B" w14:textId="77777777" w:rsidR="006D48CA" w:rsidRDefault="006D48CA" w:rsidP="006D48CA">
      <w:pPr>
        <w:pStyle w:val="B1"/>
        <w:rPr>
          <w:lang w:eastAsia="zh-CN"/>
        </w:rPr>
      </w:pPr>
      <w:r>
        <w:rPr>
          <w:lang w:eastAsia="zh-CN"/>
        </w:rPr>
        <w:t>a)</w:t>
      </w:r>
      <w:r>
        <w:rPr>
          <w:lang w:eastAsia="zh-CN"/>
        </w:rPr>
        <w:tab/>
        <w:t>ULDelay_gNBCUUP_SNw.</w:t>
      </w:r>
    </w:p>
    <w:p w14:paraId="0F55F6DB" w14:textId="535BCBEA"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15" w:author="28.554_CR0199R1_(Rel-17)_TEI15" w:date="2024-09-04T16:36:00Z">
        <w:r w:rsidDel="006B11CC">
          <w:delText>NR option 3</w:delText>
        </w:r>
      </w:del>
      <w:ins w:id="316" w:author="28.554_CR0199R1_(Rel-17)_TEI15" w:date="2024-09-04T16:36:00Z">
        <w:r w:rsidR="006B11CC">
          <w:t>EN-DC architecture</w:t>
        </w:r>
      </w:ins>
      <w:r>
        <w:t>) and per S-NSSAI.</w:t>
      </w:r>
    </w:p>
    <w:p w14:paraId="6FEBE5BB" w14:textId="77777777" w:rsidR="006D48CA" w:rsidRDefault="006D48CA" w:rsidP="006D48CA">
      <w:pPr>
        <w:pStyle w:val="B1"/>
      </w:pPr>
      <w:r>
        <w:t>c)</w:t>
      </w:r>
      <w:r>
        <w:tab/>
        <w:t>Below is the equation for average UL delay in gNB-CU-UP for a sub-network, where</w:t>
      </w:r>
    </w:p>
    <w:p w14:paraId="47D91D49"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6F455827"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5253B9D1"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710C6542"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0395891F"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1ABA0C5B"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133990">
        <w:rPr>
          <w:position w:val="-5"/>
        </w:rPr>
        <w:pict w14:anchorId="5DF45438">
          <v:shape id="_x0000_i1095" type="#_x0000_t75" style="width:115.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57549">
        <w:rPr>
          <w:iCs/>
          <w:lang w:eastAsia="zh-CN"/>
        </w:rPr>
        <w:instrText xml:space="preserve"> </w:instrText>
      </w:r>
      <w:r w:rsidRPr="00C57549">
        <w:rPr>
          <w:iCs/>
          <w:lang w:eastAsia="zh-CN"/>
        </w:rPr>
        <w:fldChar w:fldCharType="separate"/>
      </w:r>
      <w:r w:rsidR="00133990">
        <w:rPr>
          <w:position w:val="-5"/>
        </w:rPr>
        <w:pict w14:anchorId="014FC050">
          <v:shape id="_x0000_i1096" type="#_x0000_t75" style="width:115.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133990">
        <w:rPr>
          <w:position w:val="-14"/>
        </w:rPr>
        <w:pict w14:anchorId="6B9179FA">
          <v:shape id="_x0000_i1097" type="#_x0000_t75" style="width:238.1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C57549">
        <w:rPr>
          <w:iCs/>
          <w:lang w:eastAsia="zh-CN"/>
        </w:rPr>
        <w:instrText xml:space="preserve"> </w:instrText>
      </w:r>
      <w:r w:rsidRPr="00C57549">
        <w:rPr>
          <w:iCs/>
          <w:lang w:eastAsia="zh-CN"/>
        </w:rPr>
        <w:fldChar w:fldCharType="separate"/>
      </w:r>
      <w:r w:rsidR="00133990">
        <w:rPr>
          <w:position w:val="-14"/>
        </w:rPr>
        <w:pict w14:anchorId="47015F83">
          <v:shape id="_x0000_i1098" type="#_x0000_t75" style="width:238.1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C57549">
        <w:rPr>
          <w:iCs/>
          <w:lang w:eastAsia="zh-CN"/>
        </w:rPr>
        <w:fldChar w:fldCharType="end"/>
      </w:r>
    </w:p>
    <w:p w14:paraId="6E78CB55" w14:textId="77777777" w:rsidR="006D48CA" w:rsidRPr="00FE3575" w:rsidRDefault="006D48CA" w:rsidP="006D48CA">
      <w:pPr>
        <w:ind w:left="568"/>
        <w:rPr>
          <w:iCs/>
          <w:lang w:eastAsia="zh-CN"/>
        </w:rPr>
      </w:pPr>
      <w:r>
        <w:rPr>
          <w:iCs/>
          <w:lang w:eastAsia="zh-CN"/>
        </w:rPr>
        <w:t>and optionally KPI on SubNetwork level per QoS and per S-NSSAI:</w:t>
      </w:r>
    </w:p>
    <w:p w14:paraId="2B1D78A3"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133990">
        <w:rPr>
          <w:position w:val="-5"/>
        </w:rPr>
        <w:pict w14:anchorId="1AB9F4FE">
          <v:shape id="_x0000_i1099" type="#_x0000_t75" style="width:13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C57549">
        <w:rPr>
          <w:iCs/>
          <w:lang w:eastAsia="zh-CN"/>
        </w:rPr>
        <w:instrText xml:space="preserve"> </w:instrText>
      </w:r>
      <w:r w:rsidRPr="00C57549">
        <w:rPr>
          <w:iCs/>
          <w:lang w:eastAsia="zh-CN"/>
        </w:rPr>
        <w:fldChar w:fldCharType="separate"/>
      </w:r>
      <w:r w:rsidR="00133990">
        <w:rPr>
          <w:position w:val="-5"/>
        </w:rPr>
        <w:pict w14:anchorId="6AF863ED">
          <v:shape id="_x0000_i1100" type="#_x0000_t75" style="width:136.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133990">
        <w:rPr>
          <w:position w:val="-14"/>
        </w:rPr>
        <w:pict w14:anchorId="561E6904">
          <v:shape id="_x0000_i1101" type="#_x0000_t75" style="width:282.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C57549">
        <w:rPr>
          <w:iCs/>
          <w:lang w:eastAsia="zh-CN"/>
        </w:rPr>
        <w:instrText xml:space="preserve"> </w:instrText>
      </w:r>
      <w:r w:rsidRPr="00C57549">
        <w:rPr>
          <w:iCs/>
          <w:lang w:eastAsia="zh-CN"/>
        </w:rPr>
        <w:fldChar w:fldCharType="separate"/>
      </w:r>
      <w:r w:rsidR="00133990">
        <w:rPr>
          <w:position w:val="-14"/>
        </w:rPr>
        <w:pict w14:anchorId="67AFAA46">
          <v:shape id="_x0000_i1102" type="#_x0000_t75" style="width:282.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C57549">
        <w:rPr>
          <w:iCs/>
          <w:lang w:eastAsia="zh-CN"/>
        </w:rPr>
        <w:fldChar w:fldCharType="end"/>
      </w:r>
    </w:p>
    <w:p w14:paraId="24A9C954" w14:textId="77777777" w:rsidR="006D48CA" w:rsidRDefault="006D48CA" w:rsidP="006D48CA">
      <w:pPr>
        <w:ind w:left="568"/>
        <w:rPr>
          <w:iCs/>
          <w:lang w:eastAsia="zh-CN"/>
        </w:rPr>
      </w:pPr>
      <w:r w:rsidRPr="00C57549">
        <w:rPr>
          <w:iCs/>
          <w:lang w:eastAsia="zh-CN"/>
        </w:rPr>
        <w:lastRenderedPageBreak/>
        <w:fldChar w:fldCharType="begin"/>
      </w:r>
      <w:r w:rsidRPr="00C57549">
        <w:rPr>
          <w:iCs/>
          <w:lang w:eastAsia="zh-CN"/>
        </w:rPr>
        <w:instrText xml:space="preserve"> QUOTE </w:instrText>
      </w:r>
      <w:r w:rsidR="00133990">
        <w:rPr>
          <w:position w:val="-5"/>
        </w:rPr>
        <w:pict w14:anchorId="592427E1">
          <v:shape id="_x0000_i1103" type="#_x0000_t75" style="width:153.1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C57549">
        <w:rPr>
          <w:iCs/>
          <w:lang w:eastAsia="zh-CN"/>
        </w:rPr>
        <w:instrText xml:space="preserve"> </w:instrText>
      </w:r>
      <w:r w:rsidRPr="00C57549">
        <w:rPr>
          <w:iCs/>
          <w:lang w:eastAsia="zh-CN"/>
        </w:rPr>
        <w:fldChar w:fldCharType="separate"/>
      </w:r>
      <w:r w:rsidR="00133990">
        <w:rPr>
          <w:position w:val="-5"/>
        </w:rPr>
        <w:pict w14:anchorId="5B1AC485">
          <v:shape id="_x0000_i1104" type="#_x0000_t75" style="width:153.1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133990">
        <w:rPr>
          <w:position w:val="-14"/>
        </w:rPr>
        <w:pict w14:anchorId="2CF1FDBB">
          <v:shape id="_x0000_i1105" type="#_x0000_t75" style="width:31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instrText xml:space="preserve"> </w:instrText>
      </w:r>
      <w:r w:rsidRPr="00C57549">
        <w:rPr>
          <w:iCs/>
          <w:lang w:eastAsia="zh-CN"/>
        </w:rPr>
        <w:fldChar w:fldCharType="separate"/>
      </w:r>
      <w:r w:rsidR="00133990">
        <w:rPr>
          <w:position w:val="-14"/>
        </w:rPr>
        <w:pict w14:anchorId="5A9FB97C">
          <v:shape id="_x0000_i1106" type="#_x0000_t75" style="width:31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fldChar w:fldCharType="end"/>
      </w:r>
    </w:p>
    <w:p w14:paraId="209D5344"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4E901093"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07D8AC13" w14:textId="77777777" w:rsidR="006D48CA" w:rsidRDefault="006D48CA" w:rsidP="006D48CA">
      <w:pPr>
        <w:pStyle w:val="Heading5"/>
      </w:pPr>
      <w:bookmarkStart w:id="317" w:name="_Toc45099100"/>
      <w:bookmarkStart w:id="318" w:name="_Toc51751913"/>
      <w:bookmarkStart w:id="319" w:name="_Toc51752271"/>
      <w:bookmarkStart w:id="320" w:name="_Toc58578604"/>
      <w:bookmarkStart w:id="321" w:name="_Toc163038023"/>
      <w:r>
        <w:t>6.3.1.6.3</w:t>
      </w:r>
      <w:r>
        <w:tab/>
        <w:t>Uplink delay in gNB-CU-UP for a network slice subnet</w:t>
      </w:r>
      <w:bookmarkEnd w:id="317"/>
      <w:bookmarkEnd w:id="318"/>
      <w:bookmarkEnd w:id="319"/>
      <w:bookmarkEnd w:id="320"/>
      <w:bookmarkEnd w:id="321"/>
    </w:p>
    <w:p w14:paraId="1E4E121F" w14:textId="77777777" w:rsidR="006D48CA" w:rsidRDefault="006D48CA" w:rsidP="006D48CA">
      <w:pPr>
        <w:pStyle w:val="B1"/>
        <w:rPr>
          <w:lang w:eastAsia="zh-CN"/>
        </w:rPr>
      </w:pPr>
      <w:r>
        <w:rPr>
          <w:lang w:eastAsia="zh-CN"/>
        </w:rPr>
        <w:t>a)</w:t>
      </w:r>
      <w:r>
        <w:rPr>
          <w:lang w:eastAsia="zh-CN"/>
        </w:rPr>
        <w:tab/>
        <w:t>ULDelay_gNBCUUP_Nss.</w:t>
      </w:r>
    </w:p>
    <w:p w14:paraId="3419F219" w14:textId="211FAAAA"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22" w:author="28.554_CR0199R1_(Rel-17)_TEI15" w:date="2024-09-04T16:36:00Z">
        <w:r w:rsidDel="006B11CC">
          <w:delText>NR option 3</w:delText>
        </w:r>
      </w:del>
      <w:ins w:id="323" w:author="28.554_CR0199R1_(Rel-17)_TEI15" w:date="2024-09-04T16:36:00Z">
        <w:r w:rsidR="006B11CC">
          <w:t>EN-DC architecture</w:t>
        </w:r>
      </w:ins>
      <w:r>
        <w:t>) and per S-NSSAI.</w:t>
      </w:r>
    </w:p>
    <w:p w14:paraId="626983D2" w14:textId="77777777" w:rsidR="006D48CA" w:rsidRPr="00C94082" w:rsidRDefault="006D48CA" w:rsidP="006D48CA">
      <w:pPr>
        <w:pStyle w:val="B1"/>
      </w:pPr>
      <w:r>
        <w:t>c)</w:t>
      </w:r>
      <w:r>
        <w:tab/>
      </w:r>
      <w:r w:rsidRPr="00C94082">
        <w:t>Below is the equation for average UL delay in gNB-CU-UP for a network slice subnet, where</w:t>
      </w:r>
    </w:p>
    <w:p w14:paraId="04F2E7DC"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75B58AD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509CECA4"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2F2F3DCD"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42629C5E"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5C159325"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133990">
        <w:rPr>
          <w:position w:val="-5"/>
        </w:rPr>
        <w:pict w14:anchorId="3C9BBFFC">
          <v:shape id="_x0000_i1107" type="#_x0000_t75" style="width:148.7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iCs/>
          <w:lang w:eastAsia="zh-CN"/>
        </w:rPr>
        <w:instrText xml:space="preserve"> </w:instrText>
      </w:r>
      <w:r w:rsidRPr="00C57549">
        <w:rPr>
          <w:iCs/>
          <w:lang w:eastAsia="zh-CN"/>
        </w:rPr>
        <w:fldChar w:fldCharType="separate"/>
      </w:r>
      <w:r w:rsidR="00133990">
        <w:rPr>
          <w:position w:val="-5"/>
        </w:rPr>
        <w:pict w14:anchorId="3E20FCA4">
          <v:shape id="_x0000_i1108" type="#_x0000_t75" style="width:148.7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133990">
        <w:rPr>
          <w:position w:val="-14"/>
        </w:rPr>
        <w:pict w14:anchorId="1288EE1B">
          <v:shape id="_x0000_i1109" type="#_x0000_t75" style="width:31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instrText xml:space="preserve"> </w:instrText>
      </w:r>
      <w:r w:rsidRPr="00C57549">
        <w:rPr>
          <w:iCs/>
          <w:lang w:eastAsia="zh-CN"/>
        </w:rPr>
        <w:fldChar w:fldCharType="separate"/>
      </w:r>
      <w:r w:rsidR="00133990">
        <w:rPr>
          <w:position w:val="-14"/>
        </w:rPr>
        <w:pict w14:anchorId="2A234313">
          <v:shape id="_x0000_i1110" type="#_x0000_t75" style="width:31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fldChar w:fldCharType="end"/>
      </w:r>
    </w:p>
    <w:p w14:paraId="42BAD9D8"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1544006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6CD0F79D" w14:textId="77777777" w:rsidR="00ED64E0" w:rsidRDefault="00ED64E0" w:rsidP="00ED64E0">
      <w:pPr>
        <w:pStyle w:val="Heading4"/>
      </w:pPr>
      <w:bookmarkStart w:id="324" w:name="_Toc45099101"/>
      <w:bookmarkStart w:id="325" w:name="_Toc51751914"/>
      <w:bookmarkStart w:id="326" w:name="_Toc51752272"/>
      <w:bookmarkStart w:id="327" w:name="_Toc58578605"/>
      <w:bookmarkStart w:id="328" w:name="_Toc163038024"/>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24"/>
      <w:bookmarkEnd w:id="325"/>
      <w:bookmarkEnd w:id="326"/>
      <w:bookmarkEnd w:id="327"/>
      <w:bookmarkEnd w:id="328"/>
    </w:p>
    <w:p w14:paraId="27B82DB5" w14:textId="77777777" w:rsidR="00ED64E0" w:rsidRPr="00F15904" w:rsidRDefault="00ED64E0" w:rsidP="00ED64E0">
      <w:pPr>
        <w:pStyle w:val="Heading5"/>
      </w:pPr>
      <w:bookmarkStart w:id="329" w:name="_Toc45099102"/>
      <w:bookmarkStart w:id="330" w:name="_Toc51751915"/>
      <w:bookmarkStart w:id="331" w:name="_Toc51752273"/>
      <w:bookmarkStart w:id="332" w:name="_Toc58578606"/>
      <w:bookmarkStart w:id="333" w:name="_Toc163038025"/>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29"/>
      <w:bookmarkEnd w:id="330"/>
      <w:bookmarkEnd w:id="331"/>
      <w:bookmarkEnd w:id="332"/>
      <w:bookmarkEnd w:id="333"/>
    </w:p>
    <w:p w14:paraId="5FBE5357" w14:textId="77777777" w:rsidR="00ED64E0" w:rsidRPr="00280A38" w:rsidRDefault="00ED64E0" w:rsidP="00ED64E0">
      <w:pPr>
        <w:pStyle w:val="B1"/>
        <w:rPr>
          <w:lang w:eastAsia="zh-CN"/>
        </w:rPr>
      </w:pPr>
      <w:r>
        <w:rPr>
          <w:lang w:eastAsia="zh-CN"/>
        </w:rPr>
        <w:t>a)</w:t>
      </w:r>
      <w:r>
        <w:rPr>
          <w:lang w:eastAsia="zh-CN"/>
        </w:rPr>
        <w:tab/>
        <w:t xml:space="preserve">ULDelay_NR_SNw. </w:t>
      </w:r>
    </w:p>
    <w:p w14:paraId="23902199" w14:textId="176EEABF"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34" w:author="28.554_CR0199R1_(Rel-17)_TEI15" w:date="2024-09-04T16:36:00Z">
        <w:r w:rsidDel="006B11CC">
          <w:delText>NR option 3</w:delText>
        </w:r>
      </w:del>
      <w:ins w:id="335" w:author="28.554_CR0199R1_(Rel-17)_TEI15" w:date="2024-09-04T16:36:00Z">
        <w:r w:rsidR="006B11CC">
          <w:t>EN-DC architecture</w:t>
        </w:r>
      </w:ins>
      <w:r>
        <w:t>) and per S-NSSAI.</w:t>
      </w:r>
    </w:p>
    <w:p w14:paraId="6B65C11F"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39AEBA99"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7F394EA1" w14:textId="77777777" w:rsidR="00ED64E0" w:rsidRPr="000E6602" w:rsidRDefault="00ED64E0" w:rsidP="00ED64E0">
      <w:pPr>
        <w:pStyle w:val="B1"/>
        <w:ind w:firstLine="0"/>
        <w:rPr>
          <w:lang w:eastAsia="zh-CN"/>
        </w:rPr>
      </w:pPr>
      <w:r w:rsidRPr="000E6602">
        <w:rPr>
          <w:lang w:eastAsia="zh-CN"/>
        </w:rPr>
        <w:lastRenderedPageBreak/>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548A6887"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5CD8EE90" w14:textId="77777777" w:rsidR="00ED64E0" w:rsidRDefault="00ED64E0" w:rsidP="00ED64E0">
      <w:pPr>
        <w:pStyle w:val="B1"/>
        <w:rPr>
          <w:lang w:eastAsia="zh-CN"/>
        </w:rPr>
      </w:pPr>
      <w:r w:rsidRPr="00FA374B">
        <w:rPr>
          <w:lang w:eastAsia="zh-CN"/>
        </w:rPr>
        <w:t>d)</w:t>
      </w:r>
      <w:r w:rsidRPr="00FA374B">
        <w:rPr>
          <w:lang w:eastAsia="zh-CN"/>
        </w:rPr>
        <w:tab/>
        <w:t>SubNetwork</w:t>
      </w:r>
    </w:p>
    <w:p w14:paraId="0944FD42" w14:textId="77777777" w:rsidR="00ED64E0" w:rsidRPr="00F15904" w:rsidRDefault="00ED64E0" w:rsidP="00ED64E0">
      <w:pPr>
        <w:pStyle w:val="Heading5"/>
      </w:pPr>
      <w:bookmarkStart w:id="336" w:name="_Toc45099103"/>
      <w:bookmarkStart w:id="337" w:name="_Toc51751916"/>
      <w:bookmarkStart w:id="338" w:name="_Toc51752274"/>
      <w:bookmarkStart w:id="339" w:name="_Toc58578607"/>
      <w:bookmarkStart w:id="340" w:name="_Toc163038026"/>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36"/>
      <w:bookmarkEnd w:id="337"/>
      <w:bookmarkEnd w:id="338"/>
      <w:bookmarkEnd w:id="339"/>
      <w:bookmarkEnd w:id="340"/>
    </w:p>
    <w:p w14:paraId="36B47284" w14:textId="77777777" w:rsidR="00ED64E0" w:rsidRPr="00280A38" w:rsidRDefault="00ED64E0" w:rsidP="00ED64E0">
      <w:pPr>
        <w:pStyle w:val="B1"/>
        <w:rPr>
          <w:lang w:eastAsia="zh-CN"/>
        </w:rPr>
      </w:pPr>
      <w:r>
        <w:rPr>
          <w:lang w:eastAsia="zh-CN"/>
        </w:rPr>
        <w:t>a)</w:t>
      </w:r>
      <w:r>
        <w:rPr>
          <w:lang w:eastAsia="zh-CN"/>
        </w:rPr>
        <w:tab/>
        <w:t xml:space="preserve">ULDelay_NR_Nss. </w:t>
      </w:r>
    </w:p>
    <w:p w14:paraId="439A0BDE" w14:textId="3B37E933"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41" w:author="28.554_CR0199R1_(Rel-17)_TEI15" w:date="2024-09-04T16:37:00Z">
        <w:r w:rsidDel="006B11CC">
          <w:delText>NR option 3</w:delText>
        </w:r>
      </w:del>
      <w:ins w:id="342" w:author="28.554_CR0199R1_(Rel-17)_TEI15" w:date="2024-09-04T16:37:00Z">
        <w:r w:rsidR="006B11CC">
          <w:t>EN-DC architecture</w:t>
        </w:r>
      </w:ins>
      <w:r>
        <w:t>) and per S-NSSAI.</w:t>
      </w:r>
    </w:p>
    <w:p w14:paraId="07C61C4B"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56381826"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41035EC5"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395773CC" w14:textId="77777777" w:rsidR="00DB702D" w:rsidRDefault="00DB702D" w:rsidP="003F1F44">
      <w:pPr>
        <w:rPr>
          <w:lang w:val="en-US" w:eastAsia="zh-CN"/>
        </w:rPr>
      </w:pPr>
    </w:p>
    <w:p w14:paraId="6B0236D8" w14:textId="77777777" w:rsidR="003F17C2" w:rsidRDefault="003F17C2" w:rsidP="003F17C2">
      <w:pPr>
        <w:pStyle w:val="Heading4"/>
      </w:pPr>
      <w:bookmarkStart w:id="343" w:name="_Toc44494677"/>
      <w:bookmarkStart w:id="344" w:name="_Toc45099104"/>
      <w:bookmarkStart w:id="345" w:name="_Toc51751917"/>
      <w:bookmarkStart w:id="346" w:name="_Toc51752275"/>
      <w:bookmarkStart w:id="347" w:name="_Toc58578608"/>
      <w:bookmarkStart w:id="348" w:name="_Toc163038027"/>
      <w:bookmarkStart w:id="349" w:name="_Toc10625909"/>
      <w:bookmarkStart w:id="350" w:name="_Toc10625906"/>
      <w:r w:rsidRPr="00280A38">
        <w:t>6.3.1.</w:t>
      </w:r>
      <w:r w:rsidR="00AB19DC">
        <w:t>8</w:t>
      </w:r>
      <w:r w:rsidRPr="00280A38">
        <w:tab/>
      </w:r>
      <w:r>
        <w:t xml:space="preserve">E2E </w:t>
      </w:r>
      <w:r>
        <w:rPr>
          <w:lang w:eastAsia="zh-CN"/>
        </w:rPr>
        <w:t>d</w:t>
      </w:r>
      <w:r>
        <w:rPr>
          <w:rFonts w:hint="eastAsia"/>
          <w:lang w:eastAsia="zh-CN"/>
        </w:rPr>
        <w:t>e</w:t>
      </w:r>
      <w:r>
        <w:t>lay for network slice</w:t>
      </w:r>
      <w:bookmarkEnd w:id="343"/>
      <w:bookmarkEnd w:id="344"/>
      <w:bookmarkEnd w:id="345"/>
      <w:bookmarkEnd w:id="346"/>
      <w:bookmarkEnd w:id="347"/>
      <w:bookmarkEnd w:id="348"/>
    </w:p>
    <w:p w14:paraId="4EFEDF39" w14:textId="77777777" w:rsidR="003F17C2" w:rsidRPr="00A005B5" w:rsidRDefault="003F17C2" w:rsidP="003F17C2">
      <w:pPr>
        <w:pStyle w:val="Heading5"/>
      </w:pPr>
      <w:bookmarkStart w:id="351" w:name="_Toc20132325"/>
      <w:bookmarkStart w:id="352" w:name="_Toc27473374"/>
      <w:bookmarkStart w:id="353" w:name="_Toc35956045"/>
      <w:bookmarkStart w:id="354" w:name="_Toc44494678"/>
      <w:bookmarkStart w:id="355" w:name="_Toc45099105"/>
      <w:bookmarkStart w:id="356" w:name="_Toc51751918"/>
      <w:bookmarkStart w:id="357" w:name="_Toc51752276"/>
      <w:bookmarkStart w:id="358" w:name="_Toc58578609"/>
      <w:bookmarkStart w:id="359" w:name="_Toc163038028"/>
      <w:r w:rsidRPr="00280A38">
        <w:t>6.3.1.</w:t>
      </w:r>
      <w:r w:rsidR="00AB19DC">
        <w:t>8</w:t>
      </w:r>
      <w:r w:rsidRPr="00A005B5">
        <w:t>.1</w:t>
      </w:r>
      <w:r w:rsidRPr="00A005B5">
        <w:tab/>
      </w:r>
      <w:bookmarkEnd w:id="351"/>
      <w:bookmarkEnd w:id="352"/>
      <w:bookmarkEnd w:id="353"/>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54"/>
      <w:bookmarkEnd w:id="355"/>
      <w:bookmarkEnd w:id="356"/>
      <w:bookmarkEnd w:id="357"/>
      <w:bookmarkEnd w:id="358"/>
      <w:bookmarkEnd w:id="359"/>
    </w:p>
    <w:p w14:paraId="22C67722" w14:textId="77777777" w:rsidR="003F17C2" w:rsidRPr="00280A38" w:rsidRDefault="003F17C2" w:rsidP="003F17C2">
      <w:pPr>
        <w:pStyle w:val="B1"/>
        <w:rPr>
          <w:lang w:eastAsia="zh-CN"/>
        </w:rPr>
      </w:pPr>
      <w:r>
        <w:rPr>
          <w:lang w:eastAsia="zh-CN"/>
        </w:rPr>
        <w:t>a)</w:t>
      </w:r>
      <w:r>
        <w:rPr>
          <w:lang w:eastAsia="zh-CN"/>
        </w:rPr>
        <w:tab/>
        <w:t>DelayE2EUlNs.</w:t>
      </w:r>
    </w:p>
    <w:p w14:paraId="32D51CA2"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34B83F0E"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1B57CB83"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122728C0"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0352FE28" w14:textId="77777777" w:rsidR="003F17C2" w:rsidRDefault="003F17C2" w:rsidP="003F1F44">
      <w:pPr>
        <w:pStyle w:val="B3"/>
        <w:rPr>
          <w:lang w:val="en-US"/>
        </w:rPr>
      </w:pPr>
      <w:r>
        <w:rPr>
          <w:lang w:val="en-US"/>
        </w:rPr>
        <w:t>-</w:t>
      </w:r>
      <w:r>
        <w:rPr>
          <w:lang w:val="en-US"/>
        </w:rPr>
        <w:tab/>
        <w:t>the number of UL GTP PDUs received by PSA UPF on the N3 interface;</w:t>
      </w:r>
    </w:p>
    <w:p w14:paraId="21ED050C"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1CE75FE7"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7356D06B"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64869F37" w14:textId="77777777" w:rsidR="003F17C2" w:rsidRDefault="003F17C2" w:rsidP="003F1F44">
      <w:pPr>
        <w:pStyle w:val="B3"/>
        <w:rPr>
          <w:lang w:val="en-US"/>
        </w:rPr>
      </w:pPr>
      <w:r>
        <w:rPr>
          <w:lang w:val="en-US"/>
        </w:rPr>
        <w:t>-</w:t>
      </w:r>
      <w:r>
        <w:rPr>
          <w:lang w:val="en-US"/>
        </w:rPr>
        <w:tab/>
        <w:t>the number of UL GTP PDUs received by PSA UPF on the N9 interface;</w:t>
      </w:r>
    </w:p>
    <w:p w14:paraId="1B96F50C"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09438EB3" w14:textId="77777777" w:rsidR="003F17C2" w:rsidRPr="00FF48F6" w:rsidRDefault="003F17C2" w:rsidP="003F17C2">
      <w:pPr>
        <w:pStyle w:val="B1"/>
        <w:spacing w:before="120" w:line="360" w:lineRule="auto"/>
        <w:ind w:left="576" w:hanging="29"/>
        <w:rPr>
          <w:sz w:val="22"/>
          <w:szCs w:val="22"/>
          <w:lang w:eastAsia="zh-CN"/>
        </w:rPr>
      </w:pPr>
      <w:r>
        <w:rPr>
          <w:lang w:eastAsia="zh-CN"/>
        </w:rPr>
        <w:lastRenderedPageBreak/>
        <w:t xml:space="preserve">DelayE2EUlNs = </w:t>
      </w:r>
      <w:r w:rsidRPr="003F17C2">
        <w:rPr>
          <w:sz w:val="22"/>
          <w:szCs w:val="22"/>
          <w:lang w:eastAsia="zh-CN"/>
        </w:rPr>
        <w:fldChar w:fldCharType="begin"/>
      </w:r>
      <w:r w:rsidRPr="003F17C2">
        <w:rPr>
          <w:sz w:val="22"/>
          <w:szCs w:val="22"/>
          <w:lang w:eastAsia="zh-CN"/>
        </w:rPr>
        <w:instrText xml:space="preserve"> QUOTE </w:instrText>
      </w:r>
      <w:r w:rsidR="00133990">
        <w:rPr>
          <w:position w:val="-14"/>
        </w:rPr>
        <w:pict w14:anchorId="25D0EB66">
          <v:shape id="_x0000_i1111" type="#_x0000_t75" style="width:398.35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17C2">
        <w:rPr>
          <w:sz w:val="22"/>
          <w:szCs w:val="22"/>
          <w:lang w:eastAsia="zh-CN"/>
        </w:rPr>
        <w:instrText xml:space="preserve"> </w:instrText>
      </w:r>
      <w:r w:rsidRPr="003F17C2">
        <w:rPr>
          <w:sz w:val="22"/>
          <w:szCs w:val="22"/>
          <w:lang w:eastAsia="zh-CN"/>
        </w:rPr>
        <w:fldChar w:fldCharType="separate"/>
      </w:r>
      <w:r w:rsidR="00133990">
        <w:rPr>
          <w:position w:val="-14"/>
        </w:rPr>
        <w:pict w14:anchorId="5AE36412">
          <v:shape id="_x0000_i1112" type="#_x0000_t75" style="width:398.35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17C2">
        <w:rPr>
          <w:sz w:val="22"/>
          <w:szCs w:val="22"/>
          <w:lang w:eastAsia="zh-CN"/>
        </w:rPr>
        <w:fldChar w:fldCharType="end"/>
      </w:r>
      <w:r w:rsidRPr="00B87FA0">
        <w:rPr>
          <w:sz w:val="22"/>
          <w:szCs w:val="22"/>
          <w:lang w:eastAsia="zh-CN"/>
        </w:rPr>
        <w:t xml:space="preserve"> </w:t>
      </w:r>
    </w:p>
    <w:p w14:paraId="7FC62B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707F38AB"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49"/>
      <w:bookmarkEnd w:id="350"/>
      <w:r>
        <w:rPr>
          <w:lang w:eastAsia="zh-CN"/>
        </w:rPr>
        <w:t>.</w:t>
      </w:r>
    </w:p>
    <w:p w14:paraId="5BADE571" w14:textId="77777777" w:rsidR="005A06CC" w:rsidRPr="00A005B5" w:rsidRDefault="005A06CC" w:rsidP="005A06CC">
      <w:pPr>
        <w:pStyle w:val="Heading5"/>
      </w:pPr>
      <w:bookmarkStart w:id="360" w:name="_Toc44494679"/>
      <w:bookmarkStart w:id="361" w:name="_Toc45099106"/>
      <w:bookmarkStart w:id="362" w:name="_Toc51751919"/>
      <w:bookmarkStart w:id="363" w:name="_Toc51752277"/>
      <w:bookmarkStart w:id="364" w:name="_Toc58578610"/>
      <w:bookmarkStart w:id="365" w:name="_Toc163038029"/>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60"/>
      <w:bookmarkEnd w:id="361"/>
      <w:bookmarkEnd w:id="362"/>
      <w:bookmarkEnd w:id="363"/>
      <w:bookmarkEnd w:id="364"/>
      <w:bookmarkEnd w:id="365"/>
    </w:p>
    <w:p w14:paraId="3947FA7D" w14:textId="77777777" w:rsidR="005A06CC" w:rsidRPr="00280A38" w:rsidRDefault="005A06CC" w:rsidP="005A06CC">
      <w:pPr>
        <w:pStyle w:val="B1"/>
        <w:rPr>
          <w:lang w:eastAsia="zh-CN"/>
        </w:rPr>
      </w:pPr>
      <w:r>
        <w:rPr>
          <w:lang w:eastAsia="zh-CN"/>
        </w:rPr>
        <w:t>a)</w:t>
      </w:r>
      <w:r>
        <w:rPr>
          <w:lang w:eastAsia="zh-CN"/>
        </w:rPr>
        <w:tab/>
        <w:t>DelayE2EDlNs.</w:t>
      </w:r>
    </w:p>
    <w:p w14:paraId="19617078"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4A246404"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711DBEAC"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1D28C8CB"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40ABD469"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1B00909F"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FB8DA62"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19ECB66"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73EDF42C"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ABD4063" w14:textId="77777777" w:rsidR="005A06CC" w:rsidRPr="004F3A4F" w:rsidRDefault="005A06CC" w:rsidP="003F1F44">
      <w:pPr>
        <w:pStyle w:val="B3"/>
        <w:rPr>
          <w:lang w:val="en-US" w:eastAsia="zh-CN"/>
        </w:rPr>
      </w:pPr>
      <w:r>
        <w:rPr>
          <w:lang w:val="en-US"/>
        </w:rPr>
        <w:t>-</w:t>
      </w:r>
      <w:r>
        <w:rPr>
          <w:lang w:val="en-US"/>
        </w:rPr>
        <w:tab/>
        <w:t>any other types of weight defined by the consumer of KPI.</w:t>
      </w:r>
    </w:p>
    <w:p w14:paraId="195BC7F2"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133990">
        <w:rPr>
          <w:position w:val="-14"/>
        </w:rPr>
        <w:pict w14:anchorId="6082F355">
          <v:shape id="_x0000_i1113" type="#_x0000_t75" style="width:416.2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5A06CC">
        <w:rPr>
          <w:lang w:eastAsia="zh-CN"/>
        </w:rPr>
        <w:instrText xml:space="preserve"> </w:instrText>
      </w:r>
      <w:r w:rsidRPr="005A06CC">
        <w:rPr>
          <w:lang w:eastAsia="zh-CN"/>
        </w:rPr>
        <w:fldChar w:fldCharType="separate"/>
      </w:r>
      <w:r w:rsidR="00133990">
        <w:rPr>
          <w:position w:val="-14"/>
        </w:rPr>
        <w:pict w14:anchorId="1ABDFA31">
          <v:shape id="_x0000_i1114" type="#_x0000_t75" style="width:416.2pt;height:19.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5A06CC">
        <w:rPr>
          <w:lang w:eastAsia="zh-CN"/>
        </w:rPr>
        <w:fldChar w:fldCharType="end"/>
      </w:r>
      <w:r w:rsidRPr="00E551AE">
        <w:rPr>
          <w:lang w:eastAsia="zh-CN"/>
        </w:rPr>
        <w:t xml:space="preserve"> </w:t>
      </w:r>
    </w:p>
    <w:p w14:paraId="7112484E"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656CDDC8" w14:textId="77777777" w:rsidR="005A06CC" w:rsidRDefault="005A06CC" w:rsidP="004732D9">
      <w:pPr>
        <w:pStyle w:val="B1"/>
        <w:rPr>
          <w:lang w:eastAsia="zh-CN"/>
        </w:rPr>
      </w:pPr>
      <w:r w:rsidRPr="00FA374B">
        <w:rPr>
          <w:lang w:eastAsia="zh-CN"/>
        </w:rPr>
        <w:t>d)</w:t>
      </w:r>
      <w:r w:rsidRPr="00FA374B">
        <w:rPr>
          <w:lang w:eastAsia="zh-CN"/>
        </w:rPr>
        <w:tab/>
      </w:r>
      <w:r>
        <w:rPr>
          <w:lang w:eastAsia="zh-CN"/>
        </w:rPr>
        <w:t>NetworkSlice.</w:t>
      </w:r>
    </w:p>
    <w:p w14:paraId="1C852ED4" w14:textId="77777777" w:rsidR="006B6A1D" w:rsidRPr="003D224E" w:rsidRDefault="006B6A1D" w:rsidP="00D9048C">
      <w:pPr>
        <w:pStyle w:val="Heading3"/>
      </w:pPr>
      <w:bookmarkStart w:id="366" w:name="_Toc20141987"/>
      <w:bookmarkStart w:id="367" w:name="_Toc27476478"/>
      <w:bookmarkStart w:id="368" w:name="_Toc35961015"/>
      <w:bookmarkStart w:id="369" w:name="_Toc44494699"/>
      <w:bookmarkStart w:id="370" w:name="_Toc45099107"/>
      <w:bookmarkStart w:id="371" w:name="_Toc51751920"/>
      <w:bookmarkStart w:id="372" w:name="_Toc51752278"/>
      <w:bookmarkStart w:id="373" w:name="_Toc58578611"/>
      <w:bookmarkStart w:id="374" w:name="_Toc163038030"/>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66"/>
      <w:bookmarkEnd w:id="367"/>
      <w:bookmarkEnd w:id="368"/>
      <w:bookmarkEnd w:id="369"/>
      <w:bookmarkEnd w:id="370"/>
      <w:bookmarkEnd w:id="371"/>
      <w:bookmarkEnd w:id="372"/>
      <w:bookmarkEnd w:id="373"/>
      <w:bookmarkEnd w:id="374"/>
    </w:p>
    <w:p w14:paraId="3C624771"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215B9E62"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895204" w:rsidRPr="00895204">
        <w:rPr>
          <w:snapToGrid w:val="0"/>
        </w:rPr>
        <w:t>slice by</w:t>
      </w:r>
      <w:r w:rsidRPr="003D224E">
        <w:rPr>
          <w:snapToGrid w:val="0"/>
        </w:rPr>
        <w:t xml:space="preserve"> computing the packet size for each successfully </w:t>
      </w:r>
      <w:r w:rsidR="00895204" w:rsidRPr="00895204">
        <w:rPr>
          <w:snapToGrid w:val="0"/>
        </w:rPr>
        <w:t>received UL</w:t>
      </w:r>
      <w:r w:rsidRPr="003D224E">
        <w:rPr>
          <w:snapToGrid w:val="0"/>
        </w:rPr>
        <w:t xml:space="preserve"> packet through the network </w:t>
      </w:r>
      <w:r w:rsidR="00895204" w:rsidRPr="00895204">
        <w:rPr>
          <w:lang w:eastAsia="zh-CN"/>
        </w:rPr>
        <w:t>slice during</w:t>
      </w:r>
      <w:r w:rsidRPr="003D224E">
        <w:rPr>
          <w:lang w:eastAsia="zh-CN"/>
        </w:rPr>
        <w:t xml:space="preserve"> each observing granularity period and is used to evaluate integrity performance of the end-to-end </w:t>
      </w:r>
      <w:r w:rsidR="00097EBA" w:rsidRPr="00097EBA">
        <w:rPr>
          <w:lang w:eastAsia="zh-CN"/>
        </w:rPr>
        <w:t>network slice</w:t>
      </w:r>
      <w:r w:rsidR="00895204" w:rsidRPr="00895204">
        <w:rPr>
          <w:lang w:eastAsia="zh-CN"/>
        </w:rPr>
        <w:t>.</w:t>
      </w:r>
      <w:r w:rsidRPr="003D224E">
        <w:rPr>
          <w:lang w:eastAsia="zh-CN"/>
        </w:rPr>
        <w:t xml:space="preserve"> </w:t>
      </w:r>
      <w:r w:rsidR="00087792">
        <w:rPr>
          <w:lang w:eastAsia="zh-CN"/>
        </w:rPr>
        <w:t>It</w:t>
      </w:r>
      <w:r w:rsidRPr="003D224E">
        <w:rPr>
          <w:lang w:eastAsia="zh-CN"/>
        </w:rPr>
        <w:t xml:space="preserve"> is obtained by </w:t>
      </w:r>
      <w:r w:rsidR="00895204" w:rsidRPr="00895204">
        <w:rPr>
          <w:lang w:eastAsia="zh-CN"/>
        </w:rPr>
        <w:t xml:space="preserve">measuring the total number of </w:t>
      </w:r>
      <w:r w:rsidRPr="003D224E">
        <w:rPr>
          <w:lang w:eastAsia="zh-CN"/>
        </w:rPr>
        <w:t xml:space="preserve">upstream </w:t>
      </w:r>
      <w:r w:rsidR="00895204" w:rsidRPr="00895204">
        <w:rPr>
          <w:lang w:eastAsia="zh-CN"/>
        </w:rPr>
        <w:t xml:space="preserve">octets </w:t>
      </w:r>
      <w:r w:rsidRPr="003D224E">
        <w:rPr>
          <w:lang w:eastAsia="zh-CN"/>
        </w:rPr>
        <w:t xml:space="preserve">provided by N3 interface from NG-RAN to </w:t>
      </w:r>
      <w:r w:rsidR="00656B5C">
        <w:rPr>
          <w:lang w:eastAsia="zh-CN"/>
        </w:rPr>
        <w:t xml:space="preserve">all </w:t>
      </w:r>
      <w:r w:rsidRPr="003D224E">
        <w:rPr>
          <w:lang w:eastAsia="zh-CN"/>
        </w:rPr>
        <w:t>UPF</w:t>
      </w:r>
      <w:r w:rsidR="00656B5C">
        <w:rPr>
          <w:lang w:eastAsia="zh-CN"/>
        </w:rPr>
        <w:t>s</w:t>
      </w:r>
      <w:r w:rsidR="00895204" w:rsidRPr="00895204">
        <w:rPr>
          <w:lang w:eastAsia="zh-CN"/>
        </w:rPr>
        <w:t>,</w:t>
      </w:r>
      <w:r w:rsidR="00656B5C" w:rsidRPr="003D224E">
        <w:rPr>
          <w:lang w:eastAsia="zh-CN"/>
        </w:rPr>
        <w:t xml:space="preserve"> </w:t>
      </w:r>
      <w:r w:rsidRPr="003D224E">
        <w:rPr>
          <w:lang w:eastAsia="zh-CN"/>
        </w:rPr>
        <w:t xml:space="preserve">related to the single network </w:t>
      </w:r>
      <w:r w:rsidR="00895204" w:rsidRPr="00895204">
        <w:rPr>
          <w:lang w:eastAsia="zh-CN"/>
        </w:rPr>
        <w:t>slice, divided by the granularity period (in milliseconds)</w:t>
      </w:r>
      <w:r w:rsidRPr="003D224E">
        <w:rPr>
          <w:lang w:eastAsia="zh-CN"/>
        </w:rPr>
        <w:t>.</w:t>
      </w:r>
      <w:r w:rsidR="00087792">
        <w:rPr>
          <w:lang w:eastAsia="zh-CN"/>
        </w:rPr>
        <w:t xml:space="preserve"> The KPI unit is kbit/s and the KPI type is </w:t>
      </w:r>
      <w:r w:rsidR="00895204" w:rsidRPr="00895204">
        <w:rPr>
          <w:lang w:eastAsia="zh-CN"/>
        </w:rPr>
        <w:t>MEAN</w:t>
      </w:r>
      <w:r w:rsidR="00087792">
        <w:rPr>
          <w:lang w:eastAsia="zh-CN"/>
        </w:rPr>
        <w:t>.</w:t>
      </w:r>
    </w:p>
    <w:p w14:paraId="52D7D165"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895204" w:rsidRPr="00895204">
        <w:rPr>
          <w:lang w:eastAsia="zh-CN"/>
        </w:rPr>
        <w:fldChar w:fldCharType="begin"/>
      </w:r>
      <w:r w:rsidR="00895204" w:rsidRPr="00895204">
        <w:rPr>
          <w:lang w:eastAsia="zh-CN"/>
        </w:rPr>
        <w:instrText xml:space="preserve"> QUOTE </w:instrText>
      </w:r>
      <w:r w:rsidR="00133990">
        <w:rPr>
          <w:position w:val="-15"/>
        </w:rPr>
        <w:pict w14:anchorId="0533FC60">
          <v:shape id="_x0000_i1115" type="#_x0000_t75" style="width:225.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080C&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E080C&quot; wsp:rsidP=&quot;00EE080C&quot;&gt;&lt;m:oMathPara&gt;&lt;m:oMath&gt;&lt;m:r&gt;&lt;aml:annotation aml:id=&quot;0&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3_(Rel-17)_TEI15&quot; aml:createdate=&quot;2023-03-21T11:19: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895204" w:rsidRPr="00895204">
        <w:rPr>
          <w:lang w:eastAsia="zh-CN"/>
        </w:rPr>
        <w:instrText xml:space="preserve"> </w:instrText>
      </w:r>
      <w:r w:rsidR="00895204" w:rsidRPr="00895204">
        <w:rPr>
          <w:lang w:eastAsia="zh-CN"/>
        </w:rPr>
        <w:fldChar w:fldCharType="separate"/>
      </w:r>
      <w:r w:rsidR="00133990">
        <w:rPr>
          <w:position w:val="-15"/>
        </w:rPr>
        <w:pict w14:anchorId="3665A8CC">
          <v:shape id="_x0000_i1116" type="#_x0000_t75" style="width:225.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080C&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E080C&quot; wsp:rsidP=&quot;00EE080C&quot;&gt;&lt;m:oMathPara&gt;&lt;m:oMath&gt;&lt;m:r&gt;&lt;aml:annotation aml:id=&quot;0&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3_(Rel-17)_TEI15&quot; aml:createdate=&quot;2023-03-21T11:19: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895204" w:rsidRPr="00895204">
        <w:rPr>
          <w:lang w:eastAsia="zh-CN"/>
        </w:rPr>
        <w:fldChar w:fldCharType="end"/>
      </w:r>
    </w:p>
    <w:p w14:paraId="3C88E795"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6B291B70" w14:textId="77777777" w:rsidR="006B6A1D" w:rsidRPr="003D224E" w:rsidRDefault="006B6A1D" w:rsidP="00D9048C">
      <w:pPr>
        <w:pStyle w:val="Heading3"/>
      </w:pPr>
      <w:bookmarkStart w:id="375" w:name="_Toc20141988"/>
      <w:bookmarkStart w:id="376" w:name="_Toc27476479"/>
      <w:bookmarkStart w:id="377" w:name="_Toc35961016"/>
      <w:bookmarkStart w:id="378" w:name="_Toc44494700"/>
      <w:bookmarkStart w:id="379" w:name="_Toc45099108"/>
      <w:bookmarkStart w:id="380" w:name="_Toc51751921"/>
      <w:bookmarkStart w:id="381" w:name="_Toc51752279"/>
      <w:bookmarkStart w:id="382" w:name="_Toc58578612"/>
      <w:bookmarkStart w:id="383" w:name="_Toc163038031"/>
      <w:r w:rsidRPr="003D224E">
        <w:rPr>
          <w:rFonts w:hint="eastAsia"/>
        </w:rPr>
        <w:lastRenderedPageBreak/>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75"/>
      <w:bookmarkEnd w:id="376"/>
      <w:bookmarkEnd w:id="377"/>
      <w:bookmarkEnd w:id="378"/>
      <w:bookmarkEnd w:id="379"/>
      <w:bookmarkEnd w:id="380"/>
      <w:bookmarkEnd w:id="381"/>
      <w:bookmarkEnd w:id="382"/>
      <w:bookmarkEnd w:id="383"/>
    </w:p>
    <w:p w14:paraId="230E8F80"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00A3E610"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895204" w:rsidRPr="00895204">
        <w:rPr>
          <w:lang w:eastAsia="zh-CN"/>
        </w:rPr>
        <w:t xml:space="preserve">measuring the total number of </w:t>
      </w:r>
      <w:r w:rsidRPr="003D224E">
        <w:rPr>
          <w:lang w:eastAsia="zh-CN"/>
        </w:rPr>
        <w:t xml:space="preserve">downstream </w:t>
      </w:r>
      <w:r w:rsidR="00895204" w:rsidRPr="00895204">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895204" w:rsidRPr="00895204">
        <w:rPr>
          <w:lang w:eastAsia="zh-CN"/>
        </w:rPr>
        <w:t>,</w:t>
      </w:r>
      <w:r w:rsidR="00656B5C" w:rsidRPr="003D224E">
        <w:rPr>
          <w:lang w:eastAsia="zh-CN"/>
        </w:rPr>
        <w:t xml:space="preserve"> </w:t>
      </w:r>
      <w:r w:rsidRPr="003D224E">
        <w:rPr>
          <w:lang w:eastAsia="zh-CN"/>
        </w:rPr>
        <w:t xml:space="preserve">related to the single network </w:t>
      </w:r>
      <w:r w:rsidR="00895204" w:rsidRPr="00895204">
        <w:rPr>
          <w:lang w:eastAsia="zh-CN"/>
        </w:rPr>
        <w:t>slice, divided by the granularity period (in milliseconds)</w:t>
      </w:r>
      <w:r w:rsidRPr="003D224E">
        <w:rPr>
          <w:lang w:eastAsia="zh-CN"/>
        </w:rPr>
        <w:t>.</w:t>
      </w:r>
      <w:r w:rsidR="00052DB6">
        <w:rPr>
          <w:lang w:eastAsia="zh-CN"/>
        </w:rPr>
        <w:t xml:space="preserve"> The KPI unit is kbit/s and the KPI type is </w:t>
      </w:r>
      <w:r w:rsidR="00895204" w:rsidRPr="00895204">
        <w:rPr>
          <w:lang w:eastAsia="zh-CN"/>
        </w:rPr>
        <w:t>MEAN</w:t>
      </w:r>
      <w:r w:rsidR="00052DB6">
        <w:rPr>
          <w:lang w:eastAsia="zh-CN"/>
        </w:rPr>
        <w:t>.</w:t>
      </w:r>
    </w:p>
    <w:p w14:paraId="2ABDAF02"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133990">
        <w:rPr>
          <w:position w:val="-5"/>
        </w:rPr>
        <w:pict w14:anchorId="75095D3E">
          <v:shape id="_x0000_i1117" type="#_x0000_t75" style="width:179.2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895204" w:rsidRPr="00895204">
        <w:rPr>
          <w:lang w:eastAsia="zh-CN"/>
        </w:rPr>
        <w:fldChar w:fldCharType="begin"/>
      </w:r>
      <w:r w:rsidR="00895204" w:rsidRPr="00895204">
        <w:rPr>
          <w:lang w:eastAsia="zh-CN"/>
        </w:rPr>
        <w:instrText xml:space="preserve"> QUOTE </w:instrText>
      </w:r>
      <w:r w:rsidR="00133990">
        <w:rPr>
          <w:position w:val="-15"/>
        </w:rPr>
        <w:pict w14:anchorId="034B0A24">
          <v:shape id="_x0000_i1118" type="#_x0000_t75" style="width:231.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D5F27&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3D5F27&quot; wsp:rsidP=&quot;003D5F27&quot;&gt;&lt;m:oMathPara&gt;&lt;m:oMath&gt;&lt;m:r&gt;&lt;aml:annotation aml:id=&quot;0&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3_(Rel-17)_TEI15&quot; aml:createdate=&quot;2023-03-21T11:20: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895204" w:rsidRPr="00895204">
        <w:rPr>
          <w:lang w:eastAsia="zh-CN"/>
        </w:rPr>
        <w:instrText xml:space="preserve"> </w:instrText>
      </w:r>
      <w:r w:rsidR="00895204" w:rsidRPr="00895204">
        <w:rPr>
          <w:lang w:eastAsia="zh-CN"/>
        </w:rPr>
        <w:fldChar w:fldCharType="separate"/>
      </w:r>
      <w:r w:rsidR="00133990">
        <w:rPr>
          <w:position w:val="-15"/>
        </w:rPr>
        <w:pict w14:anchorId="70D0A8DE">
          <v:shape id="_x0000_i1119" type="#_x0000_t75" style="width:231.8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D5F27&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3D5F27&quot; wsp:rsidP=&quot;003D5F27&quot;&gt;&lt;m:oMathPara&gt;&lt;m:oMath&gt;&lt;m:r&gt;&lt;aml:annotation aml:id=&quot;0&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3_(Rel-17)_TEI15&quot; aml:createdate=&quot;2023-03-21T11:20: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895204" w:rsidRPr="00895204">
        <w:rPr>
          <w:lang w:eastAsia="zh-CN"/>
        </w:rPr>
        <w:fldChar w:fldCharType="end"/>
      </w:r>
    </w:p>
    <w:p w14:paraId="49EFA63C"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895204" w:rsidRPr="00895204">
        <w:rPr>
          <w:lang w:eastAsia="zh-CN"/>
        </w:rPr>
        <w:t>, SubNetwork</w:t>
      </w:r>
      <w:r>
        <w:rPr>
          <w:lang w:eastAsia="zh-CN"/>
        </w:rPr>
        <w:t>.</w:t>
      </w:r>
    </w:p>
    <w:p w14:paraId="09C92E38" w14:textId="77777777" w:rsidR="002C1FF4" w:rsidRPr="003D224E" w:rsidRDefault="002C1FF4" w:rsidP="00D9048C">
      <w:pPr>
        <w:pStyle w:val="Heading3"/>
      </w:pPr>
      <w:bookmarkStart w:id="384" w:name="_Toc20141989"/>
      <w:bookmarkStart w:id="385" w:name="_Toc27476480"/>
      <w:bookmarkStart w:id="386" w:name="_Toc35961017"/>
      <w:bookmarkStart w:id="387" w:name="_Toc44494701"/>
      <w:bookmarkStart w:id="388" w:name="_Toc45099109"/>
      <w:bookmarkStart w:id="389" w:name="_Toc51751922"/>
      <w:bookmarkStart w:id="390" w:name="_Toc51752280"/>
      <w:bookmarkStart w:id="391" w:name="_Toc58578613"/>
      <w:bookmarkStart w:id="392" w:name="_Toc163038032"/>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84"/>
      <w:bookmarkEnd w:id="385"/>
      <w:bookmarkEnd w:id="386"/>
      <w:bookmarkEnd w:id="387"/>
      <w:bookmarkEnd w:id="388"/>
      <w:bookmarkEnd w:id="389"/>
      <w:bookmarkEnd w:id="390"/>
      <w:bookmarkEnd w:id="391"/>
      <w:bookmarkEnd w:id="392"/>
    </w:p>
    <w:p w14:paraId="05FED10C" w14:textId="77777777" w:rsidR="002C1FF4" w:rsidRPr="003D224E" w:rsidRDefault="002C1FF4" w:rsidP="004732D9">
      <w:pPr>
        <w:pStyle w:val="B1"/>
        <w:rPr>
          <w:lang w:eastAsia="zh-CN"/>
        </w:rPr>
      </w:pPr>
      <w:r w:rsidRPr="003D224E">
        <w:rPr>
          <w:lang w:eastAsia="zh-CN"/>
        </w:rPr>
        <w:t>a)</w:t>
      </w:r>
      <w:r w:rsidR="00516593">
        <w:rPr>
          <w:lang w:eastAsia="zh-CN"/>
        </w:rPr>
        <w:tab/>
      </w:r>
      <w:r w:rsidR="00895204" w:rsidRPr="00895204">
        <w:rPr>
          <w:lang w:eastAsia="zh-CN"/>
        </w:rPr>
        <w:t>UGTPTN</w:t>
      </w:r>
      <w:r w:rsidRPr="003D224E">
        <w:rPr>
          <w:rFonts w:hint="eastAsia"/>
          <w:lang w:eastAsia="zh-CN"/>
        </w:rPr>
        <w:t>.</w:t>
      </w:r>
    </w:p>
    <w:p w14:paraId="1BA65D67"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895204" w:rsidRPr="00895204">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895204" w:rsidRPr="00895204">
        <w:rPr>
          <w:lang w:eastAsia="zh-CN"/>
        </w:rPr>
        <w:t xml:space="preserve">total number of octets </w:t>
      </w:r>
      <w:r w:rsidRPr="003D224E">
        <w:rPr>
          <w:lang w:eastAsia="zh-CN"/>
        </w:rPr>
        <w:t xml:space="preserve">GTP data </w:t>
      </w:r>
      <w:r w:rsidR="00895204" w:rsidRPr="00895204">
        <w:rPr>
          <w:lang w:eastAsia="zh-CN"/>
        </w:rPr>
        <w:t xml:space="preserve">packets </w:t>
      </w:r>
      <w:r w:rsidRPr="003D224E">
        <w:rPr>
          <w:lang w:eastAsia="zh-CN"/>
        </w:rPr>
        <w:t xml:space="preserve">upstream provided by N3 interface from NG-RAN to UPF, </w:t>
      </w:r>
      <w:r w:rsidR="00895204" w:rsidRPr="00895204">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5859FA0E"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895204" w:rsidRPr="00895204">
        <w:rPr>
          <w:lang w:eastAsia="zh-CN"/>
        </w:rPr>
        <w:fldChar w:fldCharType="begin"/>
      </w:r>
      <w:r w:rsidR="00895204" w:rsidRPr="00895204">
        <w:rPr>
          <w:lang w:eastAsia="zh-CN"/>
        </w:rPr>
        <w:instrText xml:space="preserve"> QUOTE </w:instrText>
      </w:r>
      <w:r w:rsidR="00133990">
        <w:rPr>
          <w:position w:val="-15"/>
        </w:rPr>
        <w:pict w14:anchorId="0FEB49C9">
          <v:shape id="_x0000_i1120" type="#_x0000_t75" style="width:175.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C92&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705C92&quot; wsp:rsidP=&quot;00705C92&quot;&gt;&lt;m:oMathPara&gt;&lt;m:oMath&gt;&lt;m:r&gt;&lt;aml:annotation aml:id=&quot;0&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3_(Rel-17)_TEI15&quot; aml:createdate=&quot;2023-03-21T11:21: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895204" w:rsidRPr="00895204">
        <w:rPr>
          <w:lang w:eastAsia="zh-CN"/>
        </w:rPr>
        <w:instrText xml:space="preserve"> </w:instrText>
      </w:r>
      <w:r w:rsidR="00895204" w:rsidRPr="00895204">
        <w:rPr>
          <w:lang w:eastAsia="zh-CN"/>
        </w:rPr>
        <w:fldChar w:fldCharType="separate"/>
      </w:r>
      <w:r w:rsidR="00133990">
        <w:rPr>
          <w:position w:val="-15"/>
        </w:rPr>
        <w:pict w14:anchorId="507A553F">
          <v:shape id="_x0000_i1121" type="#_x0000_t75" style="width:175.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C92&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705C92&quot; wsp:rsidP=&quot;00705C92&quot;&gt;&lt;m:oMathPara&gt;&lt;m:oMath&gt;&lt;m:r&gt;&lt;aml:annotation aml:id=&quot;0&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3_(Rel-17)_TEI15&quot; aml:createdate=&quot;2023-03-21T11:21: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895204" w:rsidRPr="00895204">
        <w:rPr>
          <w:lang w:eastAsia="zh-CN"/>
        </w:rPr>
        <w:fldChar w:fldCharType="end"/>
      </w:r>
    </w:p>
    <w:p w14:paraId="0EDAC96D"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895204" w:rsidRPr="00895204">
        <w:rPr>
          <w:lang w:eastAsia="zh-CN"/>
        </w:rPr>
        <w:t>UPFFunction</w:t>
      </w:r>
    </w:p>
    <w:p w14:paraId="7A6E0202" w14:textId="77777777" w:rsidR="002C1FF4" w:rsidRPr="003D224E" w:rsidRDefault="002C1FF4" w:rsidP="00D9048C">
      <w:pPr>
        <w:pStyle w:val="Heading3"/>
      </w:pPr>
      <w:bookmarkStart w:id="393" w:name="_Toc20141990"/>
      <w:bookmarkStart w:id="394" w:name="_Toc27476481"/>
      <w:bookmarkStart w:id="395" w:name="_Toc35961018"/>
      <w:bookmarkStart w:id="396" w:name="_Toc44494702"/>
      <w:bookmarkStart w:id="397" w:name="_Toc45099110"/>
      <w:bookmarkStart w:id="398" w:name="_Toc51751923"/>
      <w:bookmarkStart w:id="399" w:name="_Toc51752281"/>
      <w:bookmarkStart w:id="400" w:name="_Toc58578614"/>
      <w:bookmarkStart w:id="401" w:name="_Toc163038033"/>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93"/>
      <w:bookmarkEnd w:id="394"/>
      <w:bookmarkEnd w:id="395"/>
      <w:bookmarkEnd w:id="396"/>
      <w:bookmarkEnd w:id="397"/>
      <w:bookmarkEnd w:id="398"/>
      <w:bookmarkEnd w:id="399"/>
      <w:bookmarkEnd w:id="400"/>
      <w:bookmarkEnd w:id="401"/>
    </w:p>
    <w:p w14:paraId="694FF565" w14:textId="77777777" w:rsidR="002C1FF4" w:rsidRPr="003D224E" w:rsidRDefault="002C1FF4" w:rsidP="004732D9">
      <w:pPr>
        <w:pStyle w:val="B1"/>
        <w:rPr>
          <w:lang w:eastAsia="zh-CN"/>
        </w:rPr>
      </w:pPr>
      <w:r w:rsidRPr="003D224E">
        <w:rPr>
          <w:lang w:eastAsia="zh-CN"/>
        </w:rPr>
        <w:t>a)</w:t>
      </w:r>
      <w:r w:rsidR="00516593">
        <w:rPr>
          <w:lang w:eastAsia="zh-CN"/>
        </w:rPr>
        <w:tab/>
      </w:r>
      <w:r w:rsidR="00097EBA" w:rsidRPr="00097EBA">
        <w:rPr>
          <w:lang w:eastAsia="zh-CN"/>
        </w:rPr>
        <w:t>DGTPTN</w:t>
      </w:r>
      <w:r w:rsidRPr="003D224E">
        <w:rPr>
          <w:lang w:eastAsia="zh-CN"/>
        </w:rPr>
        <w:t>.</w:t>
      </w:r>
    </w:p>
    <w:p w14:paraId="3B860878"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097EBA" w:rsidRPr="00097EBA">
        <w:rPr>
          <w:lang w:eastAsia="zh-CN"/>
        </w:rPr>
        <w:t>throughput</w:t>
      </w:r>
      <w:r w:rsidRPr="003D224E">
        <w:rPr>
          <w:lang w:eastAsia="zh-CN"/>
        </w:rPr>
        <w:t xml:space="preserve"> of all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097EBA" w:rsidRPr="00097EBA">
        <w:rPr>
          <w:lang w:eastAsia="zh-CN"/>
        </w:rPr>
        <w:t xml:space="preserve">total number of octets </w:t>
      </w:r>
      <w:r w:rsidRPr="003D224E">
        <w:rPr>
          <w:lang w:eastAsia="zh-CN"/>
        </w:rPr>
        <w:t xml:space="preserve">GTP data downstream provided by N3 interface from UPF to NG-RAN, </w:t>
      </w:r>
      <w:r w:rsidR="00097EBA" w:rsidRPr="00097EBA">
        <w:rPr>
          <w:lang w:eastAsia="zh-CN"/>
        </w:rPr>
        <w:t xml:space="preserve">divided by </w:t>
      </w:r>
      <w:r w:rsidRPr="003D224E">
        <w:rPr>
          <w:lang w:eastAsia="zh-CN"/>
        </w:rPr>
        <w:t>the granularity period</w:t>
      </w:r>
      <w:r w:rsidR="00097EBA" w:rsidRPr="00097EBA">
        <w:rPr>
          <w:lang w:eastAsia="zh-CN"/>
        </w:rPr>
        <w:t xml:space="preserve"> (in milliseconds)</w:t>
      </w:r>
      <w:r w:rsidRPr="003D224E">
        <w:rPr>
          <w:lang w:eastAsia="zh-CN"/>
        </w:rPr>
        <w:t>.</w:t>
      </w:r>
      <w:r w:rsidR="00826612">
        <w:rPr>
          <w:lang w:eastAsia="zh-CN"/>
        </w:rPr>
        <w:t xml:space="preserve"> The KPI unit is kbit/s and the KPI type is MEAN.</w:t>
      </w:r>
    </w:p>
    <w:p w14:paraId="1FFFC933" w14:textId="77777777" w:rsidR="002C1FF4" w:rsidRPr="003D224E" w:rsidRDefault="00097EBA" w:rsidP="004732D9">
      <w:pPr>
        <w:pStyle w:val="B1"/>
        <w:rPr>
          <w:lang w:eastAsia="zh-CN"/>
        </w:rPr>
      </w:pPr>
      <w:r w:rsidRPr="00097EBA">
        <w:rPr>
          <w:iCs/>
          <w:lang w:eastAsia="zh-CN"/>
        </w:rPr>
        <w:t>c)</w:t>
      </w:r>
      <w:r w:rsidRPr="00097EBA">
        <w:rPr>
          <w:iCs/>
          <w:lang w:eastAsia="zh-CN"/>
        </w:rPr>
        <w:tab/>
      </w:r>
      <w:r w:rsidRPr="00097EBA">
        <w:rPr>
          <w:lang w:eastAsia="zh-CN"/>
        </w:rPr>
        <w:fldChar w:fldCharType="begin"/>
      </w:r>
      <w:r w:rsidRPr="00097EBA">
        <w:rPr>
          <w:lang w:eastAsia="zh-CN"/>
        </w:rPr>
        <w:instrText xml:space="preserve"> QUOTE </w:instrText>
      </w:r>
      <w:r w:rsidR="00133990">
        <w:rPr>
          <w:position w:val="-15"/>
        </w:rPr>
        <w:pict w14:anchorId="002538B1">
          <v:shape id="_x0000_i1122" type="#_x0000_t75" style="width:1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4BC3&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84BC3&quot; wsp:rsidP=&quot;00684BC3&quot;&gt;&lt;m:oMathPara&gt;&lt;m:oMath&gt;&lt;m:r&gt;&lt;aml:annotation aml:id=&quot;0&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1_(Rel-17)_TEI15&quot; aml:createdate=&quot;2023-06-20T13:51: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1_(Rel-17)_TEI15&quot; aml:createdate=&quot;2023-06-20T13:51: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097EBA">
        <w:rPr>
          <w:lang w:eastAsia="zh-CN"/>
        </w:rPr>
        <w:instrText xml:space="preserve"> </w:instrText>
      </w:r>
      <w:r w:rsidRPr="00097EBA">
        <w:rPr>
          <w:lang w:eastAsia="zh-CN"/>
        </w:rPr>
        <w:fldChar w:fldCharType="separate"/>
      </w:r>
      <w:r w:rsidR="00133990">
        <w:rPr>
          <w:position w:val="-15"/>
        </w:rPr>
        <w:pict w14:anchorId="2EFC99DF">
          <v:shape id="_x0000_i1123" type="#_x0000_t75" style="width:18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4BC3&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84BC3&quot; wsp:rsidP=&quot;00684BC3&quot;&gt;&lt;m:oMathPara&gt;&lt;m:oMath&gt;&lt;m:r&gt;&lt;aml:annotation aml:id=&quot;0&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1_(Rel-17)_TEI15&quot; aml:createdate=&quot;2023-06-20T13:51: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1_(Rel-17)_TEI15&quot; aml:createdate=&quot;2023-06-20T13:51: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097EBA">
        <w:rPr>
          <w:lang w:eastAsia="zh-CN"/>
        </w:rPr>
        <w:fldChar w:fldCharType="end"/>
      </w:r>
    </w:p>
    <w:p w14:paraId="32D668B1"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097EBA" w:rsidRPr="00097EBA">
        <w:rPr>
          <w:lang w:eastAsia="zh-CN"/>
        </w:rPr>
        <w:t>UPFFunction</w:t>
      </w:r>
    </w:p>
    <w:p w14:paraId="667B2CDC" w14:textId="77777777" w:rsidR="002C0A63" w:rsidRPr="003D224E" w:rsidRDefault="002C0A63" w:rsidP="00D9048C">
      <w:pPr>
        <w:pStyle w:val="Heading3"/>
      </w:pPr>
      <w:bookmarkStart w:id="402" w:name="_Toc20141991"/>
      <w:bookmarkStart w:id="403" w:name="_Toc27476482"/>
      <w:bookmarkStart w:id="404" w:name="_Toc35961019"/>
      <w:bookmarkStart w:id="405" w:name="_Toc44494703"/>
      <w:bookmarkStart w:id="406" w:name="_Toc45099111"/>
      <w:bookmarkStart w:id="407" w:name="_Toc51751924"/>
      <w:bookmarkStart w:id="408" w:name="_Toc51752282"/>
      <w:bookmarkStart w:id="409" w:name="_Toc58578615"/>
      <w:bookmarkStart w:id="410" w:name="_Toc163038034"/>
      <w:r w:rsidRPr="003D224E">
        <w:t>6.3.6</w:t>
      </w:r>
      <w:r w:rsidR="00D9048C" w:rsidRPr="003D224E">
        <w:tab/>
      </w:r>
      <w:r w:rsidRPr="003D224E">
        <w:t>RAN UE Throughput</w:t>
      </w:r>
      <w:bookmarkEnd w:id="402"/>
      <w:bookmarkEnd w:id="403"/>
      <w:bookmarkEnd w:id="404"/>
      <w:bookmarkEnd w:id="405"/>
      <w:bookmarkEnd w:id="406"/>
      <w:bookmarkEnd w:id="407"/>
      <w:bookmarkEnd w:id="408"/>
      <w:bookmarkEnd w:id="409"/>
      <w:bookmarkEnd w:id="410"/>
    </w:p>
    <w:p w14:paraId="1E74D69B" w14:textId="77777777" w:rsidR="002C0A63" w:rsidRPr="003D224E" w:rsidRDefault="002C0A63" w:rsidP="00D9048C">
      <w:pPr>
        <w:pStyle w:val="Heading4"/>
      </w:pPr>
      <w:bookmarkStart w:id="411" w:name="_Toc20141992"/>
      <w:bookmarkStart w:id="412" w:name="_Toc27476483"/>
      <w:bookmarkStart w:id="413" w:name="_Toc35961020"/>
      <w:bookmarkStart w:id="414" w:name="_Toc44494704"/>
      <w:bookmarkStart w:id="415" w:name="_Toc45099112"/>
      <w:bookmarkStart w:id="416" w:name="_Toc51751925"/>
      <w:bookmarkStart w:id="417" w:name="_Toc51752283"/>
      <w:bookmarkStart w:id="418" w:name="_Toc58578616"/>
      <w:bookmarkStart w:id="419" w:name="_Toc163038035"/>
      <w:r w:rsidRPr="003D224E">
        <w:t>6.3.6.1</w:t>
      </w:r>
      <w:r w:rsidRPr="003D224E">
        <w:tab/>
      </w:r>
      <w:bookmarkEnd w:id="411"/>
      <w:bookmarkEnd w:id="412"/>
      <w:bookmarkEnd w:id="413"/>
      <w:bookmarkEnd w:id="414"/>
      <w:bookmarkEnd w:id="415"/>
      <w:r w:rsidR="00CB65C5">
        <w:t>Void</w:t>
      </w:r>
      <w:bookmarkEnd w:id="416"/>
      <w:bookmarkEnd w:id="417"/>
      <w:bookmarkEnd w:id="418"/>
      <w:bookmarkEnd w:id="419"/>
    </w:p>
    <w:p w14:paraId="0359B441" w14:textId="77777777" w:rsidR="002C0A63" w:rsidRPr="003D224E" w:rsidRDefault="002C0A63" w:rsidP="004732D9">
      <w:pPr>
        <w:pStyle w:val="B1"/>
      </w:pPr>
    </w:p>
    <w:p w14:paraId="2364E114" w14:textId="77777777" w:rsidR="002C0A63" w:rsidRPr="003D224E" w:rsidRDefault="002C0A63" w:rsidP="00D9048C">
      <w:pPr>
        <w:pStyle w:val="Heading4"/>
      </w:pPr>
      <w:bookmarkStart w:id="420" w:name="_Toc20141993"/>
      <w:bookmarkStart w:id="421" w:name="_Toc27476484"/>
      <w:bookmarkStart w:id="422" w:name="_Toc35961021"/>
      <w:bookmarkStart w:id="423" w:name="_Toc44494705"/>
      <w:bookmarkStart w:id="424" w:name="_Toc45099113"/>
      <w:bookmarkStart w:id="425" w:name="_Toc51751926"/>
      <w:bookmarkStart w:id="426" w:name="_Toc51752284"/>
      <w:bookmarkStart w:id="427" w:name="_Toc58578617"/>
      <w:bookmarkStart w:id="428" w:name="_Toc163038036"/>
      <w:r w:rsidRPr="003D224E">
        <w:t>6.3.6.2</w:t>
      </w:r>
      <w:r w:rsidRPr="003D224E">
        <w:tab/>
      </w:r>
      <w:r w:rsidR="00CB65C5" w:rsidRPr="003D224E">
        <w:t>RAN UE Throughput</w:t>
      </w:r>
      <w:r w:rsidRPr="003D224E">
        <w:t xml:space="preserve"> definition</w:t>
      </w:r>
      <w:bookmarkEnd w:id="420"/>
      <w:bookmarkEnd w:id="421"/>
      <w:bookmarkEnd w:id="422"/>
      <w:bookmarkEnd w:id="423"/>
      <w:bookmarkEnd w:id="424"/>
      <w:bookmarkEnd w:id="425"/>
      <w:bookmarkEnd w:id="426"/>
      <w:bookmarkEnd w:id="427"/>
      <w:bookmarkEnd w:id="428"/>
    </w:p>
    <w:p w14:paraId="701B9055"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C7D0570" w14:textId="77777777" w:rsidR="009E327B" w:rsidRPr="003D224E" w:rsidRDefault="00000000" w:rsidP="00E54B69">
      <w:pPr>
        <w:pStyle w:val="TH"/>
      </w:pPr>
      <w:r>
        <w:rPr>
          <w:lang w:eastAsia="ja-JP"/>
        </w:rPr>
        <w:lastRenderedPageBreak/>
        <w:pict w14:anchorId="7E466BDD">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2E54ACCF"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34758178"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382C0C79"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2135B949"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3C7E951D"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1CCB544F"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BFA67D4"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2B5147B8"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70ECE1DD"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3B9C9C8B"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47048A26"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42167137"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55853265"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64F883AA"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2606B7F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1B65E731"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02B151EB"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0B9C456D"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3C55B3E9"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CE938F"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2DE78F54"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67386FCF"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08DDDBCF"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1EA2B93A"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58B24387"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BFA4A61"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77098DE8"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46616FDE"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54B0C6A0"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2C36B760"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215C77CE"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329F8A1F"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03EA5C79"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60"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4302F1D8"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2BA7C300">
          <v:shape id="_x0000_i1124" type="#_x0000_t75" style="width:391.25pt;height:262.3pt">
            <v:imagedata croptop="-65520f" cropbottom="65520f"/>
          </v:shape>
        </w:pict>
      </w:r>
    </w:p>
    <w:p w14:paraId="13467D92" w14:textId="77777777" w:rsidR="009E327B" w:rsidRPr="003D224E" w:rsidRDefault="009E327B" w:rsidP="009E327B">
      <w:pPr>
        <w:pStyle w:val="TF"/>
      </w:pPr>
      <w:r w:rsidRPr="003D224E">
        <w:t>Figure 1</w:t>
      </w:r>
    </w:p>
    <w:p w14:paraId="124C0277"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09073A18" w14:textId="77777777" w:rsidR="00CB65C5" w:rsidRPr="00DD7944" w:rsidRDefault="00CB65C5" w:rsidP="00CB65C5">
      <w:pPr>
        <w:pStyle w:val="Heading4"/>
      </w:pPr>
      <w:bookmarkStart w:id="429" w:name="_Toc51751927"/>
      <w:bookmarkStart w:id="430" w:name="_Toc51752285"/>
      <w:bookmarkStart w:id="431" w:name="_Toc58578618"/>
      <w:bookmarkStart w:id="432" w:name="_Toc163038037"/>
      <w:r w:rsidRPr="00DD7944">
        <w:t>6.3.</w:t>
      </w:r>
      <w:r>
        <w:t>6</w:t>
      </w:r>
      <w:r w:rsidRPr="00DD7944">
        <w:t>.</w:t>
      </w:r>
      <w:r w:rsidR="006E3284">
        <w:t>3</w:t>
      </w:r>
      <w:r w:rsidRPr="00DD7944">
        <w:tab/>
      </w:r>
      <w:r>
        <w:t>DL RAN UE throughput</w:t>
      </w:r>
      <w:bookmarkEnd w:id="429"/>
      <w:bookmarkEnd w:id="430"/>
      <w:bookmarkEnd w:id="431"/>
      <w:bookmarkEnd w:id="432"/>
    </w:p>
    <w:p w14:paraId="754C5A4C" w14:textId="77777777" w:rsidR="00CB65C5" w:rsidRPr="00DD7944" w:rsidRDefault="00CB65C5" w:rsidP="00CB65C5">
      <w:pPr>
        <w:pStyle w:val="Heading5"/>
      </w:pPr>
      <w:bookmarkStart w:id="433" w:name="_Toc51751928"/>
      <w:bookmarkStart w:id="434" w:name="_Toc51752286"/>
      <w:bookmarkStart w:id="435" w:name="_Toc58578619"/>
      <w:bookmarkStart w:id="436" w:name="_Toc163038038"/>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33"/>
      <w:bookmarkEnd w:id="434"/>
      <w:bookmarkEnd w:id="435"/>
      <w:bookmarkEnd w:id="436"/>
    </w:p>
    <w:p w14:paraId="0D30FC90"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2B55E9F8" w14:textId="7EE66EE9"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37" w:author="28.554_CR0199R1_(Rel-17)_TEI15" w:date="2024-09-04T16:37:00Z">
        <w:r w:rsidRPr="00DD7944" w:rsidDel="006B11CC">
          <w:delText>NR option 3</w:delText>
        </w:r>
      </w:del>
      <w:ins w:id="438" w:author="28.554_CR0199R1_(Rel-17)_TEI15" w:date="2024-09-04T16:37:00Z">
        <w:r w:rsidR="006B11CC">
          <w:t>EN-DC architecture</w:t>
        </w:r>
      </w:ins>
      <w:r w:rsidRPr="00DD7944">
        <w:t>) and per S-NSSAI.</w:t>
      </w:r>
    </w:p>
    <w:p w14:paraId="19FD97C7"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30B4681D"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40AEA91"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01D581D7"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76E2BB51" w14:textId="77777777" w:rsidR="00CB65C5" w:rsidRPr="00DD7944" w:rsidRDefault="00CB65C5" w:rsidP="00CB65C5">
      <w:pPr>
        <w:pStyle w:val="B1"/>
        <w:rPr>
          <w:lang w:eastAsia="zh-CN"/>
        </w:rPr>
      </w:pPr>
      <w:r w:rsidRPr="00DD7944">
        <w:rPr>
          <w:lang w:eastAsia="zh-CN"/>
        </w:rPr>
        <w:t>d)</w:t>
      </w:r>
      <w:r w:rsidRPr="00DD7944">
        <w:rPr>
          <w:lang w:eastAsia="zh-CN"/>
        </w:rPr>
        <w:tab/>
        <w:t>NRCellDU</w:t>
      </w:r>
    </w:p>
    <w:p w14:paraId="733904B1" w14:textId="77777777" w:rsidR="00CB65C5" w:rsidRPr="00DD7944" w:rsidRDefault="00CB65C5" w:rsidP="00CB65C5">
      <w:pPr>
        <w:pStyle w:val="Heading5"/>
      </w:pPr>
      <w:bookmarkStart w:id="439" w:name="_Toc51751929"/>
      <w:bookmarkStart w:id="440" w:name="_Toc51752287"/>
      <w:bookmarkStart w:id="441" w:name="_Toc58578620"/>
      <w:bookmarkStart w:id="442" w:name="_Toc163038039"/>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39"/>
      <w:bookmarkEnd w:id="440"/>
      <w:bookmarkEnd w:id="441"/>
      <w:bookmarkEnd w:id="442"/>
    </w:p>
    <w:p w14:paraId="6D75EB37"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5FCD92FE" w14:textId="0C6635DB"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43" w:author="28.554_CR0199R1_(Rel-17)_TEI15" w:date="2024-09-04T16:37:00Z">
        <w:r w:rsidRPr="00DD7944" w:rsidDel="006B11CC">
          <w:delText>NR option 3</w:delText>
        </w:r>
      </w:del>
      <w:ins w:id="444" w:author="28.554_CR0199R1_(Rel-17)_TEI15" w:date="2024-09-04T16:37:00Z">
        <w:r w:rsidR="006B11CC">
          <w:t>EN-DC architecture</w:t>
        </w:r>
      </w:ins>
      <w:r w:rsidRPr="00DD7944">
        <w:t>) and per S-NSSAI.</w:t>
      </w:r>
    </w:p>
    <w:p w14:paraId="6C8CF76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76FC488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4776D3FB" w14:textId="77777777" w:rsidR="00CB65C5" w:rsidRPr="00DD7944" w:rsidRDefault="00CB65C5" w:rsidP="00CB65C5">
      <w:pPr>
        <w:pStyle w:val="B1"/>
        <w:ind w:left="852" w:firstLine="284"/>
        <w:rPr>
          <w:lang w:val="en-US"/>
        </w:rPr>
      </w:pPr>
      <w:r w:rsidRPr="00DD7944">
        <w:rPr>
          <w:lang w:val="en-US"/>
        </w:rPr>
        <w:lastRenderedPageBreak/>
        <w:t>-</w:t>
      </w:r>
      <w:r w:rsidRPr="00DD7944">
        <w:rPr>
          <w:lang w:val="en-US"/>
        </w:rPr>
        <w:tab/>
        <w:t xml:space="preserve">the </w:t>
      </w:r>
      <w:r>
        <w:rPr>
          <w:lang w:val="en-US"/>
        </w:rPr>
        <w:t xml:space="preserve">DL </w:t>
      </w:r>
      <w:r w:rsidRPr="00DD7944">
        <w:rPr>
          <w:lang w:val="en-US"/>
        </w:rPr>
        <w:t>data volume of the NR cell;</w:t>
      </w:r>
    </w:p>
    <w:p w14:paraId="34AF30E8"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3FF3FD43"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E47CA09"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133990">
        <w:rPr>
          <w:position w:val="-5"/>
        </w:rPr>
        <w:pict w14:anchorId="5DF0A7B2">
          <v:shape id="_x0000_i1125" type="#_x0000_t75" style="width:108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B65C5">
        <w:rPr>
          <w:iCs/>
          <w:lang w:eastAsia="zh-CN"/>
        </w:rPr>
        <w:instrText xml:space="preserve"> </w:instrText>
      </w:r>
      <w:r w:rsidRPr="00CB65C5">
        <w:rPr>
          <w:iCs/>
          <w:lang w:eastAsia="zh-CN"/>
        </w:rPr>
        <w:fldChar w:fldCharType="separate"/>
      </w:r>
      <w:r w:rsidR="00133990">
        <w:rPr>
          <w:position w:val="-5"/>
        </w:rPr>
        <w:pict w14:anchorId="745E498D">
          <v:shape id="_x0000_i1126" type="#_x0000_t75" style="width:108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133990">
        <w:rPr>
          <w:position w:val="-26"/>
        </w:rPr>
        <w:pict w14:anchorId="6038AA05">
          <v:shape id="_x0000_i1127" type="#_x0000_t75" style="width:104.0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B65C5">
        <w:rPr>
          <w:iCs/>
          <w:lang w:eastAsia="zh-CN"/>
        </w:rPr>
        <w:instrText xml:space="preserve"> </w:instrText>
      </w:r>
      <w:r w:rsidRPr="00CB65C5">
        <w:rPr>
          <w:iCs/>
          <w:lang w:eastAsia="zh-CN"/>
        </w:rPr>
        <w:fldChar w:fldCharType="separate"/>
      </w:r>
      <w:r w:rsidR="00133990">
        <w:rPr>
          <w:position w:val="-26"/>
        </w:rPr>
        <w:pict w14:anchorId="78DF6F22">
          <v:shape id="_x0000_i1128" type="#_x0000_t75" style="width:104.0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B65C5">
        <w:rPr>
          <w:iCs/>
          <w:lang w:eastAsia="zh-CN"/>
        </w:rPr>
        <w:fldChar w:fldCharType="end"/>
      </w:r>
    </w:p>
    <w:p w14:paraId="731E74D0"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72743C95"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133990">
        <w:rPr>
          <w:position w:val="-5"/>
        </w:rPr>
        <w:pict w14:anchorId="2EB76C14">
          <v:shape id="_x0000_i1129" type="#_x0000_t75" style="width:128.9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B65C5">
        <w:rPr>
          <w:iCs/>
          <w:lang w:eastAsia="zh-CN"/>
        </w:rPr>
        <w:instrText xml:space="preserve"> </w:instrText>
      </w:r>
      <w:r w:rsidRPr="00CB65C5">
        <w:rPr>
          <w:iCs/>
          <w:lang w:eastAsia="zh-CN"/>
        </w:rPr>
        <w:fldChar w:fldCharType="separate"/>
      </w:r>
      <w:r w:rsidR="00133990">
        <w:rPr>
          <w:position w:val="-5"/>
        </w:rPr>
        <w:pict w14:anchorId="4DBA1780">
          <v:shape id="_x0000_i1130" type="#_x0000_t75" style="width:128.9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133990">
        <w:rPr>
          <w:position w:val="-27"/>
        </w:rPr>
        <w:pict w14:anchorId="77247A57">
          <v:shape id="_x0000_i1131" type="#_x0000_t75" style="width:120.2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B65C5">
        <w:rPr>
          <w:iCs/>
          <w:lang w:eastAsia="zh-CN"/>
        </w:rPr>
        <w:instrText xml:space="preserve"> </w:instrText>
      </w:r>
      <w:r w:rsidRPr="00CB65C5">
        <w:rPr>
          <w:iCs/>
          <w:lang w:eastAsia="zh-CN"/>
        </w:rPr>
        <w:fldChar w:fldCharType="separate"/>
      </w:r>
      <w:r w:rsidR="00133990">
        <w:rPr>
          <w:position w:val="-27"/>
        </w:rPr>
        <w:pict w14:anchorId="4D764A93">
          <v:shape id="_x0000_i1132" type="#_x0000_t75" style="width:120.2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B65C5">
        <w:rPr>
          <w:iCs/>
          <w:lang w:eastAsia="zh-CN"/>
        </w:rPr>
        <w:fldChar w:fldCharType="end"/>
      </w:r>
    </w:p>
    <w:p w14:paraId="7045050E"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133990">
        <w:rPr>
          <w:position w:val="-5"/>
        </w:rPr>
        <w:pict w14:anchorId="4E17C3B1">
          <v:shape id="_x0000_i1133" type="#_x0000_t75" style="width:144.8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B65C5">
        <w:rPr>
          <w:iCs/>
          <w:lang w:eastAsia="zh-CN"/>
        </w:rPr>
        <w:instrText xml:space="preserve"> </w:instrText>
      </w:r>
      <w:r w:rsidRPr="00CB65C5">
        <w:rPr>
          <w:iCs/>
          <w:lang w:eastAsia="zh-CN"/>
        </w:rPr>
        <w:fldChar w:fldCharType="separate"/>
      </w:r>
      <w:r w:rsidR="00133990">
        <w:rPr>
          <w:position w:val="-5"/>
        </w:rPr>
        <w:pict w14:anchorId="00BB326C">
          <v:shape id="_x0000_i1134" type="#_x0000_t75" style="width:144.8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133990">
        <w:rPr>
          <w:position w:val="-27"/>
        </w:rPr>
        <w:pict w14:anchorId="288A19E6">
          <v:shape id="_x0000_i1135"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lang w:eastAsia="zh-CN"/>
        </w:rPr>
        <w:instrText xml:space="preserve"> </w:instrText>
      </w:r>
      <w:r w:rsidRPr="00CB65C5">
        <w:rPr>
          <w:iCs/>
          <w:lang w:eastAsia="zh-CN"/>
        </w:rPr>
        <w:fldChar w:fldCharType="separate"/>
      </w:r>
      <w:r w:rsidR="00133990">
        <w:rPr>
          <w:position w:val="-27"/>
        </w:rPr>
        <w:pict w14:anchorId="55105D07">
          <v:shape id="_x0000_i1136"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lang w:eastAsia="zh-CN"/>
        </w:rPr>
        <w:fldChar w:fldCharType="end"/>
      </w:r>
    </w:p>
    <w:p w14:paraId="22DFDDB4"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0149005C" w14:textId="77777777" w:rsidR="00CB65C5" w:rsidRPr="00DD7944" w:rsidRDefault="00CB65C5" w:rsidP="00CB65C5">
      <w:pPr>
        <w:pStyle w:val="Heading5"/>
      </w:pPr>
      <w:bookmarkStart w:id="445" w:name="_Toc51751930"/>
      <w:bookmarkStart w:id="446" w:name="_Toc51752288"/>
      <w:bookmarkStart w:id="447" w:name="_Toc58578621"/>
      <w:bookmarkStart w:id="448" w:name="_Toc163038040"/>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45"/>
      <w:bookmarkEnd w:id="446"/>
      <w:bookmarkEnd w:id="447"/>
      <w:bookmarkEnd w:id="448"/>
    </w:p>
    <w:p w14:paraId="689F8536"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4AC666DF"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386560CA"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243EEED1"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D5C7BB4"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0026F94"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87F234E"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407A5D6D"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133990">
        <w:rPr>
          <w:position w:val="-5"/>
        </w:rPr>
        <w:pict w14:anchorId="6FCDBE07">
          <v:shape id="_x0000_i1137" type="#_x0000_t75" style="width:138.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B65C5">
        <w:rPr>
          <w:iCs/>
          <w:lang w:eastAsia="zh-CN"/>
        </w:rPr>
        <w:instrText xml:space="preserve"> </w:instrText>
      </w:r>
      <w:r w:rsidRPr="00CB65C5">
        <w:rPr>
          <w:iCs/>
          <w:lang w:eastAsia="zh-CN"/>
        </w:rPr>
        <w:fldChar w:fldCharType="separate"/>
      </w:r>
      <w:r w:rsidR="00133990">
        <w:rPr>
          <w:position w:val="-5"/>
        </w:rPr>
        <w:pict w14:anchorId="43000B07">
          <v:shape id="_x0000_i1138" type="#_x0000_t75" style="width:138.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133990">
        <w:rPr>
          <w:position w:val="-27"/>
        </w:rPr>
        <w:pict w14:anchorId="73B3E860">
          <v:shape id="_x0000_i1139"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133990">
        <w:rPr>
          <w:position w:val="-27"/>
        </w:rPr>
        <w:pict w14:anchorId="57E6AD19">
          <v:shape id="_x0000_i1140"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315EEA34"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214B8AEF" w14:textId="77777777" w:rsidR="00554505" w:rsidRPr="00DD7944" w:rsidRDefault="00554505" w:rsidP="00554505">
      <w:pPr>
        <w:pStyle w:val="Heading4"/>
      </w:pPr>
      <w:bookmarkStart w:id="449" w:name="_Toc51751931"/>
      <w:bookmarkStart w:id="450" w:name="_Toc51752289"/>
      <w:bookmarkStart w:id="451" w:name="_Toc58578622"/>
      <w:bookmarkStart w:id="452" w:name="_Toc163038041"/>
      <w:r w:rsidRPr="00DD7944">
        <w:t>6.3.</w:t>
      </w:r>
      <w:r>
        <w:t>6</w:t>
      </w:r>
      <w:r w:rsidRPr="00DD7944">
        <w:t>.</w:t>
      </w:r>
      <w:r>
        <w:t>4</w:t>
      </w:r>
      <w:r w:rsidRPr="00DD7944">
        <w:tab/>
      </w:r>
      <w:r>
        <w:t>UL RAN UE throughput</w:t>
      </w:r>
      <w:bookmarkEnd w:id="449"/>
      <w:bookmarkEnd w:id="450"/>
      <w:bookmarkEnd w:id="451"/>
      <w:bookmarkEnd w:id="452"/>
    </w:p>
    <w:p w14:paraId="6A1DB595" w14:textId="77777777" w:rsidR="00554505" w:rsidRPr="00DD7944" w:rsidRDefault="00554505" w:rsidP="00554505">
      <w:pPr>
        <w:pStyle w:val="Heading5"/>
      </w:pPr>
      <w:bookmarkStart w:id="453" w:name="_Toc51751932"/>
      <w:bookmarkStart w:id="454" w:name="_Toc51752290"/>
      <w:bookmarkStart w:id="455" w:name="_Toc58578623"/>
      <w:bookmarkStart w:id="456" w:name="_Toc163038042"/>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53"/>
      <w:bookmarkEnd w:id="454"/>
      <w:bookmarkEnd w:id="455"/>
      <w:bookmarkEnd w:id="456"/>
    </w:p>
    <w:p w14:paraId="10CC0F44"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7F725A06" w14:textId="460D3418"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57" w:author="28.554_CR0199R1_(Rel-17)_TEI15" w:date="2024-09-04T16:37:00Z">
        <w:r w:rsidRPr="00DD7944" w:rsidDel="006B11CC">
          <w:delText>NR option 3</w:delText>
        </w:r>
      </w:del>
      <w:ins w:id="458" w:author="28.554_CR0199R1_(Rel-17)_TEI15" w:date="2024-09-04T16:37:00Z">
        <w:r w:rsidR="006B11CC">
          <w:t>EN-DC architecture</w:t>
        </w:r>
      </w:ins>
      <w:r w:rsidRPr="00DD7944">
        <w:t>) and per S-NSSAI.</w:t>
      </w:r>
    </w:p>
    <w:p w14:paraId="60F48C7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20BDADD7"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27C2C735" w14:textId="77777777" w:rsidR="00554505" w:rsidRPr="00DD7944" w:rsidRDefault="00554505" w:rsidP="00554505">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7660F545"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00AE610A"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3CCD719C" w14:textId="77777777" w:rsidR="00554505" w:rsidRPr="00DD7944" w:rsidRDefault="00554505" w:rsidP="00554505">
      <w:pPr>
        <w:pStyle w:val="Heading5"/>
      </w:pPr>
      <w:bookmarkStart w:id="459" w:name="_Toc51751933"/>
      <w:bookmarkStart w:id="460" w:name="_Toc51752291"/>
      <w:bookmarkStart w:id="461" w:name="_Toc58578624"/>
      <w:bookmarkStart w:id="462" w:name="_Toc163038043"/>
      <w:r w:rsidRPr="00DD7944">
        <w:lastRenderedPageBreak/>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59"/>
      <w:bookmarkEnd w:id="460"/>
      <w:bookmarkEnd w:id="461"/>
      <w:bookmarkEnd w:id="462"/>
    </w:p>
    <w:p w14:paraId="308C3142"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0D4A9024" w14:textId="63DEF66C"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63" w:author="28.554_CR0199R1_(Rel-17)_TEI15" w:date="2024-09-04T16:37:00Z">
        <w:r w:rsidRPr="00DD7944" w:rsidDel="006B11CC">
          <w:delText>NR option 3</w:delText>
        </w:r>
      </w:del>
      <w:ins w:id="464" w:author="28.554_CR0199R1_(Rel-17)_TEI15" w:date="2024-09-04T16:37:00Z">
        <w:r w:rsidR="006B11CC">
          <w:t>EN-DC architecture</w:t>
        </w:r>
      </w:ins>
      <w:r w:rsidRPr="00DD7944">
        <w:t>) and per S-NSSAI.</w:t>
      </w:r>
    </w:p>
    <w:p w14:paraId="00885C6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0A4E3636"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75827814"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29458107"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6A73BF09"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75749FC5"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133990">
        <w:rPr>
          <w:position w:val="-5"/>
        </w:rPr>
        <w:pict w14:anchorId="478B8C98">
          <v:shape id="_x0000_i1141" type="#_x0000_t75" style="width:104.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54505">
        <w:rPr>
          <w:iCs/>
          <w:lang w:eastAsia="zh-CN"/>
        </w:rPr>
        <w:instrText xml:space="preserve"> </w:instrText>
      </w:r>
      <w:r w:rsidRPr="00554505">
        <w:rPr>
          <w:iCs/>
          <w:lang w:eastAsia="zh-CN"/>
        </w:rPr>
        <w:fldChar w:fldCharType="separate"/>
      </w:r>
      <w:r w:rsidR="00133990">
        <w:rPr>
          <w:position w:val="-5"/>
        </w:rPr>
        <w:pict w14:anchorId="4F9D8E5E">
          <v:shape id="_x0000_i1142" type="#_x0000_t75" style="width:104.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133990">
        <w:rPr>
          <w:position w:val="-26"/>
        </w:rPr>
        <w:pict w14:anchorId="6A6B7C3F">
          <v:shape id="_x0000_i1143" type="#_x0000_t75" style="width:104.0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54505">
        <w:rPr>
          <w:iCs/>
          <w:lang w:eastAsia="zh-CN"/>
        </w:rPr>
        <w:instrText xml:space="preserve"> </w:instrText>
      </w:r>
      <w:r w:rsidRPr="00554505">
        <w:rPr>
          <w:iCs/>
          <w:lang w:eastAsia="zh-CN"/>
        </w:rPr>
        <w:fldChar w:fldCharType="separate"/>
      </w:r>
      <w:r w:rsidR="00133990">
        <w:rPr>
          <w:position w:val="-26"/>
        </w:rPr>
        <w:pict w14:anchorId="388A5D65">
          <v:shape id="_x0000_i1144" type="#_x0000_t75" style="width:104.0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54505">
        <w:rPr>
          <w:iCs/>
          <w:lang w:eastAsia="zh-CN"/>
        </w:rPr>
        <w:fldChar w:fldCharType="end"/>
      </w:r>
    </w:p>
    <w:p w14:paraId="1622512A"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3D9070D4"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133990">
        <w:rPr>
          <w:position w:val="-5"/>
        </w:rPr>
        <w:pict w14:anchorId="2F2DC3BC">
          <v:shape id="_x0000_i1145" type="#_x0000_t75" style="width:126.6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554505">
        <w:rPr>
          <w:iCs/>
          <w:lang w:eastAsia="zh-CN"/>
        </w:rPr>
        <w:instrText xml:space="preserve"> </w:instrText>
      </w:r>
      <w:r w:rsidRPr="00554505">
        <w:rPr>
          <w:iCs/>
          <w:lang w:eastAsia="zh-CN"/>
        </w:rPr>
        <w:fldChar w:fldCharType="separate"/>
      </w:r>
      <w:r w:rsidR="00133990">
        <w:rPr>
          <w:position w:val="-5"/>
        </w:rPr>
        <w:pict w14:anchorId="09BAC730">
          <v:shape id="_x0000_i1146" type="#_x0000_t75" style="width:126.6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133990">
        <w:rPr>
          <w:position w:val="-27"/>
        </w:rPr>
        <w:pict w14:anchorId="5D781F47">
          <v:shape id="_x0000_i1147" type="#_x0000_t75" style="width:120.2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554505">
        <w:rPr>
          <w:iCs/>
          <w:lang w:eastAsia="zh-CN"/>
        </w:rPr>
        <w:instrText xml:space="preserve"> </w:instrText>
      </w:r>
      <w:r w:rsidRPr="00554505">
        <w:rPr>
          <w:iCs/>
          <w:lang w:eastAsia="zh-CN"/>
        </w:rPr>
        <w:fldChar w:fldCharType="separate"/>
      </w:r>
      <w:r w:rsidR="00133990">
        <w:rPr>
          <w:position w:val="-27"/>
        </w:rPr>
        <w:pict w14:anchorId="6454D263">
          <v:shape id="_x0000_i1148" type="#_x0000_t75" style="width:120.2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554505">
        <w:rPr>
          <w:iCs/>
          <w:lang w:eastAsia="zh-CN"/>
        </w:rPr>
        <w:fldChar w:fldCharType="end"/>
      </w:r>
    </w:p>
    <w:p w14:paraId="6945542C"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133990">
        <w:rPr>
          <w:position w:val="-5"/>
        </w:rPr>
        <w:pict w14:anchorId="251819E0">
          <v:shape id="_x0000_i1149" type="#_x0000_t75" style="width:142.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554505">
        <w:rPr>
          <w:iCs/>
          <w:lang w:eastAsia="zh-CN"/>
        </w:rPr>
        <w:instrText xml:space="preserve"> </w:instrText>
      </w:r>
      <w:r w:rsidRPr="00554505">
        <w:rPr>
          <w:iCs/>
          <w:lang w:eastAsia="zh-CN"/>
        </w:rPr>
        <w:fldChar w:fldCharType="separate"/>
      </w:r>
      <w:r w:rsidR="00133990">
        <w:rPr>
          <w:position w:val="-5"/>
        </w:rPr>
        <w:pict w14:anchorId="28A56E28">
          <v:shape id="_x0000_i1150" type="#_x0000_t75" style="width:142.4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133990">
        <w:rPr>
          <w:position w:val="-27"/>
        </w:rPr>
        <w:pict w14:anchorId="6D7FCED1">
          <v:shape id="_x0000_i1151"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lang w:eastAsia="zh-CN"/>
        </w:rPr>
        <w:instrText xml:space="preserve"> </w:instrText>
      </w:r>
      <w:r w:rsidRPr="00554505">
        <w:rPr>
          <w:iCs/>
          <w:lang w:eastAsia="zh-CN"/>
        </w:rPr>
        <w:fldChar w:fldCharType="separate"/>
      </w:r>
      <w:r w:rsidR="00133990">
        <w:rPr>
          <w:position w:val="-27"/>
        </w:rPr>
        <w:pict w14:anchorId="5B2E2368">
          <v:shape id="_x0000_i1152"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lang w:eastAsia="zh-CN"/>
        </w:rPr>
        <w:fldChar w:fldCharType="end"/>
      </w:r>
    </w:p>
    <w:p w14:paraId="23BB100D"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A63840F" w14:textId="77777777" w:rsidR="00554505" w:rsidRPr="00DD7944" w:rsidRDefault="00554505" w:rsidP="00554505">
      <w:pPr>
        <w:pStyle w:val="Heading5"/>
      </w:pPr>
      <w:bookmarkStart w:id="465" w:name="_Toc51751934"/>
      <w:bookmarkStart w:id="466" w:name="_Toc51752292"/>
      <w:bookmarkStart w:id="467" w:name="_Toc58578625"/>
      <w:bookmarkStart w:id="468" w:name="_Toc163038044"/>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65"/>
      <w:bookmarkEnd w:id="466"/>
      <w:bookmarkEnd w:id="467"/>
      <w:bookmarkEnd w:id="468"/>
    </w:p>
    <w:p w14:paraId="36CE1C46"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1C1F87B1" w14:textId="77777777" w:rsidR="00554505" w:rsidRPr="00DD7944" w:rsidRDefault="00554505" w:rsidP="00554505">
      <w:pPr>
        <w:pStyle w:val="B1"/>
        <w:rPr>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0A5581D"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6231F699"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1CE2FEA"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4E10EB4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A1E5F93"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7A457C5D"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133990">
        <w:rPr>
          <w:position w:val="-5"/>
        </w:rPr>
        <w:pict w14:anchorId="141133D0">
          <v:shape id="_x0000_i1153" type="#_x0000_t75" style="width:138.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554505">
        <w:rPr>
          <w:iCs/>
          <w:lang w:eastAsia="zh-CN"/>
        </w:rPr>
        <w:instrText xml:space="preserve"> </w:instrText>
      </w:r>
      <w:r w:rsidRPr="00554505">
        <w:rPr>
          <w:iCs/>
          <w:lang w:eastAsia="zh-CN"/>
        </w:rPr>
        <w:fldChar w:fldCharType="separate"/>
      </w:r>
      <w:r w:rsidR="00133990">
        <w:rPr>
          <w:position w:val="-5"/>
        </w:rPr>
        <w:pict w14:anchorId="72FD5CAB">
          <v:shape id="_x0000_i1154" type="#_x0000_t75" style="width:138.85pt;height:1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133990">
        <w:rPr>
          <w:position w:val="-27"/>
        </w:rPr>
        <w:pict w14:anchorId="7CD90F78">
          <v:shape id="_x0000_i1155"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133990">
        <w:rPr>
          <w:position w:val="-27"/>
        </w:rPr>
        <w:pict w14:anchorId="2E335878">
          <v:shape id="_x0000_i1156" type="#_x0000_t75" style="width:132.55pt;height:30.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56C106A0"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4628184B" w14:textId="77777777" w:rsidR="00CB65C5" w:rsidRPr="003D224E" w:rsidRDefault="00CB65C5" w:rsidP="002C0A63"/>
    <w:p w14:paraId="0B38CBDE" w14:textId="77777777" w:rsidR="002C1FF4" w:rsidRPr="003D224E" w:rsidRDefault="00AD2E9C" w:rsidP="00D9048C">
      <w:pPr>
        <w:pStyle w:val="Heading2"/>
      </w:pPr>
      <w:bookmarkStart w:id="469" w:name="_Toc20141994"/>
      <w:bookmarkStart w:id="470" w:name="_Toc27476485"/>
      <w:bookmarkStart w:id="471" w:name="_Toc35961022"/>
      <w:bookmarkStart w:id="472" w:name="_Toc44494706"/>
      <w:bookmarkStart w:id="473" w:name="_Toc45099114"/>
      <w:bookmarkStart w:id="474" w:name="_Toc51751935"/>
      <w:bookmarkStart w:id="475" w:name="_Toc51752293"/>
      <w:bookmarkStart w:id="476" w:name="_Toc58578626"/>
      <w:bookmarkStart w:id="477" w:name="_Toc163038045"/>
      <w:r w:rsidRPr="003D224E">
        <w:lastRenderedPageBreak/>
        <w:t>6.4</w:t>
      </w:r>
      <w:r w:rsidR="00D9048C" w:rsidRPr="003D224E">
        <w:tab/>
      </w:r>
      <w:r w:rsidRPr="003D224E">
        <w:t>Utilization KPI</w:t>
      </w:r>
      <w:bookmarkEnd w:id="469"/>
      <w:bookmarkEnd w:id="470"/>
      <w:bookmarkEnd w:id="471"/>
      <w:bookmarkEnd w:id="472"/>
      <w:bookmarkEnd w:id="473"/>
      <w:bookmarkEnd w:id="474"/>
      <w:bookmarkEnd w:id="475"/>
      <w:bookmarkEnd w:id="476"/>
      <w:bookmarkEnd w:id="477"/>
    </w:p>
    <w:p w14:paraId="1CF1B63A" w14:textId="77777777" w:rsidR="00AD2E9C" w:rsidRPr="003D224E" w:rsidRDefault="00AD2E9C" w:rsidP="00D9048C">
      <w:pPr>
        <w:pStyle w:val="Heading3"/>
      </w:pPr>
      <w:bookmarkStart w:id="478" w:name="_Toc20141995"/>
      <w:bookmarkStart w:id="479" w:name="_Toc27476486"/>
      <w:bookmarkStart w:id="480" w:name="_Toc35961023"/>
      <w:bookmarkStart w:id="481" w:name="_Toc44494707"/>
      <w:bookmarkStart w:id="482" w:name="_Toc45099115"/>
      <w:bookmarkStart w:id="483" w:name="_Toc51751936"/>
      <w:bookmarkStart w:id="484" w:name="_Toc51752294"/>
      <w:bookmarkStart w:id="485" w:name="_Toc58578627"/>
      <w:bookmarkStart w:id="486" w:name="_Toc163038046"/>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78"/>
      <w:bookmarkEnd w:id="479"/>
      <w:bookmarkEnd w:id="480"/>
      <w:bookmarkEnd w:id="481"/>
      <w:bookmarkEnd w:id="482"/>
      <w:bookmarkEnd w:id="483"/>
      <w:bookmarkEnd w:id="484"/>
      <w:bookmarkEnd w:id="485"/>
      <w:bookmarkEnd w:id="486"/>
    </w:p>
    <w:p w14:paraId="7FE899D8"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1962FE50"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05C30CDF"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133990">
        <w:rPr>
          <w:lang w:eastAsia="zh-CN"/>
        </w:rPr>
        <w:pict w14:anchorId="02D5C066">
          <v:shape id="_x0000_i1157" type="#_x0000_t75" style="width:270.6pt;height:36.4pt;mso-position-horizontal-relative:char;mso-position-vertical-relative:line">
            <v:imagedata r:id="rId75" o:title=""/>
          </v:shape>
        </w:pict>
      </w:r>
    </w:p>
    <w:p w14:paraId="26D17744" w14:textId="77777777" w:rsidR="00AD2E9C" w:rsidRPr="003D224E" w:rsidRDefault="00682AA6" w:rsidP="004732D9">
      <w:pPr>
        <w:pStyle w:val="B1"/>
      </w:pPr>
      <w:r>
        <w:t>d</w:t>
      </w:r>
      <w:r w:rsidR="00AD2E9C" w:rsidRPr="003D224E">
        <w:t>)</w:t>
      </w:r>
      <w:r w:rsidR="00516593">
        <w:tab/>
      </w:r>
      <w:r>
        <w:t>NetworkSlice</w:t>
      </w:r>
    </w:p>
    <w:p w14:paraId="4CD944A4" w14:textId="77777777" w:rsidR="007126AF" w:rsidRPr="003D224E" w:rsidRDefault="007126AF" w:rsidP="00D9048C">
      <w:pPr>
        <w:pStyle w:val="Heading3"/>
      </w:pPr>
      <w:bookmarkStart w:id="487" w:name="_Toc20141996"/>
      <w:bookmarkStart w:id="488" w:name="_Toc27476487"/>
      <w:bookmarkStart w:id="489" w:name="_Toc35961024"/>
      <w:bookmarkStart w:id="490" w:name="_Toc44494708"/>
      <w:bookmarkStart w:id="491" w:name="_Toc45099116"/>
      <w:bookmarkStart w:id="492" w:name="_Toc51751937"/>
      <w:bookmarkStart w:id="493" w:name="_Toc51752295"/>
      <w:bookmarkStart w:id="494" w:name="_Toc58578628"/>
      <w:bookmarkStart w:id="495" w:name="_Toc163038047"/>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87"/>
      <w:bookmarkEnd w:id="488"/>
      <w:bookmarkEnd w:id="489"/>
      <w:bookmarkEnd w:id="490"/>
      <w:bookmarkEnd w:id="491"/>
      <w:bookmarkEnd w:id="492"/>
      <w:bookmarkEnd w:id="493"/>
      <w:bookmarkEnd w:id="494"/>
      <w:bookmarkEnd w:id="495"/>
    </w:p>
    <w:p w14:paraId="462B38B8"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032BCF54"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42BD6CE2"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7806E9C0"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D42C37F">
          <v:shape id="_x0000_i1158" type="#_x0000_t75" style="width:212.05pt;height:34pt">
            <v:imagedata r:id="rId76" o:title=""/>
          </v:shape>
        </w:pict>
      </w:r>
    </w:p>
    <w:p w14:paraId="3C425ED1" w14:textId="77777777" w:rsidR="007126AF" w:rsidRPr="003D224E" w:rsidRDefault="00000000" w:rsidP="004B4895">
      <w:pPr>
        <w:pStyle w:val="B2"/>
        <w:rPr>
          <w:rFonts w:eastAsia="SimSun"/>
        </w:rPr>
      </w:pPr>
      <w:r>
        <w:rPr>
          <w:rFonts w:eastAsia="SimSun"/>
          <w:position w:val="-32"/>
        </w:rPr>
        <w:pict w14:anchorId="6552D30D">
          <v:shape id="_x0000_i1159" type="#_x0000_t75" style="width:205.7pt;height:34.8pt">
            <v:imagedata r:id="rId77" o:title=""/>
          </v:shape>
        </w:pict>
      </w:r>
    </w:p>
    <w:p w14:paraId="593C3956" w14:textId="77777777" w:rsidR="007126AF" w:rsidRPr="003D224E" w:rsidRDefault="00000000" w:rsidP="00682AA6">
      <w:pPr>
        <w:pStyle w:val="B2"/>
        <w:rPr>
          <w:rFonts w:eastAsia="SimSun"/>
        </w:rPr>
      </w:pPr>
      <w:r>
        <w:rPr>
          <w:rFonts w:eastAsia="SimSun"/>
          <w:position w:val="-30"/>
        </w:rPr>
        <w:pict w14:anchorId="35778A7E">
          <v:shape id="_x0000_i1160" type="#_x0000_t75" style="width:185.15pt;height:34pt">
            <v:imagedata r:id="rId78" o:title=""/>
          </v:shape>
        </w:pict>
      </w:r>
    </w:p>
    <w:p w14:paraId="76708808"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561F9B68" w14:textId="77777777" w:rsidR="00EF461C" w:rsidRDefault="00EF461C" w:rsidP="0069400A">
      <w:pPr>
        <w:pStyle w:val="Heading3"/>
        <w:rPr>
          <w:lang w:eastAsia="zh-CN"/>
        </w:rPr>
      </w:pPr>
      <w:bookmarkStart w:id="496" w:name="_Toc27476488"/>
      <w:bookmarkStart w:id="497" w:name="_Toc35961025"/>
      <w:bookmarkStart w:id="498" w:name="_Toc44494709"/>
      <w:bookmarkStart w:id="499" w:name="_Toc45099117"/>
      <w:bookmarkStart w:id="500" w:name="_Toc51751938"/>
      <w:bookmarkStart w:id="501" w:name="_Toc51752296"/>
      <w:bookmarkStart w:id="502" w:name="_Toc58578629"/>
      <w:bookmarkStart w:id="503" w:name="_Toc163038048"/>
      <w:r>
        <w:t>6.4.3</w:t>
      </w:r>
      <w:r>
        <w:tab/>
      </w:r>
      <w:r>
        <w:rPr>
          <w:rFonts w:eastAsia="DengXian"/>
          <w:lang w:eastAsia="zh-CN"/>
        </w:rPr>
        <w:t>PDU session</w:t>
      </w:r>
      <w:r>
        <w:t xml:space="preserve"> establishment time of network slice</w:t>
      </w:r>
      <w:bookmarkEnd w:id="496"/>
      <w:bookmarkEnd w:id="497"/>
      <w:bookmarkEnd w:id="498"/>
      <w:bookmarkEnd w:id="499"/>
      <w:bookmarkEnd w:id="500"/>
      <w:bookmarkEnd w:id="501"/>
      <w:bookmarkEnd w:id="502"/>
      <w:bookmarkEnd w:id="503"/>
    </w:p>
    <w:p w14:paraId="1599D267"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4929894B"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5984CDD9"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56D9E23C" w14:textId="77777777" w:rsidR="00EF461C" w:rsidRDefault="00523A4C" w:rsidP="008649C1">
      <w:pPr>
        <w:pStyle w:val="B1"/>
        <w:rPr>
          <w:lang w:eastAsia="zh-CN"/>
        </w:rPr>
      </w:pPr>
      <w:r>
        <w:t>d</w:t>
      </w:r>
      <w:r w:rsidR="00EF461C">
        <w:t>)</w:t>
      </w:r>
      <w:r w:rsidR="00EF461C">
        <w:tab/>
      </w:r>
      <w:r>
        <w:t>NetworkSlice</w:t>
      </w:r>
    </w:p>
    <w:p w14:paraId="7FC900EB" w14:textId="77777777" w:rsidR="00EF461C" w:rsidRDefault="00EF461C" w:rsidP="008649C1">
      <w:pPr>
        <w:pStyle w:val="B1"/>
        <w:rPr>
          <w:lang w:eastAsia="zh-CN"/>
        </w:rPr>
      </w:pPr>
    </w:p>
    <w:p w14:paraId="5D353181" w14:textId="77777777" w:rsidR="002E5DFB" w:rsidRPr="00B73240" w:rsidRDefault="002E5DFB" w:rsidP="0069400A">
      <w:pPr>
        <w:pStyle w:val="Heading3"/>
        <w:rPr>
          <w:lang w:eastAsia="zh-CN"/>
        </w:rPr>
      </w:pPr>
      <w:bookmarkStart w:id="504" w:name="_Toc10643859"/>
      <w:bookmarkStart w:id="505" w:name="_Toc27476489"/>
      <w:bookmarkStart w:id="506" w:name="_Toc35961026"/>
      <w:bookmarkStart w:id="507" w:name="_Toc44494710"/>
      <w:bookmarkStart w:id="508" w:name="_Toc45099118"/>
      <w:bookmarkStart w:id="509" w:name="_Toc51751939"/>
      <w:bookmarkStart w:id="510" w:name="_Toc51752297"/>
      <w:bookmarkStart w:id="511" w:name="_Toc58578630"/>
      <w:bookmarkStart w:id="512" w:name="_Toc163038049"/>
      <w:r w:rsidRPr="00B73240">
        <w:rPr>
          <w:rFonts w:hint="eastAsia"/>
        </w:rPr>
        <w:lastRenderedPageBreak/>
        <w:t>6.</w:t>
      </w:r>
      <w:r w:rsidRPr="00893298">
        <w:rPr>
          <w:rFonts w:hint="eastAsia"/>
        </w:rPr>
        <w:t>4</w:t>
      </w:r>
      <w:r w:rsidRPr="00B73240">
        <w:rPr>
          <w:rFonts w:hint="eastAsia"/>
        </w:rPr>
        <w:t>.</w:t>
      </w:r>
      <w:bookmarkEnd w:id="504"/>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505"/>
      <w:bookmarkEnd w:id="506"/>
      <w:bookmarkEnd w:id="507"/>
      <w:bookmarkEnd w:id="508"/>
      <w:bookmarkEnd w:id="509"/>
      <w:bookmarkEnd w:id="510"/>
      <w:bookmarkEnd w:id="511"/>
      <w:bookmarkEnd w:id="512"/>
      <w:r w:rsidRPr="00893298">
        <w:t xml:space="preserve"> </w:t>
      </w:r>
    </w:p>
    <w:p w14:paraId="5CB8FEB3"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400FF4E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3F329CD4" w14:textId="77777777" w:rsidR="002E5DFB" w:rsidRPr="00640EAD" w:rsidRDefault="00523A4C" w:rsidP="0069400A">
      <w:pPr>
        <w:pStyle w:val="B1"/>
        <w:rPr>
          <w:rFonts w:eastAsia="SimSun"/>
        </w:rPr>
      </w:pPr>
      <w:r>
        <w:t>c</w:t>
      </w:r>
      <w:r w:rsidR="002E5DFB">
        <w:t>)</w:t>
      </w:r>
      <w:r w:rsidR="002E5DFB">
        <w:tab/>
      </w:r>
      <w:r w:rsidR="00133990">
        <w:pict w14:anchorId="4608C569">
          <v:shape id="_x0000_i1161" type="#_x0000_t75" style="width:267.8pt;height:36pt;mso-position-horizontal-relative:char;mso-position-vertical-relative:line">
            <v:imagedata r:id="rId79" o:title=""/>
          </v:shape>
        </w:pict>
      </w:r>
      <w:r w:rsidR="002E5DFB" w:rsidRPr="003972B0">
        <w:t xml:space="preserve"> </w:t>
      </w:r>
    </w:p>
    <w:p w14:paraId="13B74E3B" w14:textId="77777777" w:rsidR="002E5DFB" w:rsidRDefault="00523A4C" w:rsidP="0069400A">
      <w:pPr>
        <w:pStyle w:val="B1"/>
      </w:pPr>
      <w:r>
        <w:t>d</w:t>
      </w:r>
      <w:r w:rsidR="002E5DFB">
        <w:t>)</w:t>
      </w:r>
      <w:r w:rsidR="002E5DFB">
        <w:tab/>
      </w:r>
      <w:r>
        <w:t>NetworkSlice</w:t>
      </w:r>
      <w:r w:rsidR="002E5DFB">
        <w:t xml:space="preserve"> </w:t>
      </w:r>
    </w:p>
    <w:p w14:paraId="7A40DF68" w14:textId="77777777" w:rsidR="00AB0707" w:rsidRPr="003D224E" w:rsidRDefault="00AB0707" w:rsidP="00AB0707">
      <w:pPr>
        <w:pStyle w:val="Heading3"/>
      </w:pPr>
      <w:bookmarkStart w:id="513" w:name="_Toc51752298"/>
      <w:bookmarkStart w:id="514" w:name="_Toc58578631"/>
      <w:bookmarkStart w:id="515" w:name="_Toc163038050"/>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13"/>
      <w:bookmarkEnd w:id="514"/>
      <w:bookmarkEnd w:id="515"/>
    </w:p>
    <w:p w14:paraId="25C79EE8"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7627E326"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734223D6"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516" w:name="_MON_1662364953"/>
      <w:bookmarkEnd w:id="516"/>
      <w:r>
        <w:rPr>
          <w:lang w:eastAsia="zh-CN"/>
        </w:rPr>
        <w:object w:dxaOrig="9026" w:dyaOrig="873" w14:anchorId="598A2B7A">
          <v:shape id="_x0000_i1162" type="#_x0000_t75" style="width:451.4pt;height:43.9pt" o:ole="">
            <v:imagedata r:id="rId80" o:title=""/>
          </v:shape>
          <o:OLEObject Type="Embed" ProgID="Word.Document.8" ShapeID="_x0000_i1162" DrawAspect="Content" ObjectID="_1786973169" r:id="rId81">
            <o:FieldCodes>\s</o:FieldCodes>
          </o:OLEObject>
        </w:object>
      </w:r>
    </w:p>
    <w:p w14:paraId="4B65AC79" w14:textId="77777777" w:rsidR="00AB0707" w:rsidRPr="003D224E" w:rsidRDefault="00AB0707" w:rsidP="00AB0707">
      <w:pPr>
        <w:pStyle w:val="B1"/>
      </w:pPr>
      <w:r>
        <w:t>d</w:t>
      </w:r>
      <w:r w:rsidRPr="003D224E">
        <w:t>)</w:t>
      </w:r>
      <w:r>
        <w:tab/>
        <w:t>NetworkSlice</w:t>
      </w:r>
    </w:p>
    <w:p w14:paraId="16966ECF" w14:textId="77777777" w:rsidR="00AB0707" w:rsidRPr="00B73240" w:rsidRDefault="00AB0707" w:rsidP="0069400A">
      <w:pPr>
        <w:pStyle w:val="B1"/>
        <w:rPr>
          <w:lang w:eastAsia="zh-CN"/>
        </w:rPr>
      </w:pPr>
    </w:p>
    <w:p w14:paraId="2425AE4D" w14:textId="77777777" w:rsidR="00350620" w:rsidRDefault="00350620" w:rsidP="00350620">
      <w:pPr>
        <w:pStyle w:val="Heading2"/>
      </w:pPr>
      <w:bookmarkStart w:id="517" w:name="_Toc20141997"/>
      <w:bookmarkStart w:id="518" w:name="_Toc27476490"/>
      <w:bookmarkStart w:id="519" w:name="_Toc35961027"/>
      <w:bookmarkStart w:id="520" w:name="_Toc44494711"/>
      <w:bookmarkStart w:id="521" w:name="_Toc45099119"/>
      <w:bookmarkStart w:id="522" w:name="_Toc51751940"/>
      <w:bookmarkStart w:id="523" w:name="_Toc51752299"/>
      <w:bookmarkStart w:id="524" w:name="_Toc58578632"/>
      <w:bookmarkStart w:id="525" w:name="_Toc163038051"/>
      <w:r>
        <w:t>6.5</w:t>
      </w:r>
      <w:r>
        <w:tab/>
        <w:t>Retainability KPI</w:t>
      </w:r>
      <w:bookmarkEnd w:id="517"/>
      <w:bookmarkEnd w:id="518"/>
      <w:bookmarkEnd w:id="519"/>
      <w:bookmarkEnd w:id="520"/>
      <w:bookmarkEnd w:id="521"/>
      <w:bookmarkEnd w:id="522"/>
      <w:bookmarkEnd w:id="523"/>
      <w:bookmarkEnd w:id="524"/>
      <w:bookmarkEnd w:id="525"/>
    </w:p>
    <w:p w14:paraId="549C952A" w14:textId="77777777" w:rsidR="00350620" w:rsidRDefault="00350620" w:rsidP="00350620">
      <w:pPr>
        <w:pStyle w:val="Heading3"/>
      </w:pPr>
      <w:bookmarkStart w:id="526" w:name="_Toc20141998"/>
      <w:bookmarkStart w:id="527" w:name="_Toc27476491"/>
      <w:bookmarkStart w:id="528" w:name="_Toc35961028"/>
      <w:bookmarkStart w:id="529" w:name="_Toc44494712"/>
      <w:bookmarkStart w:id="530" w:name="_Toc45099120"/>
      <w:bookmarkStart w:id="531" w:name="_Toc51751941"/>
      <w:bookmarkStart w:id="532" w:name="_Toc51752300"/>
      <w:bookmarkStart w:id="533" w:name="_Toc58578633"/>
      <w:bookmarkStart w:id="534" w:name="_Toc163038052"/>
      <w:r>
        <w:t>6.5.1</w:t>
      </w:r>
      <w:r>
        <w:tab/>
        <w:t>QoS flow Retainability</w:t>
      </w:r>
      <w:bookmarkEnd w:id="526"/>
      <w:bookmarkEnd w:id="527"/>
      <w:bookmarkEnd w:id="528"/>
      <w:bookmarkEnd w:id="529"/>
      <w:bookmarkEnd w:id="530"/>
      <w:bookmarkEnd w:id="531"/>
      <w:bookmarkEnd w:id="532"/>
      <w:bookmarkEnd w:id="533"/>
      <w:bookmarkEnd w:id="534"/>
    </w:p>
    <w:p w14:paraId="16135A41" w14:textId="77777777" w:rsidR="00350620" w:rsidRDefault="00350620" w:rsidP="00350620">
      <w:pPr>
        <w:pStyle w:val="Heading4"/>
      </w:pPr>
      <w:bookmarkStart w:id="535" w:name="_Toc20141999"/>
      <w:bookmarkStart w:id="536" w:name="_Toc27476492"/>
      <w:bookmarkStart w:id="537" w:name="_Toc35961029"/>
      <w:bookmarkStart w:id="538" w:name="_Toc44494713"/>
      <w:bookmarkStart w:id="539" w:name="_Toc45099121"/>
      <w:bookmarkStart w:id="540" w:name="_Toc51751942"/>
      <w:bookmarkStart w:id="541" w:name="_Toc51752301"/>
      <w:bookmarkStart w:id="542" w:name="_Toc58578634"/>
      <w:bookmarkStart w:id="543" w:name="_Toc163038053"/>
      <w:r>
        <w:t>6.5.1.1</w:t>
      </w:r>
      <w:r>
        <w:tab/>
        <w:t>Definition</w:t>
      </w:r>
      <w:bookmarkEnd w:id="535"/>
      <w:bookmarkEnd w:id="536"/>
      <w:bookmarkEnd w:id="537"/>
      <w:bookmarkEnd w:id="538"/>
      <w:bookmarkEnd w:id="539"/>
      <w:bookmarkEnd w:id="540"/>
      <w:bookmarkEnd w:id="541"/>
      <w:bookmarkEnd w:id="542"/>
      <w:bookmarkEnd w:id="543"/>
    </w:p>
    <w:p w14:paraId="7F7A3BF6" w14:textId="77777777" w:rsidR="00350620" w:rsidRDefault="00EF5C12" w:rsidP="00E54B69">
      <w:pPr>
        <w:pStyle w:val="B1"/>
      </w:pPr>
      <w:r>
        <w:t>a)</w:t>
      </w:r>
      <w:r>
        <w:tab/>
      </w:r>
      <w:r w:rsidR="00CA12E6" w:rsidRPr="00857851">
        <w:t>QoSRetain_R1, QoSRetain_R2</w:t>
      </w:r>
      <w:r w:rsidR="004811E1">
        <w:t>.</w:t>
      </w:r>
    </w:p>
    <w:p w14:paraId="0F5B5018"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3D1C68C8"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133990">
        <w:rPr>
          <w:position w:val="-17"/>
        </w:rPr>
        <w:pict w14:anchorId="24B2DB76">
          <v:shape id="_x0000_i1163" type="#_x0000_t75" style="width:166.9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133990">
        <w:rPr>
          <w:position w:val="-17"/>
        </w:rPr>
        <w:pict w14:anchorId="7C9A062B">
          <v:shape id="_x0000_i1164" type="#_x0000_t75" style="width:166.9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86554A" w:rsidRPr="0086554A">
        <w:rPr>
          <w:sz w:val="22"/>
          <w:szCs w:val="22"/>
        </w:rPr>
        <w:instrText xml:space="preserve"> </w:instrText>
      </w:r>
      <w:r w:rsidR="0086554A" w:rsidRPr="0086554A">
        <w:rPr>
          <w:sz w:val="22"/>
          <w:szCs w:val="22"/>
        </w:rPr>
        <w:fldChar w:fldCharType="separate"/>
      </w:r>
      <w:r w:rsidR="00133990">
        <w:rPr>
          <w:position w:val="-17"/>
        </w:rPr>
        <w:pict w14:anchorId="3BEBAAB0">
          <v:shape id="_x0000_i1165" type="#_x0000_t75" style="width:166.9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5B000092">
          <v:shape id="_x0000_i1166" type="#_x0000_t75" style="width:458.9pt;height:210.85pt" o:ole="">
            <v:imagedata r:id="rId84" o:title=""/>
          </v:shape>
          <o:OLEObject Type="Embed" ProgID="Visio.Drawing.11" ShapeID="_x0000_i1166" DrawAspect="Content" ObjectID="_1786973170" r:id="rId85"/>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133990">
        <w:rPr>
          <w:position w:val="-14"/>
        </w:rPr>
        <w:pict w14:anchorId="2A22CAB1">
          <v:shape id="_x0000_i1167" type="#_x0000_t75" style="width:117.1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86554A" w:rsidRPr="0086554A">
        <w:instrText xml:space="preserve"> </w:instrText>
      </w:r>
      <w:r w:rsidR="0086554A" w:rsidRPr="0086554A">
        <w:fldChar w:fldCharType="separate"/>
      </w:r>
      <w:r w:rsidR="00133990">
        <w:rPr>
          <w:position w:val="-14"/>
        </w:rPr>
        <w:pict w14:anchorId="13C6A020">
          <v:shape id="_x0000_i1168" type="#_x0000_t75" style="width:117.1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86554A" w:rsidRPr="0086554A">
        <w:fldChar w:fldCharType="end"/>
      </w:r>
      <w:r w:rsidR="00350620">
        <w:br/>
      </w:r>
    </w:p>
    <w:p w14:paraId="05ECA61D"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62AD57C3"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F0CBAA5" w14:textId="77777777" w:rsidR="00350620" w:rsidRDefault="00350620" w:rsidP="00E54B69"/>
    <w:p w14:paraId="16610783" w14:textId="77777777" w:rsidR="00350620" w:rsidRDefault="00350620" w:rsidP="00350620">
      <w:pPr>
        <w:pStyle w:val="Heading4"/>
      </w:pPr>
      <w:bookmarkStart w:id="544" w:name="_Toc20142000"/>
      <w:bookmarkStart w:id="545" w:name="_Toc27476493"/>
      <w:bookmarkStart w:id="546" w:name="_Toc35961030"/>
      <w:bookmarkStart w:id="547" w:name="_Toc44494714"/>
      <w:bookmarkStart w:id="548" w:name="_Toc45099122"/>
      <w:bookmarkStart w:id="549" w:name="_Toc51751943"/>
      <w:bookmarkStart w:id="550" w:name="_Toc51752302"/>
      <w:bookmarkStart w:id="551" w:name="_Toc58578635"/>
      <w:bookmarkStart w:id="552" w:name="_Toc163038054"/>
      <w:r>
        <w:t>6.5.1.2</w:t>
      </w:r>
      <w:r>
        <w:tab/>
        <w:t>Extended definition</w:t>
      </w:r>
      <w:bookmarkEnd w:id="544"/>
      <w:bookmarkEnd w:id="545"/>
      <w:bookmarkEnd w:id="546"/>
      <w:bookmarkEnd w:id="547"/>
      <w:bookmarkEnd w:id="548"/>
      <w:bookmarkEnd w:id="549"/>
      <w:bookmarkEnd w:id="550"/>
      <w:bookmarkEnd w:id="551"/>
      <w:bookmarkEnd w:id="552"/>
    </w:p>
    <w:p w14:paraId="2369EF94" w14:textId="77777777" w:rsidR="00350620" w:rsidRDefault="00350620" w:rsidP="00E54B69">
      <w:r>
        <w:t xml:space="preserve">The retainability rate is defined as: </w:t>
      </w:r>
    </w:p>
    <w:bookmarkStart w:id="553" w:name="_MON_1669190987"/>
    <w:bookmarkEnd w:id="553"/>
    <w:p w14:paraId="3218C314" w14:textId="77777777" w:rsidR="00350620" w:rsidRDefault="00B75210" w:rsidP="00E54B69">
      <w:r>
        <w:object w:dxaOrig="10440" w:dyaOrig="1621" w14:anchorId="45F9AB77">
          <v:shape id="_x0000_i1169" type="#_x0000_t75" style="width:522.2pt;height:81.1pt" o:ole="">
            <v:imagedata r:id="rId87" o:title=""/>
          </v:shape>
          <o:OLEObject Type="Embed" ProgID="Word.Document.8" ShapeID="_x0000_i1169" DrawAspect="Content" ObjectID="_1786973171" r:id="rId88">
            <o:FieldCodes>\s</o:FieldCodes>
          </o:OLEObject>
        </w:object>
      </w:r>
      <w:r w:rsidR="00000000">
        <w:rPr>
          <w:noProof/>
        </w:rPr>
        <w:pict w14:anchorId="6EA5073A">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4AA4A744"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2143AA88" w14:textId="77777777" w:rsidR="00EE336D" w:rsidRDefault="00EE336D" w:rsidP="00350620">
                    <w:pPr>
                      <w:pStyle w:val="BodyText"/>
                      <w:rPr>
                        <w:lang w:val="en-US"/>
                      </w:rPr>
                    </w:pPr>
                    <w:r>
                      <w:t>[Releases/Session time]</w:t>
                    </w:r>
                  </w:p>
                </w:txbxContent>
              </v:textbox>
            </v:shape>
          </v:group>
        </w:pict>
      </w:r>
      <w:r w:rsidR="00000000">
        <w:pict w14:anchorId="1633C4C8">
          <v:shape id="_x0000_i1170" type="#_x0000_t75" style="width:522.2pt;height:49.85pt">
            <v:imagedata croptop="-65520f" cropbottom="65520f"/>
          </v:shape>
        </w:pict>
      </w:r>
    </w:p>
    <w:p w14:paraId="7B00A696"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6303BDE7"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21993909"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0E2DDA40"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101A83C6" w14:textId="77777777" w:rsidR="00C91859" w:rsidRPr="0069400A" w:rsidRDefault="00C91859" w:rsidP="00C91859">
      <w:pPr>
        <w:pStyle w:val="Heading3"/>
      </w:pPr>
      <w:bookmarkStart w:id="554" w:name="_Toc20142001"/>
      <w:bookmarkStart w:id="555" w:name="_Toc27476494"/>
      <w:bookmarkStart w:id="556" w:name="_Toc35961031"/>
      <w:bookmarkStart w:id="557" w:name="_Toc44494715"/>
      <w:bookmarkStart w:id="558" w:name="_Toc45099123"/>
      <w:bookmarkStart w:id="559" w:name="_Toc51751944"/>
      <w:bookmarkStart w:id="560" w:name="_Toc51752303"/>
      <w:bookmarkStart w:id="561" w:name="_Toc58578636"/>
      <w:bookmarkStart w:id="562" w:name="_Toc163038055"/>
      <w:r w:rsidRPr="0069400A">
        <w:lastRenderedPageBreak/>
        <w:t>6.5.2</w:t>
      </w:r>
      <w:r w:rsidRPr="0069400A">
        <w:tab/>
        <w:t>DRB Retainability</w:t>
      </w:r>
      <w:bookmarkEnd w:id="554"/>
      <w:bookmarkEnd w:id="555"/>
      <w:bookmarkEnd w:id="556"/>
      <w:bookmarkEnd w:id="557"/>
      <w:bookmarkEnd w:id="558"/>
      <w:bookmarkEnd w:id="559"/>
      <w:bookmarkEnd w:id="560"/>
      <w:bookmarkEnd w:id="561"/>
      <w:bookmarkEnd w:id="562"/>
    </w:p>
    <w:p w14:paraId="643DF115" w14:textId="77777777" w:rsidR="00C91859" w:rsidRPr="0069400A" w:rsidRDefault="00C91859" w:rsidP="00C91859">
      <w:pPr>
        <w:pStyle w:val="Heading4"/>
      </w:pPr>
      <w:bookmarkStart w:id="563" w:name="_Toc20142002"/>
      <w:bookmarkStart w:id="564" w:name="_Toc27476495"/>
      <w:bookmarkStart w:id="565" w:name="_Toc35961032"/>
      <w:bookmarkStart w:id="566" w:name="_Toc44494716"/>
      <w:bookmarkStart w:id="567" w:name="_Toc45099124"/>
      <w:bookmarkStart w:id="568" w:name="_Toc51751945"/>
      <w:bookmarkStart w:id="569" w:name="_Toc51752304"/>
      <w:bookmarkStart w:id="570" w:name="_Toc58578637"/>
      <w:bookmarkStart w:id="571" w:name="_Toc163038056"/>
      <w:r w:rsidRPr="0069400A">
        <w:t>6.5.2.1</w:t>
      </w:r>
      <w:r w:rsidRPr="0069400A">
        <w:tab/>
        <w:t>Definition</w:t>
      </w:r>
      <w:bookmarkEnd w:id="563"/>
      <w:bookmarkEnd w:id="564"/>
      <w:bookmarkEnd w:id="565"/>
      <w:bookmarkEnd w:id="566"/>
      <w:bookmarkEnd w:id="567"/>
      <w:bookmarkEnd w:id="568"/>
      <w:bookmarkEnd w:id="569"/>
      <w:bookmarkEnd w:id="570"/>
      <w:bookmarkEnd w:id="571"/>
    </w:p>
    <w:p w14:paraId="3756AEA3"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13766E4C"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41720D3C"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F729668"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133990">
        <w:rPr>
          <w:position w:val="-17"/>
        </w:rPr>
        <w:pict w14:anchorId="5B10EA3F">
          <v:shape id="_x0000_i1171" type="#_x0000_t75" style="width:154.7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86554A">
        <w:rPr>
          <w:lang w:val="sv-SE"/>
        </w:rPr>
        <w:instrText xml:space="preserve"> </w:instrText>
      </w:r>
      <w:r w:rsidRPr="0086554A">
        <w:rPr>
          <w:lang w:val="sv-SE"/>
        </w:rPr>
        <w:fldChar w:fldCharType="separate"/>
      </w:r>
      <w:r w:rsidR="00133990">
        <w:rPr>
          <w:position w:val="-17"/>
        </w:rPr>
        <w:pict w14:anchorId="32F75891">
          <v:shape id="_x0000_i1172" type="#_x0000_t75" style="width:154.7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86554A">
        <w:rPr>
          <w:lang w:val="sv-SE"/>
        </w:rPr>
        <w:fldChar w:fldCharType="end"/>
      </w:r>
      <w:r w:rsidR="00260E1C" w:rsidRPr="00260E1C">
        <w:rPr>
          <w:lang w:val="sv-SE"/>
        </w:rPr>
        <w:br/>
      </w:r>
    </w:p>
    <w:p w14:paraId="7A00E4ED" w14:textId="77777777" w:rsidR="00260E1C" w:rsidRPr="004B4895" w:rsidRDefault="00260E1C" w:rsidP="004B4895">
      <w:pPr>
        <w:ind w:left="568"/>
        <w:rPr>
          <w:lang w:val="sv-SE"/>
        </w:rPr>
      </w:pPr>
      <w:r>
        <w:rPr>
          <w:lang w:val="sv-SE"/>
        </w:rPr>
        <w:t>and</w:t>
      </w:r>
    </w:p>
    <w:p w14:paraId="0F5B4D70"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133990">
        <w:rPr>
          <w:position w:val="-17"/>
        </w:rPr>
        <w:pict w14:anchorId="560D78CF">
          <v:shape id="_x0000_i1173" type="#_x0000_t75" style="width:196.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86554A">
        <w:rPr>
          <w:sz w:val="22"/>
          <w:szCs w:val="22"/>
          <w:lang w:val="sv-SE"/>
        </w:rPr>
        <w:instrText xml:space="preserve"> </w:instrText>
      </w:r>
      <w:r w:rsidRPr="0086554A">
        <w:rPr>
          <w:sz w:val="22"/>
          <w:szCs w:val="22"/>
          <w:lang w:val="sv-SE"/>
        </w:rPr>
        <w:fldChar w:fldCharType="separate"/>
      </w:r>
      <w:r w:rsidR="00133990">
        <w:rPr>
          <w:position w:val="-17"/>
        </w:rPr>
        <w:pict w14:anchorId="5DE077A3">
          <v:shape id="_x0000_i1174" type="#_x0000_t75" style="width:196.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86554A">
        <w:rPr>
          <w:sz w:val="22"/>
          <w:szCs w:val="22"/>
          <w:lang w:val="sv-SE"/>
        </w:rPr>
        <w:fldChar w:fldCharType="end"/>
      </w:r>
    </w:p>
    <w:p w14:paraId="3CB6868C"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41547FED"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61BC837C" w14:textId="77777777" w:rsidR="00C91859" w:rsidRPr="006F4637" w:rsidRDefault="00C91859" w:rsidP="00C91859">
      <w:pPr>
        <w:pStyle w:val="Heading4"/>
      </w:pPr>
      <w:bookmarkStart w:id="572" w:name="_Toc20142003"/>
      <w:bookmarkStart w:id="573" w:name="_Toc27476496"/>
      <w:bookmarkStart w:id="574" w:name="_Toc35961033"/>
      <w:bookmarkStart w:id="575" w:name="_Toc44494717"/>
      <w:bookmarkStart w:id="576" w:name="_Toc45099125"/>
      <w:bookmarkStart w:id="577" w:name="_Toc51751946"/>
      <w:bookmarkStart w:id="578" w:name="_Toc51752305"/>
      <w:bookmarkStart w:id="579" w:name="_Toc58578638"/>
      <w:bookmarkStart w:id="580" w:name="_Toc163038057"/>
      <w:r w:rsidRPr="0069400A">
        <w:t>6.5.2.2</w:t>
      </w:r>
      <w:r w:rsidRPr="0069400A">
        <w:tab/>
        <w:t>Extended definition</w:t>
      </w:r>
      <w:bookmarkEnd w:id="572"/>
      <w:bookmarkEnd w:id="573"/>
      <w:bookmarkEnd w:id="574"/>
      <w:bookmarkEnd w:id="575"/>
      <w:bookmarkEnd w:id="576"/>
      <w:bookmarkEnd w:id="577"/>
      <w:bookmarkEnd w:id="578"/>
      <w:bookmarkEnd w:id="579"/>
      <w:bookmarkEnd w:id="580"/>
    </w:p>
    <w:p w14:paraId="180D0477"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46710998" w14:textId="77777777" w:rsidR="00C91859" w:rsidRPr="0069400A" w:rsidRDefault="00C91859" w:rsidP="008649C1">
      <w:pPr>
        <w:pStyle w:val="B1"/>
        <w:rPr>
          <w:lang w:eastAsia="zh-CN"/>
        </w:rPr>
      </w:pPr>
      <w:bookmarkStart w:id="581"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81"/>
    </w:p>
    <w:p w14:paraId="7989E72E"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3A76BD2F"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78447615" w14:textId="77777777" w:rsidR="00094E53" w:rsidRDefault="00094E53" w:rsidP="00094E53">
      <w:pPr>
        <w:pStyle w:val="Heading2"/>
      </w:pPr>
      <w:bookmarkStart w:id="582" w:name="_Toc20142004"/>
      <w:bookmarkStart w:id="583" w:name="_Toc27476497"/>
      <w:bookmarkStart w:id="584" w:name="_Toc35961034"/>
      <w:bookmarkStart w:id="585" w:name="_Toc44494718"/>
      <w:bookmarkStart w:id="586" w:name="_Toc45099126"/>
      <w:bookmarkStart w:id="587" w:name="_Toc51751947"/>
      <w:bookmarkStart w:id="588" w:name="_Toc51752306"/>
      <w:bookmarkStart w:id="589" w:name="_Toc58578639"/>
      <w:bookmarkStart w:id="590" w:name="_Toc163038058"/>
      <w:r>
        <w:t>6.6</w:t>
      </w:r>
      <w:r>
        <w:tab/>
        <w:t>Mobility KPI</w:t>
      </w:r>
      <w:bookmarkEnd w:id="582"/>
      <w:bookmarkEnd w:id="583"/>
      <w:bookmarkEnd w:id="584"/>
      <w:bookmarkEnd w:id="585"/>
      <w:bookmarkEnd w:id="586"/>
      <w:bookmarkEnd w:id="587"/>
      <w:bookmarkEnd w:id="588"/>
      <w:bookmarkEnd w:id="589"/>
      <w:bookmarkEnd w:id="590"/>
      <w:r>
        <w:t xml:space="preserve"> </w:t>
      </w:r>
    </w:p>
    <w:p w14:paraId="757304CD" w14:textId="77777777" w:rsidR="00094E53" w:rsidRPr="008649C1" w:rsidRDefault="00094E53" w:rsidP="00094E53">
      <w:pPr>
        <w:pStyle w:val="Heading3"/>
      </w:pPr>
      <w:bookmarkStart w:id="591" w:name="_Toc20142005"/>
      <w:bookmarkStart w:id="592" w:name="_Toc27476498"/>
      <w:bookmarkStart w:id="593" w:name="_Toc35961035"/>
      <w:bookmarkStart w:id="594" w:name="_Toc44494719"/>
      <w:bookmarkStart w:id="595" w:name="_Toc45099127"/>
      <w:bookmarkStart w:id="596" w:name="_Toc51751948"/>
      <w:bookmarkStart w:id="597" w:name="_Toc51752307"/>
      <w:bookmarkStart w:id="598" w:name="_Toc58578640"/>
      <w:bookmarkStart w:id="599" w:name="_Toc163038059"/>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91"/>
      <w:bookmarkEnd w:id="592"/>
      <w:bookmarkEnd w:id="593"/>
      <w:bookmarkEnd w:id="594"/>
      <w:bookmarkEnd w:id="595"/>
      <w:bookmarkEnd w:id="596"/>
      <w:bookmarkEnd w:id="597"/>
      <w:bookmarkEnd w:id="598"/>
      <w:bookmarkEnd w:id="599"/>
    </w:p>
    <w:p w14:paraId="588C325E" w14:textId="77777777" w:rsidR="00094E53" w:rsidRPr="00094E53" w:rsidRDefault="00094E53" w:rsidP="00CC4D9B">
      <w:pPr>
        <w:pStyle w:val="B1"/>
      </w:pPr>
      <w:r>
        <w:t>a)</w:t>
      </w:r>
      <w:r>
        <w:tab/>
      </w:r>
      <w:r w:rsidR="00200BD0">
        <w:rPr>
          <w:lang w:eastAsia="zh-CN"/>
        </w:rPr>
        <w:t>GRANHOSR</w:t>
      </w:r>
      <w:r w:rsidR="00BD721D">
        <w:t>.</w:t>
      </w:r>
    </w:p>
    <w:p w14:paraId="157530C5"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4BDCA944" w14:textId="77777777" w:rsidR="00094E53" w:rsidRPr="00094E53" w:rsidRDefault="00D5764E" w:rsidP="00CC4D9B">
      <w:pPr>
        <w:pStyle w:val="B1"/>
      </w:pPr>
      <w:r>
        <w:rPr>
          <w:sz w:val="22"/>
          <w:szCs w:val="22"/>
          <w:lang w:val="en-US" w:eastAsia="zh-CN"/>
        </w:rPr>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133990">
        <w:pict w14:anchorId="075A8B46">
          <v:shape id="_x0000_i1175" type="#_x0000_t75" style="width:482.25pt;height:33.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133990">
        <w:pict w14:anchorId="379DB4DA">
          <v:shape id="_x0000_i1176" type="#_x0000_t75" style="width:482.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133990">
        <w:pict w14:anchorId="382FE06B">
          <v:shape id="_x0000_i1177" type="#_x0000_t75" style="width:482.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133990">
        <w:pict w14:anchorId="1FC13ED1">
          <v:shape id="_x0000_i1178" type="#_x0000_t75" style="width:482.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6B567C47" w14:textId="77777777" w:rsidR="00094E53" w:rsidRPr="00094E53" w:rsidRDefault="00D5764E" w:rsidP="00CC4D9B">
      <w:pPr>
        <w:pStyle w:val="B1"/>
      </w:pPr>
      <w:r>
        <w:t>d</w:t>
      </w:r>
      <w:r w:rsidR="00094E53">
        <w:t>)</w:t>
      </w:r>
      <w:r w:rsidR="00094E53">
        <w:tab/>
      </w:r>
      <w:r>
        <w:t>SubNetwork</w:t>
      </w:r>
      <w:r w:rsidR="00C7419C">
        <w:t>, NRCellCU</w:t>
      </w:r>
      <w:r w:rsidR="00094E53">
        <w:t>.</w:t>
      </w:r>
    </w:p>
    <w:p w14:paraId="6FEAA32E" w14:textId="77777777" w:rsidR="00DF6464" w:rsidRDefault="00DF6464" w:rsidP="008649C1">
      <w:pPr>
        <w:pStyle w:val="Heading3"/>
        <w:rPr>
          <w:lang w:eastAsia="zh-CN"/>
        </w:rPr>
      </w:pPr>
      <w:bookmarkStart w:id="600" w:name="_Toc20142006"/>
      <w:bookmarkStart w:id="601" w:name="_Toc27476499"/>
      <w:bookmarkStart w:id="602" w:name="_Toc35961036"/>
      <w:bookmarkStart w:id="603" w:name="_Toc44494720"/>
      <w:bookmarkStart w:id="604" w:name="_Toc45099128"/>
      <w:bookmarkStart w:id="605" w:name="_Toc51751949"/>
      <w:bookmarkStart w:id="606" w:name="_Toc51752308"/>
      <w:bookmarkStart w:id="607" w:name="_Toc58578641"/>
      <w:bookmarkStart w:id="608" w:name="_Toc163038060"/>
      <w:r>
        <w:t>6.6.2</w:t>
      </w:r>
      <w:r>
        <w:tab/>
        <w:t>Mean Time of Inter-gNB handover Execution of Network Slice</w:t>
      </w:r>
      <w:bookmarkEnd w:id="600"/>
      <w:bookmarkEnd w:id="601"/>
      <w:bookmarkEnd w:id="602"/>
      <w:bookmarkEnd w:id="603"/>
      <w:bookmarkEnd w:id="604"/>
      <w:bookmarkEnd w:id="605"/>
      <w:bookmarkEnd w:id="606"/>
      <w:bookmarkEnd w:id="607"/>
      <w:bookmarkEnd w:id="608"/>
    </w:p>
    <w:p w14:paraId="1783116D"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1A4043DD" w14:textId="77777777" w:rsidR="00DF6464" w:rsidRDefault="00B93A00" w:rsidP="008649C1">
      <w:pPr>
        <w:pStyle w:val="B1"/>
        <w:rPr>
          <w:bCs/>
          <w:lang w:eastAsia="zh-CN"/>
        </w:rPr>
      </w:pPr>
      <w:r>
        <w:lastRenderedPageBreak/>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E7830C8" w14:textId="77777777" w:rsidR="00DF6464" w:rsidRDefault="00B93A00" w:rsidP="008649C1">
      <w:pPr>
        <w:pStyle w:val="B1"/>
        <w:rPr>
          <w:lang w:eastAsia="zh-CN"/>
        </w:rPr>
      </w:pPr>
      <w:r>
        <w:t>d)</w:t>
      </w:r>
      <w:r w:rsidR="00DF6464">
        <w:tab/>
      </w:r>
      <w:r w:rsidR="00C7419C">
        <w:t>Subnetwork</w:t>
      </w:r>
      <w:r w:rsidR="00DF6464">
        <w:t xml:space="preserve"> </w:t>
      </w:r>
    </w:p>
    <w:p w14:paraId="53F424AC" w14:textId="77777777" w:rsidR="00773950" w:rsidRPr="00B73240" w:rsidRDefault="00773950" w:rsidP="0069400A">
      <w:pPr>
        <w:pStyle w:val="Heading3"/>
      </w:pPr>
      <w:bookmarkStart w:id="609" w:name="_Toc27476500"/>
      <w:bookmarkStart w:id="610" w:name="_Toc35961037"/>
      <w:bookmarkStart w:id="611" w:name="_Toc44494721"/>
      <w:bookmarkStart w:id="612" w:name="_Toc45099129"/>
      <w:bookmarkStart w:id="613" w:name="_Toc51751950"/>
      <w:bookmarkStart w:id="614" w:name="_Toc51752309"/>
      <w:bookmarkStart w:id="615" w:name="_Toc58578642"/>
      <w:bookmarkStart w:id="616" w:name="_Toc163038061"/>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09"/>
      <w:bookmarkEnd w:id="610"/>
      <w:bookmarkEnd w:id="611"/>
      <w:bookmarkEnd w:id="612"/>
      <w:bookmarkEnd w:id="613"/>
      <w:bookmarkEnd w:id="614"/>
      <w:bookmarkEnd w:id="615"/>
      <w:bookmarkEnd w:id="616"/>
    </w:p>
    <w:p w14:paraId="582FC747"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3BFCE51B"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6FEE0F61" w14:textId="77777777" w:rsidR="00773950" w:rsidRDefault="0074221B" w:rsidP="00773950">
      <w:pPr>
        <w:pStyle w:val="B1"/>
      </w:pPr>
      <w:r>
        <w:t>d</w:t>
      </w:r>
      <w:r w:rsidR="00773950">
        <w:t>)</w:t>
      </w:r>
      <w:r w:rsidR="00773950">
        <w:tab/>
      </w:r>
      <w:r w:rsidR="009A4E51">
        <w:t>NetworkSlice</w:t>
      </w:r>
      <w:r w:rsidR="00773950">
        <w:t xml:space="preserve"> </w:t>
      </w:r>
    </w:p>
    <w:p w14:paraId="1AD0DC86" w14:textId="77777777" w:rsidR="005C2EF4" w:rsidRPr="008649C1" w:rsidRDefault="005C2EF4" w:rsidP="005C2EF4">
      <w:pPr>
        <w:pStyle w:val="Heading3"/>
      </w:pPr>
      <w:bookmarkStart w:id="617" w:name="_Toc58578643"/>
      <w:bookmarkStart w:id="618" w:name="_Toc163038062"/>
      <w:r w:rsidRPr="008649C1">
        <w:t>6.6.</w:t>
      </w:r>
      <w:r>
        <w:t>4</w:t>
      </w:r>
      <w:r w:rsidRPr="008649C1">
        <w:tab/>
      </w:r>
      <w:r>
        <w:t>5GS to EPS</w:t>
      </w:r>
      <w:r w:rsidRPr="008649C1">
        <w:t xml:space="preserve"> handover success rate</w:t>
      </w:r>
      <w:bookmarkEnd w:id="617"/>
      <w:bookmarkEnd w:id="618"/>
    </w:p>
    <w:p w14:paraId="59A8C3E4" w14:textId="77777777" w:rsidR="005C2EF4" w:rsidRPr="00094E53" w:rsidRDefault="005C2EF4" w:rsidP="005C2EF4">
      <w:pPr>
        <w:pStyle w:val="B1"/>
      </w:pPr>
      <w:r>
        <w:t>a)</w:t>
      </w:r>
      <w:r>
        <w:tab/>
      </w:r>
      <w:r>
        <w:rPr>
          <w:lang w:eastAsia="zh-CN"/>
        </w:rPr>
        <w:t>5GSEPSHOSR</w:t>
      </w:r>
      <w:r>
        <w:t>.</w:t>
      </w:r>
    </w:p>
    <w:p w14:paraId="3A6FD90C"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6FE66551"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133990">
        <w:rPr>
          <w:position w:val="-14"/>
        </w:rPr>
        <w:pict w14:anchorId="53939883">
          <v:shape id="_x0000_i1179" type="#_x0000_t75" style="width:375.0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133990">
        <w:rPr>
          <w:position w:val="-14"/>
        </w:rPr>
        <w:pict w14:anchorId="604EC975">
          <v:shape id="_x0000_i1180" type="#_x0000_t75" style="width:375.0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74C9CAF6" w14:textId="77777777" w:rsidR="005C2EF4" w:rsidRDefault="005C2EF4" w:rsidP="00773950">
      <w:pPr>
        <w:pStyle w:val="B1"/>
      </w:pPr>
      <w:r>
        <w:t>d)</w:t>
      </w:r>
      <w:r>
        <w:tab/>
        <w:t>SubNetwork, NRCellCU.</w:t>
      </w:r>
    </w:p>
    <w:p w14:paraId="7C7C26FD" w14:textId="77777777" w:rsidR="00E0508C" w:rsidRPr="008649C1" w:rsidRDefault="00E0508C" w:rsidP="00E0508C">
      <w:pPr>
        <w:pStyle w:val="Heading3"/>
      </w:pPr>
      <w:bookmarkStart w:id="619" w:name="_Toc163038063"/>
      <w:bookmarkStart w:id="620" w:name="_Hlk92207386"/>
      <w:r w:rsidRPr="008649C1">
        <w:t>6.6.</w:t>
      </w:r>
      <w:r>
        <w:t>5</w:t>
      </w:r>
      <w:r w:rsidRPr="008649C1">
        <w:tab/>
        <w:t>NG-RAN handover success rate</w:t>
      </w:r>
      <w:r>
        <w:t xml:space="preserve"> for all handover types</w:t>
      </w:r>
      <w:bookmarkEnd w:id="619"/>
    </w:p>
    <w:p w14:paraId="41F0C034" w14:textId="77777777" w:rsidR="00E0508C" w:rsidRPr="00094E53" w:rsidRDefault="00E0508C" w:rsidP="00E0508C">
      <w:pPr>
        <w:pStyle w:val="B1"/>
      </w:pPr>
      <w:r>
        <w:t>a)</w:t>
      </w:r>
      <w:r>
        <w:tab/>
      </w:r>
      <w:r>
        <w:rPr>
          <w:lang w:eastAsia="zh-CN"/>
        </w:rPr>
        <w:t>GRANHOSRA</w:t>
      </w:r>
      <w:r>
        <w:t>.</w:t>
      </w:r>
    </w:p>
    <w:p w14:paraId="4C0A7450" w14:textId="7777777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and DAPS Handover.</w:t>
      </w:r>
    </w:p>
    <w:bookmarkEnd w:id="620"/>
    <w:p w14:paraId="481D10B5" w14:textId="77777777"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133990">
        <w:pict w14:anchorId="49936E9C">
          <v:shape id="_x0000_i1181" type="#_x0000_t75" style="width:482.65pt;height:2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FB68D8">
        <w:instrText xml:space="preserve"> </w:instrText>
      </w:r>
      <w:r w:rsidR="00000000">
        <w:fldChar w:fldCharType="separate"/>
      </w:r>
      <w:r w:rsidRPr="00FB68D8">
        <w:fldChar w:fldCharType="end"/>
      </w:r>
      <w:r w:rsidRPr="0043552C">
        <w:rPr>
          <w:szCs w:val="16"/>
        </w:rPr>
        <w:br/>
      </w:r>
      <w:r w:rsidR="00133990">
        <w:pict w14:anchorId="38074019">
          <v:shape id="_x0000_i1182" type="#_x0000_t75" style="width:62.1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2428CC">
        <w:rPr>
          <w:szCs w:val="16"/>
        </w:rPr>
        <w:br/>
      </w:r>
      <w:r w:rsidR="00133990">
        <w:pict w14:anchorId="0932C85E">
          <v:shape id="_x0000_i1183" type="#_x0000_t75" style="width:523.8pt;height:2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2428CC">
        <w:br/>
      </w:r>
      <w:r w:rsidR="00133990">
        <w:pict w14:anchorId="7C3D63FC">
          <v:shape id="_x0000_i1184" type="#_x0000_t75" style="width:520.2pt;height:18.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428CC">
        <w:br/>
      </w:r>
      <w:r w:rsidRPr="001238C3">
        <w:fldChar w:fldCharType="begin"/>
      </w:r>
      <w:r w:rsidRPr="001238C3">
        <w:instrText xml:space="preserve"> QUOTE </w:instrText>
      </w:r>
      <w:r w:rsidR="00133990">
        <w:rPr>
          <w:position w:val="-4"/>
        </w:rPr>
        <w:pict w14:anchorId="5A31B055">
          <v:shape id="_x0000_i1185" type="#_x0000_t75" style="width:39.95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1238C3">
        <w:instrText xml:space="preserve"> </w:instrText>
      </w:r>
      <w:r w:rsidRPr="001238C3">
        <w:fldChar w:fldCharType="separate"/>
      </w:r>
      <w:r w:rsidR="00133990">
        <w:rPr>
          <w:position w:val="-4"/>
        </w:rPr>
        <w:pict w14:anchorId="3F469B66">
          <v:shape id="_x0000_i1186" type="#_x0000_t75" style="width:39.95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1238C3">
        <w:fldChar w:fldCharType="end"/>
      </w:r>
      <w:r w:rsidRPr="0043552C">
        <w:fldChar w:fldCharType="begin"/>
      </w:r>
      <w:r w:rsidRPr="0043552C">
        <w:instrText xml:space="preserve"> QUOTE </w:instrText>
      </w:r>
      <w:r w:rsidR="00133990">
        <w:rPr>
          <w:position w:val="-4"/>
        </w:rPr>
        <w:pict w14:anchorId="12C46ED3">
          <v:shape id="_x0000_i1187" type="#_x0000_t75" style="width:39.95pt;height:10.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43552C">
        <w:instrText xml:space="preserve"> </w:instrText>
      </w:r>
      <w:r w:rsidR="00000000">
        <w:fldChar w:fldCharType="separate"/>
      </w:r>
      <w:r w:rsidRPr="0043552C">
        <w:fldChar w:fldCharType="end"/>
      </w:r>
      <w:r w:rsidRPr="00AC15CC">
        <w:t xml:space="preserve"> </w:t>
      </w:r>
    </w:p>
    <w:p w14:paraId="1E16BBF5"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rsidR="00133990">
        <w:pict w14:anchorId="14DC552B">
          <v:shape id="_x0000_i1188" type="#_x0000_t75" style="width:482.25pt;height:33.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133990">
        <w:pict w14:anchorId="63BC1528">
          <v:shape id="_x0000_i1189" type="#_x0000_t75" style="width:482.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133990">
        <w:pict w14:anchorId="418484C2">
          <v:shape id="_x0000_i1190" type="#_x0000_t75" style="width:482.2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6935756D" w14:textId="77777777" w:rsidR="006F4637" w:rsidRDefault="006F4637" w:rsidP="0069400A">
      <w:pPr>
        <w:pStyle w:val="Heading2"/>
        <w:rPr>
          <w:lang w:val="en-US"/>
        </w:rPr>
      </w:pPr>
      <w:bookmarkStart w:id="621" w:name="_Toc27476501"/>
      <w:bookmarkStart w:id="622" w:name="_Toc35961038"/>
      <w:bookmarkStart w:id="623" w:name="_Toc44494722"/>
      <w:bookmarkStart w:id="624" w:name="_Toc45099130"/>
      <w:bookmarkStart w:id="625" w:name="_Toc51751951"/>
      <w:bookmarkStart w:id="626" w:name="_Toc51752310"/>
      <w:bookmarkStart w:id="627" w:name="_Toc58578644"/>
      <w:bookmarkStart w:id="628" w:name="_Toc163038064"/>
      <w:r>
        <w:rPr>
          <w:lang w:val="en-US"/>
        </w:rPr>
        <w:lastRenderedPageBreak/>
        <w:t>6.7</w:t>
      </w:r>
      <w:r>
        <w:rPr>
          <w:lang w:val="en-US"/>
        </w:rPr>
        <w:tab/>
        <w:t>Energy Efficiency (</w:t>
      </w:r>
      <w:r>
        <w:t>EE)</w:t>
      </w:r>
      <w:r>
        <w:rPr>
          <w:lang w:val="en-US"/>
        </w:rPr>
        <w:t xml:space="preserve"> KPI</w:t>
      </w:r>
      <w:bookmarkEnd w:id="621"/>
      <w:bookmarkEnd w:id="622"/>
      <w:bookmarkEnd w:id="623"/>
      <w:bookmarkEnd w:id="624"/>
      <w:bookmarkEnd w:id="625"/>
      <w:bookmarkEnd w:id="626"/>
      <w:bookmarkEnd w:id="627"/>
      <w:bookmarkEnd w:id="628"/>
    </w:p>
    <w:p w14:paraId="42E6C51E" w14:textId="77777777" w:rsidR="006F4637" w:rsidRDefault="006F4637" w:rsidP="0069400A">
      <w:pPr>
        <w:pStyle w:val="Heading3"/>
        <w:rPr>
          <w:lang w:val="en-US"/>
        </w:rPr>
      </w:pPr>
      <w:bookmarkStart w:id="629" w:name="_Toc27476502"/>
      <w:bookmarkStart w:id="630" w:name="_Toc35961039"/>
      <w:bookmarkStart w:id="631" w:name="_Toc44494723"/>
      <w:bookmarkStart w:id="632" w:name="_Toc45099131"/>
      <w:bookmarkStart w:id="633" w:name="_Toc51751952"/>
      <w:bookmarkStart w:id="634" w:name="_Toc51752311"/>
      <w:bookmarkStart w:id="635" w:name="_Toc58578645"/>
      <w:bookmarkStart w:id="636" w:name="_Toc163038065"/>
      <w:r>
        <w:rPr>
          <w:lang w:val="en-US"/>
        </w:rPr>
        <w:t>6.7.1</w:t>
      </w:r>
      <w:r>
        <w:rPr>
          <w:lang w:val="en-US"/>
        </w:rPr>
        <w:tab/>
        <w:t>NG-RAN data Energy Efficiency (EE)</w:t>
      </w:r>
      <w:bookmarkEnd w:id="629"/>
      <w:bookmarkEnd w:id="630"/>
      <w:bookmarkEnd w:id="631"/>
      <w:bookmarkEnd w:id="632"/>
      <w:bookmarkEnd w:id="633"/>
      <w:bookmarkEnd w:id="634"/>
      <w:bookmarkEnd w:id="635"/>
      <w:bookmarkEnd w:id="636"/>
    </w:p>
    <w:p w14:paraId="2A24E6AB" w14:textId="77777777" w:rsidR="006F4637" w:rsidRDefault="006F4637" w:rsidP="0069400A">
      <w:pPr>
        <w:pStyle w:val="Heading4"/>
        <w:rPr>
          <w:lang w:val="en-US"/>
        </w:rPr>
      </w:pPr>
      <w:bookmarkStart w:id="637" w:name="_Toc27476503"/>
      <w:bookmarkStart w:id="638" w:name="_Toc35961040"/>
      <w:bookmarkStart w:id="639" w:name="_Toc44494724"/>
      <w:bookmarkStart w:id="640" w:name="_Toc45099132"/>
      <w:bookmarkStart w:id="641" w:name="_Toc51751953"/>
      <w:bookmarkStart w:id="642" w:name="_Toc51752312"/>
      <w:bookmarkStart w:id="643" w:name="_Toc58578646"/>
      <w:bookmarkStart w:id="644" w:name="_Toc163038066"/>
      <w:r>
        <w:rPr>
          <w:lang w:val="en-US"/>
        </w:rPr>
        <w:t>6.7.1.1</w:t>
      </w:r>
      <w:r>
        <w:rPr>
          <w:lang w:val="en-US"/>
        </w:rPr>
        <w:tab/>
        <w:t>Definition</w:t>
      </w:r>
      <w:bookmarkEnd w:id="637"/>
      <w:bookmarkEnd w:id="638"/>
      <w:bookmarkEnd w:id="639"/>
      <w:bookmarkEnd w:id="640"/>
      <w:bookmarkEnd w:id="641"/>
      <w:bookmarkEnd w:id="642"/>
      <w:bookmarkEnd w:id="643"/>
      <w:bookmarkEnd w:id="644"/>
    </w:p>
    <w:p w14:paraId="64B1EEA2"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191CA5C1"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7B0F9BFA"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20DFAEDF" w14:textId="77777777" w:rsidR="001C12D2" w:rsidRDefault="00133990" w:rsidP="001C12D2">
      <w:pPr>
        <w:pStyle w:val="B1"/>
        <w:ind w:left="852"/>
      </w:pPr>
      <w:r>
        <w:rPr>
          <w:noProof/>
        </w:rPr>
        <w:pict w14:anchorId="13E5EF87">
          <v:shape id="Picture 7" o:spid="_x0000_i1191" type="#_x0000_t75" style="width:210.45pt;height:20.2pt;visibility:visible">
            <v:imagedata r:id="rId100" o:title=""/>
          </v:shape>
        </w:pict>
      </w:r>
      <w:r w:rsidR="001C12D2">
        <w:t xml:space="preserve"> - for non-split gNBs;</w:t>
      </w:r>
    </w:p>
    <w:p w14:paraId="40446DF7" w14:textId="77777777" w:rsidR="001C12D2" w:rsidRDefault="00133990" w:rsidP="001C12D2">
      <w:pPr>
        <w:pStyle w:val="B1"/>
        <w:ind w:left="852"/>
      </w:pPr>
      <w:r>
        <w:rPr>
          <w:noProof/>
        </w:rPr>
        <w:pict w14:anchorId="7722DAD7">
          <v:shape id="Picture 6" o:spid="_x0000_i1192" type="#_x0000_t75" style="width:341.4pt;height:28.9pt;visibility:visible">
            <v:imagedata r:id="rId101" o:title=""/>
          </v:shape>
        </w:pict>
      </w:r>
      <w:r w:rsidR="001C12D2">
        <w:t xml:space="preserve"> - for split gNBs;</w:t>
      </w:r>
    </w:p>
    <w:p w14:paraId="1C3B651D" w14:textId="77777777" w:rsidR="006F4637" w:rsidRDefault="00827220" w:rsidP="0069400A">
      <w:pPr>
        <w:pStyle w:val="B1"/>
      </w:pPr>
      <w:r>
        <w:t>d</w:t>
      </w:r>
      <w:r w:rsidR="006F4637">
        <w:t>)</w:t>
      </w:r>
      <w:r w:rsidR="006F4637">
        <w:tab/>
      </w:r>
      <w:r>
        <w:t>SubNetwork</w:t>
      </w:r>
    </w:p>
    <w:p w14:paraId="2DA2CED8"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59E60EFB" w14:textId="77777777" w:rsidR="00674584" w:rsidRDefault="00674584" w:rsidP="00674584">
      <w:pPr>
        <w:pStyle w:val="Heading3"/>
        <w:rPr>
          <w:noProof/>
        </w:rPr>
      </w:pPr>
      <w:bookmarkStart w:id="645" w:name="_Toc58578647"/>
      <w:bookmarkStart w:id="646" w:name="_Toc163038067"/>
      <w:r>
        <w:rPr>
          <w:noProof/>
        </w:rPr>
        <w:t>6.7.2</w:t>
      </w:r>
      <w:r>
        <w:rPr>
          <w:noProof/>
        </w:rPr>
        <w:tab/>
        <w:t>Network slice Energy Efficiency (EE)</w:t>
      </w:r>
      <w:bookmarkEnd w:id="645"/>
      <w:bookmarkEnd w:id="646"/>
    </w:p>
    <w:p w14:paraId="69D99D34" w14:textId="77777777" w:rsidR="00674584" w:rsidRDefault="00674584" w:rsidP="00674584">
      <w:pPr>
        <w:pStyle w:val="Heading4"/>
      </w:pPr>
      <w:bookmarkStart w:id="647" w:name="_Toc58578648"/>
      <w:bookmarkStart w:id="648" w:name="_Toc163038068"/>
      <w:r>
        <w:t>6.7.2.1</w:t>
      </w:r>
      <w:r>
        <w:tab/>
        <w:t>Generic Network Slice Energy Efficiency (EE) KPI</w:t>
      </w:r>
      <w:bookmarkEnd w:id="647"/>
      <w:bookmarkEnd w:id="648"/>
    </w:p>
    <w:p w14:paraId="5C70D4EA" w14:textId="77777777" w:rsidR="00674584" w:rsidRDefault="00674584" w:rsidP="00674584"/>
    <w:p w14:paraId="6FA50CF7" w14:textId="77777777" w:rsidR="00674584" w:rsidRDefault="00133990" w:rsidP="00674584">
      <w:pPr>
        <w:jc w:val="center"/>
      </w:pPr>
      <w:r>
        <w:rPr>
          <w:noProof/>
        </w:rPr>
        <w:pict w14:anchorId="0F327148">
          <v:shape id="Image 15" o:spid="_x0000_i1193" type="#_x0000_t75" style="width:453.75pt;height:29.25pt;visibility:visible">
            <v:imagedata r:id="rId102" o:title=""/>
          </v:shape>
        </w:pict>
      </w:r>
    </w:p>
    <w:p w14:paraId="29EF5884" w14:textId="77777777" w:rsidR="00674584" w:rsidRDefault="00674584" w:rsidP="00674584">
      <w:pPr>
        <w:rPr>
          <w:lang w:eastAsia="ko-KR"/>
        </w:rPr>
      </w:pPr>
      <w:r>
        <w:rPr>
          <w:lang w:eastAsia="ko-KR"/>
        </w:rPr>
        <w:t>where:</w:t>
      </w:r>
    </w:p>
    <w:p w14:paraId="5E23924C"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15B05F5A"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2A46CF32"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79878049" w14:textId="77777777" w:rsidR="00674584" w:rsidRDefault="00674584" w:rsidP="00674584">
      <w:pPr>
        <w:pStyle w:val="Heading4"/>
      </w:pPr>
      <w:bookmarkStart w:id="649" w:name="_Toc58578649"/>
      <w:bookmarkStart w:id="650" w:name="_Toc163038069"/>
      <w:r>
        <w:t>6.7.2.2</w:t>
      </w:r>
      <w:r>
        <w:tab/>
        <w:t>Energy efficiency of eMBB network slice</w:t>
      </w:r>
      <w:bookmarkEnd w:id="649"/>
      <w:bookmarkEnd w:id="650"/>
    </w:p>
    <w:p w14:paraId="5E516987" w14:textId="77777777" w:rsidR="00674584" w:rsidRDefault="00674584" w:rsidP="00674584">
      <w:pPr>
        <w:pStyle w:val="B1"/>
      </w:pPr>
      <w:r>
        <w:t>a) EE</w:t>
      </w:r>
      <w:r w:rsidRPr="00635479">
        <w:rPr>
          <w:vertAlign w:val="subscript"/>
        </w:rPr>
        <w:t>eMBB,DV</w:t>
      </w:r>
    </w:p>
    <w:p w14:paraId="744A475E"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60A0CD7E" w14:textId="77777777" w:rsidR="00674584" w:rsidRDefault="00133990" w:rsidP="00674584">
      <w:pPr>
        <w:pStyle w:val="B1"/>
        <w:jc w:val="center"/>
      </w:pPr>
      <w:r>
        <w:rPr>
          <w:noProof/>
          <w:lang w:val="fr-FR" w:eastAsia="fr-FR"/>
        </w:rPr>
        <w:pict w14:anchorId="1D307E59">
          <v:shape id="Image 3" o:spid="_x0000_i1194" type="#_x0000_t75" style="width:481.45pt;height:36pt;visibility:visible">
            <v:imagedata r:id="rId103" o:title=""/>
          </v:shape>
        </w:pict>
      </w:r>
    </w:p>
    <w:p w14:paraId="13F84DCB"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37CD1141" w14:textId="77777777" w:rsidR="00674584" w:rsidRDefault="00674584" w:rsidP="00674584">
      <w:pPr>
        <w:pStyle w:val="B1"/>
      </w:pPr>
      <w:r>
        <w:lastRenderedPageBreak/>
        <w:t xml:space="preserve">This KPI is obtained by the sum of UL and DL data volumes at N3 interface(s) of the network slice, divided by the energy consumption of the network slice. </w:t>
      </w:r>
      <w:r w:rsidRPr="00D63ECD">
        <w:t>The unit of this KPI is bit/J.</w:t>
      </w:r>
    </w:p>
    <w:p w14:paraId="511BC068" w14:textId="77777777" w:rsidR="00674584" w:rsidRDefault="00674584" w:rsidP="00674584">
      <w:pPr>
        <w:pStyle w:val="B1"/>
      </w:pPr>
      <w:r>
        <w:t xml:space="preserve">c) </w:t>
      </w:r>
    </w:p>
    <w:p w14:paraId="30B12ECC" w14:textId="77777777" w:rsidR="00674584" w:rsidRDefault="00133990" w:rsidP="00674584">
      <w:pPr>
        <w:pStyle w:val="B1"/>
        <w:jc w:val="center"/>
      </w:pPr>
      <w:r>
        <w:rPr>
          <w:noProof/>
        </w:rPr>
        <w:pict w14:anchorId="686BCFBB">
          <v:shape id="Image 29" o:spid="_x0000_i1195" type="#_x0000_t75" style="width:481.85pt;height:31.65pt;visibility:visible">
            <v:imagedata r:id="rId104" o:title=""/>
          </v:shape>
        </w:pict>
      </w:r>
    </w:p>
    <w:p w14:paraId="185D19DC" w14:textId="77777777" w:rsidR="00674584" w:rsidRDefault="00674584" w:rsidP="00674584">
      <w:pPr>
        <w:pStyle w:val="B1"/>
      </w:pPr>
      <w:r>
        <w:t>d) NetworkSlice</w:t>
      </w:r>
    </w:p>
    <w:p w14:paraId="46B5C6EB"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469CEF7A"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0D9BE773"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10AEF3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0B889D1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12FEB84C" w14:textId="77777777" w:rsidR="005D4BB6" w:rsidRDefault="005D4BB6" w:rsidP="005D4BB6">
      <w:pPr>
        <w:pStyle w:val="Heading4"/>
      </w:pPr>
      <w:bookmarkStart w:id="651" w:name="_Toc163038070"/>
      <w:r>
        <w:t>6.7.2.2a</w:t>
      </w:r>
      <w:r>
        <w:tab/>
        <w:t>Energy efficiency of eMBB network slice – RAN-based</w:t>
      </w:r>
      <w:bookmarkEnd w:id="651"/>
    </w:p>
    <w:p w14:paraId="50F0FFA5" w14:textId="77777777" w:rsidR="005D4BB6" w:rsidRPr="00051A6F" w:rsidRDefault="005D4BB6" w:rsidP="005D4BB6">
      <w:pPr>
        <w:pStyle w:val="Heading5"/>
      </w:pPr>
      <w:bookmarkStart w:id="652" w:name="_Toc163038071"/>
      <w:r w:rsidRPr="00051A6F">
        <w:t>6.7.</w:t>
      </w:r>
      <w:r>
        <w:t>2</w:t>
      </w:r>
      <w:r w:rsidRPr="00051A6F">
        <w:t>.</w:t>
      </w:r>
      <w:r>
        <w:t>2a</w:t>
      </w:r>
      <w:r w:rsidRPr="00051A6F">
        <w:t>.1</w:t>
      </w:r>
      <w:r w:rsidRPr="00051A6F">
        <w:tab/>
        <w:t>Definition</w:t>
      </w:r>
      <w:bookmarkEnd w:id="652"/>
    </w:p>
    <w:p w14:paraId="488C3415" w14:textId="77777777" w:rsidR="005D4BB6" w:rsidRDefault="005D4BB6" w:rsidP="005D4BB6">
      <w:pPr>
        <w:pStyle w:val="B1"/>
        <w:rPr>
          <w:lang w:val="en-US"/>
        </w:rPr>
      </w:pPr>
      <w:r>
        <w:rPr>
          <w:lang w:val="en-US"/>
        </w:rPr>
        <w:t>a) EE</w:t>
      </w:r>
      <w:r>
        <w:rPr>
          <w:vertAlign w:val="subscript"/>
          <w:lang w:val="en-US"/>
        </w:rPr>
        <w:t>RANonlyeMBB,DV</w:t>
      </w:r>
    </w:p>
    <w:p w14:paraId="45B6ECFC"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15AE53D8" w14:textId="77777777" w:rsidR="005D4BB6" w:rsidRDefault="005D4BB6" w:rsidP="005D4BB6">
      <w:pPr>
        <w:pStyle w:val="B1"/>
        <w:rPr>
          <w:lang w:val="en-US"/>
        </w:rPr>
      </w:pPr>
      <w:r>
        <w:rPr>
          <w:lang w:val="en-US"/>
        </w:rPr>
        <w:t xml:space="preserve">c) </w:t>
      </w:r>
    </w:p>
    <w:p w14:paraId="5BD34635" w14:textId="77777777" w:rsidR="005D4BB6" w:rsidRDefault="005D4BB6" w:rsidP="005D4BB6">
      <w:pPr>
        <w:pStyle w:val="B2"/>
        <w:rPr>
          <w:lang w:val="en-US"/>
        </w:rPr>
      </w:pPr>
      <w:r>
        <w:rPr>
          <w:lang w:val="en-US"/>
        </w:rPr>
        <w:t>For non-split gNBs:</w:t>
      </w:r>
    </w:p>
    <w:p w14:paraId="533936B2" w14:textId="77777777" w:rsidR="005D4BB6" w:rsidRDefault="00133990" w:rsidP="005D4BB6">
      <w:pPr>
        <w:pStyle w:val="B2"/>
      </w:pPr>
      <w:r>
        <w:rPr>
          <w:noProof/>
          <w:lang w:val="fr-FR" w:eastAsia="fr-FR"/>
        </w:rPr>
        <w:pict w14:anchorId="0B0D2A01">
          <v:shape id="Image 4" o:spid="_x0000_i1196" type="#_x0000_t75" style="width:481.45pt;height:35.6pt;visibility:visible">
            <v:imagedata r:id="rId105" o:title=""/>
          </v:shape>
        </w:pict>
      </w:r>
    </w:p>
    <w:p w14:paraId="54F42387" w14:textId="77777777" w:rsidR="005D4BB6" w:rsidRDefault="005D4BB6" w:rsidP="005D4BB6">
      <w:pPr>
        <w:pStyle w:val="B2"/>
      </w:pPr>
      <w:r>
        <w:t>, where:</w:t>
      </w:r>
    </w:p>
    <w:p w14:paraId="3503DC38"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70241294"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32E9A77C" w14:textId="77777777" w:rsidR="005D4BB6" w:rsidRDefault="005D4BB6" w:rsidP="005D4BB6">
      <w:pPr>
        <w:rPr>
          <w:lang w:val="en-US" w:eastAsia="ko-KR"/>
        </w:rPr>
      </w:pPr>
    </w:p>
    <w:p w14:paraId="48CB134B" w14:textId="77777777" w:rsidR="005D4BB6" w:rsidRDefault="005D4BB6" w:rsidP="005D4BB6">
      <w:pPr>
        <w:pStyle w:val="B2"/>
        <w:rPr>
          <w:lang w:val="en-US" w:eastAsia="ko-KR"/>
        </w:rPr>
      </w:pPr>
      <w:r>
        <w:rPr>
          <w:lang w:val="en-US" w:eastAsia="ko-KR"/>
        </w:rPr>
        <w:t>For split gNBs:</w:t>
      </w:r>
    </w:p>
    <w:p w14:paraId="31AFF685" w14:textId="77777777" w:rsidR="005D4BB6" w:rsidRDefault="00133990" w:rsidP="005D4BB6">
      <w:pPr>
        <w:pStyle w:val="B2"/>
      </w:pPr>
      <w:r>
        <w:rPr>
          <w:noProof/>
          <w:lang w:val="fr-FR" w:eastAsia="fr-FR"/>
        </w:rPr>
        <w:pict w14:anchorId="13111F83">
          <v:shape id="_x0000_i1197" type="#_x0000_t75" style="width:481.85pt;height:36.8pt;visibility:visible">
            <v:imagedata r:id="rId106" o:title=""/>
          </v:shape>
        </w:pict>
      </w:r>
    </w:p>
    <w:p w14:paraId="469110BA" w14:textId="77777777" w:rsidR="005D4BB6" w:rsidRDefault="005D4BB6" w:rsidP="005D4BB6">
      <w:pPr>
        <w:pStyle w:val="B2"/>
      </w:pPr>
      <w:r>
        <w:t>, where:</w:t>
      </w:r>
    </w:p>
    <w:p w14:paraId="463B8331" w14:textId="77777777" w:rsidR="005D4BB6" w:rsidRDefault="005D4BB6" w:rsidP="005D4BB6">
      <w:pPr>
        <w:pStyle w:val="B3"/>
        <w:rPr>
          <w:lang w:val="en-US" w:eastAsia="ko-KR"/>
        </w:rPr>
      </w:pPr>
      <w:r w:rsidRPr="001668E6">
        <w:rPr>
          <w:lang w:val="en-US" w:eastAsia="ko-KR"/>
        </w:rPr>
        <w:lastRenderedPageBreak/>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7424BD8C"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4088A064"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547DF1F8"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B8A888"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D2669C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15B4172A" w14:textId="77777777" w:rsidR="005D4BB6" w:rsidRDefault="005D4BB6" w:rsidP="005D4BB6">
      <w:pPr>
        <w:pStyle w:val="B2"/>
        <w:rPr>
          <w:lang w:val="en-US" w:eastAsia="ko-KR"/>
        </w:rPr>
      </w:pPr>
    </w:p>
    <w:p w14:paraId="38E95803"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6AE235F1" w14:textId="77777777" w:rsidR="005D4BB6" w:rsidRDefault="00133990" w:rsidP="005D4BB6">
      <w:pPr>
        <w:pStyle w:val="B2"/>
      </w:pPr>
      <w:r>
        <w:rPr>
          <w:noProof/>
          <w:lang w:val="fr-FR" w:eastAsia="fr-FR"/>
        </w:rPr>
        <w:pict w14:anchorId="12F2B272">
          <v:shape id="Image 2" o:spid="_x0000_i1198" type="#_x0000_t75" style="width:209.65pt;height:36.4pt;visibility:visible">
            <v:imagedata r:id="rId107" o:title=""/>
          </v:shape>
        </w:pict>
      </w:r>
    </w:p>
    <w:p w14:paraId="033C4A01"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3AEFA7C2" w14:textId="77777777" w:rsidR="005D4BB6" w:rsidRDefault="005D4BB6" w:rsidP="005D4BB6">
      <w:pPr>
        <w:pStyle w:val="B1"/>
      </w:pPr>
    </w:p>
    <w:p w14:paraId="17039B71"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006EFFFE" w14:textId="77777777" w:rsidR="005D4BB6" w:rsidRDefault="005D4BB6" w:rsidP="00674584">
      <w:pPr>
        <w:pStyle w:val="B1"/>
      </w:pPr>
      <w:r w:rsidRPr="005C2DC4">
        <w:t xml:space="preserve">d) </w:t>
      </w:r>
      <w:r>
        <w:t>NetworkSlice</w:t>
      </w:r>
    </w:p>
    <w:p w14:paraId="3D5F60C1" w14:textId="77777777" w:rsidR="00674584" w:rsidRDefault="00674584" w:rsidP="00674584">
      <w:pPr>
        <w:pStyle w:val="Heading4"/>
      </w:pPr>
      <w:bookmarkStart w:id="653" w:name="_Toc58578650"/>
      <w:bookmarkStart w:id="654" w:name="_Toc163038072"/>
      <w:r>
        <w:t>6.7.2.3</w:t>
      </w:r>
      <w:r>
        <w:tab/>
        <w:t>Energy efficiency of URLLC network slice</w:t>
      </w:r>
      <w:bookmarkEnd w:id="653"/>
      <w:bookmarkEnd w:id="654"/>
    </w:p>
    <w:p w14:paraId="0F0FAFC6" w14:textId="77777777" w:rsidR="00F34742" w:rsidRDefault="00F34742" w:rsidP="00F34742">
      <w:pPr>
        <w:pStyle w:val="Heading5"/>
      </w:pPr>
      <w:bookmarkStart w:id="655" w:name="_Toc163038073"/>
      <w:r>
        <w:t>6.7.2.3.1</w:t>
      </w:r>
      <w:r>
        <w:tab/>
        <w:t>Introduction</w:t>
      </w:r>
      <w:bookmarkEnd w:id="655"/>
    </w:p>
    <w:p w14:paraId="67D6EDD5" w14:textId="77777777" w:rsidR="00F34742" w:rsidRDefault="00F34742" w:rsidP="00F34742">
      <w:r>
        <w:t>This KPI is defined with two variants.</w:t>
      </w:r>
    </w:p>
    <w:p w14:paraId="3B6EF958" w14:textId="77777777" w:rsidR="00F34742" w:rsidRPr="00F34742" w:rsidRDefault="00F34742" w:rsidP="00664EBE">
      <w:pPr>
        <w:pStyle w:val="Heading5"/>
      </w:pPr>
      <w:bookmarkStart w:id="656" w:name="_Toc163038074"/>
      <w:r>
        <w:t>6.7.2.3.2</w:t>
      </w:r>
      <w:r>
        <w:tab/>
        <w:t>Based on l</w:t>
      </w:r>
      <w:r w:rsidRPr="00D932ED">
        <w:t>atency</w:t>
      </w:r>
      <w:r>
        <w:t xml:space="preserve"> of the network slice</w:t>
      </w:r>
      <w:bookmarkEnd w:id="656"/>
    </w:p>
    <w:p w14:paraId="2B606D34"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2D4A1B44"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0F04BC19" w14:textId="77777777" w:rsidR="00674584" w:rsidRDefault="00133990" w:rsidP="00674584">
      <w:pPr>
        <w:pStyle w:val="B1"/>
        <w:jc w:val="center"/>
      </w:pPr>
      <w:r>
        <w:rPr>
          <w:noProof/>
          <w:lang w:val="fr-FR" w:eastAsia="fr-FR"/>
        </w:rPr>
        <w:pict w14:anchorId="03B46854">
          <v:shape id="Image 21" o:spid="_x0000_i1199" type="#_x0000_t75" style="width:275.75pt;height:34.4pt;visibility:visible">
            <v:imagedata r:id="rId108" o:title=""/>
          </v:shape>
        </w:pict>
      </w:r>
    </w:p>
    <w:p w14:paraId="43B0CDFE"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70DB6AFA" w14:textId="77777777" w:rsidR="00674584" w:rsidRDefault="00133990" w:rsidP="00674584">
      <w:pPr>
        <w:pStyle w:val="B1"/>
        <w:jc w:val="center"/>
      </w:pPr>
      <w:r>
        <w:rPr>
          <w:noProof/>
          <w:lang w:val="fr-FR" w:eastAsia="fr-FR"/>
        </w:rPr>
        <w:pict w14:anchorId="3B1318BC">
          <v:shape id="Image 27" o:spid="_x0000_i1200" type="#_x0000_t75" style="width:399.15pt;height:29.65pt;visibility:visible">
            <v:imagedata r:id="rId109" o:title=""/>
          </v:shape>
        </w:pict>
      </w:r>
    </w:p>
    <w:p w14:paraId="2CA3F3A1"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28C6363D" w14:textId="77777777" w:rsidR="00674584" w:rsidRDefault="00674584" w:rsidP="00674584">
      <w:pPr>
        <w:pStyle w:val="B1"/>
      </w:pPr>
      <w:r>
        <w:t xml:space="preserve">c) </w:t>
      </w:r>
    </w:p>
    <w:p w14:paraId="571B9854" w14:textId="77777777" w:rsidR="00674584" w:rsidRDefault="00133990" w:rsidP="00674584">
      <w:pPr>
        <w:pStyle w:val="B1"/>
        <w:jc w:val="center"/>
      </w:pPr>
      <w:r>
        <w:rPr>
          <w:noProof/>
          <w:lang w:val="fr-FR" w:eastAsia="fr-FR"/>
        </w:rPr>
        <w:lastRenderedPageBreak/>
        <w:pict w14:anchorId="66A8C34E">
          <v:shape id="Image 23" o:spid="_x0000_i1201" type="#_x0000_t75" style="width:408.25pt;height:34.4pt;visibility:visible">
            <v:imagedata r:id="rId110" o:title=""/>
          </v:shape>
        </w:pict>
      </w:r>
    </w:p>
    <w:p w14:paraId="58AFA402" w14:textId="77777777" w:rsidR="00674584" w:rsidRDefault="00674584" w:rsidP="00674584">
      <w:pPr>
        <w:pStyle w:val="B1"/>
        <w:jc w:val="center"/>
      </w:pPr>
    </w:p>
    <w:p w14:paraId="6533C43B" w14:textId="77777777" w:rsidR="00674584" w:rsidRDefault="00674584" w:rsidP="00674584">
      <w:pPr>
        <w:pStyle w:val="B1"/>
      </w:pPr>
      <w:r>
        <w:t>d) NetworkSlice</w:t>
      </w:r>
    </w:p>
    <w:p w14:paraId="0DFBEDAB" w14:textId="77777777" w:rsidR="00F34742" w:rsidRPr="00933301" w:rsidRDefault="00F34742" w:rsidP="00F34742">
      <w:pPr>
        <w:pStyle w:val="Heading5"/>
      </w:pPr>
      <w:bookmarkStart w:id="657" w:name="_Toc163038075"/>
      <w:r>
        <w:t>6.7.2.3.3</w:t>
      </w:r>
      <w:r>
        <w:tab/>
        <w:t xml:space="preserve">Based on </w:t>
      </w:r>
      <w:r w:rsidRPr="00D932ED">
        <w:t xml:space="preserve">both </w:t>
      </w:r>
      <w:r>
        <w:t>l</w:t>
      </w:r>
      <w:r w:rsidRPr="00D932ED">
        <w:t>atency and Data Volume (DV)</w:t>
      </w:r>
      <w:r w:rsidRPr="005E485B">
        <w:t xml:space="preserve"> </w:t>
      </w:r>
      <w:r>
        <w:t>of the network slice</w:t>
      </w:r>
      <w:bookmarkEnd w:id="657"/>
    </w:p>
    <w:p w14:paraId="14D9719F" w14:textId="77777777" w:rsidR="00F34742" w:rsidRDefault="00F34742" w:rsidP="00F34742">
      <w:pPr>
        <w:pStyle w:val="B1"/>
      </w:pPr>
      <w:r>
        <w:t>a) 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74E89296"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194C7CAE" w14:textId="77777777" w:rsidR="007E176B" w:rsidRDefault="00133990" w:rsidP="007E176B">
      <w:pPr>
        <w:pStyle w:val="B1"/>
        <w:jc w:val="center"/>
      </w:pPr>
      <w:r>
        <w:rPr>
          <w:noProof/>
          <w:lang w:val="en-US"/>
        </w:rPr>
        <w:pict w14:anchorId="73596D76">
          <v:shape id="图片 7" o:spid="_x0000_i1202" type="#_x0000_t75" style="width:316.1pt;height:28.5pt;visibility:visible">
            <v:imagedata r:id="rId111" o:title=""/>
          </v:shape>
        </w:pict>
      </w:r>
    </w:p>
    <w:p w14:paraId="2657E02D" w14:textId="77777777" w:rsidR="007E176B" w:rsidRDefault="007E176B" w:rsidP="007E176B">
      <w:pPr>
        <w:pStyle w:val="B1"/>
      </w:pPr>
      <w:r>
        <w:t>where</w:t>
      </w:r>
    </w:p>
    <w:p w14:paraId="143FE455" w14:textId="77777777" w:rsidR="007E176B" w:rsidRDefault="00133990" w:rsidP="007E176B">
      <w:pPr>
        <w:pStyle w:val="B1"/>
      </w:pPr>
      <w:r>
        <w:rPr>
          <w:noProof/>
        </w:rPr>
        <w:pict w14:anchorId="48C937CF">
          <v:shape id="图片 1" o:spid="_x0000_i1203" type="#_x0000_t75" style="width:414.6pt;height:22.15pt;visibility:visible">
            <v:imagedata r:id="rId112" o:title=""/>
          </v:shape>
        </w:pict>
      </w:r>
    </w:p>
    <w:p w14:paraId="72275D61" w14:textId="77777777" w:rsidR="007E176B" w:rsidRDefault="00133990" w:rsidP="007E176B">
      <w:pPr>
        <w:pStyle w:val="B1"/>
      </w:pPr>
      <w:r>
        <w:rPr>
          <w:noProof/>
        </w:rPr>
        <w:pict w14:anchorId="6A6EE86C">
          <v:shape id="图片 9" o:spid="_x0000_i1204" type="#_x0000_t75" style="width:415pt;height:21.35pt;visibility:visible">
            <v:imagedata r:id="rId113" o:title=""/>
          </v:shape>
        </w:pict>
      </w:r>
    </w:p>
    <w:p w14:paraId="6B363D89"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1AE38ECF"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26EA4D2E" w14:textId="77777777" w:rsidR="00F34742" w:rsidRDefault="00F34742" w:rsidP="00F34742">
      <w:pPr>
        <w:pStyle w:val="B1"/>
      </w:pPr>
      <w:r>
        <w:t xml:space="preserve">c) </w:t>
      </w:r>
    </w:p>
    <w:p w14:paraId="059F971C" w14:textId="77777777" w:rsidR="00F34742" w:rsidRDefault="00133990" w:rsidP="00F34742">
      <w:pPr>
        <w:pStyle w:val="B1"/>
        <w:jc w:val="center"/>
      </w:pPr>
      <w:r>
        <w:rPr>
          <w:noProof/>
          <w:lang w:val="en-US"/>
        </w:rPr>
        <w:pict w14:anchorId="3BD76A7A">
          <v:shape id="图片 2" o:spid="_x0000_i1205" type="#_x0000_t75" style="width:415.4pt;height:31.65pt;visibility:visible">
            <v:imagedata r:id="rId114" o:title=""/>
          </v:shape>
        </w:pict>
      </w:r>
    </w:p>
    <w:p w14:paraId="5674C5E4" w14:textId="77777777" w:rsidR="00F34742" w:rsidRDefault="00F34742" w:rsidP="00F34742">
      <w:pPr>
        <w:pStyle w:val="B1"/>
        <w:jc w:val="center"/>
      </w:pPr>
    </w:p>
    <w:p w14:paraId="58D8A8EC" w14:textId="77777777" w:rsidR="00F34742" w:rsidRPr="003E1F07" w:rsidRDefault="00F34742" w:rsidP="00F34742">
      <w:pPr>
        <w:pStyle w:val="B1"/>
      </w:pPr>
      <w:r>
        <w:t>d) NetworkSlice</w:t>
      </w:r>
    </w:p>
    <w:p w14:paraId="0AD5518F"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4A69D09"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76E3440C"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07B68224"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 xml:space="preserve">of the multiple </w:t>
      </w:r>
      <w:r w:rsidR="007E176B" w:rsidRPr="007E176B">
        <w:lastRenderedPageBreak/>
        <w:t>N3/N9 tunnels for redundant transmission connecting to PSA UPF is considered. The main reason for this is that, if the traffic is counted more than once, it will increase artificially the EEURLLC,DV,Latency KPI.</w:t>
      </w:r>
    </w:p>
    <w:p w14:paraId="7FAB4344"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8407DA3" w14:textId="77777777" w:rsidR="00674584" w:rsidRDefault="00674584" w:rsidP="00674584">
      <w:pPr>
        <w:pStyle w:val="Heading4"/>
      </w:pPr>
      <w:bookmarkStart w:id="658" w:name="_Toc58578651"/>
      <w:bookmarkStart w:id="659" w:name="_Toc163038076"/>
      <w:r>
        <w:t>6.7.2.4</w:t>
      </w:r>
      <w:r>
        <w:tab/>
        <w:t>Energy efficiency of MIoT network slice</w:t>
      </w:r>
      <w:bookmarkEnd w:id="658"/>
      <w:bookmarkEnd w:id="659"/>
    </w:p>
    <w:p w14:paraId="0D20D2D3" w14:textId="77777777" w:rsidR="00674584" w:rsidRPr="003E1F07" w:rsidRDefault="00674584" w:rsidP="00674584">
      <w:pPr>
        <w:pStyle w:val="Heading5"/>
      </w:pPr>
      <w:bookmarkStart w:id="660" w:name="_Toc58578652"/>
      <w:bookmarkStart w:id="661" w:name="_Toc163038077"/>
      <w:r>
        <w:t>6.7.2.4.1</w:t>
      </w:r>
      <w:r>
        <w:tab/>
        <w:t>Based on the number of registered subscribers of the network slice</w:t>
      </w:r>
      <w:bookmarkEnd w:id="660"/>
      <w:bookmarkEnd w:id="661"/>
    </w:p>
    <w:p w14:paraId="3F449EC0"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468B0B22"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5F36F9F5" w14:textId="77777777" w:rsidR="00674584" w:rsidRDefault="00133990" w:rsidP="00674584">
      <w:pPr>
        <w:pStyle w:val="B1"/>
        <w:jc w:val="center"/>
      </w:pPr>
      <w:r>
        <w:rPr>
          <w:noProof/>
        </w:rPr>
        <w:pict w14:anchorId="521C8BBB">
          <v:shape id="Image 32" o:spid="_x0000_i1206" type="#_x0000_t75" style="width:344.95pt;height:40.75pt;visibility:visible">
            <v:imagedata r:id="rId115" o:title=""/>
          </v:shape>
        </w:pict>
      </w:r>
    </w:p>
    <w:p w14:paraId="5B200757"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76C67E8D"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37F1E148" w14:textId="77777777" w:rsidR="00674584" w:rsidRDefault="00674584" w:rsidP="00674584">
      <w:pPr>
        <w:pStyle w:val="B1"/>
      </w:pPr>
      <w:r>
        <w:t>c)</w:t>
      </w:r>
    </w:p>
    <w:p w14:paraId="555C5CF3" w14:textId="77777777" w:rsidR="00674584" w:rsidRDefault="00133990" w:rsidP="00674584">
      <w:pPr>
        <w:pStyle w:val="B1"/>
        <w:jc w:val="center"/>
      </w:pPr>
      <w:r>
        <w:rPr>
          <w:noProof/>
        </w:rPr>
        <w:pict w14:anchorId="2C2974BA">
          <v:shape id="Image 30" o:spid="_x0000_i1207" type="#_x0000_t75" style="width:363.55pt;height:35.6pt;visibility:visible">
            <v:imagedata r:id="rId116" o:title=""/>
          </v:shape>
        </w:pict>
      </w:r>
    </w:p>
    <w:p w14:paraId="5366AF4B" w14:textId="77777777" w:rsidR="00674584" w:rsidRDefault="00674584" w:rsidP="00674584">
      <w:pPr>
        <w:pStyle w:val="B1"/>
      </w:pPr>
      <w:r>
        <w:t>d) NetworkSlice</w:t>
      </w:r>
    </w:p>
    <w:p w14:paraId="255FA1FF" w14:textId="77777777" w:rsidR="00674584" w:rsidRPr="003E1F07" w:rsidRDefault="00674584" w:rsidP="00A92626">
      <w:pPr>
        <w:pStyle w:val="Heading5"/>
      </w:pPr>
      <w:bookmarkStart w:id="662" w:name="_Toc163038078"/>
      <w:r>
        <w:t>6.7.2.4.2</w:t>
      </w:r>
      <w:r>
        <w:tab/>
        <w:t>Based on the number of active UEs in the network slice</w:t>
      </w:r>
      <w:bookmarkEnd w:id="662"/>
    </w:p>
    <w:p w14:paraId="60D66DA1"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1D38A9F5"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21DCE822" w14:textId="77777777" w:rsidR="00674584" w:rsidRDefault="00133990" w:rsidP="00674584">
      <w:pPr>
        <w:pStyle w:val="B1"/>
        <w:jc w:val="center"/>
      </w:pPr>
      <w:r>
        <w:rPr>
          <w:noProof/>
          <w:lang w:val="fr-FR" w:eastAsia="fr-FR"/>
        </w:rPr>
        <w:pict w14:anchorId="4D6FDDB5">
          <v:shape id="Image 25" o:spid="_x0000_i1208" type="#_x0000_t75" style="width:481.45pt;height:36.4pt;visibility:visible">
            <v:imagedata r:id="rId117" o:title=""/>
          </v:shape>
        </w:pict>
      </w:r>
    </w:p>
    <w:p w14:paraId="32C228C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DA4597A"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050973B7" w14:textId="77777777" w:rsidR="00674584" w:rsidRDefault="00674584" w:rsidP="00674584">
      <w:pPr>
        <w:pStyle w:val="B1"/>
      </w:pPr>
      <w:r>
        <w:t>c)</w:t>
      </w:r>
    </w:p>
    <w:p w14:paraId="56A8F784" w14:textId="77777777" w:rsidR="00674584" w:rsidRDefault="00133990" w:rsidP="00674584">
      <w:pPr>
        <w:pStyle w:val="B1"/>
        <w:jc w:val="center"/>
      </w:pPr>
      <w:r>
        <w:rPr>
          <w:noProof/>
        </w:rPr>
        <w:pict w14:anchorId="5799564C">
          <v:shape id="Image 31" o:spid="_x0000_i1209" type="#_x0000_t75" style="width:481.85pt;height:30.45pt;visibility:visible">
            <v:imagedata r:id="rId118" o:title=""/>
          </v:shape>
        </w:pict>
      </w:r>
    </w:p>
    <w:p w14:paraId="2B2C5A19" w14:textId="77777777" w:rsidR="00674584" w:rsidRPr="003E1F07" w:rsidRDefault="00674584" w:rsidP="00674584">
      <w:pPr>
        <w:pStyle w:val="B1"/>
      </w:pPr>
      <w:r>
        <w:t>d) NetworkSlice</w:t>
      </w:r>
    </w:p>
    <w:p w14:paraId="5F892E12" w14:textId="77777777" w:rsidR="002E1E6B" w:rsidRDefault="002E1E6B" w:rsidP="002E1E6B">
      <w:pPr>
        <w:pStyle w:val="Heading3"/>
        <w:rPr>
          <w:lang w:val="en-US"/>
        </w:rPr>
      </w:pPr>
      <w:bookmarkStart w:id="663" w:name="_Toc163038079"/>
      <w:r>
        <w:rPr>
          <w:lang w:val="en-US"/>
        </w:rPr>
        <w:lastRenderedPageBreak/>
        <w:t>6.7.3</w:t>
      </w:r>
      <w:r>
        <w:rPr>
          <w:lang w:val="en-US"/>
        </w:rPr>
        <w:tab/>
        <w:t>5G Energy Consumption (EC)</w:t>
      </w:r>
      <w:bookmarkEnd w:id="663"/>
    </w:p>
    <w:p w14:paraId="2CB96333" w14:textId="77777777" w:rsidR="002E1E6B" w:rsidRDefault="002E1E6B" w:rsidP="002E1E6B">
      <w:pPr>
        <w:pStyle w:val="Heading4"/>
        <w:rPr>
          <w:lang w:val="en-US"/>
        </w:rPr>
      </w:pPr>
      <w:bookmarkStart w:id="664" w:name="_Toc163038080"/>
      <w:r>
        <w:rPr>
          <w:lang w:val="en-US"/>
        </w:rPr>
        <w:t>6.7.3.1</w:t>
      </w:r>
      <w:r>
        <w:rPr>
          <w:lang w:val="en-US"/>
        </w:rPr>
        <w:tab/>
        <w:t>NF Energy Consumption (EC)</w:t>
      </w:r>
      <w:bookmarkEnd w:id="664"/>
    </w:p>
    <w:p w14:paraId="5F1F5C44" w14:textId="77777777" w:rsidR="002E1E6B" w:rsidRPr="00156A02" w:rsidRDefault="002E1E6B" w:rsidP="002E1E6B">
      <w:pPr>
        <w:pStyle w:val="Heading5"/>
        <w:rPr>
          <w:lang w:val="en-US"/>
        </w:rPr>
      </w:pPr>
      <w:bookmarkStart w:id="665" w:name="_Toc163038081"/>
      <w:r>
        <w:rPr>
          <w:lang w:val="en-US"/>
        </w:rPr>
        <w:t>6.7.3.1.1</w:t>
      </w:r>
      <w:r>
        <w:rPr>
          <w:lang w:val="en-US"/>
        </w:rPr>
        <w:tab/>
        <w:t>Definition</w:t>
      </w:r>
      <w:bookmarkEnd w:id="665"/>
    </w:p>
    <w:p w14:paraId="51237425" w14:textId="77777777" w:rsidR="002E1E6B" w:rsidRDefault="002E1E6B" w:rsidP="002E1E6B">
      <w:pPr>
        <w:pStyle w:val="B1"/>
        <w:rPr>
          <w:lang w:val="en-US"/>
        </w:rPr>
      </w:pPr>
      <w:r>
        <w:rPr>
          <w:lang w:val="en-US"/>
        </w:rPr>
        <w:t>a) EC</w:t>
      </w:r>
      <w:r w:rsidRPr="00B758E0">
        <w:rPr>
          <w:vertAlign w:val="subscript"/>
          <w:lang w:val="en-US"/>
        </w:rPr>
        <w:t>NF</w:t>
      </w:r>
    </w:p>
    <w:p w14:paraId="582B884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19190283" w14:textId="77777777" w:rsidR="002E1E6B" w:rsidRDefault="002E1E6B" w:rsidP="002E1E6B">
      <w:pPr>
        <w:pStyle w:val="B1"/>
        <w:rPr>
          <w:lang w:val="en-US"/>
        </w:rPr>
      </w:pPr>
      <w:r>
        <w:rPr>
          <w:lang w:val="en-US"/>
        </w:rPr>
        <w:t xml:space="preserve">c) </w:t>
      </w:r>
    </w:p>
    <w:p w14:paraId="6F821DD3" w14:textId="77777777" w:rsidR="002E1E6B" w:rsidRDefault="00133990" w:rsidP="002E1E6B">
      <w:pPr>
        <w:pStyle w:val="B1"/>
        <w:rPr>
          <w:lang w:val="en-US"/>
        </w:rPr>
      </w:pPr>
      <w:r>
        <w:rPr>
          <w:noProof/>
        </w:rPr>
        <w:pict w14:anchorId="309090E1">
          <v:shape id="Image 8" o:spid="_x0000_i1210" type="#_x0000_t75" style="width:153.9pt;height:27.7pt;visibility:visible">
            <v:imagedata r:id="rId119" o:title=""/>
          </v:shape>
        </w:pict>
      </w:r>
    </w:p>
    <w:p w14:paraId="6DBF175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56F06AC2"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603C66D2"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0841780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52A69A68"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5C7E56E7"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75D8D4ED" w14:textId="77777777" w:rsidR="00A07B56" w:rsidRDefault="00133990" w:rsidP="00A07B56">
      <w:pPr>
        <w:pStyle w:val="B3"/>
        <w:rPr>
          <w:lang w:val="en-US"/>
        </w:rPr>
      </w:pPr>
      <w:r>
        <w:rPr>
          <w:noProof/>
          <w:lang w:val="fr-FR" w:eastAsia="fr-FR"/>
        </w:rPr>
        <w:pict w14:anchorId="3512D777">
          <v:shape id="Image 16" o:spid="_x0000_i1211" type="#_x0000_t75" style="width:242.1pt;height:27.7pt;visibility:visible">
            <v:imagedata r:id="rId120" o:title=""/>
          </v:shape>
        </w:pict>
      </w:r>
    </w:p>
    <w:p w14:paraId="1A6D6F5A" w14:textId="77777777" w:rsidR="00A07B56" w:rsidRDefault="00A07B56" w:rsidP="00A07B56">
      <w:pPr>
        <w:pStyle w:val="B2"/>
        <w:rPr>
          <w:lang w:val="en-US"/>
        </w:rPr>
      </w:pPr>
    </w:p>
    <w:p w14:paraId="73558EDB" w14:textId="77777777" w:rsidR="00A07B56" w:rsidRDefault="00A07B56" w:rsidP="00026B32">
      <w:pPr>
        <w:pStyle w:val="Heading5"/>
        <w:rPr>
          <w:noProof/>
        </w:rPr>
      </w:pPr>
      <w:bookmarkStart w:id="666" w:name="_Toc163038082"/>
      <w:r>
        <w:rPr>
          <w:noProof/>
        </w:rPr>
        <w:t>6.7.3.1</w:t>
      </w:r>
      <w:r w:rsidR="002B47D7">
        <w:rPr>
          <w:noProof/>
        </w:rPr>
        <w:t>.2</w:t>
      </w:r>
      <w:r>
        <w:rPr>
          <w:noProof/>
        </w:rPr>
        <w:tab/>
        <w:t>Estimated Virtualized Network Function (VNF) energy consumption</w:t>
      </w:r>
      <w:bookmarkEnd w:id="666"/>
    </w:p>
    <w:p w14:paraId="34566C7C" w14:textId="77777777" w:rsidR="00A07B56" w:rsidRDefault="00A07B56" w:rsidP="00A07B56">
      <w:pPr>
        <w:pStyle w:val="B1"/>
      </w:pPr>
      <w:r>
        <w:t>a) EC</w:t>
      </w:r>
      <w:r>
        <w:rPr>
          <w:vertAlign w:val="subscript"/>
        </w:rPr>
        <w:t>VNF,estimated</w:t>
      </w:r>
    </w:p>
    <w:p w14:paraId="728C8D83"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151DCAD6" w14:textId="77777777" w:rsidR="00A07B56" w:rsidRDefault="00A07B56" w:rsidP="00A07B56">
      <w:pPr>
        <w:pStyle w:val="B1"/>
      </w:pPr>
      <w:r>
        <w:t xml:space="preserve">c) </w:t>
      </w:r>
      <w:r w:rsidR="00133990">
        <w:rPr>
          <w:noProof/>
          <w:lang w:val="fr-FR" w:eastAsia="fr-FR"/>
        </w:rPr>
        <w:pict w14:anchorId="2EE0ADE6">
          <v:shape id="Image 10" o:spid="_x0000_i1212" type="#_x0000_t75" style="width:280.5pt;height:31.65pt;visibility:visible">
            <v:imagedata r:id="rId121" o:title=""/>
          </v:shape>
        </w:pict>
      </w:r>
    </w:p>
    <w:p w14:paraId="32FB2B1E" w14:textId="77777777" w:rsidR="00A07B56" w:rsidRDefault="00A07B56" w:rsidP="00A07B56">
      <w:pPr>
        <w:pStyle w:val="B1"/>
        <w:jc w:val="center"/>
      </w:pPr>
    </w:p>
    <w:p w14:paraId="68B1DA4A" w14:textId="77777777" w:rsidR="00A07B56" w:rsidRDefault="00A07B56" w:rsidP="00A07B56">
      <w:pPr>
        <w:pStyle w:val="B1"/>
      </w:pPr>
      <w:r>
        <w:t>d) ManagedFunction</w:t>
      </w:r>
    </w:p>
    <w:p w14:paraId="0A103229" w14:textId="77777777" w:rsidR="00A07B56" w:rsidRDefault="00A07B56" w:rsidP="00A07B56">
      <w:pPr>
        <w:pStyle w:val="B1"/>
      </w:pPr>
      <w:r>
        <w:t>e) In this version of the document, the energy consumption of the VNFC is estimated as per clause 6.7.3.</w:t>
      </w:r>
      <w:r w:rsidR="00BA157F" w:rsidRPr="00BA157F">
        <w:t>1.3</w:t>
      </w:r>
      <w:r>
        <w:t>.</w:t>
      </w:r>
    </w:p>
    <w:p w14:paraId="2A610A3D" w14:textId="77777777" w:rsidR="00A07B56" w:rsidRDefault="00A07B56" w:rsidP="00026B32">
      <w:pPr>
        <w:pStyle w:val="Heading5"/>
        <w:rPr>
          <w:noProof/>
        </w:rPr>
      </w:pPr>
      <w:bookmarkStart w:id="667" w:name="_Toc163038083"/>
      <w:r>
        <w:rPr>
          <w:noProof/>
        </w:rPr>
        <w:t>6.7.3.1</w:t>
      </w:r>
      <w:r w:rsidR="002B47D7">
        <w:rPr>
          <w:noProof/>
        </w:rPr>
        <w:t>.3</w:t>
      </w:r>
      <w:r>
        <w:rPr>
          <w:noProof/>
        </w:rPr>
        <w:tab/>
        <w:t>Estimated Virtualized Network Function Component (VNFC) energy consumption</w:t>
      </w:r>
      <w:bookmarkEnd w:id="667"/>
    </w:p>
    <w:p w14:paraId="67D29A9A" w14:textId="77777777" w:rsidR="00A07B56" w:rsidRDefault="00A07B56" w:rsidP="00A07B56">
      <w:pPr>
        <w:pStyle w:val="B1"/>
      </w:pPr>
      <w:r>
        <w:t>a) EC</w:t>
      </w:r>
      <w:r>
        <w:rPr>
          <w:vertAlign w:val="subscript"/>
        </w:rPr>
        <w:t>VNFC,estimated</w:t>
      </w:r>
    </w:p>
    <w:p w14:paraId="1581FAFC"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368664BF" w14:textId="77777777" w:rsidR="00A07B56" w:rsidRDefault="00A07B56" w:rsidP="00A07B56">
      <w:pPr>
        <w:pStyle w:val="B1"/>
      </w:pPr>
      <w:r>
        <w:lastRenderedPageBreak/>
        <w:t xml:space="preserve">c) </w:t>
      </w:r>
      <w:r w:rsidR="00133990">
        <w:rPr>
          <w:noProof/>
          <w:lang w:val="fr-FR" w:eastAsia="fr-FR"/>
        </w:rPr>
        <w:pict w14:anchorId="7C7C16D6">
          <v:shape id="Image 11" o:spid="_x0000_i1213" type="#_x0000_t75" style="width:363.15pt;height:20.95pt;visibility:visible">
            <v:imagedata r:id="rId122" o:title=""/>
          </v:shape>
        </w:pict>
      </w:r>
    </w:p>
    <w:p w14:paraId="5CD3CD00" w14:textId="77777777" w:rsidR="00A07B56" w:rsidRDefault="00A07B56" w:rsidP="00A07B56">
      <w:pPr>
        <w:pStyle w:val="B1"/>
        <w:jc w:val="center"/>
      </w:pPr>
    </w:p>
    <w:p w14:paraId="446C5C21" w14:textId="77777777" w:rsidR="00A07B56" w:rsidRDefault="00A07B56" w:rsidP="00A07B56">
      <w:pPr>
        <w:pStyle w:val="B1"/>
      </w:pPr>
      <w:r>
        <w:t>d) ManagedFunction</w:t>
      </w:r>
    </w:p>
    <w:p w14:paraId="0C1743BF" w14:textId="77777777" w:rsidR="00A07B56" w:rsidRDefault="00A07B56" w:rsidP="00A07B56">
      <w:pPr>
        <w:pStyle w:val="B1"/>
      </w:pPr>
      <w:r>
        <w:t>e) In this version of the document, the energy consumption of the virtual compute resource instance is estimated based on its mean vCPU usage, as per clause 6.7.3.</w:t>
      </w:r>
      <w:r w:rsidR="00BA157F" w:rsidRPr="00BA157F">
        <w:t>1.4</w:t>
      </w:r>
      <w:r>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p>
    <w:p w14:paraId="738E9D1F" w14:textId="77777777" w:rsidR="00A07B56" w:rsidRDefault="00A07B56" w:rsidP="00026B32">
      <w:pPr>
        <w:pStyle w:val="Heading5"/>
        <w:rPr>
          <w:noProof/>
        </w:rPr>
      </w:pPr>
      <w:bookmarkStart w:id="668" w:name="_Toc163038084"/>
      <w:r>
        <w:rPr>
          <w:noProof/>
        </w:rPr>
        <w:t>6.7.3.1</w:t>
      </w:r>
      <w:r w:rsidR="002B47D7">
        <w:rPr>
          <w:noProof/>
        </w:rPr>
        <w:t>.4</w:t>
      </w:r>
      <w:r>
        <w:rPr>
          <w:noProof/>
        </w:rPr>
        <w:tab/>
        <w:t>Estimated virtual compute resource instance energy consumption based on mean vCPU usage</w:t>
      </w:r>
      <w:bookmarkEnd w:id="668"/>
    </w:p>
    <w:p w14:paraId="412EAAF1" w14:textId="77777777" w:rsidR="00A07B56" w:rsidRDefault="00A07B56" w:rsidP="00A07B56">
      <w:pPr>
        <w:pStyle w:val="B1"/>
      </w:pPr>
      <w:r>
        <w:t>a) EC</w:t>
      </w:r>
      <w:r>
        <w:rPr>
          <w:vertAlign w:val="subscript"/>
        </w:rPr>
        <w:t>virtualCompute,estimated,VCpuUsageMean</w:t>
      </w:r>
    </w:p>
    <w:p w14:paraId="3660C2FB"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3924F272" w14:textId="77777777" w:rsidR="00A07B56" w:rsidRDefault="00A07B56" w:rsidP="00A07B56">
      <w:pPr>
        <w:pStyle w:val="B1"/>
      </w:pPr>
      <w:r>
        <w:t xml:space="preserve">c) </w:t>
      </w:r>
      <w:r w:rsidR="00133990">
        <w:rPr>
          <w:noProof/>
          <w:lang w:val="fr-FR" w:eastAsia="fr-FR"/>
        </w:rPr>
        <w:pict w14:anchorId="3F84F81E">
          <v:shape id="Image 13" o:spid="_x0000_i1214" type="#_x0000_t75" style="width:481.85pt;height:28.5pt;visibility:visible">
            <v:imagedata r:id="rId123" o:title=""/>
          </v:shape>
        </w:pict>
      </w:r>
    </w:p>
    <w:p w14:paraId="5975E265" w14:textId="77777777" w:rsidR="00A07B56" w:rsidRDefault="00A07B56" w:rsidP="00A07B56">
      <w:pPr>
        <w:pStyle w:val="B1"/>
        <w:jc w:val="center"/>
      </w:pPr>
    </w:p>
    <w:p w14:paraId="1A7B1483" w14:textId="77777777" w:rsidR="00A07B56" w:rsidRDefault="00A07B56" w:rsidP="00A07B56">
      <w:pPr>
        <w:pStyle w:val="B1"/>
      </w:pPr>
      <w:r>
        <w:t>d) ManagedFunction</w:t>
      </w:r>
    </w:p>
    <w:p w14:paraId="7ECE9491" w14:textId="77777777" w:rsidR="00A07B56" w:rsidRDefault="00A07B56" w:rsidP="00A07B56">
      <w:pPr>
        <w:pStyle w:val="B1"/>
      </w:pPr>
      <w:r>
        <w:t>e)</w:t>
      </w:r>
    </w:p>
    <w:p w14:paraId="56267A9B"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1D3A76EF" w14:textId="77777777" w:rsidR="00A07B56" w:rsidRDefault="00A07B56" w:rsidP="00A07B56">
      <w:pPr>
        <w:pStyle w:val="B2"/>
      </w:pPr>
      <w:r>
        <w:t xml:space="preserve">-   </w:t>
      </w:r>
      <w:r w:rsidR="00133990">
        <w:rPr>
          <w:noProof/>
          <w:lang w:val="fr-FR" w:eastAsia="fr-FR"/>
        </w:rPr>
        <w:pict w14:anchorId="6B2F71C9">
          <v:shape id="Image 14" o:spid="_x0000_i1215" type="#_x0000_t75" style="width:147.15pt;height:28.5pt;visibility:visible">
            <v:imagedata r:id="rId124"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66F17481"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580F7638" w14:textId="77777777" w:rsidR="002E1E6B" w:rsidRPr="00BE6C61" w:rsidRDefault="002E1E6B" w:rsidP="002E1E6B">
      <w:pPr>
        <w:rPr>
          <w:lang w:val="en-US"/>
        </w:rPr>
      </w:pPr>
    </w:p>
    <w:p w14:paraId="643717C3" w14:textId="77777777" w:rsidR="002E1E6B" w:rsidRDefault="002E1E6B" w:rsidP="002E1E6B">
      <w:pPr>
        <w:pStyle w:val="Heading4"/>
        <w:rPr>
          <w:lang w:val="en-US"/>
        </w:rPr>
      </w:pPr>
      <w:bookmarkStart w:id="669" w:name="_Toc163038085"/>
      <w:r>
        <w:rPr>
          <w:lang w:val="en-US"/>
        </w:rPr>
        <w:t>6.7.3.2</w:t>
      </w:r>
      <w:r>
        <w:rPr>
          <w:lang w:val="en-US"/>
        </w:rPr>
        <w:tab/>
        <w:t>5GC Energy Consumption (EC)</w:t>
      </w:r>
      <w:bookmarkEnd w:id="669"/>
    </w:p>
    <w:p w14:paraId="30977061" w14:textId="77777777" w:rsidR="002E1E6B" w:rsidRPr="00156A02" w:rsidRDefault="002E1E6B" w:rsidP="002E1E6B">
      <w:pPr>
        <w:pStyle w:val="Heading5"/>
        <w:rPr>
          <w:lang w:val="en-US"/>
        </w:rPr>
      </w:pPr>
      <w:bookmarkStart w:id="670" w:name="_Toc163038086"/>
      <w:r>
        <w:rPr>
          <w:lang w:val="en-US"/>
        </w:rPr>
        <w:t>6.7.3.2.1</w:t>
      </w:r>
      <w:r>
        <w:rPr>
          <w:lang w:val="en-US"/>
        </w:rPr>
        <w:tab/>
        <w:t>Definition</w:t>
      </w:r>
      <w:bookmarkEnd w:id="670"/>
    </w:p>
    <w:p w14:paraId="3CBEF93A" w14:textId="77777777" w:rsidR="002E1E6B" w:rsidRDefault="002E1E6B" w:rsidP="002E1E6B">
      <w:pPr>
        <w:pStyle w:val="B1"/>
        <w:rPr>
          <w:lang w:val="en-US"/>
        </w:rPr>
      </w:pPr>
      <w:r>
        <w:rPr>
          <w:lang w:val="en-US"/>
        </w:rPr>
        <w:t>a) EC</w:t>
      </w:r>
      <w:r>
        <w:rPr>
          <w:vertAlign w:val="subscript"/>
          <w:lang w:val="en-US"/>
        </w:rPr>
        <w:t>5GC</w:t>
      </w:r>
    </w:p>
    <w:p w14:paraId="056C048F"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1BF7974D" w14:textId="77777777" w:rsidR="002E1E6B" w:rsidRDefault="002E1E6B" w:rsidP="002E1E6B">
      <w:pPr>
        <w:pStyle w:val="B1"/>
        <w:rPr>
          <w:lang w:val="en-US"/>
        </w:rPr>
      </w:pPr>
      <w:r>
        <w:rPr>
          <w:lang w:val="en-US"/>
        </w:rPr>
        <w:t>c)</w:t>
      </w:r>
    </w:p>
    <w:p w14:paraId="0474250A" w14:textId="77777777" w:rsidR="002E1E6B" w:rsidRDefault="002E1E6B" w:rsidP="002E1E6B">
      <w:pPr>
        <w:pStyle w:val="B1"/>
        <w:rPr>
          <w:lang w:val="en-US"/>
        </w:rPr>
      </w:pPr>
      <w:r>
        <w:rPr>
          <w:lang w:val="en-US"/>
        </w:rPr>
        <w:t xml:space="preserve">  </w:t>
      </w:r>
      <w:r w:rsidR="00133990">
        <w:rPr>
          <w:noProof/>
          <w:lang w:val="fr-FR" w:eastAsia="fr-FR"/>
        </w:rPr>
        <w:pict w14:anchorId="162D1286">
          <v:shape id="Image 7" o:spid="_x0000_i1216" type="#_x0000_t75" style="width:78.35pt;height:29.25pt;visibility:visible">
            <v:imagedata r:id="rId125" o:title=""/>
          </v:shape>
        </w:pict>
      </w:r>
    </w:p>
    <w:p w14:paraId="76BDAFB8" w14:textId="77777777" w:rsidR="002E1E6B" w:rsidRPr="00BE6C61" w:rsidRDefault="002E1E6B" w:rsidP="002E1E6B">
      <w:pPr>
        <w:pStyle w:val="B1"/>
        <w:rPr>
          <w:lang w:val="en-US"/>
        </w:rPr>
      </w:pPr>
      <w:r>
        <w:rPr>
          <w:lang w:val="en-US"/>
        </w:rPr>
        <w:t>d) Subnetwork</w:t>
      </w:r>
    </w:p>
    <w:p w14:paraId="660B23CC" w14:textId="77777777" w:rsidR="00354E09" w:rsidRDefault="00354E09" w:rsidP="00354E09">
      <w:pPr>
        <w:pStyle w:val="Heading4"/>
        <w:rPr>
          <w:lang w:val="en-US"/>
        </w:rPr>
      </w:pPr>
      <w:bookmarkStart w:id="671" w:name="_Toc75425254"/>
      <w:bookmarkStart w:id="672" w:name="_Toc163038087"/>
      <w:r>
        <w:rPr>
          <w:lang w:val="en-US"/>
        </w:rPr>
        <w:lastRenderedPageBreak/>
        <w:t>6.7.3.3</w:t>
      </w:r>
      <w:r>
        <w:rPr>
          <w:lang w:val="en-US"/>
        </w:rPr>
        <w:tab/>
        <w:t>Network Slice Energy Consumption (EC)</w:t>
      </w:r>
      <w:bookmarkEnd w:id="671"/>
      <w:bookmarkEnd w:id="672"/>
    </w:p>
    <w:p w14:paraId="54692FFC" w14:textId="77777777" w:rsidR="00354E09" w:rsidRDefault="00354E09" w:rsidP="00354E09">
      <w:pPr>
        <w:pStyle w:val="B1"/>
        <w:rPr>
          <w:lang w:val="en-US"/>
        </w:rPr>
      </w:pPr>
      <w:r>
        <w:rPr>
          <w:lang w:val="en-US"/>
        </w:rPr>
        <w:t>a) EC</w:t>
      </w:r>
      <w:r>
        <w:rPr>
          <w:vertAlign w:val="subscript"/>
          <w:lang w:val="en-US"/>
        </w:rPr>
        <w:t>ns</w:t>
      </w:r>
    </w:p>
    <w:p w14:paraId="6262BF72"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01575DA5" w14:textId="77777777" w:rsidR="00354E09" w:rsidRDefault="00354E09" w:rsidP="00354E09">
      <w:pPr>
        <w:pStyle w:val="B1"/>
        <w:rPr>
          <w:lang w:val="en-US"/>
        </w:rPr>
      </w:pPr>
      <w:r>
        <w:rPr>
          <w:lang w:val="en-US"/>
        </w:rPr>
        <w:t>c)</w:t>
      </w:r>
    </w:p>
    <w:p w14:paraId="0FB045A2" w14:textId="77777777" w:rsidR="00354E09" w:rsidRDefault="00354E09" w:rsidP="00354E09">
      <w:pPr>
        <w:pStyle w:val="B1"/>
        <w:rPr>
          <w:lang w:val="en-US"/>
        </w:rPr>
      </w:pPr>
      <w:r>
        <w:rPr>
          <w:lang w:val="en-US"/>
        </w:rPr>
        <w:t xml:space="preserve">  </w:t>
      </w:r>
      <w:r w:rsidR="00133990">
        <w:rPr>
          <w:noProof/>
          <w:lang w:val="fr-FR" w:eastAsia="fr-FR"/>
        </w:rPr>
        <w:pict w14:anchorId="5A2C64BD">
          <v:shape id="Image 12" o:spid="_x0000_i1217" type="#_x0000_t75" style="width:73.6pt;height:30.05pt;visibility:visible">
            <v:imagedata r:id="rId126" o:title=""/>
          </v:shape>
        </w:pict>
      </w:r>
    </w:p>
    <w:p w14:paraId="786BFE4A"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62074931"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4C8FB909"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40BA7F1D"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4DAB4424"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3E61F34B"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4EBF5265"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1CC8D7D7"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600D2334"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730C6265"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3D27BB19"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841720B"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41C0E02B"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1F64B919" w14:textId="77777777" w:rsidR="00354E09" w:rsidRDefault="00354E09" w:rsidP="00354E09">
      <w:pPr>
        <w:pStyle w:val="B2"/>
        <w:rPr>
          <w:lang w:val="en-US"/>
        </w:rPr>
      </w:pPr>
    </w:p>
    <w:p w14:paraId="761DC800" w14:textId="77777777" w:rsidR="00354E09" w:rsidRDefault="00354E09" w:rsidP="00354E09">
      <w:pPr>
        <w:pStyle w:val="B1"/>
        <w:rPr>
          <w:lang w:val="en-US"/>
        </w:rPr>
      </w:pPr>
      <w:r>
        <w:rPr>
          <w:lang w:val="en-US"/>
        </w:rPr>
        <w:t>d) NetworkSlice</w:t>
      </w:r>
    </w:p>
    <w:p w14:paraId="6F8E929F" w14:textId="77777777" w:rsidR="004315FE" w:rsidRDefault="004315FE" w:rsidP="004315FE">
      <w:pPr>
        <w:pStyle w:val="Heading4"/>
        <w:rPr>
          <w:lang w:val="en-US"/>
        </w:rPr>
      </w:pPr>
      <w:bookmarkStart w:id="673" w:name="_Toc163038088"/>
      <w:r>
        <w:rPr>
          <w:lang w:val="en-US"/>
        </w:rPr>
        <w:t>6.7.3.4</w:t>
      </w:r>
      <w:r>
        <w:rPr>
          <w:lang w:val="en-US"/>
        </w:rPr>
        <w:tab/>
        <w:t>NG-RAN Energy Consumption (EC)</w:t>
      </w:r>
      <w:bookmarkEnd w:id="673"/>
    </w:p>
    <w:p w14:paraId="4B9BC9E2" w14:textId="77777777" w:rsidR="004315FE" w:rsidRPr="00156A02" w:rsidRDefault="004315FE" w:rsidP="004315FE">
      <w:pPr>
        <w:pStyle w:val="Heading5"/>
        <w:rPr>
          <w:lang w:val="en-US"/>
        </w:rPr>
      </w:pPr>
      <w:bookmarkStart w:id="674" w:name="_Toc75425255"/>
      <w:bookmarkStart w:id="675" w:name="_Toc163038089"/>
      <w:r>
        <w:rPr>
          <w:lang w:val="en-US"/>
        </w:rPr>
        <w:t>6.7.3.4.1</w:t>
      </w:r>
      <w:r>
        <w:rPr>
          <w:lang w:val="en-US"/>
        </w:rPr>
        <w:tab/>
      </w:r>
      <w:r w:rsidRPr="00FC4536">
        <w:rPr>
          <w:lang w:val="en-US"/>
        </w:rPr>
        <w:t>NG-RAN EC</w:t>
      </w:r>
      <w:bookmarkEnd w:id="674"/>
      <w:bookmarkEnd w:id="675"/>
    </w:p>
    <w:p w14:paraId="329CC123" w14:textId="77777777" w:rsidR="004315FE" w:rsidRDefault="004315FE" w:rsidP="004315FE">
      <w:pPr>
        <w:pStyle w:val="B1"/>
        <w:rPr>
          <w:lang w:val="en-US"/>
        </w:rPr>
      </w:pPr>
      <w:r>
        <w:rPr>
          <w:lang w:val="en-US"/>
        </w:rPr>
        <w:t>a) EC</w:t>
      </w:r>
      <w:r>
        <w:rPr>
          <w:vertAlign w:val="subscript"/>
          <w:lang w:val="en-US"/>
        </w:rPr>
        <w:t>NG-RAN</w:t>
      </w:r>
    </w:p>
    <w:p w14:paraId="42AA33FB"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1698FCFA"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133990">
        <w:rPr>
          <w:position w:val="-6"/>
        </w:rPr>
        <w:pict w14:anchorId="74217A21">
          <v:shape id="_x0000_i1218" type="#_x0000_t75" style="width:104.85pt;height:1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4315FE">
        <w:rPr>
          <w:lang w:val="en-US"/>
        </w:rPr>
        <w:instrText xml:space="preserve"> </w:instrText>
      </w:r>
      <w:r w:rsidRPr="004315FE">
        <w:rPr>
          <w:lang w:val="en-US"/>
        </w:rPr>
        <w:fldChar w:fldCharType="separate"/>
      </w:r>
      <w:r w:rsidR="00133990">
        <w:rPr>
          <w:position w:val="-6"/>
        </w:rPr>
        <w:pict w14:anchorId="43572B2A">
          <v:shape id="_x0000_i1219" type="#_x0000_t75" style="width:104.85pt;height:1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4315FE">
        <w:rPr>
          <w:lang w:val="en-US"/>
        </w:rPr>
        <w:fldChar w:fldCharType="end"/>
      </w:r>
    </w:p>
    <w:p w14:paraId="062DBFAA" w14:textId="77777777" w:rsidR="004315FE" w:rsidRPr="00BE6C61" w:rsidRDefault="004315FE" w:rsidP="004315FE">
      <w:pPr>
        <w:pStyle w:val="B1"/>
        <w:rPr>
          <w:lang w:val="en-US"/>
        </w:rPr>
      </w:pPr>
      <w:r>
        <w:rPr>
          <w:lang w:val="en-US"/>
        </w:rPr>
        <w:t>d) Subnetwork</w:t>
      </w:r>
    </w:p>
    <w:p w14:paraId="241EA31E" w14:textId="77777777" w:rsidR="004315FE" w:rsidRPr="00156A02" w:rsidRDefault="004315FE" w:rsidP="004315FE">
      <w:pPr>
        <w:pStyle w:val="Heading5"/>
        <w:rPr>
          <w:lang w:val="en-US"/>
        </w:rPr>
      </w:pPr>
      <w:bookmarkStart w:id="676" w:name="_Toc163038090"/>
      <w:r>
        <w:rPr>
          <w:lang w:val="en-US"/>
        </w:rPr>
        <w:t>6.7.3.4.2</w:t>
      </w:r>
      <w:r>
        <w:rPr>
          <w:lang w:val="en-US"/>
        </w:rPr>
        <w:tab/>
        <w:t>gNB</w:t>
      </w:r>
      <w:r w:rsidRPr="00166929">
        <w:rPr>
          <w:lang w:val="en-US"/>
        </w:rPr>
        <w:t xml:space="preserve"> EC</w:t>
      </w:r>
      <w:bookmarkEnd w:id="676"/>
    </w:p>
    <w:p w14:paraId="46647EE1" w14:textId="77777777" w:rsidR="004315FE" w:rsidRDefault="004315FE" w:rsidP="004315FE">
      <w:pPr>
        <w:pStyle w:val="B1"/>
        <w:rPr>
          <w:lang w:val="en-US"/>
        </w:rPr>
      </w:pPr>
      <w:r>
        <w:rPr>
          <w:lang w:val="en-US"/>
        </w:rPr>
        <w:t>a) EC</w:t>
      </w:r>
      <w:r>
        <w:rPr>
          <w:vertAlign w:val="subscript"/>
          <w:lang w:val="en-US"/>
        </w:rPr>
        <w:t>gNB</w:t>
      </w:r>
    </w:p>
    <w:p w14:paraId="1864546F"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5C07DFDE"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133990">
        <w:rPr>
          <w:position w:val="-6"/>
        </w:rPr>
        <w:pict w14:anchorId="021FC8BF">
          <v:shape id="_x0000_i1220" type="#_x0000_t75" style="width:80.3pt;height:1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4315FE">
        <w:rPr>
          <w:lang w:val="en-US"/>
        </w:rPr>
        <w:instrText xml:space="preserve"> </w:instrText>
      </w:r>
      <w:r w:rsidRPr="004315FE">
        <w:rPr>
          <w:lang w:val="en-US"/>
        </w:rPr>
        <w:fldChar w:fldCharType="separate"/>
      </w:r>
      <w:r w:rsidR="00133990">
        <w:rPr>
          <w:position w:val="-6"/>
        </w:rPr>
        <w:pict w14:anchorId="1864FCBD">
          <v:shape id="_x0000_i1221" type="#_x0000_t75" style="width:80.3pt;height:13.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4315FE">
        <w:rPr>
          <w:lang w:val="en-US"/>
        </w:rPr>
        <w:fldChar w:fldCharType="end"/>
      </w:r>
    </w:p>
    <w:p w14:paraId="352434AC" w14:textId="77777777" w:rsidR="00350620" w:rsidRDefault="004315FE" w:rsidP="004315FE">
      <w:pPr>
        <w:pStyle w:val="B1"/>
        <w:rPr>
          <w:lang w:val="en-US"/>
        </w:rPr>
      </w:pPr>
      <w:r>
        <w:rPr>
          <w:lang w:val="en-US"/>
        </w:rPr>
        <w:t xml:space="preserve">d) </w:t>
      </w:r>
      <w:r w:rsidRPr="00C9670A">
        <w:rPr>
          <w:lang w:val="en-US"/>
        </w:rPr>
        <w:t>ManagedElement</w:t>
      </w:r>
    </w:p>
    <w:p w14:paraId="490568F9" w14:textId="77777777" w:rsidR="00CB34C2" w:rsidRPr="00B24949" w:rsidRDefault="00CB34C2" w:rsidP="00484049">
      <w:pPr>
        <w:pStyle w:val="Heading3"/>
        <w:rPr>
          <w:noProof/>
        </w:rPr>
      </w:pPr>
      <w:bookmarkStart w:id="677" w:name="_Toc163038091"/>
      <w:r w:rsidRPr="00B24949">
        <w:rPr>
          <w:noProof/>
        </w:rPr>
        <w:t>6.7.</w:t>
      </w:r>
      <w:r>
        <w:rPr>
          <w:noProof/>
        </w:rPr>
        <w:t>4</w:t>
      </w:r>
      <w:r w:rsidRPr="00B24949">
        <w:rPr>
          <w:noProof/>
        </w:rPr>
        <w:tab/>
        <w:t>5GC Energy Efficiency (EE)</w:t>
      </w:r>
      <w:bookmarkEnd w:id="677"/>
    </w:p>
    <w:p w14:paraId="6F990507" w14:textId="77777777" w:rsidR="00CB34C2" w:rsidRPr="00484049" w:rsidRDefault="00CB34C2" w:rsidP="00484049">
      <w:pPr>
        <w:pStyle w:val="Heading4"/>
      </w:pPr>
      <w:bookmarkStart w:id="678" w:name="_Toc163038092"/>
      <w:r w:rsidRPr="00B24949">
        <w:t>6.7.</w:t>
      </w:r>
      <w:r>
        <w:t>4</w:t>
      </w:r>
      <w:r w:rsidRPr="00B24949">
        <w:t>.1</w:t>
      </w:r>
      <w:r w:rsidRPr="00B24949">
        <w:tab/>
        <w:t>Generic 5GC Energy Efficiency (EE)KPI</w:t>
      </w:r>
      <w:bookmarkEnd w:id="678"/>
    </w:p>
    <w:p w14:paraId="5C62BEF3" w14:textId="77777777" w:rsidR="00CB34C2" w:rsidRPr="00B24949" w:rsidRDefault="00CB34C2" w:rsidP="00484049"/>
    <w:p w14:paraId="53444F36" w14:textId="77777777" w:rsidR="00CB34C2" w:rsidRPr="00495A10" w:rsidRDefault="00133990" w:rsidP="00CB34C2">
      <w:pPr>
        <w:jc w:val="center"/>
        <w:rPr>
          <w:sz w:val="21"/>
          <w:szCs w:val="21"/>
        </w:rPr>
      </w:pPr>
      <w:r>
        <w:pict w14:anchorId="75409EB9">
          <v:shape id="_x0000_i1222" type="#_x0000_t75" style="width:294.75pt;height:26.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p>
    <w:p w14:paraId="7E9FA9C6" w14:textId="77777777" w:rsidR="00CB34C2" w:rsidRDefault="00CB34C2" w:rsidP="00CB34C2">
      <w:r>
        <w:rPr>
          <w:rFonts w:hint="eastAsia"/>
          <w:lang w:eastAsia="zh-CN"/>
        </w:rPr>
        <w:t>,</w:t>
      </w:r>
      <w:r>
        <w:rPr>
          <w:lang w:eastAsia="zh-CN"/>
        </w:rPr>
        <w:t xml:space="preserve"> </w:t>
      </w:r>
      <w:r>
        <w:t>where:</w:t>
      </w:r>
    </w:p>
    <w:p w14:paraId="4E4104FE"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2F696C0D"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7A62F82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41D6CA4F" w14:textId="77777777" w:rsidR="00A03780" w:rsidRPr="00B24949" w:rsidRDefault="00A03780" w:rsidP="00484049">
      <w:pPr>
        <w:pStyle w:val="Heading4"/>
      </w:pPr>
      <w:bookmarkStart w:id="679" w:name="_Toc163038093"/>
      <w:bookmarkStart w:id="680" w:name="_Toc75425242"/>
      <w:r w:rsidRPr="00B24949">
        <w:t>6.7.</w:t>
      </w:r>
      <w:r>
        <w:t>4</w:t>
      </w:r>
      <w:r w:rsidRPr="00B24949">
        <w:t>.</w:t>
      </w:r>
      <w:r>
        <w:t>2</w:t>
      </w:r>
      <w:r w:rsidRPr="00B24949">
        <w:tab/>
        <w:t xml:space="preserve">Energy Efficiency </w:t>
      </w:r>
      <w:r>
        <w:t>of 5GC based on the useful output of 5GC user plane</w:t>
      </w:r>
      <w:bookmarkEnd w:id="679"/>
    </w:p>
    <w:bookmarkEnd w:id="680"/>
    <w:p w14:paraId="681BFFF4" w14:textId="77777777" w:rsidR="00A03780" w:rsidRDefault="00A03780" w:rsidP="00A03780">
      <w:pPr>
        <w:pStyle w:val="B1"/>
      </w:pPr>
      <w:r>
        <w:t>a) EE</w:t>
      </w:r>
      <w:r>
        <w:rPr>
          <w:vertAlign w:val="subscript"/>
        </w:rPr>
        <w:t>5GC,UO,UP,DV</w:t>
      </w:r>
    </w:p>
    <w:p w14:paraId="153729E1"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133990">
        <w:pict w14:anchorId="4B161BAA">
          <v:shape id="_x0000_i1223" type="#_x0000_t75" style="width:378.6pt;height:2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0" o:title="" chromakey="white"/>
          </v:shape>
        </w:pict>
      </w:r>
    </w:p>
    <w:p w14:paraId="004E6858"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5B05B602" w14:textId="77777777" w:rsidR="00A03780" w:rsidRPr="00495A10" w:rsidRDefault="00A03780" w:rsidP="00A03780">
      <w:pPr>
        <w:pStyle w:val="B1"/>
        <w:jc w:val="center"/>
        <w:rPr>
          <w:sz w:val="21"/>
          <w:szCs w:val="21"/>
        </w:rPr>
      </w:pPr>
      <w:r>
        <w:lastRenderedPageBreak/>
        <w:t xml:space="preserve">c) </w:t>
      </w:r>
      <w:r w:rsidR="00133990">
        <w:pict w14:anchorId="2A30175C">
          <v:shape id="_x0000_i1224" type="#_x0000_t75" style="width:357.65pt;height:26.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1" o:title="" chromakey="white"/>
          </v:shape>
        </w:pict>
      </w:r>
    </w:p>
    <w:p w14:paraId="052453DB" w14:textId="77777777" w:rsidR="00A03780" w:rsidRDefault="00A03780" w:rsidP="00A03780">
      <w:pPr>
        <w:pStyle w:val="B1"/>
      </w:pPr>
      <w:r>
        <w:t>d) SubNetwork</w:t>
      </w:r>
    </w:p>
    <w:p w14:paraId="5DB1B45A"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0560B897"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6A962ECD"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1E8E6649"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57F6C301"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0A3D7F4" w14:textId="77777777" w:rsidR="00455CBB" w:rsidRPr="002B4F67" w:rsidRDefault="00455CBB" w:rsidP="00455CBB">
      <w:pPr>
        <w:pStyle w:val="Heading2"/>
      </w:pPr>
      <w:bookmarkStart w:id="681" w:name="_Toc82683423"/>
      <w:bookmarkStart w:id="682" w:name="_Toc163038094"/>
      <w:r w:rsidRPr="0092171A">
        <w:t>6.</w:t>
      </w:r>
      <w:r>
        <w:t>8</w:t>
      </w:r>
      <w:r w:rsidRPr="0092171A">
        <w:tab/>
        <w:t>Reliability KPI</w:t>
      </w:r>
      <w:bookmarkEnd w:id="681"/>
      <w:bookmarkEnd w:id="682"/>
    </w:p>
    <w:p w14:paraId="18A07646" w14:textId="77777777" w:rsidR="00455CBB" w:rsidRPr="0092171A" w:rsidRDefault="00455CBB" w:rsidP="00455CBB">
      <w:pPr>
        <w:pStyle w:val="Heading3"/>
      </w:pPr>
      <w:bookmarkStart w:id="683" w:name="_Toc163038095"/>
      <w:r w:rsidRPr="0092171A">
        <w:t>6.</w:t>
      </w:r>
      <w:r>
        <w:t>8</w:t>
      </w:r>
      <w:r w:rsidRPr="0092171A">
        <w:t>.1</w:t>
      </w:r>
      <w:r>
        <w:tab/>
      </w:r>
      <w:r w:rsidRPr="0092171A">
        <w:t>Definition</w:t>
      </w:r>
      <w:bookmarkEnd w:id="683"/>
    </w:p>
    <w:p w14:paraId="5EE60B9B"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3A5831A5" w14:textId="77777777" w:rsidR="00455CBB" w:rsidRPr="0092171A" w:rsidRDefault="00455CBB" w:rsidP="00455CBB">
      <w:pPr>
        <w:pStyle w:val="Heading4"/>
      </w:pPr>
      <w:bookmarkStart w:id="684" w:name="_Toc82683427"/>
      <w:bookmarkStart w:id="685" w:name="_Toc163038096"/>
      <w:r w:rsidRPr="0092171A">
        <w:t>6.</w:t>
      </w:r>
      <w:r>
        <w:t>8</w:t>
      </w:r>
      <w:r w:rsidRPr="0092171A">
        <w:t>.</w:t>
      </w:r>
      <w:r>
        <w:t>1.1</w:t>
      </w:r>
      <w:r w:rsidRPr="0092171A">
        <w:tab/>
      </w:r>
      <w:bookmarkEnd w:id="684"/>
      <w:r w:rsidRPr="0092171A">
        <w:t>Packet transmission reliability KPI in DL on Uu</w:t>
      </w:r>
      <w:bookmarkEnd w:id="685"/>
    </w:p>
    <w:p w14:paraId="647555D7"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046AFD37" w14:textId="5F420487"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del w:id="686" w:author="28.554_CR0199R1_(Rel-17)_TEI15" w:date="2024-09-04T16:37:00Z">
        <w:r w:rsidRPr="00D93961" w:rsidDel="006B11CC">
          <w:rPr>
            <w:lang w:eastAsia="zh-CN"/>
          </w:rPr>
          <w:delText>NR option 3</w:delText>
        </w:r>
      </w:del>
      <w:ins w:id="687" w:author="28.554_CR0199R1_(Rel-17)_TEI15" w:date="2024-09-04T16:37:00Z">
        <w:r w:rsidR="006B11CC">
          <w:rPr>
            <w:lang w:eastAsia="zh-CN"/>
          </w:rPr>
          <w:t>EN-DC architecture</w:t>
        </w:r>
      </w:ins>
      <w:r w:rsidRPr="00D93961">
        <w:rPr>
          <w:lang w:eastAsia="zh-CN"/>
        </w:rPr>
        <w:t>) and per S-NSSAI.</w:t>
      </w:r>
    </w:p>
    <w:p w14:paraId="1780CDDF"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4366A1E7"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00133990">
        <w:rPr>
          <w:position w:val="-14"/>
        </w:rPr>
        <w:pict w14:anchorId="11FCECA8">
          <v:shape id="_x0000_i1225" type="#_x0000_t75" style="width:106.4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2" o:title="" chromakey="white"/>
          </v:shape>
        </w:pict>
      </w:r>
      <w:r w:rsidRPr="00455CBB">
        <w:rPr>
          <w:lang w:eastAsia="zh-CN"/>
        </w:rPr>
        <w:instrText xml:space="preserve"> </w:instrText>
      </w:r>
      <w:r w:rsidRPr="00455CBB">
        <w:rPr>
          <w:lang w:eastAsia="zh-CN"/>
        </w:rPr>
        <w:fldChar w:fldCharType="separate"/>
      </w:r>
      <w:r w:rsidR="00133990">
        <w:rPr>
          <w:position w:val="-14"/>
        </w:rPr>
        <w:pict w14:anchorId="2F0FA068">
          <v:shape id="_x0000_i1226" type="#_x0000_t75" style="width:106.4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2" o:title="" chromakey="white"/>
          </v:shape>
        </w:pict>
      </w:r>
      <w:r w:rsidRPr="00455CBB">
        <w:rPr>
          <w:lang w:eastAsia="zh-CN"/>
        </w:rPr>
        <w:fldChar w:fldCharType="end"/>
      </w:r>
      <w:r w:rsidRPr="0092171A">
        <w:rPr>
          <w:lang w:eastAsia="zh-CN"/>
        </w:rPr>
        <w:t xml:space="preserve">   ×  100 , where N(T1,drbid) &amp; Dloss(T1,drbid) are as defined in TS 38.314.           </w:t>
      </w:r>
    </w:p>
    <w:p w14:paraId="535DF61B"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00133990">
        <w:rPr>
          <w:position w:val="-12"/>
        </w:rPr>
        <w:pict w14:anchorId="0589722D">
          <v:shape id="_x0000_i1227" type="#_x0000_t75" style="width:138.8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455CBB">
        <w:rPr>
          <w:lang w:eastAsia="zh-CN"/>
        </w:rPr>
        <w:instrText xml:space="preserve"> </w:instrText>
      </w:r>
      <w:r w:rsidRPr="00455CBB">
        <w:rPr>
          <w:lang w:eastAsia="zh-CN"/>
        </w:rPr>
        <w:fldChar w:fldCharType="separate"/>
      </w:r>
      <w:r w:rsidR="00133990">
        <w:rPr>
          <w:position w:val="-12"/>
        </w:rPr>
        <w:pict w14:anchorId="04EDEB43">
          <v:shape id="_x0000_i1228" type="#_x0000_t75" style="width:138.85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455CBB">
        <w:rPr>
          <w:lang w:eastAsia="zh-CN"/>
        </w:rPr>
        <w:fldChar w:fldCharType="end"/>
      </w:r>
      <w:r w:rsidRPr="0092171A">
        <w:rPr>
          <w:lang w:eastAsia="zh-CN"/>
        </w:rPr>
        <w:t xml:space="preserve">   ×  100, where QoS </w:t>
      </w:r>
    </w:p>
    <w:p w14:paraId="56B745D2"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4FFE653A"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00133990">
        <w:rPr>
          <w:position w:val="-12"/>
        </w:rPr>
        <w:pict w14:anchorId="366724AF">
          <v:shape id="_x0000_i1229" type="#_x0000_t75" style="width:161.4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455CBB">
        <w:rPr>
          <w:lang w:eastAsia="zh-CN"/>
        </w:rPr>
        <w:instrText xml:space="preserve"> </w:instrText>
      </w:r>
      <w:r w:rsidRPr="00455CBB">
        <w:rPr>
          <w:lang w:eastAsia="zh-CN"/>
        </w:rPr>
        <w:fldChar w:fldCharType="separate"/>
      </w:r>
      <w:r w:rsidR="00133990">
        <w:rPr>
          <w:position w:val="-12"/>
        </w:rPr>
        <w:pict w14:anchorId="2DF72205">
          <v:shape id="_x0000_i1230" type="#_x0000_t75" style="width:161.4pt;height: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455CBB">
        <w:rPr>
          <w:lang w:eastAsia="zh-CN"/>
        </w:rPr>
        <w:fldChar w:fldCharType="end"/>
      </w:r>
      <w:r w:rsidRPr="0092171A">
        <w:rPr>
          <w:lang w:eastAsia="zh-CN"/>
        </w:rPr>
        <w:t xml:space="preserve">   ×  100, </w:t>
      </w:r>
    </w:p>
    <w:p w14:paraId="6D7E3709" w14:textId="77777777" w:rsidR="00455CBB" w:rsidRPr="0092171A" w:rsidRDefault="00455CBB" w:rsidP="00455CBB">
      <w:pPr>
        <w:pStyle w:val="B1"/>
        <w:rPr>
          <w:lang w:eastAsia="zh-CN"/>
        </w:rPr>
      </w:pPr>
      <w:r w:rsidRPr="0092171A">
        <w:rPr>
          <w:lang w:eastAsia="zh-CN"/>
        </w:rPr>
        <w:t xml:space="preserve">      where SNSSAI identifies the S-NSSAI.</w:t>
      </w:r>
    </w:p>
    <w:p w14:paraId="1E1253BA"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4022B8FF" w14:textId="77777777" w:rsidR="00455CBB" w:rsidRPr="0092171A" w:rsidRDefault="00455CBB" w:rsidP="00455CBB">
      <w:pPr>
        <w:pStyle w:val="Heading4"/>
      </w:pPr>
      <w:bookmarkStart w:id="688" w:name="_Toc82683426"/>
      <w:bookmarkStart w:id="689" w:name="_Toc163038097"/>
      <w:r w:rsidRPr="0092171A">
        <w:lastRenderedPageBreak/>
        <w:t>6.</w:t>
      </w:r>
      <w:r>
        <w:t>8</w:t>
      </w:r>
      <w:r w:rsidRPr="0092171A">
        <w:t>.</w:t>
      </w:r>
      <w:r>
        <w:t>1.2</w:t>
      </w:r>
      <w:r w:rsidRPr="0092171A">
        <w:tab/>
      </w:r>
      <w:bookmarkEnd w:id="688"/>
      <w:r w:rsidRPr="0092171A">
        <w:t>Packet transmission reliability KPI in UL on Uu</w:t>
      </w:r>
      <w:bookmarkEnd w:id="689"/>
    </w:p>
    <w:p w14:paraId="0F1FF1D8"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578DB1D3" w14:textId="715FB8C2"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del w:id="690" w:author="28.554_CR0199R1_(Rel-17)_TEI15" w:date="2024-09-04T16:37:00Z">
        <w:r w:rsidRPr="00D93961" w:rsidDel="006B11CC">
          <w:rPr>
            <w:lang w:eastAsia="zh-CN"/>
          </w:rPr>
          <w:delText>NR option 3</w:delText>
        </w:r>
      </w:del>
      <w:ins w:id="691" w:author="28.554_CR0199R1_(Rel-17)_TEI15" w:date="2024-09-04T16:37:00Z">
        <w:r w:rsidR="006B11CC">
          <w:rPr>
            <w:lang w:eastAsia="zh-CN"/>
          </w:rPr>
          <w:t>EN-DC architecture</w:t>
        </w:r>
      </w:ins>
      <w:r w:rsidRPr="00D93961">
        <w:rPr>
          <w:lang w:eastAsia="zh-CN"/>
        </w:rPr>
        <w:t>) and per S-NSSAI.</w:t>
      </w:r>
    </w:p>
    <w:p w14:paraId="71EBDAFE"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003D3F55"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48B35980"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237D5121"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199E27BF" w14:textId="77777777" w:rsidR="00455CBB" w:rsidRPr="0092171A" w:rsidRDefault="00455CBB" w:rsidP="00455CBB">
      <w:pPr>
        <w:pStyle w:val="Heading4"/>
      </w:pPr>
      <w:bookmarkStart w:id="692" w:name="_Toc82683429"/>
      <w:bookmarkStart w:id="693" w:name="_Toc163038098"/>
      <w:r w:rsidRPr="0092171A">
        <w:t>6.</w:t>
      </w:r>
      <w:r>
        <w:t>8</w:t>
      </w:r>
      <w:r w:rsidRPr="0092171A">
        <w:t>.</w:t>
      </w:r>
      <w:bookmarkEnd w:id="692"/>
      <w:r>
        <w:t>1.3</w:t>
      </w:r>
      <w:r>
        <w:tab/>
      </w:r>
      <w:r w:rsidRPr="0092171A">
        <w:t>Packet transmission reliability KPI in DL on N3</w:t>
      </w:r>
      <w:bookmarkEnd w:id="693"/>
    </w:p>
    <w:p w14:paraId="63678C2C"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16796042" w14:textId="2E5EE542"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del w:id="694" w:author="28.554_CR0199R1_(Rel-17)_TEI15" w:date="2024-09-04T16:38:00Z">
        <w:r w:rsidRPr="007E67FC" w:rsidDel="006B11CC">
          <w:rPr>
            <w:lang w:eastAsia="zh-CN"/>
          </w:rPr>
          <w:delText>NR option 3</w:delText>
        </w:r>
      </w:del>
      <w:ins w:id="695" w:author="28.554_CR0199R1_(Rel-17)_TEI15" w:date="2024-09-04T16:38:00Z">
        <w:r w:rsidR="006B11CC">
          <w:rPr>
            <w:lang w:eastAsia="zh-CN"/>
          </w:rPr>
          <w:t>EN-DC architecture</w:t>
        </w:r>
      </w:ins>
      <w:r w:rsidRPr="007E67FC">
        <w:rPr>
          <w:lang w:eastAsia="zh-CN"/>
        </w:rPr>
        <w:t>) and per S-NSSAI.</w:t>
      </w:r>
    </w:p>
    <w:p w14:paraId="496E8983"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133990">
        <w:rPr>
          <w:noProof/>
          <w:lang w:val="en-IN" w:eastAsia="en-IN"/>
        </w:rPr>
        <w:pict w14:anchorId="7CE0E87D">
          <v:shape id="Picture 4" o:spid="_x0000_i1231" type="#_x0000_t75" style="width:271.4pt;height:32.45pt;visibility:visible">
            <v:imagedata r:id="rId135" o:title=""/>
          </v:shape>
        </w:pict>
      </w:r>
    </w:p>
    <w:p w14:paraId="309E2FA5" w14:textId="77777777" w:rsidR="00455CBB" w:rsidRPr="0092171A" w:rsidRDefault="00455CBB" w:rsidP="00455CBB">
      <w:pPr>
        <w:pStyle w:val="B1"/>
        <w:rPr>
          <w:lang w:eastAsia="zh-CN"/>
        </w:rPr>
      </w:pPr>
    </w:p>
    <w:p w14:paraId="3F96AA9A"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121BB1BC" w14:textId="77777777" w:rsidR="00455CBB" w:rsidRPr="0092171A" w:rsidRDefault="00455CBB" w:rsidP="00455CBB">
      <w:pPr>
        <w:pStyle w:val="B1"/>
        <w:rPr>
          <w:lang w:eastAsia="zh-CN"/>
        </w:rPr>
      </w:pPr>
      <w:r w:rsidRPr="0092171A">
        <w:rPr>
          <w:lang w:eastAsia="zh-CN"/>
        </w:rPr>
        <w:t xml:space="preserve">     or optionally, </w:t>
      </w:r>
    </w:p>
    <w:p w14:paraId="4B7E4054"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00133990">
        <w:rPr>
          <w:noProof/>
          <w:lang w:val="en-IN" w:eastAsia="en-IN"/>
        </w:rPr>
        <w:pict w14:anchorId="5B43F8F9">
          <v:shape id="Picture 5" o:spid="_x0000_i1232" type="#_x0000_t75" style="width:290.75pt;height:33.25pt;visibility:visible">
            <v:imagedata r:id="rId136" o:title=""/>
          </v:shape>
        </w:pict>
      </w:r>
      <w:r w:rsidRPr="0092171A">
        <w:rPr>
          <w:lang w:eastAsia="zh-CN"/>
        </w:rPr>
        <w:t xml:space="preserve">                                                                                                             </w:t>
      </w:r>
    </w:p>
    <w:p w14:paraId="4576B7D9" w14:textId="77777777" w:rsidR="00455CBB" w:rsidRPr="0092171A" w:rsidRDefault="00455CBB" w:rsidP="00455CBB">
      <w:pPr>
        <w:pStyle w:val="B1"/>
        <w:rPr>
          <w:lang w:eastAsia="zh-CN"/>
        </w:rPr>
      </w:pPr>
      <w:r w:rsidRPr="0092171A">
        <w:rPr>
          <w:lang w:eastAsia="zh-CN"/>
        </w:rPr>
        <w:t xml:space="preserve">     </w:t>
      </w:r>
    </w:p>
    <w:p w14:paraId="7677D7CB"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6E9E9063" w14:textId="77777777" w:rsidR="00455CBB" w:rsidRPr="0092171A" w:rsidRDefault="00455CBB" w:rsidP="00455CBB">
      <w:pPr>
        <w:pStyle w:val="B1"/>
        <w:rPr>
          <w:lang w:eastAsia="zh-CN"/>
        </w:rPr>
      </w:pPr>
      <w:r w:rsidRPr="0092171A">
        <w:rPr>
          <w:lang w:eastAsia="zh-CN"/>
        </w:rPr>
        <w:t xml:space="preserve">     or optionally,</w:t>
      </w:r>
    </w:p>
    <w:p w14:paraId="541619BA" w14:textId="77777777" w:rsidR="00455CBB" w:rsidRPr="00455CBB" w:rsidRDefault="00455CBB" w:rsidP="00475FC0">
      <w:pPr>
        <w:pStyle w:val="B1"/>
        <w:rPr>
          <w:iCs/>
          <w:color w:val="000000"/>
          <w:kern w:val="24"/>
        </w:rPr>
      </w:pPr>
      <w:r>
        <w:rPr>
          <w:lang w:eastAsia="zh-CN"/>
        </w:rPr>
        <w:t xml:space="preserve">     DLRelPSR_N3.SNSSAI =    </w:t>
      </w:r>
      <w:r w:rsidR="00133990">
        <w:rPr>
          <w:noProof/>
          <w:lang w:val="en-IN" w:eastAsia="en-IN"/>
        </w:rPr>
        <w:pict w14:anchorId="59B34225">
          <v:shape id="_x0000_i1233" type="#_x0000_t75" style="width:265.05pt;height:27.3pt;visibility:visible">
            <v:imagedata r:id="rId137" o:title=""/>
          </v:shape>
        </w:pict>
      </w:r>
    </w:p>
    <w:p w14:paraId="6EE5E6D5" w14:textId="77777777" w:rsidR="00455CBB" w:rsidRDefault="00455CBB" w:rsidP="00455CBB">
      <w:pPr>
        <w:pStyle w:val="B1"/>
        <w:rPr>
          <w:lang w:eastAsia="zh-CN"/>
        </w:rPr>
      </w:pPr>
      <w:r w:rsidRPr="0092171A">
        <w:rPr>
          <w:lang w:eastAsia="zh-CN"/>
        </w:rPr>
        <w:t xml:space="preserve">           </w:t>
      </w:r>
    </w:p>
    <w:p w14:paraId="04D579A9"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0CA8FAAD"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49A56DC1" w14:textId="77777777" w:rsidR="00455CBB" w:rsidRPr="0092171A" w:rsidRDefault="00455CBB" w:rsidP="00455CBB">
      <w:pPr>
        <w:pStyle w:val="Heading4"/>
      </w:pPr>
      <w:bookmarkStart w:id="696" w:name="_Toc82683430"/>
      <w:bookmarkStart w:id="697" w:name="_Toc163038099"/>
      <w:r w:rsidRPr="0092171A">
        <w:lastRenderedPageBreak/>
        <w:t>6.</w:t>
      </w:r>
      <w:r>
        <w:t>8</w:t>
      </w:r>
      <w:r w:rsidRPr="0092171A">
        <w:t>.</w:t>
      </w:r>
      <w:r>
        <w:t>1.4</w:t>
      </w:r>
      <w:r w:rsidRPr="0092171A">
        <w:tab/>
      </w:r>
      <w:bookmarkEnd w:id="696"/>
      <w:r w:rsidRPr="0092171A">
        <w:t>Packet transmission reliability KPI in UL on N3</w:t>
      </w:r>
      <w:bookmarkEnd w:id="697"/>
    </w:p>
    <w:p w14:paraId="6A7053B6"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2485BB5" w14:textId="35EB687D"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del w:id="698" w:author="28.554_CR0199R1_(Rel-17)_TEI15" w:date="2024-09-04T16:38:00Z">
        <w:r w:rsidRPr="00C908D7" w:rsidDel="006B11CC">
          <w:rPr>
            <w:lang w:eastAsia="zh-CN"/>
          </w:rPr>
          <w:delText>NR option 3</w:delText>
        </w:r>
      </w:del>
      <w:ins w:id="699" w:author="28.554_CR0199R1_(Rel-17)_TEI15" w:date="2024-09-04T16:38:00Z">
        <w:r w:rsidR="006B11CC">
          <w:rPr>
            <w:lang w:eastAsia="zh-CN"/>
          </w:rPr>
          <w:t>EN-DC architecture</w:t>
        </w:r>
      </w:ins>
      <w:r w:rsidRPr="00C908D7">
        <w:rPr>
          <w:lang w:eastAsia="zh-CN"/>
        </w:rPr>
        <w:t>) and per S-NSSAI.</w:t>
      </w:r>
    </w:p>
    <w:p w14:paraId="5CF332DA"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133990">
        <w:rPr>
          <w:noProof/>
          <w:lang w:val="en-IN" w:eastAsia="en-IN"/>
        </w:rPr>
        <w:pict w14:anchorId="4CFD6F8A">
          <v:shape id="_x0000_i1234" type="#_x0000_t75" style="width:280.1pt;height:28.9pt;visibility:visible">
            <v:imagedata r:id="rId138" o:title=""/>
          </v:shape>
        </w:pict>
      </w:r>
    </w:p>
    <w:p w14:paraId="78F2B806" w14:textId="77777777" w:rsidR="00455CBB" w:rsidRPr="0092171A" w:rsidRDefault="00455CBB" w:rsidP="00455CBB">
      <w:pPr>
        <w:pStyle w:val="B1"/>
        <w:rPr>
          <w:lang w:eastAsia="zh-CN"/>
        </w:rPr>
      </w:pPr>
      <w:r w:rsidRPr="0092171A">
        <w:rPr>
          <w:lang w:eastAsia="zh-CN"/>
        </w:rPr>
        <w:t xml:space="preserve">     </w:t>
      </w:r>
    </w:p>
    <w:p w14:paraId="128AAE6D"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D5242F8" w14:textId="77777777" w:rsidR="00455CBB" w:rsidRPr="0092171A" w:rsidRDefault="00455CBB" w:rsidP="00455CBB">
      <w:pPr>
        <w:pStyle w:val="B1"/>
        <w:rPr>
          <w:lang w:eastAsia="zh-CN"/>
        </w:rPr>
      </w:pPr>
      <w:r w:rsidRPr="0092171A">
        <w:rPr>
          <w:lang w:eastAsia="zh-CN"/>
        </w:rPr>
        <w:t xml:space="preserve">      or optionally, </w:t>
      </w:r>
    </w:p>
    <w:p w14:paraId="07E006DA"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00133990">
        <w:rPr>
          <w:noProof/>
          <w:lang w:val="en-IN" w:eastAsia="en-IN"/>
        </w:rPr>
        <w:pict w14:anchorId="31ACE2C4">
          <v:shape id="Picture 8" o:spid="_x0000_i1235" type="#_x0000_t75" style="width:321.25pt;height:31.65pt;visibility:visible">
            <v:imagedata r:id="rId139" o:title=""/>
          </v:shape>
        </w:pict>
      </w:r>
    </w:p>
    <w:p w14:paraId="38739C42" w14:textId="77777777" w:rsidR="00455CBB" w:rsidRPr="0092171A" w:rsidRDefault="00455CBB" w:rsidP="00455CBB">
      <w:pPr>
        <w:pStyle w:val="B1"/>
        <w:rPr>
          <w:lang w:eastAsia="zh-CN"/>
        </w:rPr>
      </w:pPr>
      <w:r w:rsidRPr="0092171A">
        <w:rPr>
          <w:lang w:eastAsia="zh-CN"/>
        </w:rPr>
        <w:t xml:space="preserve">           </w:t>
      </w:r>
    </w:p>
    <w:p w14:paraId="463E5942"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60F3052D" w14:textId="77777777" w:rsidR="00455CBB" w:rsidRPr="0092171A" w:rsidRDefault="00455CBB" w:rsidP="00455CBB">
      <w:pPr>
        <w:pStyle w:val="B1"/>
        <w:rPr>
          <w:lang w:eastAsia="zh-CN"/>
        </w:rPr>
      </w:pPr>
      <w:r w:rsidRPr="0092171A">
        <w:rPr>
          <w:lang w:eastAsia="zh-CN"/>
        </w:rPr>
        <w:t xml:space="preserve">      or optionally,</w:t>
      </w:r>
    </w:p>
    <w:p w14:paraId="661A8522"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00133990">
        <w:rPr>
          <w:noProof/>
          <w:lang w:val="en-IN" w:eastAsia="en-IN"/>
        </w:rPr>
        <w:pict w14:anchorId="508446AE">
          <v:shape id="Picture 9" o:spid="_x0000_i1236" type="#_x0000_t75" style="width:293.15pt;height:38pt;visibility:visible">
            <v:imagedata r:id="rId140" o:title=""/>
          </v:shape>
        </w:pict>
      </w:r>
    </w:p>
    <w:p w14:paraId="227257DF" w14:textId="77777777" w:rsidR="00455CBB" w:rsidRPr="0092171A" w:rsidRDefault="00455CBB" w:rsidP="00455CBB">
      <w:pPr>
        <w:pStyle w:val="B1"/>
        <w:rPr>
          <w:lang w:eastAsia="zh-CN"/>
        </w:rPr>
      </w:pPr>
      <w:r w:rsidRPr="0092171A">
        <w:rPr>
          <w:lang w:eastAsia="zh-CN"/>
        </w:rPr>
        <w:t xml:space="preserve">                                      </w:t>
      </w:r>
    </w:p>
    <w:p w14:paraId="17A1DCC8" w14:textId="77777777" w:rsidR="00455CBB" w:rsidRPr="0092171A" w:rsidRDefault="00455CBB" w:rsidP="00455CBB">
      <w:pPr>
        <w:pStyle w:val="B1"/>
        <w:rPr>
          <w:lang w:eastAsia="zh-CN"/>
        </w:rPr>
      </w:pPr>
      <w:r w:rsidRPr="0092171A">
        <w:rPr>
          <w:lang w:eastAsia="zh-CN"/>
        </w:rPr>
        <w:t xml:space="preserve">      where SNSSAI identifies the S-NSSAI.</w:t>
      </w:r>
    </w:p>
    <w:p w14:paraId="379FA52C" w14:textId="77777777" w:rsidR="00455CBB" w:rsidRPr="00B33BC1"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02904B86" w14:textId="77777777" w:rsidR="00CB34C2" w:rsidRPr="00A03780" w:rsidRDefault="00CB34C2" w:rsidP="00484049">
      <w:pPr>
        <w:pStyle w:val="B1"/>
        <w:rPr>
          <w:rFonts w:eastAsia="SimSun"/>
          <w:lang w:eastAsia="zh-CN"/>
        </w:rPr>
      </w:pPr>
    </w:p>
    <w:p w14:paraId="74AE128B" w14:textId="77777777" w:rsidR="008C107F" w:rsidRPr="003D224E" w:rsidRDefault="00D9048C" w:rsidP="008C107F">
      <w:pPr>
        <w:pStyle w:val="Heading8"/>
        <w:rPr>
          <w:lang w:eastAsia="zh-CN"/>
        </w:rPr>
      </w:pPr>
      <w:r w:rsidRPr="003D224E">
        <w:br w:type="page"/>
      </w:r>
      <w:bookmarkStart w:id="700" w:name="_Toc20142007"/>
      <w:bookmarkStart w:id="701" w:name="_Toc27476504"/>
      <w:bookmarkStart w:id="702" w:name="_Toc35961041"/>
      <w:bookmarkStart w:id="703" w:name="_Toc44494725"/>
      <w:bookmarkStart w:id="704" w:name="_Toc45099133"/>
      <w:bookmarkStart w:id="705" w:name="_Toc51751954"/>
      <w:bookmarkStart w:id="706" w:name="_Toc51752313"/>
      <w:bookmarkStart w:id="707" w:name="_Toc58578653"/>
      <w:bookmarkStart w:id="708" w:name="_Toc163038100"/>
      <w:r w:rsidR="008C107F" w:rsidRPr="003D224E">
        <w:lastRenderedPageBreak/>
        <w:t>Annex A (informative):</w:t>
      </w:r>
      <w:r w:rsidRPr="003D224E">
        <w:t xml:space="preserve"> </w:t>
      </w:r>
      <w:r w:rsidRPr="003D224E">
        <w:br/>
      </w:r>
      <w:r w:rsidR="008C107F" w:rsidRPr="003D224E">
        <w:rPr>
          <w:lang w:eastAsia="zh-CN"/>
        </w:rPr>
        <w:t>Use cases for end to end KPIs</w:t>
      </w:r>
      <w:bookmarkEnd w:id="700"/>
      <w:bookmarkEnd w:id="701"/>
      <w:bookmarkEnd w:id="702"/>
      <w:bookmarkEnd w:id="703"/>
      <w:bookmarkEnd w:id="704"/>
      <w:bookmarkEnd w:id="705"/>
      <w:bookmarkEnd w:id="706"/>
      <w:bookmarkEnd w:id="707"/>
      <w:bookmarkEnd w:id="708"/>
    </w:p>
    <w:p w14:paraId="550A478C" w14:textId="77777777" w:rsidR="00DC3AF5" w:rsidRPr="003D224E" w:rsidRDefault="00DC3AF5" w:rsidP="00ED6A5A">
      <w:pPr>
        <w:pStyle w:val="Heading1"/>
        <w:rPr>
          <w:lang w:eastAsia="zh-CN"/>
        </w:rPr>
      </w:pPr>
      <w:bookmarkStart w:id="709" w:name="_Toc20142008"/>
      <w:bookmarkStart w:id="710" w:name="_Toc27476505"/>
      <w:bookmarkStart w:id="711" w:name="_Toc35961042"/>
      <w:bookmarkStart w:id="712" w:name="_Toc44494726"/>
      <w:bookmarkStart w:id="713" w:name="_Toc45099134"/>
      <w:bookmarkStart w:id="714" w:name="_Toc51751955"/>
      <w:bookmarkStart w:id="715" w:name="_Toc51752314"/>
      <w:bookmarkStart w:id="716" w:name="_Toc58578654"/>
      <w:bookmarkStart w:id="717" w:name="_Toc163038101"/>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709"/>
      <w:bookmarkEnd w:id="710"/>
      <w:bookmarkEnd w:id="711"/>
      <w:bookmarkEnd w:id="712"/>
      <w:bookmarkEnd w:id="713"/>
      <w:bookmarkEnd w:id="714"/>
      <w:bookmarkEnd w:id="715"/>
      <w:bookmarkEnd w:id="716"/>
      <w:bookmarkEnd w:id="717"/>
    </w:p>
    <w:p w14:paraId="0667A9BE"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51E7965E"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3C8084C4"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29722D45"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1C3F7048"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48C3472F" w14:textId="77777777" w:rsidR="004A6FEF" w:rsidRPr="003D224E" w:rsidRDefault="004A6FEF" w:rsidP="00ED6A5A">
      <w:pPr>
        <w:pStyle w:val="Heading1"/>
        <w:rPr>
          <w:lang w:eastAsia="zh-CN"/>
        </w:rPr>
      </w:pPr>
      <w:bookmarkStart w:id="718" w:name="_Toc20142009"/>
      <w:bookmarkStart w:id="719" w:name="_Toc27476506"/>
      <w:bookmarkStart w:id="720" w:name="_Toc35961043"/>
      <w:bookmarkStart w:id="721" w:name="_Toc44494727"/>
      <w:bookmarkStart w:id="722" w:name="_Toc45099135"/>
      <w:bookmarkStart w:id="723" w:name="_Toc51751956"/>
      <w:bookmarkStart w:id="724" w:name="_Toc51752315"/>
      <w:bookmarkStart w:id="725" w:name="_Toc58578655"/>
      <w:bookmarkStart w:id="726" w:name="_Toc163038102"/>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718"/>
      <w:bookmarkEnd w:id="719"/>
      <w:bookmarkEnd w:id="720"/>
      <w:bookmarkEnd w:id="721"/>
      <w:bookmarkEnd w:id="722"/>
      <w:bookmarkEnd w:id="723"/>
      <w:bookmarkEnd w:id="724"/>
      <w:bookmarkEnd w:id="725"/>
      <w:bookmarkEnd w:id="726"/>
    </w:p>
    <w:p w14:paraId="068EA56D"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296D07C9" w14:textId="77777777" w:rsidR="004A6FEF" w:rsidRPr="003D224E" w:rsidRDefault="004A6FEF" w:rsidP="00ED6A5A">
      <w:pPr>
        <w:pStyle w:val="Heading1"/>
        <w:rPr>
          <w:lang w:eastAsia="zh-CN"/>
        </w:rPr>
      </w:pPr>
      <w:bookmarkStart w:id="727" w:name="_Toc20142010"/>
      <w:bookmarkStart w:id="728" w:name="_Toc27476507"/>
      <w:bookmarkStart w:id="729" w:name="_Toc35961044"/>
      <w:bookmarkStart w:id="730" w:name="_Toc44494728"/>
      <w:bookmarkStart w:id="731" w:name="_Toc45099136"/>
      <w:bookmarkStart w:id="732" w:name="_Toc51751957"/>
      <w:bookmarkStart w:id="733" w:name="_Toc51752316"/>
      <w:bookmarkStart w:id="734" w:name="_Toc58578656"/>
      <w:bookmarkStart w:id="735" w:name="_Toc163038103"/>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727"/>
      <w:bookmarkEnd w:id="728"/>
      <w:bookmarkEnd w:id="729"/>
      <w:bookmarkEnd w:id="730"/>
      <w:bookmarkEnd w:id="731"/>
      <w:bookmarkEnd w:id="732"/>
      <w:bookmarkEnd w:id="733"/>
      <w:bookmarkEnd w:id="734"/>
      <w:bookmarkEnd w:id="735"/>
    </w:p>
    <w:p w14:paraId="56D084E8"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8879EC9" w14:textId="77777777" w:rsidR="00994D1B" w:rsidRPr="003D224E" w:rsidRDefault="00994D1B" w:rsidP="00ED6A5A">
      <w:pPr>
        <w:pStyle w:val="Heading1"/>
        <w:rPr>
          <w:lang w:eastAsia="zh-CN"/>
        </w:rPr>
      </w:pPr>
      <w:bookmarkStart w:id="736" w:name="_Toc51751958"/>
      <w:bookmarkStart w:id="737" w:name="_Toc51752317"/>
      <w:bookmarkStart w:id="738" w:name="_Toc58578657"/>
      <w:bookmarkStart w:id="739" w:name="_Toc163038104"/>
      <w:bookmarkStart w:id="740" w:name="_Toc20142011"/>
      <w:bookmarkStart w:id="741" w:name="_Toc27476508"/>
      <w:bookmarkStart w:id="742" w:name="_Toc35961045"/>
      <w:bookmarkStart w:id="743" w:name="_Toc44494729"/>
      <w:bookmarkStart w:id="744"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736"/>
      <w:bookmarkEnd w:id="737"/>
      <w:bookmarkEnd w:id="738"/>
      <w:bookmarkEnd w:id="739"/>
      <w:r w:rsidR="00B41BF5" w:rsidRPr="003D224E">
        <w:rPr>
          <w:lang w:eastAsia="zh-CN"/>
        </w:rPr>
        <w:t xml:space="preserve"> </w:t>
      </w:r>
      <w:bookmarkEnd w:id="740"/>
      <w:bookmarkEnd w:id="741"/>
      <w:bookmarkEnd w:id="742"/>
      <w:bookmarkEnd w:id="743"/>
      <w:bookmarkEnd w:id="744"/>
      <w:r w:rsidRPr="003D224E">
        <w:rPr>
          <w:lang w:eastAsia="zh-CN"/>
        </w:rPr>
        <w:t xml:space="preserve"> </w:t>
      </w:r>
    </w:p>
    <w:p w14:paraId="25E34B14" w14:textId="77777777"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Pr="003D224E">
        <w:rPr>
          <w:lang w:eastAsia="zh-CN"/>
        </w:rPr>
        <w:t xml:space="preserve"> is high, maybe the system capacity should be increased. This KPI is focusing on network view.</w:t>
      </w:r>
    </w:p>
    <w:p w14:paraId="1BC411BD" w14:textId="77777777" w:rsidR="007126AF" w:rsidRPr="003D224E" w:rsidRDefault="007126AF" w:rsidP="00ED6A5A">
      <w:pPr>
        <w:pStyle w:val="Heading1"/>
        <w:rPr>
          <w:lang w:eastAsia="zh-CN"/>
        </w:rPr>
      </w:pPr>
      <w:bookmarkStart w:id="745" w:name="_Toc20142012"/>
      <w:bookmarkStart w:id="746" w:name="_Toc27476509"/>
      <w:bookmarkStart w:id="747" w:name="_Toc35961046"/>
      <w:bookmarkStart w:id="748" w:name="_Toc44494730"/>
      <w:bookmarkStart w:id="749" w:name="_Toc45099138"/>
      <w:bookmarkStart w:id="750" w:name="_Toc51751959"/>
      <w:bookmarkStart w:id="751" w:name="_Toc51752318"/>
      <w:bookmarkStart w:id="752" w:name="_Toc58578658"/>
      <w:bookmarkStart w:id="753" w:name="_Toc163038105"/>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745"/>
      <w:bookmarkEnd w:id="746"/>
      <w:bookmarkEnd w:id="747"/>
      <w:bookmarkEnd w:id="748"/>
      <w:bookmarkEnd w:id="749"/>
      <w:bookmarkEnd w:id="750"/>
      <w:bookmarkEnd w:id="751"/>
      <w:bookmarkEnd w:id="752"/>
      <w:bookmarkEnd w:id="753"/>
    </w:p>
    <w:p w14:paraId="4BE94079"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4E5B405E" w14:textId="77777777" w:rsidR="00F371D4" w:rsidRPr="003D224E" w:rsidRDefault="00F371D4" w:rsidP="00ED6A5A">
      <w:pPr>
        <w:pStyle w:val="Heading1"/>
        <w:rPr>
          <w:lang w:eastAsia="zh-CN"/>
        </w:rPr>
      </w:pPr>
      <w:bookmarkStart w:id="754" w:name="_Toc20142013"/>
      <w:bookmarkStart w:id="755" w:name="_Toc27476510"/>
      <w:bookmarkStart w:id="756" w:name="_Toc35961047"/>
      <w:bookmarkStart w:id="757" w:name="_Toc44494731"/>
      <w:bookmarkStart w:id="758" w:name="_Toc45099139"/>
      <w:bookmarkStart w:id="759" w:name="_Toc51751960"/>
      <w:bookmarkStart w:id="760" w:name="_Toc51752319"/>
      <w:bookmarkStart w:id="761" w:name="_Toc58578659"/>
      <w:bookmarkStart w:id="762" w:name="_Toc163038106"/>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754"/>
      <w:bookmarkEnd w:id="755"/>
      <w:bookmarkEnd w:id="756"/>
      <w:bookmarkEnd w:id="757"/>
      <w:bookmarkEnd w:id="758"/>
      <w:bookmarkEnd w:id="759"/>
      <w:bookmarkEnd w:id="760"/>
      <w:bookmarkEnd w:id="761"/>
      <w:bookmarkEnd w:id="762"/>
    </w:p>
    <w:p w14:paraId="1DC12AE5"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16975761" w14:textId="77777777" w:rsidR="00272954" w:rsidRPr="003D224E" w:rsidRDefault="00272954" w:rsidP="00ED6A5A">
      <w:pPr>
        <w:pStyle w:val="Heading1"/>
        <w:rPr>
          <w:lang w:eastAsia="zh-CN"/>
        </w:rPr>
      </w:pPr>
      <w:bookmarkStart w:id="763" w:name="_Toc20142014"/>
      <w:bookmarkStart w:id="764" w:name="_Toc27476511"/>
      <w:bookmarkStart w:id="765" w:name="_Toc35961048"/>
      <w:bookmarkStart w:id="766" w:name="_Toc44494732"/>
      <w:bookmarkStart w:id="767" w:name="_Toc45099140"/>
      <w:bookmarkStart w:id="768" w:name="_Toc51751961"/>
      <w:bookmarkStart w:id="769" w:name="_Toc51752320"/>
      <w:bookmarkStart w:id="770" w:name="_Toc58578660"/>
      <w:bookmarkStart w:id="771" w:name="_Toc163038107"/>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763"/>
      <w:bookmarkEnd w:id="764"/>
      <w:bookmarkEnd w:id="765"/>
      <w:bookmarkEnd w:id="766"/>
      <w:bookmarkEnd w:id="767"/>
      <w:bookmarkEnd w:id="768"/>
      <w:bookmarkEnd w:id="769"/>
      <w:bookmarkEnd w:id="770"/>
      <w:bookmarkEnd w:id="771"/>
    </w:p>
    <w:p w14:paraId="46FFE2F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61B285C0" w14:textId="40877C23"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bookmarkStart w:id="772" w:name="_Hlk176360327"/>
      <w:ins w:id="773" w:author="28.554_CR0199R1_(Rel-17)_TEI15" w:date="2024-09-04T16:38:00Z">
        <w:r w:rsidR="006B11CC">
          <w:t xml:space="preserve">E-UTRA-NR </w:t>
        </w:r>
        <w:bookmarkEnd w:id="772"/>
        <w:r w:rsidR="006B11CC">
          <w:t>Dual Connectivity (EN-DC) [</w:t>
        </w:r>
      </w:ins>
      <w:ins w:id="774" w:author="28.554_CR0199R1_(Rel-17)_TEI15" w:date="2024-09-04T16:39:00Z">
        <w:r w:rsidR="006B11CC">
          <w:t>14</w:t>
        </w:r>
      </w:ins>
      <w:ins w:id="775" w:author="28.554_CR0199R1_(Rel-17)_TEI15" w:date="2024-09-04T16:38:00Z">
        <w:r w:rsidR="006B11CC">
          <w:t>]</w:t>
        </w:r>
      </w:ins>
      <w:del w:id="776" w:author="28.554_CR0199R1_(Rel-17)_TEI15" w:date="2024-09-04T16:38:00Z">
        <w:r w:rsidR="00922586" w:rsidRPr="003D224E" w:rsidDel="006B11CC">
          <w:rPr>
            <w:lang w:eastAsia="zh-CN"/>
          </w:rPr>
          <w:delText>"</w:delText>
        </w:r>
        <w:r w:rsidRPr="003D224E" w:rsidDel="006B11CC">
          <w:rPr>
            <w:lang w:eastAsia="zh-CN"/>
          </w:rPr>
          <w:delText>NR option 3</w:delText>
        </w:r>
        <w:r w:rsidR="00922586" w:rsidRPr="003D224E" w:rsidDel="006B11CC">
          <w:rPr>
            <w:lang w:eastAsia="zh-CN"/>
          </w:rPr>
          <w:delText>"</w:delText>
        </w:r>
      </w:del>
      <w:r w:rsidRPr="003D224E">
        <w:rPr>
          <w:lang w:eastAsia="zh-CN"/>
        </w:rPr>
        <w:t xml:space="preserve"> </w:t>
      </w:r>
      <w:r w:rsidR="00BE3F2F" w:rsidRPr="003D224E">
        <w:rPr>
          <w:lang w:eastAsia="zh-CN"/>
        </w:rPr>
        <w:t>scenarios</w:t>
      </w:r>
      <w:r w:rsidRPr="003D224E">
        <w:rPr>
          <w:lang w:eastAsia="zh-CN"/>
        </w:rPr>
        <w:t xml:space="preserve">. Then the gNB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18C21229" w14:textId="57DB654D" w:rsidR="00272954" w:rsidRPr="003D224E" w:rsidRDefault="00272954" w:rsidP="00D9048C">
      <w:pPr>
        <w:rPr>
          <w:lang w:eastAsia="zh-CN"/>
        </w:rPr>
      </w:pPr>
      <w:r w:rsidRPr="003D224E">
        <w:rPr>
          <w:lang w:eastAsia="zh-CN"/>
        </w:rPr>
        <w:t xml:space="preserve">It is proposed to allow </w:t>
      </w:r>
      <w:ins w:id="777" w:author="28.554_CR0199R1_(Rel-17)_TEI15" w:date="2024-09-04T16:39:00Z">
        <w:r w:rsidR="006B11CC">
          <w:rPr>
            <w:lang w:eastAsia="zh-CN"/>
          </w:rPr>
          <w:t>UE throughput</w:t>
        </w:r>
        <w:r w:rsidR="006B11CC" w:rsidRPr="003D224E">
          <w:rPr>
            <w:lang w:eastAsia="zh-CN"/>
          </w:rPr>
          <w:t xml:space="preserve"> </w:t>
        </w:r>
      </w:ins>
      <w:del w:id="778" w:author="28.554_CR0199R1_(Rel-17)_TEI15" w:date="2024-09-04T16:39:00Z">
        <w:r w:rsidRPr="003D224E" w:rsidDel="006B11CC">
          <w:rPr>
            <w:lang w:eastAsia="zh-CN"/>
          </w:rPr>
          <w:delText xml:space="preserve">the </w:delText>
        </w:r>
      </w:del>
      <w:r w:rsidRPr="003D224E">
        <w:rPr>
          <w:lang w:eastAsia="zh-CN"/>
        </w:rPr>
        <w:t xml:space="preserve">KPI </w:t>
      </w:r>
      <w:ins w:id="779" w:author="28.554_CR0199R1_(Rel-17)_TEI15" w:date="2024-09-04T16:39:00Z">
        <w:r w:rsidR="006B11CC" w:rsidRPr="00696C9A">
          <w:rPr>
            <w:lang w:eastAsia="zh-CN"/>
          </w:rPr>
          <w:t>split into KPIs per QoS level</w:t>
        </w:r>
        <w:r w:rsidR="006B11CC">
          <w:rPr>
            <w:lang w:eastAsia="zh-CN"/>
          </w:rPr>
          <w:t xml:space="preserve"> </w:t>
        </w:r>
      </w:ins>
      <w:del w:id="780" w:author="28.554_CR0199R1_(Rel-17)_TEI15" w:date="2024-09-04T16:39:00Z">
        <w:r w:rsidRPr="003D224E" w:rsidDel="006B11CC">
          <w:rPr>
            <w:lang w:eastAsia="zh-CN"/>
          </w:rPr>
          <w:delText xml:space="preserve">separated </w:delText>
        </w:r>
      </w:del>
      <w:r w:rsidRPr="003D224E">
        <w:rPr>
          <w:lang w:eastAsia="zh-CN"/>
        </w:rPr>
        <w:t xml:space="preserve">based on </w:t>
      </w:r>
      <w:r w:rsidR="009E327B" w:rsidRPr="003D224E">
        <w:rPr>
          <w:lang w:eastAsia="zh-CN"/>
        </w:rPr>
        <w:t xml:space="preserve">mapped </w:t>
      </w:r>
      <w:r w:rsidRPr="003D224E">
        <w:rPr>
          <w:lang w:eastAsia="zh-CN"/>
        </w:rPr>
        <w:t xml:space="preserve">5QI (or </w:t>
      </w:r>
      <w:del w:id="781" w:author="28.554_CR0199R1_(Rel-17)_TEI15" w:date="2024-09-04T16:39:00Z">
        <w:r w:rsidRPr="003D224E" w:rsidDel="006B11CC">
          <w:rPr>
            <w:lang w:eastAsia="zh-CN"/>
          </w:rPr>
          <w:delText xml:space="preserve">for </w:delText>
        </w:r>
      </w:del>
      <w:r w:rsidRPr="003D224E">
        <w:rPr>
          <w:lang w:eastAsia="zh-CN"/>
        </w:rPr>
        <w:t xml:space="preserve">QCI in case of </w:t>
      </w:r>
      <w:del w:id="782" w:author="28.554_CR0199R1_(Rel-17)_TEI15" w:date="2024-09-04T16:39:00Z">
        <w:r w:rsidRPr="003D224E" w:rsidDel="006B11CC">
          <w:rPr>
            <w:lang w:eastAsia="zh-CN"/>
          </w:rPr>
          <w:delText>NR option 3</w:delText>
        </w:r>
      </w:del>
      <w:ins w:id="783" w:author="28.554_CR0199R1_(Rel-17)_TEI15" w:date="2024-09-04T16:39:00Z">
        <w:r w:rsidR="006B11CC">
          <w:rPr>
            <w:lang w:eastAsia="zh-CN"/>
          </w:rPr>
          <w:t>EN-DC architecture</w:t>
        </w:r>
      </w:ins>
      <w:r w:rsidRPr="003D224E">
        <w:rPr>
          <w:lang w:eastAsia="zh-CN"/>
        </w:rPr>
        <w:t xml:space="preserve">). </w:t>
      </w:r>
    </w:p>
    <w:p w14:paraId="683F6896"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639C3D73" w14:textId="77777777" w:rsidR="000A411D" w:rsidRDefault="000A411D" w:rsidP="00E54B69">
      <w:pPr>
        <w:pStyle w:val="Heading1"/>
        <w:rPr>
          <w:lang w:eastAsia="zh-CN"/>
        </w:rPr>
      </w:pPr>
      <w:bookmarkStart w:id="784" w:name="_Toc20142015"/>
      <w:bookmarkStart w:id="785" w:name="_Toc27476512"/>
      <w:bookmarkStart w:id="786" w:name="_Toc35961049"/>
      <w:bookmarkStart w:id="787" w:name="_Toc44494733"/>
      <w:bookmarkStart w:id="788" w:name="_Toc45099141"/>
      <w:bookmarkStart w:id="789" w:name="_Toc51751962"/>
      <w:bookmarkStart w:id="790" w:name="_Toc51752321"/>
      <w:bookmarkStart w:id="791" w:name="_Toc58578661"/>
      <w:bookmarkStart w:id="792" w:name="_Toc163038108"/>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784"/>
      <w:bookmarkEnd w:id="785"/>
      <w:bookmarkEnd w:id="786"/>
      <w:bookmarkEnd w:id="787"/>
      <w:bookmarkEnd w:id="788"/>
      <w:bookmarkEnd w:id="789"/>
      <w:bookmarkEnd w:id="790"/>
      <w:bookmarkEnd w:id="791"/>
      <w:bookmarkEnd w:id="792"/>
    </w:p>
    <w:p w14:paraId="7BEE4163"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7E4F6048" w14:textId="77777777" w:rsidR="00B81B57" w:rsidRDefault="00B81B57" w:rsidP="00B81B57">
      <w:pPr>
        <w:pStyle w:val="Heading1"/>
        <w:rPr>
          <w:lang w:eastAsia="zh-CN"/>
        </w:rPr>
      </w:pPr>
      <w:bookmarkStart w:id="793" w:name="_Toc20142016"/>
      <w:bookmarkStart w:id="794" w:name="_Toc27476513"/>
      <w:bookmarkStart w:id="795" w:name="_Toc35961050"/>
      <w:bookmarkStart w:id="796" w:name="_Toc44494734"/>
      <w:bookmarkStart w:id="797" w:name="_Toc45099142"/>
      <w:bookmarkStart w:id="798" w:name="_Toc51751963"/>
      <w:bookmarkStart w:id="799" w:name="_Toc51752322"/>
      <w:bookmarkStart w:id="800" w:name="_Toc58578662"/>
      <w:bookmarkStart w:id="801" w:name="_Toc163038109"/>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793"/>
      <w:bookmarkEnd w:id="794"/>
      <w:bookmarkEnd w:id="795"/>
      <w:bookmarkEnd w:id="796"/>
      <w:bookmarkEnd w:id="797"/>
      <w:bookmarkEnd w:id="798"/>
      <w:bookmarkEnd w:id="799"/>
      <w:bookmarkEnd w:id="800"/>
      <w:r w:rsidR="00290D6D">
        <w:rPr>
          <w:lang w:eastAsia="zh-CN"/>
        </w:rPr>
        <w:t>s</w:t>
      </w:r>
      <w:bookmarkEnd w:id="801"/>
    </w:p>
    <w:p w14:paraId="462DAAF5"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61045C22"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7F4F6A1A"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24A65AE9"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1CFA730A" w14:textId="77777777" w:rsidR="00B81B57" w:rsidRDefault="00B81B57" w:rsidP="00E54B69">
      <w:pPr>
        <w:pStyle w:val="B1"/>
      </w:pPr>
      <w:r>
        <w:t>-</w:t>
      </w:r>
      <w:r>
        <w:tab/>
      </w:r>
      <w:r w:rsidR="00290D6D">
        <w:t xml:space="preserve">DRB </w:t>
      </w:r>
      <w:r>
        <w:t>connection setup success rate.</w:t>
      </w:r>
    </w:p>
    <w:p w14:paraId="4F1C0AAB" w14:textId="77777777" w:rsidR="00B81B57" w:rsidRDefault="00B81B57" w:rsidP="00E54B69">
      <w:pPr>
        <w:pStyle w:val="B1"/>
      </w:pPr>
      <w:r>
        <w:lastRenderedPageBreak/>
        <w:t>-</w:t>
      </w:r>
      <w:r>
        <w:tab/>
        <w:t>DRB setup success rate.</w:t>
      </w:r>
    </w:p>
    <w:p w14:paraId="01D21944"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742002B1"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0B143AF7" w14:textId="77777777" w:rsidR="00E4419F" w:rsidRPr="00E4419F" w:rsidRDefault="00E4419F" w:rsidP="00CC4D9B">
      <w:pPr>
        <w:pStyle w:val="Heading1"/>
        <w:rPr>
          <w:lang w:eastAsia="zh-CN"/>
        </w:rPr>
      </w:pPr>
      <w:bookmarkStart w:id="802" w:name="_Toc20142017"/>
      <w:bookmarkStart w:id="803" w:name="_Toc27476514"/>
      <w:bookmarkStart w:id="804" w:name="_Toc35961051"/>
      <w:bookmarkStart w:id="805" w:name="_Toc44494735"/>
      <w:bookmarkStart w:id="806" w:name="_Toc45099143"/>
      <w:bookmarkStart w:id="807" w:name="_Toc51751964"/>
      <w:bookmarkStart w:id="808" w:name="_Toc51752323"/>
      <w:bookmarkStart w:id="809" w:name="_Toc58578663"/>
      <w:bookmarkStart w:id="810" w:name="_Toc163038110"/>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802"/>
      <w:bookmarkEnd w:id="803"/>
      <w:bookmarkEnd w:id="804"/>
      <w:bookmarkEnd w:id="805"/>
      <w:bookmarkEnd w:id="806"/>
      <w:bookmarkEnd w:id="807"/>
      <w:bookmarkEnd w:id="808"/>
      <w:r w:rsidR="00C20EBE">
        <w:rPr>
          <w:lang w:eastAsia="zh-CN"/>
        </w:rPr>
        <w:t>s</w:t>
      </w:r>
      <w:bookmarkEnd w:id="809"/>
      <w:bookmarkEnd w:id="810"/>
    </w:p>
    <w:p w14:paraId="2226C71C" w14:textId="77777777" w:rsidR="00E4419F" w:rsidRDefault="00E4419F" w:rsidP="008649C1">
      <w:r>
        <w:t xml:space="preserve">When a service is used it is important that it is not interrupted or aborted. One of the fault cases in a radio system for this is handovers/mobility. </w:t>
      </w:r>
    </w:p>
    <w:p w14:paraId="44B14B8C" w14:textId="77777777" w:rsidR="00E4419F" w:rsidRDefault="00E4419F" w:rsidP="008649C1">
      <w:r>
        <w:t>If a mobility KPI is not considered OK, then the network operator can investigate which steps that are required to improve the mobility towards their services.</w:t>
      </w:r>
    </w:p>
    <w:p w14:paraId="60AC138C"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4476CBF5" w14:textId="77777777" w:rsidR="00AA1BAC" w:rsidRPr="00AA1BAC" w:rsidRDefault="00AA1BAC" w:rsidP="008649C1">
      <w:pPr>
        <w:pStyle w:val="Heading1"/>
        <w:rPr>
          <w:lang w:eastAsia="zh-CN"/>
        </w:rPr>
      </w:pPr>
      <w:bookmarkStart w:id="811" w:name="_Toc20142018"/>
      <w:bookmarkStart w:id="812" w:name="_Toc27476515"/>
      <w:bookmarkStart w:id="813" w:name="_Toc35961052"/>
      <w:bookmarkStart w:id="814" w:name="_Toc44494736"/>
      <w:bookmarkStart w:id="815" w:name="_Toc45099144"/>
      <w:bookmarkStart w:id="816" w:name="_Toc51751965"/>
      <w:bookmarkStart w:id="817" w:name="_Toc51752324"/>
      <w:bookmarkStart w:id="818" w:name="_Toc58578664"/>
      <w:bookmarkStart w:id="819" w:name="_Toc163038111"/>
      <w:r w:rsidRPr="00AA1BAC">
        <w:rPr>
          <w:lang w:eastAsia="zh-CN"/>
        </w:rPr>
        <w:t>A.</w:t>
      </w:r>
      <w:r>
        <w:rPr>
          <w:lang w:eastAsia="zh-CN"/>
        </w:rPr>
        <w:t>11</w:t>
      </w:r>
      <w:r w:rsidRPr="00AA1BAC">
        <w:rPr>
          <w:lang w:eastAsia="zh-CN"/>
        </w:rPr>
        <w:tab/>
        <w:t>Use case for DRB retainability related KPI</w:t>
      </w:r>
      <w:bookmarkEnd w:id="811"/>
      <w:bookmarkEnd w:id="812"/>
      <w:bookmarkEnd w:id="813"/>
      <w:bookmarkEnd w:id="814"/>
      <w:bookmarkEnd w:id="815"/>
      <w:bookmarkEnd w:id="816"/>
      <w:bookmarkEnd w:id="817"/>
      <w:bookmarkEnd w:id="818"/>
      <w:bookmarkEnd w:id="819"/>
    </w:p>
    <w:p w14:paraId="1C7B57A3"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42DDD5B1"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535BBA18" w14:textId="7B4467D6" w:rsidR="00DC3AF5" w:rsidRDefault="00AA1BAC" w:rsidP="00AA1BAC">
      <w:r>
        <w:t xml:space="preserve">The key performance indicator shall monitor the DRB retainability for each used mapped 5QI value, as well as for the used S-NSSAI(s). DRBs used in 3GPP </w:t>
      </w:r>
      <w:ins w:id="820" w:author="28.554_CR0199R1_(Rel-17)_TEI15" w:date="2024-09-04T16:39:00Z">
        <w:r w:rsidR="006B11CC" w:rsidRPr="006B11CC">
          <w:t>EN-DC architecture</w:t>
        </w:r>
      </w:ins>
      <w:del w:id="821" w:author="28.554_CR0199R1_(Rel-17)_TEI15" w:date="2024-09-04T16:39:00Z">
        <w:r w:rsidDel="006B11CC">
          <w:delText>option 3</w:delText>
        </w:r>
      </w:del>
      <w:r>
        <w:t xml:space="preserve"> shall not be covered by this KPI. For the case when a DRB have multiple QoS flows mapped and active, when a QoS flow is released it will not be counted as a DRB release (DRB still active) in this KPI.</w:t>
      </w:r>
    </w:p>
    <w:p w14:paraId="00FF1FE9" w14:textId="77777777" w:rsidR="00426261" w:rsidRPr="00B73240" w:rsidRDefault="00426261" w:rsidP="008649C1">
      <w:pPr>
        <w:pStyle w:val="Heading1"/>
        <w:rPr>
          <w:lang w:eastAsia="zh-CN"/>
        </w:rPr>
      </w:pPr>
      <w:bookmarkStart w:id="822" w:name="_Toc20142019"/>
      <w:bookmarkStart w:id="823" w:name="_Toc27476516"/>
      <w:bookmarkStart w:id="824" w:name="_Toc35961053"/>
      <w:bookmarkStart w:id="825" w:name="_Toc44494737"/>
      <w:bookmarkStart w:id="826" w:name="_Toc45099145"/>
      <w:bookmarkStart w:id="827" w:name="_Toc51751966"/>
      <w:bookmarkStart w:id="828" w:name="_Toc51752325"/>
      <w:bookmarkStart w:id="829" w:name="_Toc58578665"/>
      <w:bookmarkStart w:id="830" w:name="_Toc163038112"/>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822"/>
      <w:bookmarkEnd w:id="823"/>
      <w:bookmarkEnd w:id="824"/>
      <w:bookmarkEnd w:id="825"/>
      <w:bookmarkEnd w:id="826"/>
      <w:bookmarkEnd w:id="827"/>
      <w:bookmarkEnd w:id="828"/>
      <w:bookmarkEnd w:id="829"/>
      <w:bookmarkEnd w:id="830"/>
    </w:p>
    <w:p w14:paraId="5677E46B" w14:textId="77777777"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in</w:t>
      </w:r>
      <w:r w:rsidRPr="00B73240">
        <w:t xml:space="preserve"> </w:t>
      </w:r>
      <w:r w:rsidRPr="00B73240">
        <w:rPr>
          <w:lang w:eastAsia="zh-CN"/>
        </w:rPr>
        <w:t>slice instance, they cannot access any network services in the network slice. This KPI is focusing on network view.</w:t>
      </w:r>
    </w:p>
    <w:p w14:paraId="5082AE3E" w14:textId="77777777" w:rsidR="00280A38" w:rsidRPr="00280A38" w:rsidRDefault="00280A38" w:rsidP="00280A38">
      <w:pPr>
        <w:pStyle w:val="Heading1"/>
        <w:rPr>
          <w:lang w:eastAsia="zh-CN"/>
        </w:rPr>
      </w:pPr>
      <w:bookmarkStart w:id="831" w:name="_Toc20142020"/>
      <w:bookmarkStart w:id="832" w:name="_Toc27476517"/>
      <w:bookmarkStart w:id="833" w:name="_Toc35961054"/>
      <w:bookmarkStart w:id="834" w:name="_Toc44494738"/>
      <w:bookmarkStart w:id="835" w:name="_Toc45099146"/>
      <w:bookmarkStart w:id="836" w:name="_Toc51751967"/>
      <w:bookmarkStart w:id="837" w:name="_Toc51752326"/>
      <w:bookmarkStart w:id="838" w:name="_Toc58578666"/>
      <w:bookmarkStart w:id="839" w:name="_Toc163038113"/>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831"/>
      <w:bookmarkEnd w:id="832"/>
      <w:bookmarkEnd w:id="833"/>
      <w:bookmarkEnd w:id="834"/>
      <w:bookmarkEnd w:id="835"/>
      <w:bookmarkEnd w:id="836"/>
      <w:bookmarkEnd w:id="837"/>
      <w:bookmarkEnd w:id="838"/>
      <w:bookmarkEnd w:id="839"/>
    </w:p>
    <w:p w14:paraId="40636FDE"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41C76E57" w14:textId="77777777" w:rsidR="00280A38" w:rsidRDefault="00280A38" w:rsidP="008649C1">
      <w:pPr>
        <w:pStyle w:val="TH"/>
        <w:rPr>
          <w:lang w:eastAsia="zh-CN"/>
        </w:rPr>
      </w:pPr>
      <w:r w:rsidRPr="00280A38">
        <w:object w:dxaOrig="5910" w:dyaOrig="3105" w14:anchorId="7D985401">
          <v:shape id="_x0000_i1237" type="#_x0000_t75" style="width:295.5pt;height:155.45pt" o:ole="">
            <v:imagedata r:id="rId141" o:title=""/>
          </v:shape>
          <o:OLEObject Type="Embed" ProgID="Visio.Drawing.15" ShapeID="_x0000_i1237" DrawAspect="Content" ObjectID="_1786973172" r:id="rId142"/>
        </w:object>
      </w:r>
    </w:p>
    <w:p w14:paraId="1AE0DF84"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3FEB919C" w14:textId="77777777" w:rsidR="008E779F" w:rsidRDefault="008E779F" w:rsidP="008649C1">
      <w:pPr>
        <w:pStyle w:val="Heading1"/>
        <w:rPr>
          <w:lang w:eastAsia="zh-CN"/>
        </w:rPr>
      </w:pPr>
      <w:bookmarkStart w:id="840" w:name="_Toc20142021"/>
      <w:bookmarkStart w:id="841" w:name="_Toc27476518"/>
      <w:bookmarkStart w:id="842" w:name="_Toc35961055"/>
      <w:bookmarkStart w:id="843" w:name="_Toc44494739"/>
      <w:bookmarkStart w:id="844" w:name="_Toc45099147"/>
      <w:bookmarkStart w:id="845" w:name="_Toc51751968"/>
      <w:bookmarkStart w:id="846" w:name="_Toc51752327"/>
      <w:bookmarkStart w:id="847" w:name="_Toc58578667"/>
      <w:bookmarkStart w:id="848" w:name="_Toc163038114"/>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840"/>
      <w:bookmarkEnd w:id="841"/>
      <w:bookmarkEnd w:id="842"/>
      <w:bookmarkEnd w:id="843"/>
      <w:bookmarkEnd w:id="844"/>
      <w:bookmarkEnd w:id="845"/>
      <w:bookmarkEnd w:id="846"/>
      <w:bookmarkEnd w:id="847"/>
      <w:bookmarkEnd w:id="848"/>
    </w:p>
    <w:p w14:paraId="4B3DF286"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228DEB41" w14:textId="77777777" w:rsidR="009628F1" w:rsidRDefault="009628F1" w:rsidP="009628F1">
      <w:pPr>
        <w:pStyle w:val="Heading1"/>
        <w:rPr>
          <w:rFonts w:eastAsia="SimSun"/>
          <w:lang w:eastAsia="zh-CN"/>
        </w:rPr>
      </w:pPr>
      <w:bookmarkStart w:id="849" w:name="_Toc20142022"/>
      <w:bookmarkStart w:id="850" w:name="_Toc27476519"/>
      <w:bookmarkStart w:id="851" w:name="_Toc35961056"/>
      <w:bookmarkStart w:id="852" w:name="_Toc44494740"/>
      <w:bookmarkStart w:id="853" w:name="_Toc45099148"/>
      <w:bookmarkStart w:id="854" w:name="_Toc51751969"/>
      <w:bookmarkStart w:id="855" w:name="_Toc51752328"/>
      <w:bookmarkStart w:id="856" w:name="_Toc58578668"/>
      <w:bookmarkStart w:id="857" w:name="_Toc163038115"/>
      <w:r>
        <w:rPr>
          <w:rFonts w:eastAsia="SimSun"/>
          <w:lang w:eastAsia="zh-CN"/>
        </w:rPr>
        <w:t>A.15</w:t>
      </w:r>
      <w:r>
        <w:rPr>
          <w:rFonts w:eastAsia="SimSun"/>
          <w:lang w:eastAsia="zh-CN"/>
        </w:rPr>
        <w:tab/>
        <w:t>Use case for QoS flow retainability-related KPI</w:t>
      </w:r>
      <w:bookmarkEnd w:id="849"/>
      <w:bookmarkEnd w:id="850"/>
      <w:bookmarkEnd w:id="851"/>
      <w:bookmarkEnd w:id="852"/>
      <w:bookmarkEnd w:id="853"/>
      <w:bookmarkEnd w:id="854"/>
      <w:bookmarkEnd w:id="855"/>
      <w:bookmarkEnd w:id="856"/>
      <w:bookmarkEnd w:id="857"/>
    </w:p>
    <w:p w14:paraId="3986D7A8"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050C26F8" w14:textId="77777777" w:rsidR="009628F1" w:rsidRDefault="009628F1" w:rsidP="009628F1">
      <w:pPr>
        <w:rPr>
          <w:rFonts w:eastAsia="SimSun"/>
        </w:rPr>
      </w:pPr>
      <w:r>
        <w:t>The KPI shall be available per QoS group.</w:t>
      </w:r>
    </w:p>
    <w:p w14:paraId="3E3FB0E4"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C71E888" w14:textId="77777777" w:rsidR="003D0494" w:rsidRDefault="003D0494" w:rsidP="0069400A">
      <w:pPr>
        <w:pStyle w:val="Heading1"/>
        <w:rPr>
          <w:lang w:eastAsia="zh-CN"/>
        </w:rPr>
      </w:pPr>
      <w:bookmarkStart w:id="858" w:name="_Toc27476520"/>
      <w:bookmarkStart w:id="859" w:name="_Toc35961057"/>
      <w:bookmarkStart w:id="860" w:name="_Toc44494741"/>
      <w:bookmarkStart w:id="861" w:name="_Toc45099149"/>
      <w:bookmarkStart w:id="862" w:name="_Toc51751970"/>
      <w:bookmarkStart w:id="863" w:name="_Toc51752329"/>
      <w:bookmarkStart w:id="864" w:name="_Toc58578669"/>
      <w:bookmarkStart w:id="865" w:name="_Toc163038116"/>
      <w:r>
        <w:rPr>
          <w:lang w:eastAsia="zh-CN"/>
        </w:rPr>
        <w:t>A.16</w:t>
      </w:r>
      <w:r>
        <w:rPr>
          <w:lang w:eastAsia="zh-CN"/>
        </w:rPr>
        <w:tab/>
        <w:t>Use case for 5G Energy Efficiency (EE) KPI</w:t>
      </w:r>
      <w:bookmarkEnd w:id="858"/>
      <w:bookmarkEnd w:id="859"/>
      <w:bookmarkEnd w:id="860"/>
      <w:bookmarkEnd w:id="861"/>
      <w:bookmarkEnd w:id="862"/>
      <w:bookmarkEnd w:id="863"/>
      <w:bookmarkEnd w:id="864"/>
      <w:bookmarkEnd w:id="865"/>
    </w:p>
    <w:p w14:paraId="28F26ABF"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76F5E3D8" w14:textId="77777777" w:rsidR="000A09CC" w:rsidRDefault="000A09CC" w:rsidP="000A09CC">
      <w:pPr>
        <w:rPr>
          <w:rFonts w:eastAsia="SimSun"/>
        </w:rPr>
      </w:pPr>
      <w:r>
        <w:rPr>
          <w:rFonts w:eastAsia="SimSun"/>
        </w:rPr>
        <w:t>5G energy efficiency can be addressed from various perspectives:</w:t>
      </w:r>
    </w:p>
    <w:p w14:paraId="5232DA17" w14:textId="77777777" w:rsidR="000A09CC" w:rsidRDefault="000A09CC" w:rsidP="001967AD">
      <w:pPr>
        <w:pStyle w:val="B1"/>
        <w:rPr>
          <w:rFonts w:eastAsia="SimSun"/>
        </w:rPr>
      </w:pPr>
      <w:r w:rsidRPr="00AC50AF">
        <w:rPr>
          <w:rFonts w:eastAsia="SimSun"/>
        </w:rPr>
        <w:t>-</w:t>
      </w:r>
      <w:r>
        <w:rPr>
          <w:rFonts w:eastAsia="SimSun"/>
        </w:rPr>
        <w:t xml:space="preserve"> NG-RAN.</w:t>
      </w:r>
    </w:p>
    <w:p w14:paraId="03E591AE"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19127437"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133990">
        <w:rPr>
          <w:rFonts w:eastAsia="SimSun"/>
          <w:position w:val="-12"/>
        </w:rPr>
        <w:pict w14:anchorId="57DB9F8D">
          <v:shape id="_x0000_i1238" type="#_x0000_t75" style="width:68.85pt;height:18.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 o:title="" chromakey="white"/>
          </v:shape>
        </w:pict>
      </w:r>
      <w:r w:rsidRPr="007712CC">
        <w:rPr>
          <w:rFonts w:eastAsia="SimSun"/>
        </w:rPr>
        <w:instrText xml:space="preserve"> </w:instrText>
      </w:r>
      <w:r w:rsidRPr="007712CC">
        <w:rPr>
          <w:rFonts w:eastAsia="SimSun"/>
        </w:rPr>
        <w:fldChar w:fldCharType="separate"/>
      </w:r>
      <w:r w:rsidR="00133990">
        <w:rPr>
          <w:rFonts w:eastAsia="SimSun"/>
          <w:position w:val="-12"/>
        </w:rPr>
        <w:pict w14:anchorId="1F84C15C">
          <v:shape id="_x0000_i1239" type="#_x0000_t75" style="width:68.85pt;height:18.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 o:title="" chromakey="white"/>
          </v:shape>
        </w:pict>
      </w:r>
      <w:r w:rsidRPr="007712CC">
        <w:rPr>
          <w:rFonts w:eastAsia="SimSun"/>
        </w:rPr>
        <w:fldChar w:fldCharType="end"/>
      </w:r>
    </w:p>
    <w:p w14:paraId="740117B4"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68F7374B"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6F112F74"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015674F9" w14:textId="77777777" w:rsidR="003D0494" w:rsidRDefault="003D0494" w:rsidP="003D0494">
      <w:pPr>
        <w:rPr>
          <w:lang w:eastAsia="zh-CN"/>
        </w:rPr>
      </w:pPr>
      <w:r>
        <w:rPr>
          <w:rFonts w:eastAsia="SimSun"/>
        </w:rPr>
        <w:t>This KPI needs to be used for observing the impact of NG-RAN on data energy efficiency of 5G access networks.</w:t>
      </w:r>
    </w:p>
    <w:p w14:paraId="6CD2236F" w14:textId="77777777" w:rsidR="000A09CC" w:rsidRDefault="000A09CC" w:rsidP="000A09CC">
      <w:pPr>
        <w:pStyle w:val="B1"/>
        <w:rPr>
          <w:lang w:eastAsia="zh-CN"/>
        </w:rPr>
      </w:pPr>
      <w:r>
        <w:rPr>
          <w:lang w:eastAsia="zh-CN"/>
        </w:rPr>
        <w:t>- Network slices.</w:t>
      </w:r>
    </w:p>
    <w:p w14:paraId="54A65541"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0C2194A1" w14:textId="77777777" w:rsidR="00CE0311" w:rsidRPr="001400BF" w:rsidRDefault="00CE0311" w:rsidP="00026B32">
      <w:pPr>
        <w:pStyle w:val="Heading1"/>
        <w:rPr>
          <w:lang w:eastAsia="zh-CN"/>
        </w:rPr>
      </w:pPr>
      <w:bookmarkStart w:id="866" w:name="_Toc163038117"/>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866"/>
    </w:p>
    <w:p w14:paraId="7F4F9B2F"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2C014AD8" w14:textId="77777777" w:rsidR="0049255C" w:rsidRPr="0092171A" w:rsidRDefault="0049255C" w:rsidP="0049255C">
      <w:pPr>
        <w:pStyle w:val="Heading1"/>
        <w:rPr>
          <w:lang w:eastAsia="zh-CN"/>
        </w:rPr>
      </w:pPr>
      <w:bookmarkStart w:id="867" w:name="_Toc163038118"/>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867"/>
    </w:p>
    <w:p w14:paraId="48A1022E" w14:textId="77777777" w:rsidR="0049255C" w:rsidRPr="003D224E" w:rsidRDefault="0049255C" w:rsidP="0049255C">
      <w:pPr>
        <w:rPr>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6.</w:t>
      </w:r>
      <w:r w:rsidR="00D16569">
        <w:rPr>
          <w:lang w:eastAsia="zh-CN"/>
        </w:rPr>
        <w:t>8</w:t>
      </w:r>
      <w:r>
        <w:rPr>
          <w:lang w:eastAsia="zh-CN"/>
        </w:rPr>
        <w:t>.</w:t>
      </w:r>
      <w:r w:rsidR="000041E7">
        <w:rPr>
          <w:lang w:eastAsia="zh-CN"/>
        </w:rPr>
        <w:t>1.1</w:t>
      </w:r>
      <w:r>
        <w:rPr>
          <w:lang w:eastAsia="zh-CN"/>
        </w:rPr>
        <w:t>,6.</w:t>
      </w:r>
      <w:r w:rsidR="00D16569">
        <w:rPr>
          <w:lang w:eastAsia="zh-CN"/>
        </w:rPr>
        <w:t>8</w:t>
      </w:r>
      <w:r>
        <w:rPr>
          <w:lang w:eastAsia="zh-CN"/>
        </w:rPr>
        <w:t>.</w:t>
      </w:r>
      <w:r w:rsidR="000041E7">
        <w:rPr>
          <w:lang w:eastAsia="zh-CN"/>
        </w:rPr>
        <w:t>1.2</w:t>
      </w:r>
      <w:r>
        <w:rPr>
          <w:lang w:eastAsia="zh-CN"/>
        </w:rPr>
        <w:t>,6.</w:t>
      </w:r>
      <w:r w:rsidR="00D16569">
        <w:rPr>
          <w:lang w:eastAsia="zh-CN"/>
        </w:rPr>
        <w:t>8</w:t>
      </w:r>
      <w:r>
        <w:rPr>
          <w:lang w:eastAsia="zh-CN"/>
        </w:rPr>
        <w:t>.</w:t>
      </w:r>
      <w:r w:rsidR="000041E7">
        <w:rPr>
          <w:lang w:eastAsia="zh-CN"/>
        </w:rPr>
        <w:t>1.3</w:t>
      </w:r>
      <w:r>
        <w:rPr>
          <w:lang w:eastAsia="zh-CN"/>
        </w:rPr>
        <w:t xml:space="preserve"> and 6.</w:t>
      </w:r>
      <w:r w:rsidR="00D16569">
        <w:rPr>
          <w:lang w:eastAsia="zh-CN"/>
        </w:rPr>
        <w:t>8</w:t>
      </w:r>
      <w:r>
        <w:rPr>
          <w:lang w:eastAsia="zh-CN"/>
        </w:rPr>
        <w:t>.</w:t>
      </w:r>
      <w:r w:rsidR="000041E7">
        <w:rPr>
          <w:lang w:eastAsia="zh-CN"/>
        </w:rPr>
        <w:t>1.4</w:t>
      </w:r>
      <w:r>
        <w:rPr>
          <w:lang w:eastAsia="zh-CN"/>
        </w:rPr>
        <w:t>.The same can be used to determine the end to end reliability of a slice.</w:t>
      </w:r>
    </w:p>
    <w:p w14:paraId="63DD8403" w14:textId="77777777" w:rsidR="008C107F" w:rsidRPr="003D224E" w:rsidRDefault="008C107F" w:rsidP="008C107F">
      <w:pPr>
        <w:pStyle w:val="Heading8"/>
      </w:pPr>
      <w:bookmarkStart w:id="868" w:name="historyclause"/>
      <w:r w:rsidRPr="003D224E">
        <w:br w:type="page"/>
      </w:r>
      <w:bookmarkStart w:id="869" w:name="_Toc20142023"/>
      <w:bookmarkStart w:id="870" w:name="_Toc27476521"/>
      <w:bookmarkStart w:id="871" w:name="_Toc35961058"/>
      <w:bookmarkStart w:id="872" w:name="_Toc44494742"/>
      <w:bookmarkStart w:id="873" w:name="_Toc45099150"/>
      <w:bookmarkStart w:id="874" w:name="_Toc51751971"/>
      <w:bookmarkStart w:id="875" w:name="_Toc51752330"/>
      <w:bookmarkStart w:id="876" w:name="_Toc58578670"/>
      <w:bookmarkStart w:id="877" w:name="_Toc163038119"/>
      <w:r w:rsidRPr="003D224E">
        <w:lastRenderedPageBreak/>
        <w:t xml:space="preserve">Annex </w:t>
      </w:r>
      <w:r w:rsidR="00D90400" w:rsidRPr="003D224E">
        <w:t>B</w:t>
      </w:r>
      <w:r w:rsidRPr="003D224E">
        <w:t xml:space="preserve"> (informative):</w:t>
      </w:r>
      <w:r w:rsidRPr="003D224E">
        <w:br/>
        <w:t>Change history</w:t>
      </w:r>
      <w:bookmarkEnd w:id="869"/>
      <w:bookmarkEnd w:id="870"/>
      <w:bookmarkEnd w:id="871"/>
      <w:bookmarkEnd w:id="872"/>
      <w:bookmarkEnd w:id="873"/>
      <w:bookmarkEnd w:id="874"/>
      <w:bookmarkEnd w:id="875"/>
      <w:bookmarkEnd w:id="876"/>
      <w:bookmarkEnd w:id="87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567"/>
        <w:gridCol w:w="425"/>
        <w:gridCol w:w="425"/>
        <w:gridCol w:w="4820"/>
        <w:gridCol w:w="708"/>
      </w:tblGrid>
      <w:tr w:rsidR="008C107F" w:rsidRPr="003D224E" w14:paraId="5B0095DA" w14:textId="77777777" w:rsidTr="004513E4">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bookmarkEnd w:id="868"/>
          <w:p w14:paraId="441E571C" w14:textId="77777777" w:rsidR="008C107F" w:rsidRPr="003D224E" w:rsidRDefault="008C107F" w:rsidP="004513E4">
            <w:pPr>
              <w:pStyle w:val="TAL"/>
              <w:jc w:val="center"/>
              <w:rPr>
                <w:b/>
                <w:sz w:val="16"/>
              </w:rPr>
            </w:pPr>
            <w:r w:rsidRPr="003D224E">
              <w:rPr>
                <w:b/>
              </w:rPr>
              <w:t>Change history</w:t>
            </w:r>
          </w:p>
        </w:tc>
      </w:tr>
      <w:tr w:rsidR="008C107F" w:rsidRPr="003D224E" w14:paraId="17EABF37" w14:textId="77777777" w:rsidTr="00B06141">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081AD61" w14:textId="77777777" w:rsidR="008C107F" w:rsidRPr="003D224E" w:rsidRDefault="008C107F" w:rsidP="004513E4">
            <w:pPr>
              <w:pStyle w:val="TAL"/>
              <w:rPr>
                <w:b/>
                <w:sz w:val="16"/>
              </w:rPr>
            </w:pPr>
            <w:r w:rsidRPr="003D224E">
              <w:rPr>
                <w:b/>
                <w:sz w:val="16"/>
              </w:rPr>
              <w:t>Date</w:t>
            </w:r>
          </w:p>
        </w:tc>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9E52C44" w14:textId="77777777" w:rsidR="008C107F" w:rsidRPr="003D224E" w:rsidRDefault="008C107F" w:rsidP="004513E4">
            <w:pPr>
              <w:pStyle w:val="TAL"/>
              <w:rPr>
                <w:b/>
                <w:sz w:val="16"/>
              </w:rPr>
            </w:pPr>
            <w:r w:rsidRPr="003D224E">
              <w:rPr>
                <w:b/>
                <w:sz w:val="16"/>
              </w:rPr>
              <w:t>Meeting</w:t>
            </w:r>
          </w:p>
        </w:tc>
        <w:tc>
          <w:tcPr>
            <w:tcW w:w="1094" w:type="dxa"/>
            <w:tcBorders>
              <w:top w:val="single" w:sz="6" w:space="0" w:color="auto"/>
              <w:left w:val="single" w:sz="6" w:space="0" w:color="auto"/>
              <w:bottom w:val="single" w:sz="6" w:space="0" w:color="auto"/>
              <w:right w:val="single" w:sz="6" w:space="0" w:color="auto"/>
            </w:tcBorders>
            <w:shd w:val="pct10" w:color="auto" w:fill="FFFFFF"/>
            <w:hideMark/>
          </w:tcPr>
          <w:p w14:paraId="77E01839" w14:textId="77777777" w:rsidR="008C107F" w:rsidRPr="003D224E" w:rsidRDefault="008C107F" w:rsidP="004513E4">
            <w:pPr>
              <w:pStyle w:val="TAL"/>
              <w:rPr>
                <w:b/>
                <w:sz w:val="16"/>
              </w:rPr>
            </w:pPr>
            <w:r w:rsidRPr="003D224E">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B0E35A5" w14:textId="77777777" w:rsidR="008C107F" w:rsidRPr="003D224E" w:rsidRDefault="008C107F" w:rsidP="004513E4">
            <w:pPr>
              <w:pStyle w:val="TAL"/>
              <w:rPr>
                <w:b/>
                <w:sz w:val="16"/>
              </w:rPr>
            </w:pPr>
            <w:r w:rsidRPr="003D224E">
              <w:rPr>
                <w:b/>
                <w:sz w:val="16"/>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B2CED5C" w14:textId="77777777" w:rsidR="008C107F" w:rsidRPr="003D224E" w:rsidRDefault="008C107F" w:rsidP="004513E4">
            <w:pPr>
              <w:pStyle w:val="TAL"/>
              <w:rPr>
                <w:b/>
                <w:sz w:val="16"/>
              </w:rPr>
            </w:pPr>
            <w:r w:rsidRPr="003D224E">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59AA3FC" w14:textId="77777777" w:rsidR="008C107F" w:rsidRPr="003D224E" w:rsidRDefault="008C107F" w:rsidP="004513E4">
            <w:pPr>
              <w:pStyle w:val="TAL"/>
              <w:rPr>
                <w:b/>
                <w:sz w:val="16"/>
              </w:rPr>
            </w:pPr>
            <w:r w:rsidRPr="003D224E">
              <w:rPr>
                <w:b/>
                <w:sz w:val="16"/>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891D1EA" w14:textId="77777777" w:rsidR="008C107F" w:rsidRPr="003D224E" w:rsidRDefault="008C107F" w:rsidP="004513E4">
            <w:pPr>
              <w:pStyle w:val="TAL"/>
              <w:rPr>
                <w:b/>
                <w:sz w:val="16"/>
              </w:rPr>
            </w:pPr>
            <w:r w:rsidRPr="003D224E">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D2ECFE7" w14:textId="77777777" w:rsidR="008C107F" w:rsidRPr="003D224E" w:rsidRDefault="008C107F" w:rsidP="004513E4">
            <w:pPr>
              <w:pStyle w:val="TAL"/>
              <w:rPr>
                <w:b/>
                <w:sz w:val="16"/>
              </w:rPr>
            </w:pPr>
            <w:r w:rsidRPr="003D224E">
              <w:rPr>
                <w:b/>
                <w:sz w:val="16"/>
              </w:rPr>
              <w:t>New version</w:t>
            </w:r>
          </w:p>
        </w:tc>
      </w:tr>
      <w:tr w:rsidR="00A10A85" w:rsidRPr="003D224E" w14:paraId="0851F33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3B662D8"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AC559"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71A8BE" w14:textId="77777777" w:rsidR="00A10A85" w:rsidRPr="003D224E" w:rsidRDefault="00A10A85" w:rsidP="00A10A85">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370D2"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BDC10"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F5C" w14:textId="77777777" w:rsidR="00A10A85" w:rsidRPr="003D224E" w:rsidRDefault="00A10A85" w:rsidP="00A10A85">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9997554" w14:textId="77777777" w:rsidR="00A10A85" w:rsidRPr="003D224E" w:rsidRDefault="00A10A85" w:rsidP="00A10A85">
            <w:pPr>
              <w:pStyle w:val="TAL"/>
              <w:rPr>
                <w:sz w:val="16"/>
              </w:rPr>
            </w:pPr>
            <w:r>
              <w:rPr>
                <w:sz w:val="16"/>
              </w:rPr>
              <w:t>Upgrade to change control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6E73D"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039BA5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AEB6515"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91BF01"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59642D" w14:textId="77777777" w:rsidR="00A10A85" w:rsidRPr="003D224E" w:rsidRDefault="00A10A85" w:rsidP="00A10A85">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F1E3"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03549"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8DE40" w14:textId="77777777" w:rsidR="00A10A85" w:rsidRPr="003D224E" w:rsidRDefault="00A10A85" w:rsidP="00A10A85">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E327F3" w14:textId="77777777" w:rsidR="00A10A85" w:rsidRPr="003D224E" w:rsidRDefault="00A10A85" w:rsidP="00A10A85">
            <w:pPr>
              <w:pStyle w:val="TAL"/>
              <w:rPr>
                <w:sz w:val="16"/>
              </w:rPr>
            </w:pPr>
            <w:r>
              <w:rPr>
                <w:sz w:val="16"/>
              </w:rPr>
              <w:t>EditHelp fix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61EE"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2664727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1AE24AC"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1B381"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00740" w14:textId="77777777" w:rsidR="00323167" w:rsidRPr="003D224E" w:rsidRDefault="00323167" w:rsidP="00A10A85">
            <w:pPr>
              <w:pStyle w:val="TAL"/>
              <w:rPr>
                <w:sz w:val="16"/>
              </w:rPr>
            </w:pPr>
            <w:r>
              <w:rPr>
                <w:sz w:val="16"/>
              </w:rPr>
              <w:t>SP-181041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2DC3F" w14:textId="77777777" w:rsidR="00323167" w:rsidRPr="003D224E" w:rsidRDefault="00323167" w:rsidP="00A10A85">
            <w:pPr>
              <w:pStyle w:val="TAL"/>
              <w:rPr>
                <w:sz w:val="16"/>
              </w:rPr>
            </w:pPr>
            <w:r>
              <w:rPr>
                <w:sz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8327F" w14:textId="77777777" w:rsidR="00323167" w:rsidRPr="003D224E" w:rsidRDefault="00323167" w:rsidP="00A10A85">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5E696" w14:textId="77777777" w:rsidR="00323167" w:rsidRPr="003D224E" w:rsidRDefault="00323167" w:rsidP="00A10A85">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5BE806" w14:textId="77777777" w:rsidR="00323167" w:rsidRDefault="00323167" w:rsidP="00A10A85">
            <w:pPr>
              <w:pStyle w:val="TAL"/>
              <w:rPr>
                <w:sz w:val="16"/>
              </w:rPr>
            </w:pPr>
            <w:r>
              <w:rPr>
                <w:sz w:val="16"/>
              </w:rPr>
              <w:t>Align title with TS database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11EB9"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651705DA"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6879E69"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D50CEB" w14:textId="77777777" w:rsidR="009A1690" w:rsidRDefault="009A1690" w:rsidP="00A10A85">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D6711" w14:textId="77777777" w:rsidR="009A1690" w:rsidRDefault="009A1690" w:rsidP="00A10A85">
            <w:pPr>
              <w:pStyle w:val="TAL"/>
              <w:rPr>
                <w:sz w:val="16"/>
              </w:rPr>
            </w:pPr>
            <w:r>
              <w:rPr>
                <w:sz w:val="16"/>
              </w:rPr>
              <w:t>SP-190122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7CCE4" w14:textId="77777777" w:rsidR="009A1690" w:rsidRDefault="009A1690" w:rsidP="00A10A85">
            <w:pPr>
              <w:pStyle w:val="TAL"/>
              <w:rPr>
                <w:sz w:val="16"/>
              </w:rPr>
            </w:pPr>
            <w:r>
              <w:rPr>
                <w:sz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C3F3E" w14:textId="77777777" w:rsidR="009A1690" w:rsidRDefault="009A1690" w:rsidP="00A10A85">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62DD07" w14:textId="77777777" w:rsidR="009A1690" w:rsidRDefault="009A1690" w:rsidP="00A10A85">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C63587" w14:textId="77777777" w:rsidR="009A1690" w:rsidRDefault="009A1690" w:rsidP="00A10A85">
            <w:pPr>
              <w:pStyle w:val="TAL"/>
              <w:rPr>
                <w:sz w:val="16"/>
              </w:rPr>
            </w:pPr>
            <w:r>
              <w:rPr>
                <w:sz w:val="16"/>
              </w:rPr>
              <w:t>Update KPI subscribers of single network slice instance through UDM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049A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07CA5E8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F486924"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667F6" w14:textId="77777777" w:rsidR="009F5486" w:rsidRDefault="009F5486" w:rsidP="009F5486">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FF3910" w14:textId="77777777" w:rsidR="009F5486" w:rsidRDefault="009F5486" w:rsidP="009F5486">
            <w:pPr>
              <w:pStyle w:val="TAL"/>
              <w:rPr>
                <w:sz w:val="16"/>
              </w:rPr>
            </w:pPr>
            <w:r>
              <w:rPr>
                <w:sz w:val="16"/>
              </w:rPr>
              <w:t>SP-190122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CD57B" w14:textId="77777777" w:rsidR="009F5486" w:rsidRDefault="009F5486" w:rsidP="009F5486">
            <w:pPr>
              <w:pStyle w:val="TAL"/>
              <w:rPr>
                <w:sz w:val="16"/>
              </w:rPr>
            </w:pPr>
            <w:r>
              <w:rPr>
                <w:sz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6B224" w14:textId="77777777" w:rsidR="009F5486" w:rsidRDefault="009F5486" w:rsidP="009F5486">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CDC7A" w14:textId="77777777" w:rsidR="009F5486" w:rsidRDefault="009F5486" w:rsidP="009F5486">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232684" w14:textId="77777777" w:rsidR="009F5486" w:rsidRDefault="009F5486" w:rsidP="009F5486">
            <w:pPr>
              <w:pStyle w:val="TAL"/>
              <w:rPr>
                <w:sz w:val="16"/>
              </w:rPr>
            </w:pPr>
            <w:r>
              <w:rPr>
                <w:sz w:val="16"/>
              </w:rPr>
              <w:t xml:space="preserve">Update definition of mean number of PDU sessions KPI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9428A"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7981E1E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9995C4C"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76C819" w14:textId="77777777" w:rsidR="002F5765" w:rsidRDefault="002F5765" w:rsidP="009F5486">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71D8E" w14:textId="77777777" w:rsidR="002F5765" w:rsidRDefault="002F5765" w:rsidP="009F5486">
            <w:pPr>
              <w:pStyle w:val="TAL"/>
              <w:rPr>
                <w:sz w:val="16"/>
              </w:rPr>
            </w:pPr>
            <w:r>
              <w:rPr>
                <w:sz w:val="16"/>
              </w:rPr>
              <w:t>SP-190111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5AC73" w14:textId="77777777" w:rsidR="002F5765" w:rsidRDefault="002F5765" w:rsidP="009F5486">
            <w:pPr>
              <w:pStyle w:val="TAL"/>
              <w:rPr>
                <w:sz w:val="16"/>
              </w:rPr>
            </w:pPr>
            <w:r>
              <w:rPr>
                <w:sz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585C8" w14:textId="77777777" w:rsidR="002F5765" w:rsidRDefault="002F5765" w:rsidP="009F548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A0082" w14:textId="77777777" w:rsidR="002F5765" w:rsidRDefault="002F5765" w:rsidP="009F548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322D35" w14:textId="77777777" w:rsidR="002F5765" w:rsidRDefault="002F5765" w:rsidP="009F5486">
            <w:pPr>
              <w:pStyle w:val="TAL"/>
              <w:rPr>
                <w:sz w:val="16"/>
              </w:rPr>
            </w:pPr>
            <w:r>
              <w:rPr>
                <w:sz w:val="16"/>
              </w:rPr>
              <w:t>Add KPI of QoS flow Retainability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D03A7"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FF3467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6C3BD36"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E8687" w14:textId="77777777" w:rsidR="00192090" w:rsidRDefault="00192090" w:rsidP="00192090">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BBAE93" w14:textId="77777777" w:rsidR="00192090" w:rsidRDefault="00192090" w:rsidP="00192090">
            <w:pPr>
              <w:pStyle w:val="TAL"/>
              <w:rPr>
                <w:sz w:val="16"/>
              </w:rPr>
            </w:pPr>
            <w:r>
              <w:rPr>
                <w:sz w:val="16"/>
              </w:rPr>
              <w:t>SP-190111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52CD2" w14:textId="77777777" w:rsidR="00192090" w:rsidRDefault="00192090" w:rsidP="00192090">
            <w:pPr>
              <w:pStyle w:val="TAL"/>
              <w:rPr>
                <w:sz w:val="16"/>
              </w:rPr>
            </w:pPr>
            <w:r>
              <w:rPr>
                <w:sz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551F3" w14:textId="77777777" w:rsidR="00192090" w:rsidRDefault="00192090" w:rsidP="0019209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5B311" w14:textId="77777777" w:rsidR="00192090" w:rsidRDefault="00192090"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035A35" w14:textId="77777777" w:rsidR="00192090" w:rsidRDefault="00192090" w:rsidP="00192090">
            <w:pPr>
              <w:pStyle w:val="TAL"/>
              <w:rPr>
                <w:sz w:val="16"/>
              </w:rPr>
            </w:pPr>
            <w:r>
              <w:rPr>
                <w:sz w:val="16"/>
              </w:rPr>
              <w:t>Add DRB Accessibility KPI and Use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88497"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2CB267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2E2D9C8"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C9C158" w14:textId="77777777" w:rsidR="00831D1C" w:rsidRDefault="00831D1C" w:rsidP="00192090">
            <w:pPr>
              <w:pStyle w:val="TAL"/>
              <w:rPr>
                <w:rFonts w:eastAsia="DengXian"/>
                <w:sz w:val="16"/>
                <w:lang w:eastAsia="zh-CN"/>
              </w:rPr>
            </w:pPr>
            <w:r>
              <w:rPr>
                <w:rFonts w:eastAsia="DengXian"/>
                <w:sz w:val="16"/>
                <w:lang w:eastAsia="zh-CN"/>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0B3831" w14:textId="77777777" w:rsidR="00831D1C" w:rsidRDefault="00831D1C" w:rsidP="00192090">
            <w:pPr>
              <w:pStyle w:val="TAL"/>
              <w:rPr>
                <w:sz w:val="16"/>
              </w:rPr>
            </w:pPr>
            <w:r>
              <w:rPr>
                <w:sz w:val="16"/>
              </w:rPr>
              <w:t>SP-190371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86DF" w14:textId="77777777" w:rsidR="00831D1C" w:rsidRDefault="00831D1C" w:rsidP="00192090">
            <w:pPr>
              <w:pStyle w:val="TAL"/>
              <w:rPr>
                <w:sz w:val="16"/>
              </w:rPr>
            </w:pPr>
            <w:r>
              <w:rPr>
                <w:sz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DCF09" w14:textId="77777777" w:rsidR="00831D1C" w:rsidRDefault="00831D1C" w:rsidP="0019209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64AF" w14:textId="77777777" w:rsidR="00831D1C" w:rsidRDefault="00831D1C"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2F744C" w14:textId="77777777" w:rsidR="00831D1C" w:rsidRDefault="00831D1C" w:rsidP="00192090">
            <w:pPr>
              <w:pStyle w:val="TAL"/>
              <w:rPr>
                <w:sz w:val="16"/>
              </w:rPr>
            </w:pPr>
            <w:r w:rsidRPr="00CC4D9B">
              <w:rPr>
                <w:sz w:val="16"/>
              </w:rPr>
              <w:t>Add KPI for NG-RAN Handover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88EF"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221CF18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68EB34A"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80E97C" w14:textId="77777777" w:rsidR="00656B5C" w:rsidRDefault="00656B5C" w:rsidP="00192090">
            <w:pPr>
              <w:pStyle w:val="TAL"/>
              <w:rPr>
                <w:rFonts w:eastAsia="DengXian"/>
                <w:sz w:val="16"/>
                <w:lang w:eastAsia="zh-CN"/>
              </w:rPr>
            </w:pPr>
            <w:r>
              <w:rPr>
                <w:rFonts w:eastAsia="DengXian"/>
                <w:sz w:val="16"/>
                <w:lang w:eastAsia="zh-CN"/>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8A3574" w14:textId="77777777" w:rsidR="00656B5C" w:rsidRDefault="00656B5C" w:rsidP="00192090">
            <w:pPr>
              <w:pStyle w:val="TAL"/>
              <w:rPr>
                <w:sz w:val="16"/>
              </w:rPr>
            </w:pPr>
            <w:r>
              <w:rPr>
                <w:sz w:val="16"/>
              </w:rPr>
              <w:t>SP-190375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18347" w14:textId="77777777" w:rsidR="00656B5C" w:rsidRDefault="00656B5C" w:rsidP="00192090">
            <w:pPr>
              <w:pStyle w:val="TAL"/>
              <w:rPr>
                <w:sz w:val="16"/>
              </w:rPr>
            </w:pPr>
            <w:r>
              <w:rPr>
                <w:sz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5EFFE" w14:textId="77777777" w:rsidR="00656B5C" w:rsidRDefault="00656B5C" w:rsidP="00192090">
            <w:pPr>
              <w:pStyle w:val="TAL"/>
              <w:rPr>
                <w:sz w:val="16"/>
              </w:rPr>
            </w:pPr>
            <w:r>
              <w:rPr>
                <w:sz w:val="16"/>
              </w:rPr>
              <w:t xml:space="preserve">1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4BBC3" w14:textId="77777777" w:rsidR="00656B5C" w:rsidRDefault="00656B5C" w:rsidP="00192090">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B41589" w14:textId="77777777" w:rsidR="00656B5C" w:rsidRPr="00656B5C" w:rsidRDefault="00656B5C" w:rsidP="00192090">
            <w:pPr>
              <w:pStyle w:val="TAL"/>
              <w:rPr>
                <w:sz w:val="16"/>
              </w:rPr>
            </w:pPr>
            <w:r>
              <w:rPr>
                <w:sz w:val="16"/>
              </w:rPr>
              <w:t>Correction of Throughput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AFF9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31DB889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B6A39BB"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35A089" w14:textId="77777777" w:rsidR="00C91859" w:rsidRDefault="00C91859" w:rsidP="00192090">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5C8D4C" w14:textId="77777777" w:rsidR="00C91859" w:rsidRDefault="00C91859" w:rsidP="00192090">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57B2B" w14:textId="77777777" w:rsidR="00C91859" w:rsidRDefault="00C91859" w:rsidP="00192090">
            <w:pPr>
              <w:pStyle w:val="TAL"/>
              <w:rPr>
                <w:sz w:val="16"/>
              </w:rPr>
            </w:pPr>
            <w:r>
              <w:rPr>
                <w:sz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3034C" w14:textId="77777777" w:rsidR="00C91859" w:rsidRDefault="00C91859" w:rsidP="00192090">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28347" w14:textId="77777777" w:rsidR="00C91859" w:rsidRDefault="00C91859"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48320A0" w14:textId="77777777" w:rsidR="00C91859" w:rsidRDefault="00C91859" w:rsidP="00192090">
            <w:pPr>
              <w:pStyle w:val="TAL"/>
              <w:rPr>
                <w:sz w:val="16"/>
              </w:rPr>
            </w:pPr>
            <w:r w:rsidRPr="008649C1">
              <w:rPr>
                <w:sz w:val="16"/>
              </w:rPr>
              <w:t>Add KPI for DRB Retainability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747D6"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ECF47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E135335"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6BEFFE" w14:textId="77777777" w:rsidR="00233339" w:rsidRDefault="00233339" w:rsidP="0023333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E2D804" w14:textId="77777777" w:rsidR="00233339" w:rsidRDefault="00233339" w:rsidP="00233339">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5C4C7" w14:textId="77777777" w:rsidR="00233339" w:rsidRDefault="00233339" w:rsidP="00233339">
            <w:pPr>
              <w:pStyle w:val="TAL"/>
              <w:rPr>
                <w:sz w:val="16"/>
              </w:rPr>
            </w:pPr>
            <w:r>
              <w:rPr>
                <w:sz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AF065" w14:textId="77777777" w:rsidR="00233339" w:rsidRDefault="00233339" w:rsidP="00233339">
            <w:pPr>
              <w:pStyle w:val="TAL"/>
              <w:rPr>
                <w:sz w:val="16"/>
              </w:rPr>
            </w:pPr>
            <w:r>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50DF5" w14:textId="77777777" w:rsidR="00233339" w:rsidRDefault="00233339" w:rsidP="00233339">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3563D7"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4286A"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28F3873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0EDF6F6"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280D90" w14:textId="77777777" w:rsidR="00382600" w:rsidRDefault="00382600" w:rsidP="0023333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9D311D" w14:textId="77777777" w:rsidR="00382600" w:rsidRDefault="00382600" w:rsidP="00233339">
            <w:pPr>
              <w:pStyle w:val="TAL"/>
              <w:rPr>
                <w:sz w:val="16"/>
              </w:rPr>
            </w:pPr>
            <w:r>
              <w:rPr>
                <w:sz w:val="16"/>
              </w:rPr>
              <w:t>SP-190751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223A3" w14:textId="77777777" w:rsidR="00382600" w:rsidRDefault="00382600" w:rsidP="00233339">
            <w:pPr>
              <w:pStyle w:val="TAL"/>
              <w:rPr>
                <w:sz w:val="16"/>
              </w:rPr>
            </w:pPr>
            <w:r>
              <w:rPr>
                <w:sz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E1907" w14:textId="77777777" w:rsidR="00382600" w:rsidRDefault="00382600" w:rsidP="00233339">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0247" w14:textId="77777777" w:rsidR="00382600" w:rsidRDefault="00382600" w:rsidP="00233339">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9B245F" w14:textId="77777777" w:rsidR="00382600" w:rsidRDefault="00382600" w:rsidP="00233339">
            <w:pPr>
              <w:pStyle w:val="TAL"/>
              <w:rPr>
                <w:sz w:val="16"/>
              </w:rPr>
            </w:pPr>
            <w:r>
              <w:rPr>
                <w:sz w:val="16"/>
              </w:rPr>
              <w:t>Correction on kbits abbreviation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4C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1BEAF77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1983D87"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7D1C03" w14:textId="77777777" w:rsidR="001078A9" w:rsidRDefault="001078A9" w:rsidP="001078A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A8933B" w14:textId="77777777" w:rsidR="001078A9" w:rsidRDefault="001078A9" w:rsidP="001078A9">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506BD" w14:textId="77777777" w:rsidR="001078A9" w:rsidRDefault="001078A9" w:rsidP="001078A9">
            <w:pPr>
              <w:pStyle w:val="TAL"/>
              <w:rPr>
                <w:sz w:val="16"/>
              </w:rPr>
            </w:pPr>
            <w:r>
              <w:rPr>
                <w:sz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80655C" w14:textId="77777777" w:rsidR="001078A9" w:rsidRDefault="001078A9" w:rsidP="001078A9">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D7F6B" w14:textId="77777777" w:rsidR="001078A9" w:rsidRDefault="001078A9" w:rsidP="001078A9">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CE1599" w14:textId="77777777" w:rsidR="001078A9" w:rsidRDefault="001078A9" w:rsidP="001078A9">
            <w:pPr>
              <w:pStyle w:val="TAL"/>
              <w:rPr>
                <w:sz w:val="16"/>
              </w:rPr>
            </w:pPr>
            <w:r>
              <w:rPr>
                <w:sz w:val="16"/>
              </w:rPr>
              <w:t>Correction of Flow Retainability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1F4D73"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5C62E1C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0245D09"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11DCB7" w14:textId="77777777" w:rsidR="00297641" w:rsidRDefault="00297641" w:rsidP="0029764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D2607" w14:textId="77777777" w:rsidR="00297641" w:rsidRDefault="00297641" w:rsidP="0029764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DAAB" w14:textId="77777777" w:rsidR="00297641" w:rsidRDefault="00297641" w:rsidP="00297641">
            <w:pPr>
              <w:pStyle w:val="TAL"/>
              <w:rPr>
                <w:sz w:val="16"/>
              </w:rPr>
            </w:pPr>
            <w:r>
              <w:rPr>
                <w:sz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9C356" w14:textId="77777777" w:rsidR="00297641" w:rsidRDefault="00297641" w:rsidP="0029764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7A5C3" w14:textId="77777777" w:rsidR="00297641" w:rsidRDefault="00297641" w:rsidP="00297641">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5F1CDC" w14:textId="77777777" w:rsidR="00297641" w:rsidRDefault="00297641" w:rsidP="00297641">
            <w:pPr>
              <w:pStyle w:val="TAL"/>
              <w:rPr>
                <w:sz w:val="16"/>
              </w:rPr>
            </w:pPr>
            <w:r>
              <w:rPr>
                <w:sz w:val="16"/>
              </w:rPr>
              <w:t>Correction of DRB Accessibility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2D06F"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F5289F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87B8220"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3BFDBD" w14:textId="77777777" w:rsidR="00AF0D5D" w:rsidRDefault="00AF0D5D" w:rsidP="00AF0D5D">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81F5A8" w14:textId="77777777" w:rsidR="00AF0D5D" w:rsidRDefault="00AF0D5D" w:rsidP="00AF0D5D">
            <w:pPr>
              <w:pStyle w:val="TAL"/>
              <w:rPr>
                <w:sz w:val="16"/>
              </w:rPr>
            </w:pPr>
            <w:r>
              <w:rPr>
                <w:sz w:val="16"/>
              </w:rPr>
              <w:t>SP-190748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9F823" w14:textId="77777777" w:rsidR="00AF0D5D" w:rsidRDefault="00AF0D5D" w:rsidP="00AF0D5D">
            <w:pPr>
              <w:pStyle w:val="TAL"/>
              <w:rPr>
                <w:sz w:val="16"/>
              </w:rPr>
            </w:pPr>
            <w:r>
              <w:rPr>
                <w:sz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122D7" w14:textId="77777777" w:rsidR="00AF0D5D" w:rsidRDefault="00AF0D5D" w:rsidP="00AF0D5D">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280EC" w14:textId="77777777" w:rsidR="00AF0D5D" w:rsidRDefault="00AF0D5D" w:rsidP="00AF0D5D">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28D073" w14:textId="77777777" w:rsidR="00AF0D5D" w:rsidRDefault="00AF0D5D" w:rsidP="00AF0D5D">
            <w:pPr>
              <w:pStyle w:val="TAL"/>
              <w:rPr>
                <w:sz w:val="16"/>
              </w:rPr>
            </w:pPr>
            <w:r w:rsidRPr="00473811">
              <w:rPr>
                <w:sz w:val="16"/>
              </w:rPr>
              <w:t>Correct the title of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1A924"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021289E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C84ACCA"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E5A137" w14:textId="77777777" w:rsidR="00473811" w:rsidRDefault="00473811" w:rsidP="0047381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66A108" w14:textId="77777777" w:rsidR="00473811" w:rsidRDefault="00473811" w:rsidP="0047381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C98E2" w14:textId="77777777" w:rsidR="00473811" w:rsidRDefault="00473811" w:rsidP="00473811">
            <w:pPr>
              <w:pStyle w:val="TAL"/>
              <w:rPr>
                <w:sz w:val="16"/>
              </w:rPr>
            </w:pPr>
            <w:r>
              <w:rPr>
                <w:sz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DBEF" w14:textId="77777777" w:rsidR="00473811" w:rsidRDefault="00473811" w:rsidP="0047381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F44C1" w14:textId="77777777" w:rsidR="00473811" w:rsidRDefault="00473811" w:rsidP="0047381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9D6D4A"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68D2A"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5991A7C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C424B1A"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47DD8B" w14:textId="77777777" w:rsidR="00292252" w:rsidRDefault="00292252" w:rsidP="00292252">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0AF7B5" w14:textId="77777777" w:rsidR="00292252" w:rsidRDefault="00292252" w:rsidP="00292252">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DCF45" w14:textId="77777777" w:rsidR="00292252" w:rsidRDefault="00292252" w:rsidP="00292252">
            <w:pPr>
              <w:pStyle w:val="TAL"/>
              <w:rPr>
                <w:sz w:val="16"/>
              </w:rPr>
            </w:pPr>
            <w:r>
              <w:rPr>
                <w:sz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54EED" w14:textId="77777777" w:rsidR="00292252" w:rsidRDefault="00292252" w:rsidP="00292252">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01B12A" w14:textId="77777777" w:rsidR="00292252" w:rsidRDefault="00292252" w:rsidP="00292252">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F674A5"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5B65B"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189EAE6C"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3DEA50F"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EFE86" w14:textId="77777777" w:rsidR="00EF461C" w:rsidRDefault="00EF461C" w:rsidP="00EF461C">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273EDB" w14:textId="77777777" w:rsidR="00EF461C" w:rsidRDefault="00EF461C" w:rsidP="00EF461C">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225" w14:textId="77777777" w:rsidR="00EF461C" w:rsidRDefault="00EF461C" w:rsidP="00EF461C">
            <w:pPr>
              <w:pStyle w:val="TAL"/>
              <w:rPr>
                <w:sz w:val="16"/>
              </w:rPr>
            </w:pPr>
            <w:r>
              <w:rPr>
                <w:sz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30F37" w14:textId="77777777" w:rsidR="00EF461C" w:rsidRDefault="00EF461C" w:rsidP="00EF461C">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B662D" w14:textId="77777777" w:rsidR="00EF461C" w:rsidRDefault="00EF461C" w:rsidP="00EF461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4BCB33"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F514B"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97E2C0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A962899"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A03460" w14:textId="77777777" w:rsidR="009628F1" w:rsidRDefault="009628F1" w:rsidP="009628F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060298" w14:textId="77777777" w:rsidR="009628F1" w:rsidRDefault="009628F1" w:rsidP="009628F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E5224" w14:textId="77777777" w:rsidR="009628F1" w:rsidRDefault="009628F1" w:rsidP="009628F1">
            <w:pPr>
              <w:pStyle w:val="TAL"/>
              <w:rPr>
                <w:sz w:val="16"/>
              </w:rPr>
            </w:pPr>
            <w:r>
              <w:rPr>
                <w:sz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20F83" w14:textId="77777777" w:rsidR="009628F1" w:rsidRDefault="009628F1" w:rsidP="009628F1">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9E5AA" w14:textId="77777777" w:rsidR="009628F1" w:rsidRDefault="009628F1"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4C72C5"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B920A"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567CAEF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86BCA55"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3DE4C9" w14:textId="77777777" w:rsidR="000D66C4" w:rsidRDefault="000D66C4" w:rsidP="009628F1">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EDEEB" w14:textId="77777777" w:rsidR="000D66C4" w:rsidRDefault="000D66C4" w:rsidP="009628F1">
            <w:pPr>
              <w:pStyle w:val="TAL"/>
              <w:rPr>
                <w:sz w:val="16"/>
              </w:rPr>
            </w:pPr>
            <w:r>
              <w:rPr>
                <w:sz w:val="16"/>
              </w:rPr>
              <w:t>SP-191165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AA66E" w14:textId="77777777" w:rsidR="000D66C4" w:rsidRDefault="000D66C4" w:rsidP="009628F1">
            <w:pPr>
              <w:pStyle w:val="TAL"/>
              <w:rPr>
                <w:sz w:val="16"/>
              </w:rPr>
            </w:pPr>
            <w:r>
              <w:rPr>
                <w:sz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F8142" w14:textId="77777777" w:rsidR="000D66C4" w:rsidRDefault="000D66C4" w:rsidP="009628F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E9CC4" w14:textId="77777777" w:rsidR="000D66C4" w:rsidRDefault="000D66C4"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630D23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E2920"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5DA3947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50A9ED"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39010" w14:textId="77777777" w:rsidR="00677BE0" w:rsidRDefault="00677BE0" w:rsidP="009628F1">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0A7AAC" w14:textId="77777777" w:rsidR="00677BE0" w:rsidRDefault="002E5DFB" w:rsidP="009628F1">
            <w:pPr>
              <w:pStyle w:val="TAL"/>
              <w:rPr>
                <w:sz w:val="16"/>
              </w:rPr>
            </w:pPr>
            <w:r>
              <w:rPr>
                <w:sz w:val="16"/>
              </w:rPr>
              <w:t>SP-191149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0EF8E" w14:textId="77777777" w:rsidR="00677BE0" w:rsidRDefault="00677BE0" w:rsidP="009628F1">
            <w:pPr>
              <w:pStyle w:val="TAL"/>
              <w:rPr>
                <w:sz w:val="16"/>
              </w:rPr>
            </w:pPr>
            <w:r>
              <w:rPr>
                <w:sz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2D09B" w14:textId="77777777" w:rsidR="00677BE0" w:rsidRDefault="00677BE0" w:rsidP="009628F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9C917" w14:textId="77777777" w:rsidR="00677BE0" w:rsidRDefault="00677BE0"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3437B7"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A68CE"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0AD5960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7831C60"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E480D8" w14:textId="77777777" w:rsidR="00773950" w:rsidRDefault="00773950" w:rsidP="00773950">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2F9C82" w14:textId="77777777" w:rsidR="00773950" w:rsidRDefault="00773950" w:rsidP="00773950">
            <w:pPr>
              <w:pStyle w:val="TAL"/>
              <w:rPr>
                <w:sz w:val="16"/>
              </w:rPr>
            </w:pPr>
            <w:r>
              <w:rPr>
                <w:sz w:val="16"/>
              </w:rPr>
              <w:t>SP-191149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105A" w14:textId="77777777" w:rsidR="00773950" w:rsidRDefault="00773950" w:rsidP="00773950">
            <w:pPr>
              <w:pStyle w:val="TAL"/>
              <w:rPr>
                <w:sz w:val="16"/>
              </w:rPr>
            </w:pPr>
            <w:r>
              <w:rPr>
                <w:sz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4208B" w14:textId="77777777" w:rsidR="00773950" w:rsidRDefault="00773950"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131C9" w14:textId="77777777" w:rsidR="00773950" w:rsidRDefault="00773950"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FFDC30"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EF40F"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0EA728B2"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EE9555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7B0F45" w14:textId="77777777" w:rsidR="00366A72" w:rsidRDefault="00366A72" w:rsidP="00773950">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593CC" w14:textId="77777777" w:rsidR="00366A72" w:rsidRDefault="00366A72" w:rsidP="00773950">
            <w:pPr>
              <w:pStyle w:val="TAL"/>
              <w:rPr>
                <w:sz w:val="16"/>
              </w:rPr>
            </w:pPr>
            <w:r>
              <w:rPr>
                <w:sz w:val="16"/>
              </w:rPr>
              <w:t>SP-191150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3C8C3" w14:textId="77777777" w:rsidR="00366A72" w:rsidRDefault="00366A72" w:rsidP="00773950">
            <w:pPr>
              <w:pStyle w:val="TAL"/>
              <w:rPr>
                <w:sz w:val="16"/>
              </w:rPr>
            </w:pPr>
            <w:r>
              <w:rPr>
                <w:sz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9978A" w14:textId="77777777" w:rsidR="00366A72" w:rsidRDefault="00366A72"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75389" w14:textId="77777777" w:rsidR="00366A72" w:rsidRDefault="00366A72"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CC96C6" w14:textId="77777777" w:rsidR="00366A72" w:rsidRDefault="00366A72" w:rsidP="00773950">
            <w:pPr>
              <w:pStyle w:val="TAL"/>
              <w:rPr>
                <w:sz w:val="16"/>
              </w:rPr>
            </w:pPr>
            <w:r>
              <w:rPr>
                <w:sz w:val="16"/>
              </w:rPr>
              <w:t>Update the template of KPI definition for TS 28.554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0E1E6"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486A7A7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DD0FD1F"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8B5A8B" w14:textId="77777777" w:rsidR="00694AB9" w:rsidRDefault="00694AB9" w:rsidP="00773950">
            <w:pPr>
              <w:pStyle w:val="TAL"/>
              <w:rPr>
                <w:rFonts w:eastAsia="DengXian"/>
                <w:sz w:val="16"/>
                <w:lang w:eastAsia="zh-CN"/>
              </w:rPr>
            </w:pPr>
            <w:r>
              <w:rPr>
                <w:rFonts w:eastAsia="DengXian"/>
                <w:sz w:val="16"/>
                <w:lang w:eastAsia="zh-CN"/>
              </w:rPr>
              <w:t>SA#87E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1D3687" w14:textId="77777777" w:rsidR="00694AB9" w:rsidRDefault="00694AB9" w:rsidP="00773950">
            <w:pPr>
              <w:pStyle w:val="TAL"/>
              <w:rPr>
                <w:sz w:val="16"/>
              </w:rPr>
            </w:pPr>
            <w:r>
              <w:rPr>
                <w:sz w:val="16"/>
              </w:rPr>
              <w:t>SP-200163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19D13" w14:textId="77777777" w:rsidR="00694AB9" w:rsidRDefault="00694AB9" w:rsidP="00773950">
            <w:pPr>
              <w:pStyle w:val="TAL"/>
              <w:rPr>
                <w:sz w:val="16"/>
              </w:rPr>
            </w:pPr>
            <w:r>
              <w:rPr>
                <w:sz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3DF68" w14:textId="77777777" w:rsidR="00694AB9" w:rsidRDefault="00694AB9"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E7C23" w14:textId="77777777" w:rsidR="00694AB9" w:rsidRDefault="00694AB9"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3D1F02" w14:textId="77777777" w:rsidR="00694AB9" w:rsidRDefault="00694AB9" w:rsidP="00773950">
            <w:pPr>
              <w:pStyle w:val="TAL"/>
              <w:rPr>
                <w:sz w:val="16"/>
              </w:rPr>
            </w:pPr>
            <w:r>
              <w:rPr>
                <w:sz w:val="16"/>
              </w:rPr>
              <w:t>Update KPI definitions to align with the new template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B76D4"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0D6EC46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7E8B35F"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360752" w14:textId="77777777" w:rsidR="00260E1C" w:rsidRDefault="00260E1C" w:rsidP="00773950">
            <w:pPr>
              <w:pStyle w:val="TAL"/>
              <w:rPr>
                <w:rFonts w:eastAsia="DengXian"/>
                <w:sz w:val="16"/>
                <w:lang w:eastAsia="zh-CN"/>
              </w:rPr>
            </w:pPr>
            <w:r>
              <w:rPr>
                <w:rFonts w:eastAsia="DengXian"/>
                <w:sz w:val="16"/>
                <w:lang w:eastAsia="zh-CN"/>
              </w:rPr>
              <w:t>SA#87E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3BD64" w14:textId="77777777" w:rsidR="00260E1C" w:rsidRDefault="00260E1C" w:rsidP="00773950">
            <w:pPr>
              <w:pStyle w:val="TAL"/>
              <w:rPr>
                <w:sz w:val="16"/>
              </w:rPr>
            </w:pPr>
            <w:r>
              <w:rPr>
                <w:sz w:val="16"/>
              </w:rPr>
              <w:t>SP-200162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56EAF" w14:textId="77777777" w:rsidR="00260E1C" w:rsidRDefault="00260E1C" w:rsidP="00773950">
            <w:pPr>
              <w:pStyle w:val="TAL"/>
              <w:rPr>
                <w:sz w:val="16"/>
              </w:rPr>
            </w:pPr>
            <w:r>
              <w:rPr>
                <w:sz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402C0" w14:textId="77777777" w:rsidR="00260E1C" w:rsidRDefault="00260E1C"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24B1" w14:textId="77777777" w:rsidR="00260E1C" w:rsidRDefault="00260E1C"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BE62D5" w14:textId="77777777" w:rsidR="00260E1C" w:rsidRDefault="00260E1C" w:rsidP="00773950">
            <w:pPr>
              <w:pStyle w:val="TAL"/>
              <w:rPr>
                <w:sz w:val="16"/>
              </w:rPr>
            </w:pPr>
            <w:r>
              <w:rPr>
                <w:sz w:val="16"/>
              </w:rPr>
              <w:t>Correction of equation color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258A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1C77E8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D714176"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E945DA" w14:textId="77777777" w:rsidR="00AF5E8D" w:rsidRDefault="00AF5E8D"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98AF3" w14:textId="77777777" w:rsidR="00AF5E8D" w:rsidRDefault="00AF5E8D"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43C15" w14:textId="77777777" w:rsidR="00AF5E8D" w:rsidRDefault="00AF5E8D" w:rsidP="00773950">
            <w:pPr>
              <w:pStyle w:val="TAL"/>
              <w:rPr>
                <w:sz w:val="16"/>
              </w:rPr>
            </w:pPr>
            <w:r>
              <w:rPr>
                <w:sz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71F" w14:textId="77777777" w:rsidR="00AF5E8D" w:rsidRDefault="00AF5E8D"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0D3C4" w14:textId="77777777" w:rsidR="00AF5E8D" w:rsidRDefault="00AF5E8D"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48E870"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9C930"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377F535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F164A86"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5DE01" w14:textId="77777777" w:rsidR="0086554A" w:rsidRDefault="0086554A"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92B8B7" w14:textId="77777777" w:rsidR="0086554A" w:rsidRDefault="0086554A"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4EA9F" w14:textId="77777777" w:rsidR="0086554A" w:rsidRDefault="0086554A" w:rsidP="00773950">
            <w:pPr>
              <w:pStyle w:val="TAL"/>
              <w:rPr>
                <w:sz w:val="16"/>
              </w:rPr>
            </w:pPr>
            <w:r>
              <w:rPr>
                <w:sz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99AB1" w14:textId="77777777" w:rsidR="0086554A" w:rsidRDefault="0086554A"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CB3" w14:textId="77777777" w:rsidR="0086554A" w:rsidRDefault="0086554A"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CB75F" w14:textId="77777777" w:rsidR="0086554A" w:rsidRPr="0086554A" w:rsidRDefault="0086554A" w:rsidP="00773950">
            <w:pPr>
              <w:pStyle w:val="TAL"/>
              <w:rPr>
                <w:sz w:val="16"/>
              </w:rPr>
            </w:pPr>
            <w:r>
              <w:rPr>
                <w:sz w:val="16"/>
              </w:rPr>
              <w:t>Removal of the KPI named KPI categories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370E9"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046BBACC"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AAE03E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7BA8F" w14:textId="77777777" w:rsidR="0086554A" w:rsidRDefault="0086554A"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1CE867" w14:textId="77777777" w:rsidR="0086554A" w:rsidRDefault="0086554A"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72FD" w14:textId="77777777" w:rsidR="0086554A" w:rsidRDefault="0086554A" w:rsidP="00773950">
            <w:pPr>
              <w:pStyle w:val="TAL"/>
              <w:rPr>
                <w:sz w:val="16"/>
              </w:rPr>
            </w:pPr>
            <w:r>
              <w:rPr>
                <w:sz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416E4" w14:textId="77777777" w:rsidR="0086554A" w:rsidRDefault="0086554A"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F37DE" w14:textId="77777777" w:rsidR="0086554A" w:rsidRDefault="0086554A"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DF100C" w14:textId="77777777" w:rsidR="0086554A" w:rsidRDefault="0086554A" w:rsidP="00773950">
            <w:pPr>
              <w:pStyle w:val="TAL"/>
              <w:rPr>
                <w:sz w:val="16"/>
              </w:rPr>
            </w:pPr>
            <w:r>
              <w:rPr>
                <w:sz w:val="16"/>
              </w:rPr>
              <w:t>Update of KPI template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77260"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4834AC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3E9E97E"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AF6842" w14:textId="77777777" w:rsidR="00FD6D99" w:rsidRDefault="00FD6D99"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3F6B83" w14:textId="77777777" w:rsidR="00FD6D99" w:rsidRDefault="00FD6D99"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1FD" w14:textId="77777777" w:rsidR="00FD6D99" w:rsidRDefault="00FD6D99" w:rsidP="00773950">
            <w:pPr>
              <w:pStyle w:val="TAL"/>
              <w:rPr>
                <w:sz w:val="16"/>
              </w:rPr>
            </w:pPr>
            <w:r>
              <w:rPr>
                <w:sz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3BB6D" w14:textId="77777777" w:rsidR="00FD6D99" w:rsidRDefault="00FD6D99"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A0961" w14:textId="77777777" w:rsidR="00FD6D99" w:rsidRDefault="00FD6D99"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66C4B4" w14:textId="77777777" w:rsidR="00FD6D99" w:rsidRDefault="00FD6D99" w:rsidP="00773950">
            <w:pPr>
              <w:pStyle w:val="TAL"/>
              <w:rPr>
                <w:sz w:val="16"/>
              </w:rPr>
            </w:pPr>
            <w:r>
              <w:rPr>
                <w:sz w:val="16"/>
              </w:rPr>
              <w:t>Add KPI on e2e UL delay for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E789"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7A4B347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BD9D172"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4F1FB" w14:textId="77777777" w:rsidR="005A06CC" w:rsidRDefault="005A06CC"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0415DB" w14:textId="77777777" w:rsidR="005A06CC" w:rsidRDefault="005A06CC"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74D26" w14:textId="77777777" w:rsidR="005A06CC" w:rsidRDefault="005A06CC" w:rsidP="00773950">
            <w:pPr>
              <w:pStyle w:val="TAL"/>
              <w:rPr>
                <w:sz w:val="16"/>
              </w:rPr>
            </w:pPr>
            <w:r>
              <w:rPr>
                <w:sz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77570" w14:textId="77777777" w:rsidR="005A06CC" w:rsidRDefault="005A06CC"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0F9DF" w14:textId="77777777" w:rsidR="005A06CC" w:rsidRDefault="005A06CC"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CE8B9F" w14:textId="77777777" w:rsidR="005A06CC" w:rsidRDefault="005A06CC" w:rsidP="00773950">
            <w:pPr>
              <w:pStyle w:val="TAL"/>
              <w:rPr>
                <w:sz w:val="16"/>
              </w:rPr>
            </w:pPr>
            <w:r>
              <w:rPr>
                <w:sz w:val="16"/>
              </w:rPr>
              <w:t>Add KPI on e2e DL delay for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F21A9"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497017E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29DFC1"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79AD15" w14:textId="77777777" w:rsidR="000C6421" w:rsidRDefault="000C6421"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F1BA6C" w14:textId="77777777" w:rsidR="000C6421" w:rsidRDefault="000C6421"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920" w14:textId="77777777" w:rsidR="000C6421" w:rsidRDefault="000C6421" w:rsidP="00773950">
            <w:pPr>
              <w:pStyle w:val="TAL"/>
              <w:rPr>
                <w:sz w:val="16"/>
              </w:rPr>
            </w:pPr>
            <w:r>
              <w:rPr>
                <w:sz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43CEF" w14:textId="77777777" w:rsidR="000C6421" w:rsidRDefault="000C6421"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294A2" w14:textId="77777777" w:rsidR="000C6421" w:rsidRDefault="000C6421"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ECF5C6" w14:textId="77777777" w:rsidR="000C6421" w:rsidRDefault="000C6421" w:rsidP="00773950">
            <w:pPr>
              <w:pStyle w:val="TAL"/>
              <w:rPr>
                <w:sz w:val="16"/>
              </w:rPr>
            </w:pPr>
            <w:r>
              <w:rPr>
                <w:sz w:val="16"/>
              </w:rPr>
              <w:t>Add KPIs for UL packet delay in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D8E7D"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06E5004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C526949"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E0A56" w14:textId="77777777" w:rsidR="00A85317" w:rsidRDefault="00A85317" w:rsidP="00A85317">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FF3F9D" w14:textId="77777777" w:rsidR="00A85317" w:rsidRDefault="00A85317" w:rsidP="00A85317">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309F" w14:textId="77777777" w:rsidR="00A85317" w:rsidRDefault="00A85317" w:rsidP="00A85317">
            <w:pPr>
              <w:pStyle w:val="TAL"/>
              <w:rPr>
                <w:sz w:val="16"/>
              </w:rPr>
            </w:pPr>
            <w:r>
              <w:rPr>
                <w:sz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FB48" w14:textId="77777777" w:rsidR="00A85317" w:rsidRDefault="00A85317"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DE9D9" w14:textId="77777777" w:rsidR="00A85317" w:rsidRDefault="00A85317"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510ADD" w14:textId="77777777" w:rsidR="00A85317" w:rsidRDefault="00A85317" w:rsidP="00A85317">
            <w:pPr>
              <w:pStyle w:val="TAL"/>
              <w:rPr>
                <w:sz w:val="16"/>
              </w:rPr>
            </w:pPr>
            <w:r>
              <w:rPr>
                <w:sz w:val="16"/>
              </w:rPr>
              <w:t>Correction of Integrated downlink delay in RAN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AA2D1"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75B007D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A492B52"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0F95C0" w14:textId="77777777" w:rsidR="009E2BCD" w:rsidRDefault="009E2BCD" w:rsidP="00A85317">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F099A0" w14:textId="77777777" w:rsidR="009E2BCD" w:rsidRDefault="00BE0273" w:rsidP="00A85317">
            <w:pPr>
              <w:pStyle w:val="TAL"/>
              <w:rPr>
                <w:sz w:val="16"/>
              </w:rPr>
            </w:pPr>
            <w:r>
              <w:rPr>
                <w:sz w:val="16"/>
              </w:rPr>
              <w:t>SP-200485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275C6" w14:textId="77777777" w:rsidR="009E2BCD" w:rsidRDefault="009E2BCD" w:rsidP="00A85317">
            <w:pPr>
              <w:pStyle w:val="TAL"/>
              <w:rPr>
                <w:sz w:val="16"/>
              </w:rPr>
            </w:pPr>
            <w:r>
              <w:rPr>
                <w:sz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D2749" w14:textId="77777777" w:rsidR="009E2BCD" w:rsidRDefault="009E2BCD"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90D31" w14:textId="77777777" w:rsidR="009E2BCD" w:rsidRDefault="009E2BCD"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BB30A" w14:textId="77777777" w:rsidR="009E2BCD" w:rsidRDefault="009E2BCD" w:rsidP="00A85317">
            <w:pPr>
              <w:pStyle w:val="TAL"/>
              <w:rPr>
                <w:sz w:val="16"/>
              </w:rPr>
            </w:pPr>
            <w:r>
              <w:rPr>
                <w:sz w:val="16"/>
              </w:rPr>
              <w:t>Cleanup based on refined slice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8736"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3C6E943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D29D284"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E0545" w14:textId="77777777" w:rsidR="00E97FBB" w:rsidRDefault="00E97FBB"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9CF086" w14:textId="77777777" w:rsidR="00E97FBB" w:rsidRDefault="00E97FBB" w:rsidP="00A85317">
            <w:pPr>
              <w:pStyle w:val="TAL"/>
              <w:rPr>
                <w:sz w:val="16"/>
              </w:rPr>
            </w:pPr>
            <w:r>
              <w:rPr>
                <w:sz w:val="16"/>
              </w:rPr>
              <w:t>SP-200751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410F6" w14:textId="77777777" w:rsidR="00E97FBB" w:rsidRDefault="00E97FBB" w:rsidP="00A85317">
            <w:pPr>
              <w:pStyle w:val="TAL"/>
              <w:rPr>
                <w:sz w:val="16"/>
              </w:rPr>
            </w:pPr>
            <w:r>
              <w:rPr>
                <w:sz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5D65" w14:textId="77777777" w:rsidR="00E97FBB" w:rsidRDefault="00E97FBB"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D617" w14:textId="77777777" w:rsidR="00E97FBB" w:rsidRDefault="00E97FBB"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84077F"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67F"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0516CC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938F704"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94A05" w14:textId="77777777" w:rsidR="00310220" w:rsidRDefault="00310220"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495524" w14:textId="77777777" w:rsidR="00310220" w:rsidRDefault="00310220" w:rsidP="00A85317">
            <w:pPr>
              <w:pStyle w:val="TAL"/>
              <w:rPr>
                <w:sz w:val="16"/>
              </w:rPr>
            </w:pPr>
            <w:r>
              <w:rPr>
                <w:sz w:val="16"/>
              </w:rPr>
              <w:t>SP-200738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4302D" w14:textId="77777777" w:rsidR="00310220" w:rsidRDefault="00310220" w:rsidP="00A85317">
            <w:pPr>
              <w:pStyle w:val="TAL"/>
              <w:rPr>
                <w:sz w:val="16"/>
              </w:rPr>
            </w:pPr>
            <w:r>
              <w:rPr>
                <w:sz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90FFA" w14:textId="77777777" w:rsidR="00310220" w:rsidRDefault="00310220"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76DDA9" w14:textId="77777777" w:rsidR="00310220" w:rsidRDefault="00310220"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6F31" w14:textId="77777777" w:rsidR="00310220" w:rsidRPr="006D0FA9" w:rsidRDefault="00310220" w:rsidP="00A85317">
            <w:pPr>
              <w:pStyle w:val="TAL"/>
              <w:rPr>
                <w:sz w:val="16"/>
              </w:rPr>
            </w:pPr>
            <w:r w:rsidRPr="006D0FA9">
              <w:rPr>
                <w:sz w:val="16"/>
              </w:rPr>
              <w:t>Correction of RAN UE throughput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079A1"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3635423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6A6F7B6"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79E4FF" w14:textId="77777777" w:rsidR="00B06C12" w:rsidRDefault="00B06C12"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52E95A" w14:textId="77777777" w:rsidR="00B06C12" w:rsidRDefault="00B06C12" w:rsidP="00A85317">
            <w:pPr>
              <w:pStyle w:val="TAL"/>
              <w:rPr>
                <w:sz w:val="16"/>
              </w:rPr>
            </w:pPr>
            <w:r>
              <w:rPr>
                <w:sz w:val="16"/>
              </w:rPr>
              <w:t>SP-200747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C596" w14:textId="77777777" w:rsidR="00B06C12" w:rsidRDefault="00B06C12" w:rsidP="00A85317">
            <w:pPr>
              <w:pStyle w:val="TAL"/>
              <w:rPr>
                <w:sz w:val="16"/>
              </w:rPr>
            </w:pPr>
            <w:r>
              <w:rPr>
                <w:sz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7EE58F" w14:textId="77777777" w:rsidR="00B06C12" w:rsidRDefault="00B06C12"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95F2A" w14:textId="77777777" w:rsidR="00B06C12" w:rsidRDefault="00B06C12"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049B49" w14:textId="77777777" w:rsidR="00B06C12" w:rsidRPr="00B06C12" w:rsidRDefault="00B06C12" w:rsidP="00A85317">
            <w:pPr>
              <w:pStyle w:val="TAL"/>
              <w:rPr>
                <w:sz w:val="16"/>
              </w:rPr>
            </w:pPr>
            <w:r>
              <w:rPr>
                <w:sz w:val="16"/>
              </w:rPr>
              <w:t>Additional KPI Definition for Max Subscriber and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C60EDE"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60C3077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439796B"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F3BE03" w14:textId="77777777" w:rsidR="0074221B" w:rsidRDefault="0074221B"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CD3F25" w14:textId="77777777" w:rsidR="0074221B" w:rsidRDefault="0074221B" w:rsidP="00A85317">
            <w:pPr>
              <w:pStyle w:val="TAL"/>
              <w:rPr>
                <w:sz w:val="16"/>
              </w:rPr>
            </w:pPr>
            <w:r>
              <w:rPr>
                <w:sz w:val="16"/>
              </w:rPr>
              <w:t>SP-201059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6847" w14:textId="77777777" w:rsidR="0074221B" w:rsidRDefault="0074221B" w:rsidP="00A85317">
            <w:pPr>
              <w:pStyle w:val="TAL"/>
              <w:rPr>
                <w:sz w:val="16"/>
              </w:rPr>
            </w:pPr>
            <w:r>
              <w:rPr>
                <w:sz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92CC1" w14:textId="77777777" w:rsidR="0074221B" w:rsidRDefault="0074221B"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6D477" w14:textId="77777777" w:rsidR="0074221B" w:rsidRDefault="0074221B"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C17F5E" w14:textId="77777777" w:rsidR="0074221B" w:rsidRDefault="0074221B" w:rsidP="00A85317">
            <w:pPr>
              <w:pStyle w:val="TAL"/>
              <w:rPr>
                <w:sz w:val="16"/>
              </w:rPr>
            </w:pPr>
            <w:r w:rsidRPr="001967AD">
              <w:rPr>
                <w:sz w:val="16"/>
              </w:rPr>
              <w:t>Correct UDM e2e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0247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1CE53E1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5019F0B"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3F41CA" w14:textId="77777777" w:rsidR="0074221B" w:rsidRDefault="0074221B"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CB9F3A" w14:textId="77777777" w:rsidR="0074221B" w:rsidRDefault="0074221B" w:rsidP="00A85317">
            <w:pPr>
              <w:pStyle w:val="TAL"/>
              <w:rPr>
                <w:sz w:val="16"/>
              </w:rPr>
            </w:pPr>
            <w:r>
              <w:rPr>
                <w:sz w:val="16"/>
              </w:rPr>
              <w:t>SP-201061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3A6E" w14:textId="77777777" w:rsidR="0074221B" w:rsidRDefault="0074221B" w:rsidP="00A85317">
            <w:pPr>
              <w:pStyle w:val="TAL"/>
              <w:rPr>
                <w:sz w:val="16"/>
              </w:rPr>
            </w:pPr>
            <w:r>
              <w:rPr>
                <w:sz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656F1" w14:textId="77777777" w:rsidR="0074221B" w:rsidRDefault="0074221B"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2323D" w14:textId="77777777" w:rsidR="0074221B" w:rsidRDefault="0074221B"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DE546E" w14:textId="77777777" w:rsidR="0074221B" w:rsidRPr="0074221B" w:rsidRDefault="0074221B" w:rsidP="00A85317">
            <w:pPr>
              <w:pStyle w:val="TAL"/>
              <w:rPr>
                <w:sz w:val="16"/>
              </w:rPr>
            </w:pPr>
            <w:r>
              <w:rPr>
                <w:sz w:val="16"/>
              </w:rPr>
              <w:t>Editorial Correction of TS 28.554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9ECFC"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556E6ED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18CABB7"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A44268" w14:textId="77777777" w:rsidR="00B75210" w:rsidRDefault="00B75210"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9448BA" w14:textId="77777777" w:rsidR="00B75210" w:rsidRDefault="00B75210" w:rsidP="00A85317">
            <w:pPr>
              <w:pStyle w:val="TAL"/>
              <w:rPr>
                <w:sz w:val="16"/>
              </w:rPr>
            </w:pPr>
            <w:r>
              <w:rPr>
                <w:sz w:val="16"/>
              </w:rPr>
              <w:t>SP-201054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6E335" w14:textId="77777777" w:rsidR="00B75210" w:rsidRDefault="00B75210" w:rsidP="00A85317">
            <w:pPr>
              <w:pStyle w:val="TAL"/>
              <w:rPr>
                <w:sz w:val="16"/>
              </w:rPr>
            </w:pPr>
            <w:r>
              <w:rPr>
                <w:sz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47B6" w14:textId="77777777" w:rsidR="00B75210" w:rsidRDefault="00B75210"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FAB1" w14:textId="77777777" w:rsidR="00B75210" w:rsidRDefault="00B75210"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8C2F97" w14:textId="77777777" w:rsidR="00B75210" w:rsidRDefault="00B75210" w:rsidP="00A85317">
            <w:pPr>
              <w:pStyle w:val="TAL"/>
              <w:rPr>
                <w:sz w:val="16"/>
              </w:rPr>
            </w:pPr>
            <w:r>
              <w:rPr>
                <w:sz w:val="16"/>
              </w:rPr>
              <w:t>Correction and alignment of Retainability KPIs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AA527"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56DC595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9FAF6A"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191F8A" w14:textId="77777777" w:rsidR="00C909BA" w:rsidRDefault="00C909BA"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DBED83" w14:textId="77777777" w:rsidR="00C909BA" w:rsidRDefault="00C909BA" w:rsidP="00A85317">
            <w:pPr>
              <w:pStyle w:val="TAL"/>
              <w:rPr>
                <w:sz w:val="16"/>
              </w:rPr>
            </w:pPr>
            <w:r>
              <w:rPr>
                <w:sz w:val="16"/>
              </w:rPr>
              <w:t>SP-201054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3A882" w14:textId="77777777" w:rsidR="00C909BA" w:rsidRDefault="00C909BA" w:rsidP="00A85317">
            <w:pPr>
              <w:pStyle w:val="TAL"/>
              <w:rPr>
                <w:sz w:val="16"/>
              </w:rPr>
            </w:pPr>
            <w:r>
              <w:rPr>
                <w:sz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46F0D" w14:textId="77777777" w:rsidR="00C909BA" w:rsidRDefault="00C909BA"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507E3" w14:textId="77777777" w:rsidR="00C909BA" w:rsidRDefault="00C909BA"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C51DA" w14:textId="77777777" w:rsidR="00C909BA" w:rsidRDefault="00C909BA" w:rsidP="00A85317">
            <w:pPr>
              <w:pStyle w:val="TAL"/>
              <w:rPr>
                <w:sz w:val="16"/>
              </w:rPr>
            </w:pPr>
            <w:r>
              <w:rPr>
                <w:sz w:val="16"/>
              </w:rPr>
              <w:t>Add missing KPI for inter system Handover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CEF7D"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5D141D1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E5C2AA8"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D56E3" w14:textId="77777777" w:rsidR="00674584" w:rsidRDefault="00674584"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5AEC81" w14:textId="77777777" w:rsidR="00674584" w:rsidRDefault="00674584" w:rsidP="00A85317">
            <w:pPr>
              <w:pStyle w:val="TAL"/>
              <w:rPr>
                <w:sz w:val="16"/>
              </w:rPr>
            </w:pPr>
            <w:r>
              <w:rPr>
                <w:sz w:val="16"/>
              </w:rPr>
              <w:t>SP-201062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FC085" w14:textId="77777777" w:rsidR="00674584" w:rsidRDefault="00674584" w:rsidP="00A85317">
            <w:pPr>
              <w:pStyle w:val="TAL"/>
              <w:rPr>
                <w:sz w:val="16"/>
              </w:rPr>
            </w:pPr>
            <w:r>
              <w:rPr>
                <w:sz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975DF" w14:textId="77777777" w:rsidR="00674584" w:rsidRDefault="00674584"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2BD7C2" w14:textId="77777777" w:rsidR="00674584" w:rsidRDefault="00674584"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10F1D" w14:textId="77777777" w:rsidR="00674584" w:rsidRDefault="00674584" w:rsidP="00A85317">
            <w:pPr>
              <w:pStyle w:val="TAL"/>
              <w:rPr>
                <w:sz w:val="16"/>
              </w:rPr>
            </w:pPr>
            <w:r>
              <w:rPr>
                <w:sz w:val="16"/>
              </w:rPr>
              <w:t>Add EE KPI definitions for network slices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72A7"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62D863D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7AD3D45"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145D33" w14:textId="77777777" w:rsidR="00A92626" w:rsidRDefault="00A92626" w:rsidP="00A92626">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486544" w14:textId="77777777" w:rsidR="00A92626" w:rsidRDefault="00A92626" w:rsidP="00A92626">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9F5E" w14:textId="77777777" w:rsidR="00A92626" w:rsidRDefault="00A92626" w:rsidP="00A92626">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BC5CC" w14:textId="77777777" w:rsidR="00A92626" w:rsidRDefault="00A92626" w:rsidP="00A92626">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FE520" w14:textId="77777777" w:rsidR="00A92626" w:rsidRDefault="00A92626" w:rsidP="00A92626">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15B114" w14:textId="77777777" w:rsidR="00A92626" w:rsidRDefault="00A92626" w:rsidP="00A92626">
            <w:pPr>
              <w:pStyle w:val="TAL"/>
              <w:rPr>
                <w:sz w:val="16"/>
              </w:rPr>
            </w:pPr>
            <w:r>
              <w:rPr>
                <w:sz w:val="16"/>
              </w:rPr>
              <w:t>Correction of style of clause from CR0071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70570"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5B01F63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27C0EBF"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4E79BA" w14:textId="77777777" w:rsidR="00D85C90" w:rsidRDefault="00D85C90" w:rsidP="00A92626">
            <w:pPr>
              <w:pStyle w:val="TAL"/>
              <w:rPr>
                <w:rFonts w:eastAsia="DengXian"/>
                <w:sz w:val="16"/>
                <w:lang w:eastAsia="zh-CN"/>
              </w:rPr>
            </w:pPr>
            <w:r>
              <w:rPr>
                <w:rFonts w:eastAsia="DengXian"/>
                <w:sz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A07ADC" w14:textId="77777777" w:rsidR="00D85C90" w:rsidRDefault="00D85C90" w:rsidP="00A92626">
            <w:pPr>
              <w:pStyle w:val="TAL"/>
              <w:rPr>
                <w:sz w:val="16"/>
              </w:rPr>
            </w:pPr>
            <w:r>
              <w:rPr>
                <w:sz w:val="16"/>
              </w:rPr>
              <w:t>SP-210157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61CCB" w14:textId="77777777" w:rsidR="00D85C90" w:rsidRDefault="00D85C90" w:rsidP="00A92626">
            <w:pPr>
              <w:pStyle w:val="TAL"/>
              <w:rPr>
                <w:sz w:val="16"/>
              </w:rPr>
            </w:pPr>
            <w:r>
              <w:rPr>
                <w:sz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B6D8B" w14:textId="77777777" w:rsidR="00D85C90" w:rsidRDefault="00D85C90" w:rsidP="00A92626">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62026" w14:textId="77777777" w:rsidR="00D85C90" w:rsidRDefault="00D85C90"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0C238D"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BCB894"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561862F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55027EC"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778E" w14:textId="77777777" w:rsidR="00D85C90" w:rsidRDefault="00D85C90" w:rsidP="00A92626">
            <w:pPr>
              <w:pStyle w:val="TAL"/>
              <w:rPr>
                <w:rFonts w:eastAsia="DengXian"/>
                <w:sz w:val="16"/>
                <w:lang w:eastAsia="zh-CN"/>
              </w:rPr>
            </w:pPr>
            <w:r>
              <w:rPr>
                <w:rFonts w:eastAsia="DengXian"/>
                <w:sz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AF4EF1" w14:textId="77777777" w:rsidR="00D85C90" w:rsidRDefault="00D85C90" w:rsidP="00A92626">
            <w:pPr>
              <w:pStyle w:val="TAL"/>
              <w:rPr>
                <w:sz w:val="16"/>
              </w:rPr>
            </w:pPr>
            <w:r>
              <w:rPr>
                <w:sz w:val="16"/>
              </w:rPr>
              <w:t>SP-210150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2A8C" w14:textId="77777777" w:rsidR="00D85C90" w:rsidRDefault="00D85C90" w:rsidP="00A92626">
            <w:pPr>
              <w:pStyle w:val="TAL"/>
              <w:rPr>
                <w:sz w:val="16"/>
              </w:rPr>
            </w:pPr>
            <w:r>
              <w:rPr>
                <w:sz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12323" w14:textId="77777777" w:rsidR="00D85C90" w:rsidRDefault="00D85C90" w:rsidP="00A92626">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DCD3A" w14:textId="77777777" w:rsidR="00D85C90" w:rsidRDefault="00D85C90" w:rsidP="00A92626">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B73045"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386D5"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1290366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0993915"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2F9992" w14:textId="77777777" w:rsidR="00015425" w:rsidRDefault="00015425"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233FB1" w14:textId="77777777" w:rsidR="00015425" w:rsidRDefault="00015425" w:rsidP="00A92626">
            <w:pPr>
              <w:pStyle w:val="TAL"/>
              <w:rPr>
                <w:sz w:val="16"/>
              </w:rPr>
            </w:pPr>
            <w:r>
              <w:rPr>
                <w:sz w:val="16"/>
              </w:rPr>
              <w:t>SP-210412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F63D8" w14:textId="77777777" w:rsidR="00015425" w:rsidRDefault="00015425" w:rsidP="00A92626">
            <w:pPr>
              <w:pStyle w:val="TAL"/>
              <w:rPr>
                <w:sz w:val="16"/>
              </w:rPr>
            </w:pPr>
            <w:r>
              <w:rPr>
                <w:sz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64543" w14:textId="77777777" w:rsidR="00015425" w:rsidRDefault="00015425" w:rsidP="00A92626">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8BF57B" w14:textId="77777777" w:rsidR="00015425" w:rsidRDefault="00015425"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5536DD" w14:textId="77777777" w:rsidR="00015425" w:rsidRPr="00664EBE" w:rsidRDefault="00015425" w:rsidP="00A92626">
            <w:pPr>
              <w:pStyle w:val="TAL"/>
              <w:rPr>
                <w:sz w:val="16"/>
              </w:rPr>
            </w:pPr>
            <w:r w:rsidRPr="00664EBE">
              <w:rPr>
                <w:sz w:val="16"/>
              </w:rPr>
              <w:t>Update the Accessibility KPI to cover DRB access via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6AB8E"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7B307A3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1833899"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1F2E1B" w14:textId="77777777" w:rsidR="0043695B" w:rsidRDefault="0043695B"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38AA8F" w14:textId="77777777" w:rsidR="0043695B" w:rsidRDefault="0043695B" w:rsidP="00A92626">
            <w:pPr>
              <w:pStyle w:val="TAL"/>
              <w:rPr>
                <w:sz w:val="16"/>
              </w:rPr>
            </w:pPr>
            <w:r>
              <w:rPr>
                <w:sz w:val="16"/>
              </w:rPr>
              <w:t>SP-210412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073D" w14:textId="77777777" w:rsidR="0043695B" w:rsidRDefault="0043695B" w:rsidP="00A92626">
            <w:pPr>
              <w:pStyle w:val="TAL"/>
              <w:rPr>
                <w:sz w:val="16"/>
              </w:rPr>
            </w:pPr>
            <w:r>
              <w:rPr>
                <w:sz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6A075" w14:textId="77777777" w:rsidR="0043695B" w:rsidRDefault="0043695B" w:rsidP="00A9262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64E32" w14:textId="77777777" w:rsidR="0043695B" w:rsidRDefault="0043695B"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F295A7" w14:textId="77777777" w:rsidR="0043695B" w:rsidRPr="0043695B" w:rsidRDefault="0043695B" w:rsidP="00A92626">
            <w:pPr>
              <w:pStyle w:val="TAL"/>
              <w:rPr>
                <w:sz w:val="16"/>
              </w:rPr>
            </w:pPr>
            <w:r>
              <w:rPr>
                <w:sz w:val="16"/>
              </w:rPr>
              <w:t>Definition of the Total DRB Accessibility KPI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3F811"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2E75539A"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DCC97B9"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E559AA" w14:textId="77777777" w:rsidR="00F34742" w:rsidRDefault="00F34742"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ADB736" w14:textId="77777777" w:rsidR="00F34742" w:rsidRDefault="00F34742" w:rsidP="00A92626">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4E2F" w14:textId="77777777" w:rsidR="00F34742" w:rsidRDefault="00F34742" w:rsidP="00A92626">
            <w:pPr>
              <w:pStyle w:val="TAL"/>
              <w:rPr>
                <w:sz w:val="16"/>
              </w:rPr>
            </w:pPr>
            <w:r>
              <w:rPr>
                <w:sz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64A6C" w14:textId="77777777" w:rsidR="00F34742" w:rsidRDefault="00F34742" w:rsidP="00A9262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FA10" w14:textId="77777777" w:rsidR="00F34742" w:rsidRDefault="00F34742"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2EFB5" w14:textId="77777777" w:rsidR="00F34742" w:rsidRDefault="00F34742" w:rsidP="00A92626">
            <w:pPr>
              <w:pStyle w:val="TAL"/>
              <w:rPr>
                <w:sz w:val="16"/>
              </w:rPr>
            </w:pPr>
            <w:r>
              <w:rPr>
                <w:sz w:val="16"/>
              </w:rPr>
              <w:t>Update on energy efficiency of URLLC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2DFED"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6E78FD3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614FFE1"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A938C6" w14:textId="77777777" w:rsidR="002E1E6B" w:rsidRDefault="002E1E6B" w:rsidP="002E1E6B">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F3DC32" w14:textId="77777777" w:rsidR="002E1E6B" w:rsidRDefault="002E1E6B" w:rsidP="002E1E6B">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42F4" w14:textId="77777777" w:rsidR="002E1E6B" w:rsidRDefault="002E1E6B" w:rsidP="002E1E6B">
            <w:pPr>
              <w:pStyle w:val="TAL"/>
              <w:rPr>
                <w:sz w:val="16"/>
              </w:rPr>
            </w:pPr>
            <w:r>
              <w:rPr>
                <w:sz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3C6DD9" w14:textId="77777777" w:rsidR="002E1E6B" w:rsidRDefault="002E1E6B" w:rsidP="002E1E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4EE431" w14:textId="77777777" w:rsidR="002E1E6B" w:rsidRDefault="002E1E6B" w:rsidP="002E1E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94F4C9" w14:textId="77777777" w:rsidR="002E1E6B" w:rsidRDefault="002E1E6B" w:rsidP="002E1E6B">
            <w:pPr>
              <w:pStyle w:val="TAL"/>
              <w:rPr>
                <w:sz w:val="16"/>
              </w:rPr>
            </w:pPr>
            <w:r>
              <w:rPr>
                <w:sz w:val="16"/>
              </w:rPr>
              <w:t>Add Energy Consumption KPI pour 5G NF and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7F735A"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27F13B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97FA2F"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5B292" w14:textId="77777777" w:rsidR="00E903BB" w:rsidRDefault="00E903BB" w:rsidP="00E903BB">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0482E" w14:textId="77777777" w:rsidR="00E903BB" w:rsidRDefault="00E903BB" w:rsidP="00E903BB">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EEF0" w14:textId="77777777" w:rsidR="00E903BB" w:rsidRDefault="00E903BB" w:rsidP="00E903BB">
            <w:pPr>
              <w:pStyle w:val="TAL"/>
              <w:rPr>
                <w:sz w:val="16"/>
              </w:rPr>
            </w:pPr>
            <w:r>
              <w:rPr>
                <w:sz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4726A" w14:textId="77777777" w:rsidR="00E903BB" w:rsidRDefault="00E903BB" w:rsidP="00E903B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C5FE7D" w14:textId="77777777" w:rsidR="00E903BB" w:rsidRDefault="00E903BB" w:rsidP="00E903B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C0BACE" w14:textId="77777777" w:rsidR="00E903BB" w:rsidRDefault="00E903BB" w:rsidP="00E903BB">
            <w:pPr>
              <w:pStyle w:val="TAL"/>
              <w:rPr>
                <w:sz w:val="16"/>
              </w:rPr>
            </w:pPr>
            <w:r>
              <w:rPr>
                <w:sz w:val="16"/>
              </w:rPr>
              <w:t>Add EE KPI for eMBB network slice based on RAN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B5B6B"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6AFDDDA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024AA14"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D7D23" w14:textId="77777777" w:rsidR="00A07B56" w:rsidRDefault="00A07B56" w:rsidP="00E903B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D66036" w14:textId="77777777" w:rsidR="00A07B56" w:rsidRDefault="00A07B56" w:rsidP="00E903BB">
            <w:pPr>
              <w:pStyle w:val="TAL"/>
              <w:rPr>
                <w:sz w:val="16"/>
              </w:rPr>
            </w:pPr>
            <w:r>
              <w:rPr>
                <w:sz w:val="16"/>
              </w:rPr>
              <w:t>SP-210869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DE2D" w14:textId="77777777" w:rsidR="00A07B56" w:rsidRDefault="00A07B56" w:rsidP="00E903BB">
            <w:pPr>
              <w:pStyle w:val="TAL"/>
              <w:rPr>
                <w:sz w:val="16"/>
              </w:rPr>
            </w:pPr>
            <w:r>
              <w:rPr>
                <w:sz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9393D" w14:textId="77777777" w:rsidR="00A07B56" w:rsidRDefault="00A07B56" w:rsidP="00E903B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5D1A6" w14:textId="77777777" w:rsidR="00A07B56" w:rsidRDefault="00A07B56" w:rsidP="00E903B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B883C6" w14:textId="77777777" w:rsidR="00A07B56" w:rsidRDefault="00A07B56" w:rsidP="00E903BB">
            <w:pPr>
              <w:pStyle w:val="TAL"/>
              <w:rPr>
                <w:sz w:val="16"/>
              </w:rPr>
            </w:pPr>
            <w:r w:rsidRPr="00026B32">
              <w:rPr>
                <w:sz w:val="16"/>
              </w:rPr>
              <w:t>Add estimated VNF, VNFC and virtual compute resource instance Energy Consumption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44527"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20332F7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82E475C"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464AC" w14:textId="77777777" w:rsidR="007E176B" w:rsidRDefault="007E176B"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46E291" w14:textId="77777777" w:rsidR="007E176B" w:rsidRDefault="007E176B" w:rsidP="007E176B">
            <w:pPr>
              <w:pStyle w:val="TAL"/>
              <w:rPr>
                <w:sz w:val="16"/>
              </w:rPr>
            </w:pPr>
            <w:r>
              <w:rPr>
                <w:sz w:val="16"/>
              </w:rPr>
              <w:t>SP-210869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EA47A" w14:textId="77777777" w:rsidR="007E176B" w:rsidRDefault="007E176B" w:rsidP="007E176B">
            <w:pPr>
              <w:pStyle w:val="TAL"/>
              <w:rPr>
                <w:sz w:val="16"/>
              </w:rPr>
            </w:pPr>
            <w:r>
              <w:rPr>
                <w:sz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8A0F5" w14:textId="77777777" w:rsidR="007E176B" w:rsidRDefault="007E176B"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3992A" w14:textId="77777777" w:rsidR="007E176B" w:rsidRDefault="007E176B" w:rsidP="007E176B">
            <w:pPr>
              <w:pStyle w:val="TAL"/>
              <w:rPr>
                <w:sz w:val="16"/>
              </w:rPr>
            </w:pPr>
            <w:r>
              <w:rPr>
                <w:sz w:val="16"/>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87C902" w14:textId="77777777" w:rsidR="007E176B" w:rsidRPr="007E176B" w:rsidRDefault="007E176B" w:rsidP="007E176B">
            <w:pPr>
              <w:pStyle w:val="TAL"/>
              <w:rPr>
                <w:sz w:val="16"/>
              </w:rPr>
            </w:pPr>
            <w:r>
              <w:rPr>
                <w:sz w:val="16"/>
              </w:rPr>
              <w:t>Update the EE KPI for the URLLC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37292B"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2D4BAC1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6B19238"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56F2" w14:textId="77777777" w:rsidR="00BA15BF" w:rsidRDefault="00BA15BF"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6B4B45" w14:textId="77777777" w:rsidR="00BA15BF" w:rsidRDefault="00BA15BF" w:rsidP="007E176B">
            <w:pPr>
              <w:pStyle w:val="TAL"/>
              <w:rPr>
                <w:sz w:val="16"/>
              </w:rPr>
            </w:pPr>
            <w:r>
              <w:rPr>
                <w:sz w:val="16"/>
              </w:rPr>
              <w:t>SP-210872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693E" w14:textId="77777777" w:rsidR="00BA15BF" w:rsidRDefault="00BA15BF" w:rsidP="007E176B">
            <w:pPr>
              <w:pStyle w:val="TAL"/>
              <w:rPr>
                <w:sz w:val="16"/>
              </w:rPr>
            </w:pPr>
            <w:r>
              <w:rPr>
                <w:sz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91476" w14:textId="77777777" w:rsidR="00BA15BF" w:rsidRDefault="00BA15BF" w:rsidP="007E176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2E1C2" w14:textId="77777777" w:rsidR="00BA15BF" w:rsidRDefault="00BA15BF"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4BC916" w14:textId="77777777" w:rsidR="00BA15BF" w:rsidRDefault="00BA15BF" w:rsidP="007E176B">
            <w:pPr>
              <w:pStyle w:val="TAL"/>
              <w:rPr>
                <w:sz w:val="16"/>
              </w:rPr>
            </w:pPr>
            <w:r>
              <w:rPr>
                <w:sz w:val="16"/>
              </w:rPr>
              <w:t>Add Mean&amp;Maximum CM-Connected subscribers of network slice through AMF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E2343"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23B6AD5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B16A828"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DD548" w14:textId="77777777" w:rsidR="0048564B" w:rsidRDefault="0048564B"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2C0153" w14:textId="77777777" w:rsidR="0048564B" w:rsidRDefault="0048564B" w:rsidP="007E176B">
            <w:pPr>
              <w:pStyle w:val="TAL"/>
              <w:rPr>
                <w:sz w:val="16"/>
              </w:rPr>
            </w:pPr>
            <w:r>
              <w:rPr>
                <w:sz w:val="16"/>
              </w:rPr>
              <w:t>SP-210872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BA2A6" w14:textId="77777777" w:rsidR="0048564B" w:rsidRDefault="0048564B" w:rsidP="007E176B">
            <w:pPr>
              <w:pStyle w:val="TAL"/>
              <w:rPr>
                <w:sz w:val="16"/>
              </w:rPr>
            </w:pPr>
            <w:r>
              <w:rPr>
                <w:sz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B7772" w14:textId="77777777" w:rsidR="0048564B" w:rsidRDefault="0048564B" w:rsidP="007E176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232A4" w14:textId="77777777" w:rsidR="0048564B" w:rsidRDefault="0048564B"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DDC2CE" w14:textId="77777777" w:rsidR="0048564B" w:rsidRDefault="0048564B" w:rsidP="007E176B">
            <w:pPr>
              <w:pStyle w:val="TAL"/>
              <w:rPr>
                <w:sz w:val="16"/>
              </w:rPr>
            </w:pPr>
            <w:r>
              <w:rPr>
                <w:sz w:val="16"/>
              </w:rPr>
              <w:t>Add PFCP session established success rate of one network and one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70AD0"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5034538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2401E0"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68B51C" w14:textId="77777777" w:rsidR="006D53B2" w:rsidRDefault="006D53B2" w:rsidP="007E176B">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8B8A2" w14:textId="77777777" w:rsidR="006D53B2" w:rsidRDefault="006D53B2" w:rsidP="007E176B">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FE0F1" w14:textId="77777777" w:rsidR="006D53B2" w:rsidRDefault="006D53B2" w:rsidP="007E176B">
            <w:pPr>
              <w:pStyle w:val="TAL"/>
              <w:rPr>
                <w:sz w:val="16"/>
              </w:rPr>
            </w:pPr>
            <w:r>
              <w:rPr>
                <w:sz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538F8" w14:textId="77777777" w:rsidR="006D53B2" w:rsidRDefault="006D53B2"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75D82" w14:textId="77777777" w:rsidR="006D53B2" w:rsidRDefault="006D53B2"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EB0EC9" w14:textId="77777777" w:rsidR="006D53B2" w:rsidRDefault="006D53B2" w:rsidP="007E176B">
            <w:pPr>
              <w:pStyle w:val="TAL"/>
              <w:rPr>
                <w:sz w:val="16"/>
              </w:rPr>
            </w:pPr>
            <w:r w:rsidRPr="00484049">
              <w:rPr>
                <w:sz w:val="16"/>
              </w:rPr>
              <w:t>Add definition of ECns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DE3B"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33FB6C9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2754793"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478A99" w14:textId="77777777" w:rsidR="004315FE" w:rsidRDefault="004315FE" w:rsidP="007E176B">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CF244" w14:textId="77777777" w:rsidR="004315FE" w:rsidRDefault="004315FE" w:rsidP="007E176B">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6EDA5" w14:textId="77777777" w:rsidR="004315FE" w:rsidRDefault="004315FE" w:rsidP="007E176B">
            <w:pPr>
              <w:pStyle w:val="TAL"/>
              <w:rPr>
                <w:sz w:val="16"/>
              </w:rPr>
            </w:pPr>
            <w:r>
              <w:rPr>
                <w:sz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7D610" w14:textId="77777777" w:rsidR="004315FE" w:rsidRDefault="004315FE"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C1F39" w14:textId="77777777" w:rsidR="004315FE" w:rsidRDefault="004315FE"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86877A" w14:textId="77777777" w:rsidR="004315FE" w:rsidRPr="00484049" w:rsidRDefault="004315FE" w:rsidP="007E176B">
            <w:pPr>
              <w:pStyle w:val="TAL"/>
              <w:rPr>
                <w:sz w:val="16"/>
              </w:rPr>
            </w:pPr>
            <w:r>
              <w:rPr>
                <w:sz w:val="16"/>
              </w:rPr>
              <w:t>Add Energy Consumption KPI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82EE1"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32DA0B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F81CAA0"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4739EF" w14:textId="77777777" w:rsidR="00CB34C2" w:rsidRDefault="00CB34C2" w:rsidP="00CB34C2">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866F8C" w14:textId="77777777" w:rsidR="00CB34C2" w:rsidRDefault="00CB34C2" w:rsidP="00CB34C2">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3304" w14:textId="77777777" w:rsidR="00CB34C2" w:rsidRDefault="00CB34C2" w:rsidP="00CB34C2">
            <w:pPr>
              <w:pStyle w:val="TAL"/>
              <w:rPr>
                <w:sz w:val="16"/>
              </w:rPr>
            </w:pPr>
            <w:r>
              <w:rPr>
                <w:sz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BDC2B" w14:textId="77777777" w:rsidR="00CB34C2" w:rsidRDefault="00CB34C2" w:rsidP="00CB34C2">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A54E8" w14:textId="77777777" w:rsidR="00CB34C2" w:rsidRDefault="00CB34C2" w:rsidP="00CB34C2">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F828B6" w14:textId="77777777" w:rsidR="00CB34C2" w:rsidRDefault="00CB34C2" w:rsidP="00CB34C2">
            <w:pPr>
              <w:pStyle w:val="TAL"/>
              <w:rPr>
                <w:sz w:val="16"/>
              </w:rPr>
            </w:pPr>
            <w:r>
              <w:rPr>
                <w:sz w:val="16"/>
              </w:rPr>
              <w:t>Add definition of 5GC energy efficiency (EE)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EC58E"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5A20930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87C6FCA"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D97F42" w14:textId="77777777" w:rsidR="00564248" w:rsidRDefault="00564248" w:rsidP="00CB34C2">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F3EFDF" w14:textId="77777777" w:rsidR="00564248" w:rsidRDefault="00564248" w:rsidP="00CB34C2">
            <w:pPr>
              <w:pStyle w:val="TAL"/>
              <w:rPr>
                <w:sz w:val="16"/>
              </w:rPr>
            </w:pPr>
            <w:r>
              <w:rPr>
                <w:sz w:val="16"/>
              </w:rPr>
              <w:t>SP-220</w:t>
            </w:r>
            <w:r w:rsidR="00FA2FD2">
              <w:rPr>
                <w:sz w:val="16"/>
              </w:rPr>
              <w:t>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6499A" w14:textId="77777777" w:rsidR="00564248" w:rsidRDefault="00FA2FD2" w:rsidP="00CB34C2">
            <w:pPr>
              <w:pStyle w:val="TAL"/>
              <w:rPr>
                <w:sz w:val="16"/>
              </w:rPr>
            </w:pPr>
            <w:r>
              <w:rPr>
                <w:sz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28212" w14:textId="77777777" w:rsidR="00564248" w:rsidRDefault="00FA2FD2" w:rsidP="00CB34C2">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C4C062" w14:textId="77777777" w:rsidR="00564248" w:rsidRDefault="00FA2FD2" w:rsidP="00CB34C2">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155341" w14:textId="77777777" w:rsidR="00564248" w:rsidRDefault="00FA2FD2" w:rsidP="00CB34C2">
            <w:pPr>
              <w:pStyle w:val="TAL"/>
              <w:rPr>
                <w:sz w:val="16"/>
              </w:rPr>
            </w:pPr>
            <w:r w:rsidRPr="00881798">
              <w:rPr>
                <w:sz w:val="16"/>
              </w:rPr>
              <w:t>Editorial clean up of mobilty KPIs HO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27D4EE"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76CAEE0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EB4D14D"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CE506F" w14:textId="77777777" w:rsidR="00E0508C" w:rsidRDefault="00E0508C" w:rsidP="00E0508C">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0ADE2" w14:textId="77777777" w:rsidR="00E0508C" w:rsidRDefault="00E0508C" w:rsidP="00E0508C">
            <w:pPr>
              <w:pStyle w:val="TAL"/>
              <w:rPr>
                <w:sz w:val="16"/>
              </w:rPr>
            </w:pPr>
            <w:r>
              <w:rPr>
                <w:sz w:val="16"/>
              </w:rPr>
              <w:t>SP-220172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B7EBB" w14:textId="77777777" w:rsidR="00E0508C" w:rsidRDefault="00E0508C" w:rsidP="00E0508C">
            <w:pPr>
              <w:pStyle w:val="TAL"/>
              <w:rPr>
                <w:sz w:val="16"/>
              </w:rPr>
            </w:pPr>
            <w:r>
              <w:rPr>
                <w:sz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9BEA6" w14:textId="77777777" w:rsidR="00E0508C" w:rsidRDefault="00E0508C"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23C3BD" w14:textId="77777777" w:rsidR="00E0508C" w:rsidRDefault="00E0508C" w:rsidP="00E0508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1916E8" w14:textId="77777777" w:rsidR="00E0508C" w:rsidRPr="00475FC0" w:rsidRDefault="00E0508C" w:rsidP="00E0508C">
            <w:pPr>
              <w:pStyle w:val="TAL"/>
              <w:rPr>
                <w:sz w:val="16"/>
              </w:rPr>
            </w:pPr>
            <w:r w:rsidRPr="00475FC0">
              <w:rPr>
                <w:sz w:val="16"/>
              </w:rPr>
              <w:t>Add KPI for HO success rate for all handover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095AD"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4AFD5E5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21B719D"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28ED8" w14:textId="77777777" w:rsidR="00570263" w:rsidRDefault="00570263" w:rsidP="00E0508C">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8EC324" w14:textId="77777777" w:rsidR="00570263" w:rsidRDefault="00570263" w:rsidP="00E0508C">
            <w:pPr>
              <w:pStyle w:val="TAL"/>
              <w:rPr>
                <w:sz w:val="16"/>
              </w:rPr>
            </w:pPr>
            <w:r>
              <w:rPr>
                <w:sz w:val="16"/>
              </w:rPr>
              <w:t>SP-220180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131A4" w14:textId="77777777" w:rsidR="00570263" w:rsidRDefault="00570263" w:rsidP="00E0508C">
            <w:pPr>
              <w:pStyle w:val="TAL"/>
              <w:rPr>
                <w:sz w:val="16"/>
              </w:rPr>
            </w:pPr>
            <w:r>
              <w:rPr>
                <w:sz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A3A45" w14:textId="77777777" w:rsidR="00570263" w:rsidRDefault="00570263"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2CCE" w14:textId="77777777" w:rsidR="00570263" w:rsidRDefault="00570263" w:rsidP="00E0508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F5961A" w14:textId="77777777" w:rsidR="00570263" w:rsidRPr="00570263" w:rsidRDefault="00570263" w:rsidP="00E0508C">
            <w:pPr>
              <w:pStyle w:val="TAL"/>
              <w:rPr>
                <w:sz w:val="16"/>
              </w:rPr>
            </w:pPr>
            <w:r>
              <w:rPr>
                <w:sz w:val="16"/>
              </w:rPr>
              <w:t>Define Reliability KPI in 5G Network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C5749"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6C5B1E10"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518183F"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672C63" w14:textId="77777777" w:rsidR="00CA6C73" w:rsidRDefault="00CA6C73" w:rsidP="00E0508C">
            <w:pPr>
              <w:pStyle w:val="TAL"/>
              <w:rPr>
                <w:rFonts w:eastAsia="DengXian"/>
                <w:sz w:val="16"/>
                <w:lang w:eastAsia="zh-CN"/>
              </w:rPr>
            </w:pPr>
            <w:r>
              <w:rPr>
                <w:rFonts w:eastAsia="DengXian"/>
                <w:sz w:val="16"/>
                <w:lang w:eastAsia="zh-CN"/>
              </w:rPr>
              <w:t>SA#96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1EA369" w14:textId="77777777" w:rsidR="00CA6C73" w:rsidRDefault="00CA6C73" w:rsidP="00E0508C">
            <w:pPr>
              <w:pStyle w:val="TAL"/>
              <w:rPr>
                <w:sz w:val="16"/>
              </w:rPr>
            </w:pPr>
            <w:r>
              <w:rPr>
                <w:sz w:val="16"/>
              </w:rPr>
              <w:t>SP-220515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FDDFE" w14:textId="77777777" w:rsidR="00CA6C73" w:rsidRDefault="00CA6C73" w:rsidP="00E0508C">
            <w:pPr>
              <w:pStyle w:val="TAL"/>
              <w:rPr>
                <w:sz w:val="16"/>
              </w:rPr>
            </w:pPr>
            <w:r>
              <w:rPr>
                <w:sz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433DC" w14:textId="77777777" w:rsidR="00CA6C73" w:rsidRDefault="00CA6C73"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66FEA" w14:textId="77777777" w:rsidR="00CA6C73" w:rsidRDefault="00CA6C73"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E03A8E" w14:textId="77777777" w:rsidR="00CA6C73" w:rsidRDefault="00CA6C73" w:rsidP="00E0508C">
            <w:pPr>
              <w:pStyle w:val="TAL"/>
              <w:rPr>
                <w:sz w:val="16"/>
              </w:rPr>
            </w:pPr>
            <w:r w:rsidRPr="00564040">
              <w:rPr>
                <w:sz w:val="16"/>
              </w:rPr>
              <w:t>Update formula of PDU session establishment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30532"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43E557D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E9D2FE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4179F" w14:textId="77777777" w:rsidR="001C12D2" w:rsidRDefault="001C12D2"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4B1318" w14:textId="77777777" w:rsidR="001C12D2" w:rsidRDefault="001C12D2" w:rsidP="00E0508C">
            <w:pPr>
              <w:pStyle w:val="TAL"/>
              <w:rPr>
                <w:sz w:val="16"/>
              </w:rPr>
            </w:pPr>
            <w:r>
              <w:rPr>
                <w:sz w:val="16"/>
              </w:rPr>
              <w:t>SP-220853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83B96" w14:textId="77777777" w:rsidR="001C12D2" w:rsidRDefault="001C12D2" w:rsidP="00E0508C">
            <w:pPr>
              <w:pStyle w:val="TAL"/>
              <w:rPr>
                <w:sz w:val="16"/>
              </w:rPr>
            </w:pPr>
            <w:r>
              <w:rPr>
                <w:sz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2C859" w14:textId="77777777" w:rsidR="001C12D2" w:rsidRDefault="001C12D2"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FCE3" w14:textId="77777777" w:rsidR="001C12D2" w:rsidRDefault="001C12D2"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8E6249" w14:textId="77777777" w:rsidR="001C12D2" w:rsidRPr="00564040" w:rsidRDefault="001C12D2" w:rsidP="00E0508C">
            <w:pPr>
              <w:pStyle w:val="TAL"/>
              <w:rPr>
                <w:sz w:val="16"/>
              </w:rPr>
            </w:pPr>
            <w:r w:rsidRPr="001C12D2">
              <w:rPr>
                <w:sz w:val="16"/>
              </w:rPr>
              <w:t>Correct wrong measurement names in KPI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5D71D8"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1F3BADE2"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066B96D"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E475E6" w14:textId="77777777" w:rsidR="00BA157F" w:rsidRDefault="00BA157F"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8BB03A" w14:textId="77777777" w:rsidR="00BA157F" w:rsidRDefault="00BA157F" w:rsidP="00E0508C">
            <w:pPr>
              <w:pStyle w:val="TAL"/>
              <w:rPr>
                <w:sz w:val="16"/>
              </w:rPr>
            </w:pPr>
            <w:r>
              <w:rPr>
                <w:sz w:val="16"/>
              </w:rPr>
              <w:t>SP-220850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47955" w14:textId="77777777" w:rsidR="00BA157F" w:rsidRDefault="00BA157F" w:rsidP="00E0508C">
            <w:pPr>
              <w:pStyle w:val="TAL"/>
              <w:rPr>
                <w:sz w:val="16"/>
              </w:rPr>
            </w:pPr>
            <w:r>
              <w:rPr>
                <w:sz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FB109" w14:textId="77777777" w:rsidR="00BA157F" w:rsidRDefault="00BA157F"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76330" w14:textId="77777777" w:rsidR="00BA157F" w:rsidRDefault="00BA157F"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6C4F5C3" w14:textId="77777777" w:rsidR="00BA157F" w:rsidRPr="001C12D2" w:rsidRDefault="00BA157F" w:rsidP="00E0508C">
            <w:pPr>
              <w:pStyle w:val="TAL"/>
              <w:rPr>
                <w:sz w:val="16"/>
              </w:rPr>
            </w:pPr>
            <w:r>
              <w:rPr>
                <w:sz w:val="16"/>
              </w:rPr>
              <w:t>Correct 5G energy consumption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52510"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73CF30A0"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F8A6D20"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893D0B" w14:textId="77777777" w:rsidR="00423625" w:rsidRDefault="00423625"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F78F5D" w14:textId="77777777" w:rsidR="00423625" w:rsidRDefault="00423625" w:rsidP="00E0508C">
            <w:pPr>
              <w:pStyle w:val="TAL"/>
              <w:rPr>
                <w:sz w:val="16"/>
              </w:rPr>
            </w:pPr>
            <w:r>
              <w:rPr>
                <w:sz w:val="16"/>
              </w:rPr>
              <w:t>SP-220850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39763" w14:textId="77777777" w:rsidR="00423625" w:rsidRDefault="00423625" w:rsidP="00E0508C">
            <w:pPr>
              <w:pStyle w:val="TAL"/>
              <w:rPr>
                <w:sz w:val="16"/>
              </w:rPr>
            </w:pPr>
            <w:r>
              <w:rPr>
                <w:sz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7813" w14:textId="77777777" w:rsidR="00423625" w:rsidRDefault="00423625"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F232D7" w14:textId="77777777" w:rsidR="00423625" w:rsidRDefault="00423625"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9535F4" w14:textId="77777777" w:rsidR="00423625" w:rsidRDefault="00423625" w:rsidP="00E0508C">
            <w:pPr>
              <w:pStyle w:val="TAL"/>
              <w:rPr>
                <w:sz w:val="16"/>
              </w:rPr>
            </w:pPr>
            <w:r>
              <w:rPr>
                <w:sz w:val="16"/>
              </w:rPr>
              <w:t>Updating Packet transmission reliability KPI in DL on N3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38EEF" w14:textId="77777777" w:rsidR="00423625" w:rsidRDefault="00423625" w:rsidP="00E0508C">
            <w:pPr>
              <w:pStyle w:val="TAL"/>
              <w:rPr>
                <w:rFonts w:eastAsia="DengXian"/>
                <w:sz w:val="16"/>
                <w:lang w:eastAsia="zh-CN"/>
              </w:rPr>
            </w:pPr>
            <w:r>
              <w:rPr>
                <w:rFonts w:eastAsia="DengXian"/>
                <w:sz w:val="16"/>
                <w:lang w:eastAsia="zh-CN"/>
              </w:rPr>
              <w:t>17.8.0</w:t>
            </w:r>
          </w:p>
        </w:tc>
      </w:tr>
      <w:tr w:rsidR="00881798" w:rsidRPr="003D224E" w14:paraId="6ADBAA1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E89671A" w14:textId="77777777" w:rsidR="00881798" w:rsidRDefault="00881798"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454FC0" w14:textId="77777777" w:rsidR="00881798" w:rsidRDefault="00881798"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11439B" w14:textId="77777777" w:rsidR="00881798" w:rsidRDefault="00881798" w:rsidP="00E0508C">
            <w:pPr>
              <w:pStyle w:val="TAL"/>
              <w:rPr>
                <w:sz w:val="16"/>
              </w:rPr>
            </w:pPr>
            <w:r>
              <w:rPr>
                <w:sz w:val="16"/>
              </w:rPr>
              <w:t>SP-230194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B5664" w14:textId="77777777" w:rsidR="00881798" w:rsidRDefault="00881798" w:rsidP="00E0508C">
            <w:pPr>
              <w:pStyle w:val="TAL"/>
              <w:rPr>
                <w:sz w:val="16"/>
              </w:rPr>
            </w:pPr>
            <w:r>
              <w:rPr>
                <w:sz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E264D" w14:textId="77777777" w:rsidR="00881798" w:rsidRDefault="00881798"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E02800" w14:textId="77777777" w:rsidR="00881798" w:rsidRDefault="00881798"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6B3B2E" w14:textId="77777777" w:rsidR="00881798" w:rsidRDefault="00881798" w:rsidP="00E0508C">
            <w:pPr>
              <w:pStyle w:val="TAL"/>
              <w:rPr>
                <w:sz w:val="16"/>
              </w:rPr>
            </w:pPr>
            <w:r>
              <w:rPr>
                <w:sz w:val="16"/>
              </w:rPr>
              <w:t>Correct error in estimated VNFC energy consumption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A0983" w14:textId="77777777" w:rsidR="00881798" w:rsidRDefault="00881798" w:rsidP="00E0508C">
            <w:pPr>
              <w:pStyle w:val="TAL"/>
              <w:rPr>
                <w:rFonts w:eastAsia="DengXian"/>
                <w:sz w:val="16"/>
                <w:lang w:eastAsia="zh-CN"/>
              </w:rPr>
            </w:pPr>
            <w:r>
              <w:rPr>
                <w:rFonts w:eastAsia="DengXian"/>
                <w:sz w:val="16"/>
                <w:lang w:eastAsia="zh-CN"/>
              </w:rPr>
              <w:t>17.9.0</w:t>
            </w:r>
          </w:p>
        </w:tc>
      </w:tr>
      <w:tr w:rsidR="00895204" w:rsidRPr="003D224E" w14:paraId="2D0AABB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19742D" w14:textId="77777777" w:rsidR="00895204" w:rsidRDefault="00895204"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8A95D3" w14:textId="77777777" w:rsidR="00895204" w:rsidRDefault="00895204"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A29154" w14:textId="77777777" w:rsidR="00895204" w:rsidRDefault="00895204" w:rsidP="00E0508C">
            <w:pPr>
              <w:pStyle w:val="TAL"/>
              <w:rPr>
                <w:sz w:val="16"/>
              </w:rPr>
            </w:pPr>
            <w:r>
              <w:rPr>
                <w:sz w:val="16"/>
              </w:rPr>
              <w:t>SP-230200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DF68B" w14:textId="77777777" w:rsidR="00895204" w:rsidRDefault="00895204" w:rsidP="00E0508C">
            <w:pPr>
              <w:pStyle w:val="TAL"/>
              <w:rPr>
                <w:sz w:val="16"/>
              </w:rPr>
            </w:pPr>
            <w:r>
              <w:rPr>
                <w:sz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800B9" w14:textId="77777777" w:rsidR="00895204" w:rsidRDefault="00895204"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084F7" w14:textId="77777777" w:rsidR="00895204" w:rsidRDefault="00895204"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199D58" w14:textId="77777777" w:rsidR="00895204" w:rsidRDefault="00895204" w:rsidP="00E0508C">
            <w:pPr>
              <w:pStyle w:val="TAL"/>
              <w:rPr>
                <w:sz w:val="16"/>
              </w:rPr>
            </w:pPr>
            <w:r>
              <w:rPr>
                <w:sz w:val="16"/>
              </w:rPr>
              <w:t>Correction of integrity KPIs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B619DA" w14:textId="77777777" w:rsidR="00895204" w:rsidRDefault="00895204" w:rsidP="00E0508C">
            <w:pPr>
              <w:pStyle w:val="TAL"/>
              <w:rPr>
                <w:rFonts w:eastAsia="DengXian"/>
                <w:sz w:val="16"/>
                <w:lang w:eastAsia="zh-CN"/>
              </w:rPr>
            </w:pPr>
            <w:r>
              <w:rPr>
                <w:rFonts w:eastAsia="DengXian"/>
                <w:sz w:val="16"/>
                <w:lang w:eastAsia="zh-CN"/>
              </w:rPr>
              <w:t>17.9.0</w:t>
            </w:r>
          </w:p>
        </w:tc>
      </w:tr>
      <w:tr w:rsidR="00C707E7" w:rsidRPr="003D224E" w14:paraId="33253AA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D6A7E6D" w14:textId="77777777" w:rsidR="00C707E7" w:rsidRDefault="00C707E7"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80C123" w14:textId="77777777" w:rsidR="00C707E7" w:rsidRDefault="00C707E7"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7E35A0" w14:textId="77777777" w:rsidR="00C707E7" w:rsidRDefault="00C707E7" w:rsidP="00E0508C">
            <w:pPr>
              <w:pStyle w:val="TAL"/>
              <w:rPr>
                <w:sz w:val="16"/>
              </w:rPr>
            </w:pPr>
            <w:r>
              <w:rPr>
                <w:sz w:val="16"/>
              </w:rPr>
              <w:t>SP-230647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3A20" w14:textId="77777777" w:rsidR="00C707E7" w:rsidRDefault="00C707E7" w:rsidP="00E0508C">
            <w:pPr>
              <w:pStyle w:val="TAL"/>
              <w:rPr>
                <w:sz w:val="16"/>
              </w:rPr>
            </w:pPr>
            <w:r>
              <w:rPr>
                <w:sz w:val="16"/>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ED956" w14:textId="77777777" w:rsidR="00C707E7" w:rsidRDefault="00C707E7"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46772" w14:textId="77777777" w:rsidR="00C707E7" w:rsidRDefault="00C707E7"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16AE3" w14:textId="77777777" w:rsidR="00C707E7" w:rsidRDefault="00C707E7" w:rsidP="00E0508C">
            <w:pPr>
              <w:pStyle w:val="TAL"/>
              <w:rPr>
                <w:sz w:val="16"/>
              </w:rPr>
            </w:pPr>
            <w:r>
              <w:rPr>
                <w:sz w:val="16"/>
              </w:rPr>
              <w:t>Correction of accessibility and integrity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6493" w14:textId="77777777" w:rsidR="00C707E7" w:rsidRDefault="00C707E7" w:rsidP="00E0508C">
            <w:pPr>
              <w:pStyle w:val="TAL"/>
              <w:rPr>
                <w:rFonts w:eastAsia="DengXian"/>
                <w:sz w:val="16"/>
                <w:lang w:eastAsia="zh-CN"/>
              </w:rPr>
            </w:pPr>
            <w:r>
              <w:rPr>
                <w:rFonts w:eastAsia="DengXian"/>
                <w:sz w:val="16"/>
                <w:lang w:eastAsia="zh-CN"/>
              </w:rPr>
              <w:t>17.10.0</w:t>
            </w:r>
          </w:p>
        </w:tc>
      </w:tr>
      <w:tr w:rsidR="003569A1" w:rsidRPr="003D224E" w14:paraId="5AE1A62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64753E2" w14:textId="77777777" w:rsidR="003569A1" w:rsidRDefault="003569A1" w:rsidP="00E0508C">
            <w:pPr>
              <w:rPr>
                <w:rFonts w:ascii="Arial" w:eastAsia="DengXian" w:hAnsi="Arial"/>
                <w:sz w:val="16"/>
                <w:lang w:eastAsia="zh-CN"/>
              </w:rPr>
            </w:pPr>
            <w:r>
              <w:rPr>
                <w:rFonts w:ascii="Arial" w:eastAsia="DengXian" w:hAnsi="Arial"/>
                <w:sz w:val="16"/>
                <w:lang w:eastAsia="zh-CN"/>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9E8AE" w14:textId="77777777" w:rsidR="003569A1" w:rsidRDefault="003569A1" w:rsidP="00E0508C">
            <w:pPr>
              <w:pStyle w:val="TAL"/>
              <w:rPr>
                <w:rFonts w:eastAsia="DengXian"/>
                <w:sz w:val="16"/>
                <w:lang w:eastAsia="zh-CN"/>
              </w:rPr>
            </w:pPr>
            <w:r>
              <w:rPr>
                <w:rFonts w:eastAsia="DengXian"/>
                <w:sz w:val="16"/>
                <w:lang w:eastAsia="zh-CN"/>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10446A" w14:textId="77777777" w:rsidR="003569A1" w:rsidRDefault="003569A1" w:rsidP="00E0508C">
            <w:pPr>
              <w:pStyle w:val="TAL"/>
              <w:rPr>
                <w:sz w:val="16"/>
              </w:rPr>
            </w:pPr>
            <w:r w:rsidRPr="003569A1">
              <w:rPr>
                <w:sz w:val="16"/>
              </w:rPr>
              <w:t>SP-230944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D4AE2" w14:textId="77777777" w:rsidR="003569A1" w:rsidRDefault="003569A1" w:rsidP="00E0508C">
            <w:pPr>
              <w:pStyle w:val="TAL"/>
              <w:rPr>
                <w:sz w:val="16"/>
              </w:rPr>
            </w:pPr>
            <w:r>
              <w:rPr>
                <w:sz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E98AA" w14:textId="77777777" w:rsidR="003569A1" w:rsidRDefault="003569A1"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3A66D" w14:textId="77777777" w:rsidR="003569A1" w:rsidRDefault="003569A1"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D44FF5" w14:textId="77777777" w:rsidR="003569A1" w:rsidRDefault="003569A1" w:rsidP="00E0508C">
            <w:pPr>
              <w:pStyle w:val="TAL"/>
              <w:rPr>
                <w:sz w:val="16"/>
              </w:rPr>
            </w:pPr>
            <w:r w:rsidRPr="003569A1">
              <w:rPr>
                <w:sz w:val="16"/>
              </w:rPr>
              <w:t>Rel-17 CR TS 28.554 Correct reference and fix void section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C31DC" w14:textId="77777777" w:rsidR="003569A1" w:rsidRDefault="003569A1" w:rsidP="00E0508C">
            <w:pPr>
              <w:pStyle w:val="TAL"/>
              <w:rPr>
                <w:rFonts w:eastAsia="DengXian"/>
                <w:sz w:val="16"/>
                <w:lang w:eastAsia="zh-CN"/>
              </w:rPr>
            </w:pPr>
            <w:r>
              <w:rPr>
                <w:rFonts w:eastAsia="DengXian"/>
                <w:sz w:val="16"/>
                <w:lang w:eastAsia="zh-CN"/>
              </w:rPr>
              <w:t>17.11.0</w:t>
            </w:r>
          </w:p>
        </w:tc>
      </w:tr>
      <w:tr w:rsidR="00006570" w:rsidRPr="003D224E" w14:paraId="322DB4F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DB103B6" w14:textId="77777777" w:rsidR="00006570" w:rsidRDefault="00006570" w:rsidP="00E0508C">
            <w:pPr>
              <w:rPr>
                <w:rFonts w:ascii="Arial" w:eastAsia="DengXian" w:hAnsi="Arial"/>
                <w:sz w:val="16"/>
                <w:lang w:eastAsia="zh-CN"/>
              </w:rPr>
            </w:pPr>
            <w:r>
              <w:rPr>
                <w:rFonts w:ascii="Arial" w:eastAsia="DengXian" w:hAnsi="Arial"/>
                <w:sz w:val="16"/>
                <w:lang w:eastAsia="zh-CN"/>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81E28" w14:textId="77777777" w:rsidR="00006570" w:rsidRDefault="00006570" w:rsidP="00E0508C">
            <w:pPr>
              <w:pStyle w:val="TAL"/>
              <w:rPr>
                <w:rFonts w:eastAsia="DengXian"/>
                <w:sz w:val="16"/>
                <w:lang w:eastAsia="zh-CN"/>
              </w:rPr>
            </w:pPr>
            <w:r>
              <w:rPr>
                <w:rFonts w:eastAsia="DengXian"/>
                <w:sz w:val="16"/>
                <w:lang w:eastAsia="zh-CN"/>
              </w:rPr>
              <w:t>SA#102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D9B17C" w14:textId="77777777" w:rsidR="00006570" w:rsidRPr="003569A1" w:rsidRDefault="00006570" w:rsidP="00E0508C">
            <w:pPr>
              <w:pStyle w:val="TAL"/>
              <w:rPr>
                <w:sz w:val="16"/>
              </w:rPr>
            </w:pPr>
            <w:r w:rsidRPr="00006570">
              <w:rPr>
                <w:sz w:val="16"/>
              </w:rPr>
              <w:t>SP-231451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AA6E" w14:textId="77777777" w:rsidR="00006570" w:rsidRDefault="00006570" w:rsidP="00E0508C">
            <w:pPr>
              <w:pStyle w:val="TAL"/>
              <w:rPr>
                <w:sz w:val="16"/>
              </w:rPr>
            </w:pPr>
            <w:r>
              <w:rPr>
                <w:sz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90346" w14:textId="77777777" w:rsidR="00006570" w:rsidRDefault="00006570"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F4894" w14:textId="77777777" w:rsidR="00006570" w:rsidRDefault="00006570"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003FCB" w14:textId="77777777" w:rsidR="00006570" w:rsidRPr="003569A1" w:rsidRDefault="00006570" w:rsidP="00E0508C">
            <w:pPr>
              <w:pStyle w:val="TAL"/>
              <w:rPr>
                <w:sz w:val="16"/>
              </w:rPr>
            </w:pPr>
            <w:r>
              <w:rPr>
                <w:sz w:val="16"/>
              </w:rPr>
              <w:t>Rel-17 CR TS 28.554 Correction Utilization KPI definition of PDU session establishment time of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C030C" w14:textId="77777777" w:rsidR="00006570" w:rsidRDefault="00006570" w:rsidP="00E0508C">
            <w:pPr>
              <w:pStyle w:val="TAL"/>
              <w:rPr>
                <w:rFonts w:eastAsia="DengXian"/>
                <w:sz w:val="16"/>
                <w:lang w:eastAsia="zh-CN"/>
              </w:rPr>
            </w:pPr>
            <w:r>
              <w:rPr>
                <w:rFonts w:eastAsia="DengXian"/>
                <w:sz w:val="16"/>
                <w:lang w:eastAsia="zh-CN"/>
              </w:rPr>
              <w:t>17.12.0</w:t>
            </w:r>
          </w:p>
        </w:tc>
      </w:tr>
      <w:tr w:rsidR="000041E7" w:rsidRPr="003D224E" w14:paraId="5769F9A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E83ED6D" w14:textId="77777777" w:rsidR="000041E7" w:rsidRDefault="000041E7" w:rsidP="00E0508C">
            <w:pPr>
              <w:rPr>
                <w:rFonts w:ascii="Arial" w:eastAsia="DengXian" w:hAnsi="Arial"/>
                <w:sz w:val="16"/>
                <w:lang w:eastAsia="zh-CN"/>
              </w:rPr>
            </w:pPr>
            <w:r>
              <w:rPr>
                <w:rFonts w:ascii="Arial" w:eastAsia="DengXian" w:hAnsi="Arial"/>
                <w:sz w:val="16"/>
                <w:lang w:eastAsia="zh-CN"/>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840F2" w14:textId="77777777" w:rsidR="000041E7" w:rsidRDefault="000041E7" w:rsidP="00E0508C">
            <w:pPr>
              <w:pStyle w:val="TAL"/>
              <w:rPr>
                <w:rFonts w:eastAsia="DengXian"/>
                <w:sz w:val="16"/>
                <w:lang w:eastAsia="zh-CN"/>
              </w:rPr>
            </w:pPr>
            <w:r>
              <w:rPr>
                <w:rFonts w:eastAsia="DengXian"/>
                <w:sz w:val="16"/>
                <w:lang w:eastAsia="zh-CN"/>
              </w:rPr>
              <w:t>SA#103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204F4A" w14:textId="77777777" w:rsidR="000041E7" w:rsidRPr="00017B8F" w:rsidRDefault="00017B8F" w:rsidP="00017B8F">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SP-240166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EBFBF" w14:textId="77777777" w:rsidR="000041E7" w:rsidRDefault="000041E7" w:rsidP="00E0508C">
            <w:pPr>
              <w:pStyle w:val="TAL"/>
              <w:rPr>
                <w:sz w:val="16"/>
              </w:rPr>
            </w:pPr>
            <w:r>
              <w:rPr>
                <w:sz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ED196" w14:textId="77777777" w:rsidR="000041E7" w:rsidRDefault="000041E7"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B411B" w14:textId="77777777" w:rsidR="000041E7" w:rsidRDefault="000041E7"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1D8BF1" w14:textId="77777777" w:rsidR="000041E7" w:rsidRDefault="000041E7" w:rsidP="00E0508C">
            <w:pPr>
              <w:pStyle w:val="TAL"/>
              <w:rPr>
                <w:sz w:val="16"/>
              </w:rPr>
            </w:pPr>
            <w:r>
              <w:rPr>
                <w:sz w:val="16"/>
              </w:rPr>
              <w:t>Rel-17 CR TS 28.554 Correction of Wrong Clause Indexes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E5BF1" w14:textId="77777777" w:rsidR="000041E7" w:rsidRDefault="000041E7" w:rsidP="00E0508C">
            <w:pPr>
              <w:pStyle w:val="TAL"/>
              <w:rPr>
                <w:rFonts w:eastAsia="DengXian"/>
                <w:sz w:val="16"/>
                <w:lang w:eastAsia="zh-CN"/>
              </w:rPr>
            </w:pPr>
            <w:r>
              <w:rPr>
                <w:rFonts w:eastAsia="DengXian"/>
                <w:sz w:val="16"/>
                <w:lang w:eastAsia="zh-CN"/>
              </w:rPr>
              <w:t>17.13.0</w:t>
            </w:r>
          </w:p>
        </w:tc>
      </w:tr>
      <w:tr w:rsidR="00C7640A" w:rsidRPr="003D224E" w14:paraId="56050AAF" w14:textId="77777777" w:rsidTr="003B7478">
        <w:tc>
          <w:tcPr>
            <w:tcW w:w="800" w:type="dxa"/>
            <w:tcBorders>
              <w:top w:val="single" w:sz="6" w:space="0" w:color="auto"/>
              <w:left w:val="single" w:sz="6" w:space="0" w:color="auto"/>
              <w:bottom w:val="single" w:sz="6" w:space="0" w:color="auto"/>
              <w:right w:val="single" w:sz="6" w:space="0" w:color="auto"/>
            </w:tcBorders>
            <w:shd w:val="solid" w:color="FFFFFF" w:fill="auto"/>
          </w:tcPr>
          <w:p w14:paraId="179B51FD" w14:textId="77777777" w:rsidR="00C7640A" w:rsidRDefault="00C7640A" w:rsidP="003B7478">
            <w:pPr>
              <w:rPr>
                <w:rFonts w:ascii="Arial" w:eastAsia="DengXian" w:hAnsi="Arial"/>
                <w:sz w:val="16"/>
                <w:lang w:eastAsia="zh-CN"/>
              </w:rPr>
            </w:pPr>
            <w:r>
              <w:rPr>
                <w:rFonts w:ascii="Arial" w:eastAsia="DengXian" w:hAnsi="Arial"/>
                <w:sz w:val="16"/>
                <w:lang w:eastAsia="zh-CN"/>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513FA" w14:textId="77777777" w:rsidR="00C7640A" w:rsidRDefault="00C7640A" w:rsidP="003B7478">
            <w:pPr>
              <w:pStyle w:val="TAL"/>
              <w:rPr>
                <w:rFonts w:eastAsia="DengXian"/>
                <w:sz w:val="16"/>
                <w:lang w:eastAsia="zh-CN"/>
              </w:rPr>
            </w:pPr>
            <w:r>
              <w:rPr>
                <w:rFonts w:eastAsia="DengXian"/>
                <w:sz w:val="16"/>
                <w:lang w:eastAsia="zh-CN"/>
              </w:rPr>
              <w:t>SA#104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FC3916" w14:textId="77777777" w:rsidR="00C7640A" w:rsidRPr="00017B8F" w:rsidRDefault="00C7640A" w:rsidP="003B7478">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SP-240812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6BD9D" w14:textId="77777777" w:rsidR="00C7640A" w:rsidRDefault="00C7640A" w:rsidP="003B7478">
            <w:pPr>
              <w:pStyle w:val="TAL"/>
              <w:rPr>
                <w:sz w:val="16"/>
              </w:rPr>
            </w:pPr>
            <w:r>
              <w:rPr>
                <w:sz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44E17D" w14:textId="77777777" w:rsidR="00C7640A" w:rsidRDefault="00C7640A" w:rsidP="003B7478">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B4DC1" w14:textId="77777777" w:rsidR="00C7640A" w:rsidRDefault="00C7640A" w:rsidP="003B7478">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32BAAF" w14:textId="77777777" w:rsidR="00C7640A" w:rsidRDefault="00422862" w:rsidP="003B7478">
            <w:pPr>
              <w:pStyle w:val="TAL"/>
              <w:rPr>
                <w:sz w:val="16"/>
              </w:rPr>
            </w:pPr>
            <w:r w:rsidRPr="00422862">
              <w:rPr>
                <w:sz w:val="16"/>
              </w:rPr>
              <w:t>Rel-17 CR 28.554 Correction of downlink latency in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08FB0" w14:textId="77777777" w:rsidR="00C7640A" w:rsidRDefault="00C7640A" w:rsidP="003B7478">
            <w:pPr>
              <w:pStyle w:val="TAL"/>
              <w:rPr>
                <w:rFonts w:eastAsia="DengXian"/>
                <w:sz w:val="16"/>
                <w:lang w:eastAsia="zh-CN"/>
              </w:rPr>
            </w:pPr>
            <w:r>
              <w:rPr>
                <w:rFonts w:eastAsia="DengXian"/>
                <w:sz w:val="16"/>
                <w:lang w:eastAsia="zh-CN"/>
              </w:rPr>
              <w:t>17.1</w:t>
            </w:r>
            <w:r w:rsidR="00422862">
              <w:rPr>
                <w:rFonts w:eastAsia="DengXian"/>
                <w:sz w:val="16"/>
                <w:lang w:eastAsia="zh-CN"/>
              </w:rPr>
              <w:t>4</w:t>
            </w:r>
            <w:r>
              <w:rPr>
                <w:rFonts w:eastAsia="DengXian"/>
                <w:sz w:val="16"/>
                <w:lang w:eastAsia="zh-CN"/>
              </w:rPr>
              <w:t>.0</w:t>
            </w:r>
          </w:p>
        </w:tc>
      </w:tr>
      <w:tr w:rsidR="007D2F4C" w:rsidRPr="003D224E" w14:paraId="232AE668" w14:textId="77777777" w:rsidTr="003B7478">
        <w:trPr>
          <w:ins w:id="878" w:author="28.554_CR0199R1_(Rel-17)_TEI15" w:date="2024-09-04T16:3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C8D3C5" w14:textId="3FD5DCE0" w:rsidR="007D2F4C" w:rsidRDefault="007D2F4C" w:rsidP="003B7478">
            <w:pPr>
              <w:rPr>
                <w:ins w:id="879" w:author="28.554_CR0199R1_(Rel-17)_TEI15" w:date="2024-09-04T16:32:00Z"/>
                <w:rFonts w:ascii="Arial" w:eastAsia="DengXian" w:hAnsi="Arial"/>
                <w:sz w:val="16"/>
                <w:lang w:eastAsia="zh-CN"/>
              </w:rPr>
            </w:pPr>
            <w:ins w:id="880" w:author="28.554_CR0199R1_(Rel-17)_TEI15" w:date="2024-09-04T16:32:00Z">
              <w:r>
                <w:rPr>
                  <w:rFonts w:ascii="Arial" w:eastAsia="DengXian" w:hAnsi="Arial"/>
                  <w:sz w:val="16"/>
                  <w:lang w:eastAsia="zh-CN"/>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1129E" w14:textId="0A8766F4" w:rsidR="007D2F4C" w:rsidRDefault="007D2F4C" w:rsidP="003B7478">
            <w:pPr>
              <w:pStyle w:val="TAL"/>
              <w:rPr>
                <w:ins w:id="881" w:author="28.554_CR0199R1_(Rel-17)_TEI15" w:date="2024-09-04T16:32:00Z"/>
                <w:rFonts w:eastAsia="DengXian"/>
                <w:sz w:val="16"/>
                <w:lang w:eastAsia="zh-CN"/>
              </w:rPr>
            </w:pPr>
            <w:ins w:id="882" w:author="28.554_CR0199R1_(Rel-17)_TEI15" w:date="2024-09-04T16:32:00Z">
              <w:r>
                <w:rPr>
                  <w:rFonts w:eastAsia="DengXian"/>
                  <w:sz w:val="16"/>
                  <w:lang w:eastAsia="zh-CN"/>
                </w:rPr>
                <w:t>SA#105</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E42060" w14:textId="18E3C001" w:rsidR="007D2F4C" w:rsidRDefault="007D2F4C" w:rsidP="003B7478">
            <w:pPr>
              <w:overflowPunct/>
              <w:autoSpaceDE/>
              <w:autoSpaceDN/>
              <w:adjustRightInd/>
              <w:spacing w:after="0"/>
              <w:textAlignment w:val="auto"/>
              <w:rPr>
                <w:ins w:id="883" w:author="28.554_CR0199R1_(Rel-17)_TEI15" w:date="2024-09-04T16:32:00Z"/>
                <w:rFonts w:ascii="Arial" w:hAnsi="Arial" w:cs="Arial"/>
                <w:sz w:val="16"/>
                <w:szCs w:val="16"/>
              </w:rPr>
            </w:pPr>
            <w:ins w:id="884" w:author="28.554_CR0199R1_(Rel-17)_TEI15" w:date="2024-09-04T16:32:00Z">
              <w:r w:rsidRPr="007D2F4C">
                <w:rPr>
                  <w:rFonts w:ascii="Arial" w:hAnsi="Arial" w:cs="Arial"/>
                  <w:sz w:val="16"/>
                  <w:szCs w:val="16"/>
                </w:rPr>
                <w:t>SP-241171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AC8B5" w14:textId="07854F7F" w:rsidR="007D2F4C" w:rsidRDefault="007D2F4C" w:rsidP="003B7478">
            <w:pPr>
              <w:pStyle w:val="TAL"/>
              <w:rPr>
                <w:ins w:id="885" w:author="28.554_CR0199R1_(Rel-17)_TEI15" w:date="2024-09-04T16:32:00Z"/>
                <w:sz w:val="16"/>
              </w:rPr>
            </w:pPr>
            <w:ins w:id="886" w:author="28.554_CR0199R1_(Rel-17)_TEI15" w:date="2024-09-04T16:32:00Z">
              <w:r>
                <w:rPr>
                  <w:sz w:val="16"/>
                </w:rPr>
                <w:t>0199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2ACAF" w14:textId="20477F19" w:rsidR="007D2F4C" w:rsidRDefault="007D2F4C" w:rsidP="003B7478">
            <w:pPr>
              <w:pStyle w:val="TAL"/>
              <w:rPr>
                <w:ins w:id="887" w:author="28.554_CR0199R1_(Rel-17)_TEI15" w:date="2024-09-04T16:32:00Z"/>
                <w:sz w:val="16"/>
              </w:rPr>
            </w:pPr>
            <w:ins w:id="888" w:author="28.554_CR0199R1_(Rel-17)_TEI15" w:date="2024-09-04T16:32: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782C0" w14:textId="71E3B241" w:rsidR="007D2F4C" w:rsidRDefault="007D2F4C" w:rsidP="003B7478">
            <w:pPr>
              <w:pStyle w:val="TAL"/>
              <w:rPr>
                <w:ins w:id="889" w:author="28.554_CR0199R1_(Rel-17)_TEI15" w:date="2024-09-04T16:32:00Z"/>
                <w:sz w:val="16"/>
              </w:rPr>
            </w:pPr>
            <w:ins w:id="890" w:author="28.554_CR0199R1_(Rel-17)_TEI15" w:date="2024-09-04T16:32:00Z">
              <w:r>
                <w:rPr>
                  <w:sz w:val="16"/>
                </w:rPr>
                <w:t>A</w:t>
              </w:r>
            </w:ins>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A7FDD0A" w14:textId="473A4F17" w:rsidR="007D2F4C" w:rsidRPr="00422862" w:rsidRDefault="007D2F4C" w:rsidP="003B7478">
            <w:pPr>
              <w:pStyle w:val="TAL"/>
              <w:rPr>
                <w:ins w:id="891" w:author="28.554_CR0199R1_(Rel-17)_TEI15" w:date="2024-09-04T16:32:00Z"/>
                <w:sz w:val="16"/>
              </w:rPr>
            </w:pPr>
            <w:ins w:id="892" w:author="28.554_CR0199R1_(Rel-17)_TEI15" w:date="2024-09-04T16:32:00Z">
              <w:r>
                <w:rPr>
                  <w:sz w:val="16"/>
                </w:rPr>
                <w:t xml:space="preserve">Rel-17 CR TS 28.554 update the use of NR option 3 </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F8194" w14:textId="22F8F95A" w:rsidR="007D2F4C" w:rsidRDefault="007D2F4C" w:rsidP="003B7478">
            <w:pPr>
              <w:pStyle w:val="TAL"/>
              <w:rPr>
                <w:ins w:id="893" w:author="28.554_CR0199R1_(Rel-17)_TEI15" w:date="2024-09-04T16:32:00Z"/>
                <w:rFonts w:eastAsia="DengXian"/>
                <w:sz w:val="16"/>
                <w:lang w:eastAsia="zh-CN"/>
              </w:rPr>
            </w:pPr>
            <w:ins w:id="894" w:author="28.554_CR0199R1_(Rel-17)_TEI15" w:date="2024-09-04T16:32:00Z">
              <w:r>
                <w:rPr>
                  <w:rFonts w:eastAsia="DengXian"/>
                  <w:sz w:val="16"/>
                  <w:lang w:eastAsia="zh-CN"/>
                </w:rPr>
                <w:t>17.15.0</w:t>
              </w:r>
            </w:ins>
          </w:p>
        </w:tc>
      </w:tr>
    </w:tbl>
    <w:p w14:paraId="1A77BAD0" w14:textId="77777777" w:rsidR="008C107F" w:rsidRPr="003D224E" w:rsidRDefault="008C107F" w:rsidP="008C107F"/>
    <w:sectPr w:rsidR="008C107F" w:rsidRPr="003D224E">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59DA" w14:textId="77777777" w:rsidR="00516E03" w:rsidRDefault="00516E03">
      <w:r>
        <w:separator/>
      </w:r>
    </w:p>
  </w:endnote>
  <w:endnote w:type="continuationSeparator" w:id="0">
    <w:p w14:paraId="2F0A8C89" w14:textId="77777777" w:rsidR="00516E03" w:rsidRDefault="00516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39BF"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9C9F2" w14:textId="77777777" w:rsidR="00516E03" w:rsidRDefault="00516E03">
      <w:r>
        <w:separator/>
      </w:r>
    </w:p>
  </w:footnote>
  <w:footnote w:type="continuationSeparator" w:id="0">
    <w:p w14:paraId="2F55A6CA" w14:textId="77777777" w:rsidR="00516E03" w:rsidRDefault="00516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BB50" w14:textId="6C186BDA"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11CC">
      <w:rPr>
        <w:rFonts w:ascii="Arial" w:hAnsi="Arial" w:cs="Arial"/>
        <w:b/>
        <w:noProof/>
        <w:sz w:val="18"/>
        <w:szCs w:val="18"/>
      </w:rPr>
      <w:t>3GPP TS 28.554 V17.15.017.14.0 (2024-092024-06)</w:t>
    </w:r>
    <w:r>
      <w:rPr>
        <w:rFonts w:ascii="Arial" w:hAnsi="Arial" w:cs="Arial"/>
        <w:b/>
        <w:sz w:val="18"/>
        <w:szCs w:val="18"/>
      </w:rPr>
      <w:fldChar w:fldCharType="end"/>
    </w:r>
  </w:p>
  <w:p w14:paraId="5C73AF0C"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5D0F4808" w14:textId="7D5CFB81"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11CC">
      <w:rPr>
        <w:rFonts w:ascii="Arial" w:hAnsi="Arial" w:cs="Arial"/>
        <w:b/>
        <w:noProof/>
        <w:sz w:val="18"/>
        <w:szCs w:val="18"/>
      </w:rPr>
      <w:t>Release 17</w:t>
    </w:r>
    <w:r>
      <w:rPr>
        <w:rFonts w:ascii="Arial" w:hAnsi="Arial" w:cs="Arial"/>
        <w:b/>
        <w:sz w:val="18"/>
        <w:szCs w:val="18"/>
      </w:rPr>
      <w:fldChar w:fldCharType="end"/>
    </w:r>
  </w:p>
  <w:p w14:paraId="2E4B5198"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172340503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434340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05056494">
    <w:abstractNumId w:val="11"/>
  </w:num>
  <w:num w:numId="4" w16cid:durableId="201132233">
    <w:abstractNumId w:val="13"/>
  </w:num>
  <w:num w:numId="5" w16cid:durableId="801458037">
    <w:abstractNumId w:val="26"/>
  </w:num>
  <w:num w:numId="6" w16cid:durableId="289479819">
    <w:abstractNumId w:val="15"/>
  </w:num>
  <w:num w:numId="7" w16cid:durableId="827094536">
    <w:abstractNumId w:val="31"/>
  </w:num>
  <w:num w:numId="8" w16cid:durableId="1454712467">
    <w:abstractNumId w:val="20"/>
  </w:num>
  <w:num w:numId="9" w16cid:durableId="229004162">
    <w:abstractNumId w:val="19"/>
  </w:num>
  <w:num w:numId="10" w16cid:durableId="1508906905">
    <w:abstractNumId w:val="16"/>
  </w:num>
  <w:num w:numId="11" w16cid:durableId="1790272027">
    <w:abstractNumId w:val="12"/>
  </w:num>
  <w:num w:numId="12" w16cid:durableId="1913194834">
    <w:abstractNumId w:val="23"/>
  </w:num>
  <w:num w:numId="13" w16cid:durableId="1344283182">
    <w:abstractNumId w:val="34"/>
  </w:num>
  <w:num w:numId="14" w16cid:durableId="1940598466">
    <w:abstractNumId w:val="9"/>
  </w:num>
  <w:num w:numId="15" w16cid:durableId="201863143">
    <w:abstractNumId w:val="7"/>
  </w:num>
  <w:num w:numId="16" w16cid:durableId="1596209466">
    <w:abstractNumId w:val="6"/>
  </w:num>
  <w:num w:numId="17" w16cid:durableId="497573946">
    <w:abstractNumId w:val="5"/>
  </w:num>
  <w:num w:numId="18" w16cid:durableId="1406685468">
    <w:abstractNumId w:val="4"/>
  </w:num>
  <w:num w:numId="19" w16cid:durableId="1639872896">
    <w:abstractNumId w:val="8"/>
  </w:num>
  <w:num w:numId="20" w16cid:durableId="124277803">
    <w:abstractNumId w:val="3"/>
  </w:num>
  <w:num w:numId="21" w16cid:durableId="74923139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6178272">
    <w:abstractNumId w:val="21"/>
  </w:num>
  <w:num w:numId="23" w16cid:durableId="130056157">
    <w:abstractNumId w:val="30"/>
  </w:num>
  <w:num w:numId="24" w16cid:durableId="573206683">
    <w:abstractNumId w:val="29"/>
  </w:num>
  <w:num w:numId="25" w16cid:durableId="1166634521">
    <w:abstractNumId w:val="18"/>
    <w:lvlOverride w:ilvl="0">
      <w:startOverride w:val="1"/>
    </w:lvlOverride>
  </w:num>
  <w:num w:numId="26" w16cid:durableId="2141922594">
    <w:abstractNumId w:val="35"/>
  </w:num>
  <w:num w:numId="27" w16cid:durableId="1195575280">
    <w:abstractNumId w:val="24"/>
  </w:num>
  <w:num w:numId="28" w16cid:durableId="665091797">
    <w:abstractNumId w:val="27"/>
  </w:num>
  <w:num w:numId="29" w16cid:durableId="333998225">
    <w:abstractNumId w:val="25"/>
  </w:num>
  <w:num w:numId="30" w16cid:durableId="1663852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267652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5959666">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104713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391328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8302034">
    <w:abstractNumId w:val="33"/>
  </w:num>
  <w:num w:numId="36" w16cid:durableId="614681320">
    <w:abstractNumId w:val="28"/>
  </w:num>
  <w:num w:numId="37" w16cid:durableId="1953853431">
    <w:abstractNumId w:val="17"/>
  </w:num>
  <w:num w:numId="38" w16cid:durableId="545263242">
    <w:abstractNumId w:val="2"/>
  </w:num>
  <w:num w:numId="39" w16cid:durableId="121927611">
    <w:abstractNumId w:val="1"/>
  </w:num>
  <w:num w:numId="40" w16cid:durableId="5645337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4_CR0199R1_(Rel-17)_TEI15">
    <w15:presenceInfo w15:providerId="None" w15:userId="28.554_CR0199R1_(Rel-17)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M0tzAzMjKzNDZR0lEKTi0uzszPAykwrQUANg4xGiwAAAA="/>
  </w:docVars>
  <w:rsids>
    <w:rsidRoot w:val="004E213A"/>
    <w:rsid w:val="000041E7"/>
    <w:rsid w:val="00006570"/>
    <w:rsid w:val="00015425"/>
    <w:rsid w:val="00017B8F"/>
    <w:rsid w:val="00020633"/>
    <w:rsid w:val="00026B32"/>
    <w:rsid w:val="00033397"/>
    <w:rsid w:val="000346E0"/>
    <w:rsid w:val="00040095"/>
    <w:rsid w:val="00045617"/>
    <w:rsid w:val="00050D91"/>
    <w:rsid w:val="00051834"/>
    <w:rsid w:val="00052DB6"/>
    <w:rsid w:val="00054A22"/>
    <w:rsid w:val="00055E6D"/>
    <w:rsid w:val="000655A6"/>
    <w:rsid w:val="000709C2"/>
    <w:rsid w:val="00076D48"/>
    <w:rsid w:val="00080512"/>
    <w:rsid w:val="00087792"/>
    <w:rsid w:val="00094E53"/>
    <w:rsid w:val="00097EBA"/>
    <w:rsid w:val="000A09CC"/>
    <w:rsid w:val="000A1945"/>
    <w:rsid w:val="000A411D"/>
    <w:rsid w:val="000C1166"/>
    <w:rsid w:val="000C5E89"/>
    <w:rsid w:val="000C6421"/>
    <w:rsid w:val="000D1743"/>
    <w:rsid w:val="000D50FB"/>
    <w:rsid w:val="000D58AB"/>
    <w:rsid w:val="000D66C4"/>
    <w:rsid w:val="000E4469"/>
    <w:rsid w:val="000F0882"/>
    <w:rsid w:val="000F763F"/>
    <w:rsid w:val="001078A9"/>
    <w:rsid w:val="00130627"/>
    <w:rsid w:val="00132A11"/>
    <w:rsid w:val="00133990"/>
    <w:rsid w:val="001361A4"/>
    <w:rsid w:val="001547BF"/>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7CC2"/>
    <w:rsid w:val="002117A8"/>
    <w:rsid w:val="00216A26"/>
    <w:rsid w:val="00233339"/>
    <w:rsid w:val="002347A2"/>
    <w:rsid w:val="00237900"/>
    <w:rsid w:val="00245D5C"/>
    <w:rsid w:val="002534E5"/>
    <w:rsid w:val="00256862"/>
    <w:rsid w:val="00260E1C"/>
    <w:rsid w:val="002645C3"/>
    <w:rsid w:val="00264A3C"/>
    <w:rsid w:val="00270065"/>
    <w:rsid w:val="00270ECE"/>
    <w:rsid w:val="00272954"/>
    <w:rsid w:val="002731F1"/>
    <w:rsid w:val="00280A38"/>
    <w:rsid w:val="00290D6D"/>
    <w:rsid w:val="0029192B"/>
    <w:rsid w:val="00292252"/>
    <w:rsid w:val="0029617D"/>
    <w:rsid w:val="00297641"/>
    <w:rsid w:val="002A35E3"/>
    <w:rsid w:val="002A5F90"/>
    <w:rsid w:val="002B18F8"/>
    <w:rsid w:val="002B2AD6"/>
    <w:rsid w:val="002B3F12"/>
    <w:rsid w:val="002B47D7"/>
    <w:rsid w:val="002B5679"/>
    <w:rsid w:val="002C0A63"/>
    <w:rsid w:val="002C1FF4"/>
    <w:rsid w:val="002C29DD"/>
    <w:rsid w:val="002D25CE"/>
    <w:rsid w:val="002D64D2"/>
    <w:rsid w:val="002E1E6B"/>
    <w:rsid w:val="002E5DFB"/>
    <w:rsid w:val="002F5765"/>
    <w:rsid w:val="002F6936"/>
    <w:rsid w:val="00302CF4"/>
    <w:rsid w:val="00310220"/>
    <w:rsid w:val="0031442A"/>
    <w:rsid w:val="003172DC"/>
    <w:rsid w:val="00320BBB"/>
    <w:rsid w:val="00320BE2"/>
    <w:rsid w:val="00323167"/>
    <w:rsid w:val="00326B85"/>
    <w:rsid w:val="003478D5"/>
    <w:rsid w:val="00350620"/>
    <w:rsid w:val="003522B3"/>
    <w:rsid w:val="0035462D"/>
    <w:rsid w:val="00354E09"/>
    <w:rsid w:val="003569A1"/>
    <w:rsid w:val="003575DA"/>
    <w:rsid w:val="00360D40"/>
    <w:rsid w:val="00364EB6"/>
    <w:rsid w:val="00366A72"/>
    <w:rsid w:val="00382600"/>
    <w:rsid w:val="00387911"/>
    <w:rsid w:val="003B057D"/>
    <w:rsid w:val="003B7478"/>
    <w:rsid w:val="003C3971"/>
    <w:rsid w:val="003D0494"/>
    <w:rsid w:val="003D224E"/>
    <w:rsid w:val="003E3863"/>
    <w:rsid w:val="003E6A96"/>
    <w:rsid w:val="003E7A0E"/>
    <w:rsid w:val="003F17C2"/>
    <w:rsid w:val="003F1F44"/>
    <w:rsid w:val="00407BA8"/>
    <w:rsid w:val="00407DE7"/>
    <w:rsid w:val="00411DD8"/>
    <w:rsid w:val="00422488"/>
    <w:rsid w:val="00422862"/>
    <w:rsid w:val="00423625"/>
    <w:rsid w:val="00423ABB"/>
    <w:rsid w:val="00426261"/>
    <w:rsid w:val="004315FE"/>
    <w:rsid w:val="00432E11"/>
    <w:rsid w:val="0043695B"/>
    <w:rsid w:val="00437FF1"/>
    <w:rsid w:val="00444AA4"/>
    <w:rsid w:val="004513E4"/>
    <w:rsid w:val="00455CBB"/>
    <w:rsid w:val="00457CEB"/>
    <w:rsid w:val="00457E04"/>
    <w:rsid w:val="0046314C"/>
    <w:rsid w:val="004732D9"/>
    <w:rsid w:val="00473811"/>
    <w:rsid w:val="00475FC0"/>
    <w:rsid w:val="004811E1"/>
    <w:rsid w:val="00484049"/>
    <w:rsid w:val="0048564B"/>
    <w:rsid w:val="0049255C"/>
    <w:rsid w:val="0049348F"/>
    <w:rsid w:val="004A1F99"/>
    <w:rsid w:val="004A6FEF"/>
    <w:rsid w:val="004B1067"/>
    <w:rsid w:val="004B1542"/>
    <w:rsid w:val="004B1E51"/>
    <w:rsid w:val="004B4895"/>
    <w:rsid w:val="004B4DB9"/>
    <w:rsid w:val="004B4E34"/>
    <w:rsid w:val="004C0E26"/>
    <w:rsid w:val="004D1456"/>
    <w:rsid w:val="004D27FB"/>
    <w:rsid w:val="004D3578"/>
    <w:rsid w:val="004E213A"/>
    <w:rsid w:val="004E2510"/>
    <w:rsid w:val="004E6082"/>
    <w:rsid w:val="004E7FCE"/>
    <w:rsid w:val="004F08A1"/>
    <w:rsid w:val="004F0AB8"/>
    <w:rsid w:val="004F3441"/>
    <w:rsid w:val="00510221"/>
    <w:rsid w:val="00511A34"/>
    <w:rsid w:val="00515E1E"/>
    <w:rsid w:val="00516593"/>
    <w:rsid w:val="00516E03"/>
    <w:rsid w:val="00523A4C"/>
    <w:rsid w:val="00525E98"/>
    <w:rsid w:val="00530CBA"/>
    <w:rsid w:val="00543B47"/>
    <w:rsid w:val="00543E6C"/>
    <w:rsid w:val="00551921"/>
    <w:rsid w:val="00554505"/>
    <w:rsid w:val="005621C2"/>
    <w:rsid w:val="00563B84"/>
    <w:rsid w:val="00564040"/>
    <w:rsid w:val="00564248"/>
    <w:rsid w:val="00565087"/>
    <w:rsid w:val="00570263"/>
    <w:rsid w:val="00575800"/>
    <w:rsid w:val="0058416F"/>
    <w:rsid w:val="0058701A"/>
    <w:rsid w:val="00593920"/>
    <w:rsid w:val="005A06CC"/>
    <w:rsid w:val="005A4F1F"/>
    <w:rsid w:val="005B23FC"/>
    <w:rsid w:val="005B412D"/>
    <w:rsid w:val="005C14D3"/>
    <w:rsid w:val="005C1E6B"/>
    <w:rsid w:val="005C2EF4"/>
    <w:rsid w:val="005D2E01"/>
    <w:rsid w:val="005D4825"/>
    <w:rsid w:val="005D4BB6"/>
    <w:rsid w:val="005E7FAF"/>
    <w:rsid w:val="005F5CB2"/>
    <w:rsid w:val="00604620"/>
    <w:rsid w:val="00614FDF"/>
    <w:rsid w:val="00631C89"/>
    <w:rsid w:val="006515D2"/>
    <w:rsid w:val="00656B5C"/>
    <w:rsid w:val="00664EBE"/>
    <w:rsid w:val="00665F71"/>
    <w:rsid w:val="0067000C"/>
    <w:rsid w:val="00673B87"/>
    <w:rsid w:val="00674584"/>
    <w:rsid w:val="00677BE0"/>
    <w:rsid w:val="00682AA6"/>
    <w:rsid w:val="006877B1"/>
    <w:rsid w:val="00691B32"/>
    <w:rsid w:val="00693B5B"/>
    <w:rsid w:val="0069400A"/>
    <w:rsid w:val="00694AB9"/>
    <w:rsid w:val="006A4822"/>
    <w:rsid w:val="006A6F74"/>
    <w:rsid w:val="006A73BB"/>
    <w:rsid w:val="006B11CC"/>
    <w:rsid w:val="006B5DB1"/>
    <w:rsid w:val="006B6A1D"/>
    <w:rsid w:val="006C014E"/>
    <w:rsid w:val="006C216E"/>
    <w:rsid w:val="006C4D47"/>
    <w:rsid w:val="006D0FA9"/>
    <w:rsid w:val="006D26C4"/>
    <w:rsid w:val="006D48CA"/>
    <w:rsid w:val="006D53B2"/>
    <w:rsid w:val="006E3284"/>
    <w:rsid w:val="006E5C86"/>
    <w:rsid w:val="006F4637"/>
    <w:rsid w:val="00702119"/>
    <w:rsid w:val="00702F45"/>
    <w:rsid w:val="00711E1F"/>
    <w:rsid w:val="007126AF"/>
    <w:rsid w:val="007222E4"/>
    <w:rsid w:val="00734A5B"/>
    <w:rsid w:val="007378E7"/>
    <w:rsid w:val="0074221B"/>
    <w:rsid w:val="00744E76"/>
    <w:rsid w:val="00746D99"/>
    <w:rsid w:val="00760722"/>
    <w:rsid w:val="00766835"/>
    <w:rsid w:val="007712CC"/>
    <w:rsid w:val="00773950"/>
    <w:rsid w:val="00781F0F"/>
    <w:rsid w:val="007833FD"/>
    <w:rsid w:val="00787F1A"/>
    <w:rsid w:val="00792A73"/>
    <w:rsid w:val="0079412D"/>
    <w:rsid w:val="007A27B3"/>
    <w:rsid w:val="007A53DA"/>
    <w:rsid w:val="007C2378"/>
    <w:rsid w:val="007C34F7"/>
    <w:rsid w:val="007C3535"/>
    <w:rsid w:val="007D2F4C"/>
    <w:rsid w:val="007E176B"/>
    <w:rsid w:val="007E36DB"/>
    <w:rsid w:val="007F18E5"/>
    <w:rsid w:val="008028A4"/>
    <w:rsid w:val="0081224B"/>
    <w:rsid w:val="00820BB8"/>
    <w:rsid w:val="008230EA"/>
    <w:rsid w:val="00826612"/>
    <w:rsid w:val="00827220"/>
    <w:rsid w:val="00831D1C"/>
    <w:rsid w:val="008321EF"/>
    <w:rsid w:val="00834971"/>
    <w:rsid w:val="008358C1"/>
    <w:rsid w:val="00841804"/>
    <w:rsid w:val="00843ACD"/>
    <w:rsid w:val="00844665"/>
    <w:rsid w:val="00863A36"/>
    <w:rsid w:val="008649C1"/>
    <w:rsid w:val="0086554A"/>
    <w:rsid w:val="008768CA"/>
    <w:rsid w:val="00881798"/>
    <w:rsid w:val="00895204"/>
    <w:rsid w:val="008A66E0"/>
    <w:rsid w:val="008B540E"/>
    <w:rsid w:val="008C107F"/>
    <w:rsid w:val="008C2002"/>
    <w:rsid w:val="008C6DA7"/>
    <w:rsid w:val="008D4705"/>
    <w:rsid w:val="008E349E"/>
    <w:rsid w:val="008E779F"/>
    <w:rsid w:val="008F7E76"/>
    <w:rsid w:val="0090271F"/>
    <w:rsid w:val="00902E23"/>
    <w:rsid w:val="0091348E"/>
    <w:rsid w:val="00917CCB"/>
    <w:rsid w:val="00921547"/>
    <w:rsid w:val="00922586"/>
    <w:rsid w:val="009400A8"/>
    <w:rsid w:val="00942EC2"/>
    <w:rsid w:val="0095354E"/>
    <w:rsid w:val="009628F1"/>
    <w:rsid w:val="00962C43"/>
    <w:rsid w:val="00964910"/>
    <w:rsid w:val="00967FC8"/>
    <w:rsid w:val="009858C1"/>
    <w:rsid w:val="00994D1B"/>
    <w:rsid w:val="009A092D"/>
    <w:rsid w:val="009A1690"/>
    <w:rsid w:val="009A4E51"/>
    <w:rsid w:val="009A5952"/>
    <w:rsid w:val="009B4545"/>
    <w:rsid w:val="009C40D7"/>
    <w:rsid w:val="009E2BCD"/>
    <w:rsid w:val="009E327B"/>
    <w:rsid w:val="009E4FE4"/>
    <w:rsid w:val="009F37B7"/>
    <w:rsid w:val="009F5486"/>
    <w:rsid w:val="00A03780"/>
    <w:rsid w:val="00A07B56"/>
    <w:rsid w:val="00A10A85"/>
    <w:rsid w:val="00A10AE2"/>
    <w:rsid w:val="00A10F02"/>
    <w:rsid w:val="00A11CB3"/>
    <w:rsid w:val="00A155EB"/>
    <w:rsid w:val="00A164B4"/>
    <w:rsid w:val="00A258ED"/>
    <w:rsid w:val="00A532F2"/>
    <w:rsid w:val="00A53724"/>
    <w:rsid w:val="00A5546E"/>
    <w:rsid w:val="00A81292"/>
    <w:rsid w:val="00A82346"/>
    <w:rsid w:val="00A85317"/>
    <w:rsid w:val="00A8634A"/>
    <w:rsid w:val="00A91BC6"/>
    <w:rsid w:val="00A92626"/>
    <w:rsid w:val="00AA1BAC"/>
    <w:rsid w:val="00AA6AD2"/>
    <w:rsid w:val="00AB0707"/>
    <w:rsid w:val="00AB19DC"/>
    <w:rsid w:val="00AB2AC9"/>
    <w:rsid w:val="00AD2E9C"/>
    <w:rsid w:val="00AF0D5D"/>
    <w:rsid w:val="00AF5E8D"/>
    <w:rsid w:val="00AF7124"/>
    <w:rsid w:val="00AF7CF6"/>
    <w:rsid w:val="00B06141"/>
    <w:rsid w:val="00B06C12"/>
    <w:rsid w:val="00B15449"/>
    <w:rsid w:val="00B23BC8"/>
    <w:rsid w:val="00B2688B"/>
    <w:rsid w:val="00B32B84"/>
    <w:rsid w:val="00B41379"/>
    <w:rsid w:val="00B41BF5"/>
    <w:rsid w:val="00B44D5B"/>
    <w:rsid w:val="00B45A8A"/>
    <w:rsid w:val="00B52E44"/>
    <w:rsid w:val="00B54600"/>
    <w:rsid w:val="00B54FCE"/>
    <w:rsid w:val="00B6100D"/>
    <w:rsid w:val="00B62863"/>
    <w:rsid w:val="00B64A36"/>
    <w:rsid w:val="00B70E79"/>
    <w:rsid w:val="00B75210"/>
    <w:rsid w:val="00B81B57"/>
    <w:rsid w:val="00B9293F"/>
    <w:rsid w:val="00B93A00"/>
    <w:rsid w:val="00B9723A"/>
    <w:rsid w:val="00BA157F"/>
    <w:rsid w:val="00BA15BF"/>
    <w:rsid w:val="00BA4B91"/>
    <w:rsid w:val="00BC0F7D"/>
    <w:rsid w:val="00BD2CA0"/>
    <w:rsid w:val="00BD721D"/>
    <w:rsid w:val="00BD7EE9"/>
    <w:rsid w:val="00BE0273"/>
    <w:rsid w:val="00BE23FB"/>
    <w:rsid w:val="00BE337A"/>
    <w:rsid w:val="00BE3F2F"/>
    <w:rsid w:val="00BF013C"/>
    <w:rsid w:val="00C0337B"/>
    <w:rsid w:val="00C074A6"/>
    <w:rsid w:val="00C20EBE"/>
    <w:rsid w:val="00C33079"/>
    <w:rsid w:val="00C356D6"/>
    <w:rsid w:val="00C44EF7"/>
    <w:rsid w:val="00C45231"/>
    <w:rsid w:val="00C46546"/>
    <w:rsid w:val="00C46F05"/>
    <w:rsid w:val="00C57549"/>
    <w:rsid w:val="00C575E4"/>
    <w:rsid w:val="00C665EC"/>
    <w:rsid w:val="00C707E7"/>
    <w:rsid w:val="00C72833"/>
    <w:rsid w:val="00C7419C"/>
    <w:rsid w:val="00C7640A"/>
    <w:rsid w:val="00C8377E"/>
    <w:rsid w:val="00C83F83"/>
    <w:rsid w:val="00C84223"/>
    <w:rsid w:val="00C909BA"/>
    <w:rsid w:val="00C91859"/>
    <w:rsid w:val="00C93F40"/>
    <w:rsid w:val="00C956D0"/>
    <w:rsid w:val="00CA12E6"/>
    <w:rsid w:val="00CA1E33"/>
    <w:rsid w:val="00CA3D0C"/>
    <w:rsid w:val="00CA5A60"/>
    <w:rsid w:val="00CA6C73"/>
    <w:rsid w:val="00CB273E"/>
    <w:rsid w:val="00CB34C2"/>
    <w:rsid w:val="00CB65C5"/>
    <w:rsid w:val="00CC4D9B"/>
    <w:rsid w:val="00CC51E6"/>
    <w:rsid w:val="00CD0AF6"/>
    <w:rsid w:val="00CD355F"/>
    <w:rsid w:val="00CE0311"/>
    <w:rsid w:val="00D01197"/>
    <w:rsid w:val="00D037C9"/>
    <w:rsid w:val="00D11BD4"/>
    <w:rsid w:val="00D13F3B"/>
    <w:rsid w:val="00D16569"/>
    <w:rsid w:val="00D20BB8"/>
    <w:rsid w:val="00D22F82"/>
    <w:rsid w:val="00D26ADE"/>
    <w:rsid w:val="00D314B8"/>
    <w:rsid w:val="00D32569"/>
    <w:rsid w:val="00D34435"/>
    <w:rsid w:val="00D3770D"/>
    <w:rsid w:val="00D4244A"/>
    <w:rsid w:val="00D5679C"/>
    <w:rsid w:val="00D5764E"/>
    <w:rsid w:val="00D72BE7"/>
    <w:rsid w:val="00D738D6"/>
    <w:rsid w:val="00D748E1"/>
    <w:rsid w:val="00D755EB"/>
    <w:rsid w:val="00D76DBD"/>
    <w:rsid w:val="00D773A0"/>
    <w:rsid w:val="00D83DDC"/>
    <w:rsid w:val="00D85C90"/>
    <w:rsid w:val="00D87E00"/>
    <w:rsid w:val="00D90400"/>
    <w:rsid w:val="00D9048C"/>
    <w:rsid w:val="00D906EC"/>
    <w:rsid w:val="00D9134D"/>
    <w:rsid w:val="00DA360C"/>
    <w:rsid w:val="00DA7A03"/>
    <w:rsid w:val="00DB051A"/>
    <w:rsid w:val="00DB1818"/>
    <w:rsid w:val="00DB4411"/>
    <w:rsid w:val="00DB4FBB"/>
    <w:rsid w:val="00DB702D"/>
    <w:rsid w:val="00DC25B3"/>
    <w:rsid w:val="00DC309B"/>
    <w:rsid w:val="00DC3AF5"/>
    <w:rsid w:val="00DC4DA2"/>
    <w:rsid w:val="00DD301F"/>
    <w:rsid w:val="00DF2B1F"/>
    <w:rsid w:val="00DF62CD"/>
    <w:rsid w:val="00DF6464"/>
    <w:rsid w:val="00E03357"/>
    <w:rsid w:val="00E0508C"/>
    <w:rsid w:val="00E133A9"/>
    <w:rsid w:val="00E15BC2"/>
    <w:rsid w:val="00E4419F"/>
    <w:rsid w:val="00E54B69"/>
    <w:rsid w:val="00E651D4"/>
    <w:rsid w:val="00E7469E"/>
    <w:rsid w:val="00E77645"/>
    <w:rsid w:val="00E903BB"/>
    <w:rsid w:val="00E934B4"/>
    <w:rsid w:val="00E95AED"/>
    <w:rsid w:val="00E97FBB"/>
    <w:rsid w:val="00EC1A40"/>
    <w:rsid w:val="00EC3DF3"/>
    <w:rsid w:val="00EC4A25"/>
    <w:rsid w:val="00ED64E0"/>
    <w:rsid w:val="00ED6A5A"/>
    <w:rsid w:val="00EE16A1"/>
    <w:rsid w:val="00EE336D"/>
    <w:rsid w:val="00EE3DC5"/>
    <w:rsid w:val="00EF1E8B"/>
    <w:rsid w:val="00EF4150"/>
    <w:rsid w:val="00EF461C"/>
    <w:rsid w:val="00EF4C34"/>
    <w:rsid w:val="00EF5C12"/>
    <w:rsid w:val="00F025A2"/>
    <w:rsid w:val="00F04712"/>
    <w:rsid w:val="00F22EC7"/>
    <w:rsid w:val="00F34742"/>
    <w:rsid w:val="00F371D4"/>
    <w:rsid w:val="00F511CE"/>
    <w:rsid w:val="00F616BD"/>
    <w:rsid w:val="00F653B8"/>
    <w:rsid w:val="00F73CCA"/>
    <w:rsid w:val="00F769F8"/>
    <w:rsid w:val="00F7706C"/>
    <w:rsid w:val="00F82B06"/>
    <w:rsid w:val="00FA1266"/>
    <w:rsid w:val="00FA2FD2"/>
    <w:rsid w:val="00FB2805"/>
    <w:rsid w:val="00FC1192"/>
    <w:rsid w:val="00FC2E4C"/>
    <w:rsid w:val="00FD6D99"/>
    <w:rsid w:val="00FE25C8"/>
    <w:rsid w:val="00FE5333"/>
    <w:rsid w:val="00FE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4D4A4F1F"/>
  <w15:chartTrackingRefBased/>
  <w15:docId w15:val="{98DB3C83-A2BC-4B13-A7C8-273047FA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18518676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emf"/><Relationship Id="rId89" Type="http://schemas.openxmlformats.org/officeDocument/2006/relationships/image" Target="media/image77.png"/><Relationship Id="rId112" Type="http://schemas.openxmlformats.org/officeDocument/2006/relationships/image" Target="media/image100.emf"/><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7.png"/><Relationship Id="rId107" Type="http://schemas.openxmlformats.org/officeDocument/2006/relationships/image" Target="media/image95.emf"/><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png"/><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emf"/><Relationship Id="rId85" Type="http://schemas.openxmlformats.org/officeDocument/2006/relationships/oleObject" Target="embeddings/oleObject2.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image" Target="media/image112.emf"/><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oleObject" Target="embeddings/Microsoft_Word_97_-_2003_Document1.doc"/><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emf"/><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wmf"/><Relationship Id="rId81" Type="http://schemas.openxmlformats.org/officeDocument/2006/relationships/oleObject" Target="embeddings/Microsoft_Word_97_-_2003_Document.doc"/><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emf"/><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0.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wmf"/><Relationship Id="rId97" Type="http://schemas.openxmlformats.org/officeDocument/2006/relationships/image" Target="media/image85.png"/><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customXml" Target="../customXml/item1.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wmf"/><Relationship Id="rId100" Type="http://schemas.openxmlformats.org/officeDocument/2006/relationships/image" Target="media/image88.png"/><Relationship Id="rId105" Type="http://schemas.openxmlformats.org/officeDocument/2006/relationships/image" Target="media/image93.emf"/><Relationship Id="rId126" Type="http://schemas.openxmlformats.org/officeDocument/2006/relationships/image" Target="media/image114.emf"/><Relationship Id="rId14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emf"/><Relationship Id="rId142"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50</Pages>
  <Words>16742</Words>
  <Characters>95433</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111952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28.554_CR0199R1_(Rel-17)_TEI15</cp:lastModifiedBy>
  <cp:revision>4</cp:revision>
  <dcterms:created xsi:type="dcterms:W3CDTF">2024-09-04T14:32:00Z</dcterms:created>
  <dcterms:modified xsi:type="dcterms:W3CDTF">2024-09-04T14:39:00Z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ecff12cb55d2cee1b284a6e016c2594949ecfc4162b427f1a6142e59c3c7f607</vt:lpwstr>
  </property>
</Properties>
</file>